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2A393F" w14:textId="6401E156" w:rsidR="008456CC" w:rsidRPr="00244A5F" w:rsidRDefault="008456CC" w:rsidP="002F4ECD">
      <w:pPr>
        <w:autoSpaceDE w:val="0"/>
        <w:autoSpaceDN w:val="0"/>
        <w:adjustRightInd w:val="0"/>
        <w:ind w:left="1418" w:hanging="1418"/>
        <w:rPr>
          <w:b/>
          <w:bCs/>
          <w:sz w:val="22"/>
          <w:szCs w:val="22"/>
          <w:lang w:val="en-US"/>
        </w:rPr>
      </w:pPr>
      <w:r w:rsidRPr="00244A5F">
        <w:rPr>
          <w:b/>
          <w:bCs/>
          <w:sz w:val="22"/>
          <w:szCs w:val="22"/>
          <w:lang w:val="en-US"/>
        </w:rPr>
        <w:t>1.</w:t>
      </w:r>
      <w:r w:rsidRPr="00244A5F">
        <w:rPr>
          <w:b/>
          <w:bCs/>
          <w:sz w:val="22"/>
          <w:szCs w:val="22"/>
          <w:lang w:val="en-US"/>
        </w:rPr>
        <w:tab/>
        <w:t xml:space="preserve">Introduction. </w:t>
      </w:r>
    </w:p>
    <w:p w14:paraId="2CCDAB1D" w14:textId="2758387D" w:rsidR="008456CC" w:rsidRPr="00244A5F" w:rsidRDefault="008456CC" w:rsidP="002F4ECD">
      <w:pPr>
        <w:autoSpaceDE w:val="0"/>
        <w:autoSpaceDN w:val="0"/>
        <w:adjustRightInd w:val="0"/>
        <w:ind w:left="1418" w:hanging="1418"/>
        <w:rPr>
          <w:b/>
          <w:bCs/>
          <w:sz w:val="22"/>
          <w:szCs w:val="22"/>
          <w:lang w:val="en-US"/>
        </w:rPr>
      </w:pPr>
    </w:p>
    <w:p w14:paraId="52A94852" w14:textId="143E1107" w:rsidR="008456CC" w:rsidRPr="00244A5F" w:rsidRDefault="00C0776C" w:rsidP="002F4ECD">
      <w:pPr>
        <w:autoSpaceDE w:val="0"/>
        <w:autoSpaceDN w:val="0"/>
        <w:adjustRightInd w:val="0"/>
        <w:ind w:left="1418" w:hanging="2"/>
        <w:jc w:val="both"/>
        <w:rPr>
          <w:sz w:val="22"/>
          <w:szCs w:val="22"/>
          <w:highlight w:val="cyan"/>
          <w:lang w:val="en-US"/>
        </w:rPr>
      </w:pPr>
      <w:commentRangeStart w:id="0"/>
      <w:r w:rsidRPr="00244A5F">
        <w:rPr>
          <w:sz w:val="22"/>
          <w:szCs w:val="22"/>
          <w:highlight w:val="cyan"/>
          <w:lang w:val="en-US"/>
        </w:rPr>
        <w:t>E</w:t>
      </w:r>
      <w:r w:rsidR="008456CC" w:rsidRPr="00244A5F">
        <w:rPr>
          <w:sz w:val="22"/>
          <w:szCs w:val="22"/>
          <w:highlight w:val="cyan"/>
          <w:lang w:val="en-US"/>
        </w:rPr>
        <w:t xml:space="preserve">CRS </w:t>
      </w:r>
      <w:ins w:id="1" w:author="ABDENNADHER Salim" w:date="2022-07-13T14:39:00Z">
        <w:r w:rsidR="00D55A7A" w:rsidRPr="00B00DAC">
          <w:rPr>
            <w:color w:val="F2F2F2" w:themeColor="background1" w:themeShade="F2"/>
            <w:sz w:val="22"/>
            <w:szCs w:val="22"/>
            <w:highlight w:val="magenta"/>
            <w:lang w:val="en-US"/>
            <w:rPrChange w:id="2" w:author="ABDENNADHER Salim" w:date="2022-07-13T18:28:00Z">
              <w:rPr>
                <w:sz w:val="22"/>
                <w:szCs w:val="22"/>
                <w:highlight w:val="cyan"/>
                <w:lang w:val="en-US"/>
              </w:rPr>
            </w:rPrChange>
          </w:rPr>
          <w:t>which are</w:t>
        </w:r>
        <w:r w:rsidR="00D55A7A" w:rsidRPr="00D55A7A">
          <w:rPr>
            <w:color w:val="FF0000"/>
            <w:sz w:val="22"/>
            <w:szCs w:val="22"/>
            <w:highlight w:val="cyan"/>
            <w:lang w:val="en-US"/>
            <w:rPrChange w:id="3" w:author="ABDENNADHER Salim" w:date="2022-07-13T14:40:00Z">
              <w:rPr>
                <w:sz w:val="22"/>
                <w:szCs w:val="22"/>
                <w:highlight w:val="cyan"/>
                <w:lang w:val="en-US"/>
              </w:rPr>
            </w:rPrChange>
          </w:rPr>
          <w:t xml:space="preserve"> </w:t>
        </w:r>
      </w:ins>
      <w:r w:rsidR="008456CC" w:rsidRPr="00244A5F">
        <w:rPr>
          <w:sz w:val="22"/>
          <w:szCs w:val="22"/>
          <w:highlight w:val="cyan"/>
          <w:lang w:val="en-US"/>
        </w:rPr>
        <w:t xml:space="preserve">approved according to UN Regulation 129 </w:t>
      </w:r>
      <w:ins w:id="4" w:author="ABDENNADHER Salim" w:date="2022-07-13T14:39:00Z">
        <w:r w:rsidR="00D55A7A" w:rsidRPr="00B00DAC">
          <w:rPr>
            <w:color w:val="F2F2F2" w:themeColor="background1" w:themeShade="F2"/>
            <w:sz w:val="22"/>
            <w:szCs w:val="22"/>
            <w:highlight w:val="magenta"/>
            <w:lang w:val="en-US"/>
            <w:rPrChange w:id="5" w:author="ABDENNADHER Salim" w:date="2022-07-13T18:28:00Z">
              <w:rPr>
                <w:sz w:val="22"/>
                <w:szCs w:val="22"/>
                <w:highlight w:val="cyan"/>
                <w:lang w:val="en-US"/>
              </w:rPr>
            </w:rPrChange>
          </w:rPr>
          <w:t xml:space="preserve">and </w:t>
        </w:r>
      </w:ins>
      <w:r w:rsidR="008456CC" w:rsidRPr="00D55A7A">
        <w:rPr>
          <w:strike/>
          <w:sz w:val="22"/>
          <w:szCs w:val="22"/>
          <w:highlight w:val="cyan"/>
          <w:lang w:val="en-US"/>
          <w:rPrChange w:id="6" w:author="ABDENNADHER Salim" w:date="2022-07-13T14:39:00Z">
            <w:rPr>
              <w:sz w:val="22"/>
              <w:szCs w:val="22"/>
              <w:highlight w:val="cyan"/>
              <w:lang w:val="en-US"/>
            </w:rPr>
          </w:rPrChange>
        </w:rPr>
        <w:t>which</w:t>
      </w:r>
      <w:r w:rsidR="008456CC" w:rsidRPr="00244A5F">
        <w:rPr>
          <w:sz w:val="22"/>
          <w:szCs w:val="22"/>
          <w:highlight w:val="cyan"/>
          <w:lang w:val="en-US"/>
        </w:rPr>
        <w:t xml:space="preserve"> can be installed in vehicle seats using the belt type and/or ISOFIX attachments</w:t>
      </w:r>
      <w:ins w:id="7" w:author="ABDENNADHER Salim" w:date="2022-07-13T14:43:00Z">
        <w:r w:rsidR="008B36BD">
          <w:rPr>
            <w:sz w:val="22"/>
            <w:szCs w:val="22"/>
            <w:highlight w:val="cyan"/>
            <w:lang w:val="en-US"/>
          </w:rPr>
          <w:t>,</w:t>
        </w:r>
      </w:ins>
      <w:r w:rsidR="008456CC" w:rsidRPr="00244A5F">
        <w:rPr>
          <w:sz w:val="22"/>
          <w:szCs w:val="22"/>
          <w:highlight w:val="cyan"/>
          <w:lang w:val="en-US"/>
        </w:rPr>
        <w:t xml:space="preserve"> </w:t>
      </w:r>
      <w:r w:rsidR="008456CC" w:rsidRPr="008B36BD">
        <w:rPr>
          <w:sz w:val="22"/>
          <w:szCs w:val="22"/>
          <w:highlight w:val="cyan"/>
          <w:lang w:val="en-US"/>
        </w:rPr>
        <w:t>can be used</w:t>
      </w:r>
      <w:ins w:id="8" w:author="ABDENNADHER Salim" w:date="2022-07-13T14:39:00Z">
        <w:r w:rsidR="00D55A7A">
          <w:rPr>
            <w:sz w:val="22"/>
            <w:szCs w:val="22"/>
            <w:highlight w:val="cyan"/>
            <w:lang w:val="en-US"/>
          </w:rPr>
          <w:t xml:space="preserve"> </w:t>
        </w:r>
        <w:r w:rsidR="00D55A7A" w:rsidRPr="00B00DAC">
          <w:rPr>
            <w:color w:val="F2F2F2" w:themeColor="background1" w:themeShade="F2"/>
            <w:sz w:val="22"/>
            <w:szCs w:val="22"/>
            <w:highlight w:val="magenta"/>
            <w:lang w:val="en-US"/>
            <w:rPrChange w:id="9" w:author="ABDENNADHER Salim" w:date="2022-07-13T18:28:00Z">
              <w:rPr>
                <w:sz w:val="22"/>
                <w:szCs w:val="22"/>
                <w:highlight w:val="cyan"/>
                <w:lang w:val="en-US"/>
              </w:rPr>
            </w:rPrChange>
          </w:rPr>
          <w:t>with</w:t>
        </w:r>
      </w:ins>
      <w:ins w:id="10" w:author="ABDENNADHER Salim" w:date="2022-07-13T14:40:00Z">
        <w:r w:rsidR="00D55A7A" w:rsidRPr="00B00DAC">
          <w:rPr>
            <w:color w:val="F2F2F2" w:themeColor="background1" w:themeShade="F2"/>
            <w:sz w:val="22"/>
            <w:szCs w:val="22"/>
            <w:highlight w:val="magenta"/>
            <w:lang w:val="en-US"/>
            <w:rPrChange w:id="11" w:author="ABDENNADHER Salim" w:date="2022-07-13T18:28:00Z">
              <w:rPr>
                <w:sz w:val="22"/>
                <w:szCs w:val="22"/>
                <w:highlight w:val="cyan"/>
                <w:lang w:val="en-US"/>
              </w:rPr>
            </w:rPrChange>
          </w:rPr>
          <w:t xml:space="preserve"> no </w:t>
        </w:r>
      </w:ins>
      <w:ins w:id="12" w:author="ABDENNADHER Salim" w:date="2022-07-13T14:39:00Z">
        <w:r w:rsidR="00D55A7A" w:rsidRPr="00B00DAC">
          <w:rPr>
            <w:color w:val="F2F2F2" w:themeColor="background1" w:themeShade="F2"/>
            <w:sz w:val="22"/>
            <w:szCs w:val="22"/>
            <w:highlight w:val="magenta"/>
            <w:lang w:val="en-US"/>
            <w:rPrChange w:id="13" w:author="ABDENNADHER Salim" w:date="2022-07-13T18:28:00Z">
              <w:rPr>
                <w:sz w:val="22"/>
                <w:szCs w:val="22"/>
                <w:highlight w:val="cyan"/>
                <w:lang w:val="en-US"/>
              </w:rPr>
            </w:rPrChange>
          </w:rPr>
          <w:t>further approval</w:t>
        </w:r>
      </w:ins>
      <w:ins w:id="14" w:author="ABDENNADHER Salim" w:date="2022-07-13T14:40:00Z">
        <w:r w:rsidR="00D55A7A" w:rsidRPr="00B00DAC">
          <w:rPr>
            <w:color w:val="F2F2F2" w:themeColor="background1" w:themeShade="F2"/>
            <w:sz w:val="22"/>
            <w:szCs w:val="22"/>
            <w:highlight w:val="magenta"/>
            <w:lang w:val="en-US"/>
            <w:rPrChange w:id="15" w:author="ABDENNADHER Salim" w:date="2022-07-13T18:28:00Z">
              <w:rPr>
                <w:sz w:val="22"/>
                <w:szCs w:val="22"/>
                <w:highlight w:val="cyan"/>
                <w:lang w:val="en-US"/>
              </w:rPr>
            </w:rPrChange>
          </w:rPr>
          <w:t>s</w:t>
        </w:r>
      </w:ins>
      <w:r w:rsidR="008456CC" w:rsidRPr="00244A5F">
        <w:rPr>
          <w:sz w:val="22"/>
          <w:szCs w:val="22"/>
          <w:highlight w:val="cyan"/>
          <w:lang w:val="en-US"/>
        </w:rPr>
        <w:t>.</w:t>
      </w:r>
      <w:commentRangeEnd w:id="0"/>
      <w:r w:rsidR="00D55A7A">
        <w:rPr>
          <w:rStyle w:val="CommentReference"/>
        </w:rPr>
        <w:commentReference w:id="0"/>
      </w:r>
    </w:p>
    <w:p w14:paraId="168FEBB9" w14:textId="2A52DA4C" w:rsidR="008456CC" w:rsidRPr="00244A5F" w:rsidRDefault="008456CC" w:rsidP="002F4ECD">
      <w:pPr>
        <w:autoSpaceDE w:val="0"/>
        <w:autoSpaceDN w:val="0"/>
        <w:adjustRightInd w:val="0"/>
        <w:ind w:left="1418" w:hanging="1418"/>
        <w:jc w:val="both"/>
        <w:rPr>
          <w:sz w:val="22"/>
          <w:szCs w:val="22"/>
          <w:highlight w:val="cyan"/>
          <w:lang w:val="en-US"/>
        </w:rPr>
      </w:pPr>
    </w:p>
    <w:p w14:paraId="478D5107" w14:textId="008A1EE7" w:rsidR="008456CC" w:rsidRPr="00244A5F" w:rsidRDefault="008456CC" w:rsidP="002F4ECD">
      <w:pPr>
        <w:autoSpaceDE w:val="0"/>
        <w:autoSpaceDN w:val="0"/>
        <w:adjustRightInd w:val="0"/>
        <w:ind w:left="1418" w:hanging="2"/>
        <w:jc w:val="both"/>
        <w:rPr>
          <w:sz w:val="22"/>
          <w:szCs w:val="22"/>
          <w:lang w:val="en-US"/>
        </w:rPr>
      </w:pPr>
      <w:r w:rsidRPr="00244A5F">
        <w:rPr>
          <w:sz w:val="22"/>
          <w:szCs w:val="22"/>
          <w:highlight w:val="cyan"/>
          <w:lang w:val="en-US"/>
        </w:rPr>
        <w:t xml:space="preserve">The Requirements defined in this UN Regulation </w:t>
      </w:r>
      <w:r w:rsidR="00C0776C" w:rsidRPr="00244A5F">
        <w:rPr>
          <w:sz w:val="22"/>
          <w:szCs w:val="22"/>
          <w:highlight w:val="cyan"/>
          <w:lang w:val="en-US"/>
        </w:rPr>
        <w:t>do</w:t>
      </w:r>
      <w:r w:rsidRPr="00244A5F">
        <w:rPr>
          <w:sz w:val="22"/>
          <w:szCs w:val="22"/>
          <w:highlight w:val="cyan"/>
          <w:lang w:val="en-US"/>
        </w:rPr>
        <w:t xml:space="preserve"> not apply to the </w:t>
      </w:r>
      <w:r w:rsidR="00C0776C" w:rsidRPr="00244A5F">
        <w:rPr>
          <w:sz w:val="22"/>
          <w:szCs w:val="22"/>
          <w:highlight w:val="cyan"/>
          <w:lang w:val="en-US"/>
        </w:rPr>
        <w:t>E</w:t>
      </w:r>
      <w:r w:rsidRPr="00244A5F">
        <w:rPr>
          <w:sz w:val="22"/>
          <w:szCs w:val="22"/>
          <w:highlight w:val="cyan"/>
          <w:lang w:val="en-US"/>
        </w:rPr>
        <w:t>CRS approved according to UN Regulation 129.</w:t>
      </w:r>
    </w:p>
    <w:p w14:paraId="7E7BEB39" w14:textId="72FBE569" w:rsidR="008456CC" w:rsidRPr="00244A5F" w:rsidRDefault="008456CC" w:rsidP="002F4ECD">
      <w:pPr>
        <w:autoSpaceDE w:val="0"/>
        <w:autoSpaceDN w:val="0"/>
        <w:adjustRightInd w:val="0"/>
        <w:ind w:left="1418" w:hanging="1418"/>
        <w:rPr>
          <w:b/>
          <w:bCs/>
          <w:sz w:val="22"/>
          <w:szCs w:val="22"/>
          <w:lang w:val="en-US"/>
        </w:rPr>
      </w:pPr>
    </w:p>
    <w:p w14:paraId="449CE927" w14:textId="77777777" w:rsidR="008456CC" w:rsidRPr="00244A5F" w:rsidRDefault="008456CC" w:rsidP="002F4ECD">
      <w:pPr>
        <w:autoSpaceDE w:val="0"/>
        <w:autoSpaceDN w:val="0"/>
        <w:adjustRightInd w:val="0"/>
        <w:ind w:left="1418" w:hanging="1418"/>
        <w:rPr>
          <w:b/>
          <w:bCs/>
          <w:sz w:val="22"/>
          <w:szCs w:val="22"/>
          <w:lang w:val="en-US"/>
        </w:rPr>
      </w:pPr>
    </w:p>
    <w:p w14:paraId="443E62E0" w14:textId="6B832C3F" w:rsidR="003D4E0E" w:rsidRPr="00244A5F" w:rsidRDefault="008456CC" w:rsidP="002F4ECD">
      <w:pPr>
        <w:autoSpaceDE w:val="0"/>
        <w:autoSpaceDN w:val="0"/>
        <w:adjustRightInd w:val="0"/>
        <w:ind w:left="1418" w:hanging="1418"/>
        <w:rPr>
          <w:b/>
          <w:bCs/>
          <w:sz w:val="22"/>
          <w:szCs w:val="22"/>
          <w:lang w:val="en-US"/>
        </w:rPr>
      </w:pPr>
      <w:r w:rsidRPr="00244A5F">
        <w:rPr>
          <w:b/>
          <w:bCs/>
          <w:sz w:val="22"/>
          <w:szCs w:val="22"/>
          <w:lang w:val="en-US"/>
        </w:rPr>
        <w:t>2</w:t>
      </w:r>
      <w:r w:rsidR="0081501F" w:rsidRPr="00244A5F">
        <w:rPr>
          <w:b/>
          <w:bCs/>
          <w:sz w:val="22"/>
          <w:szCs w:val="22"/>
          <w:lang w:val="en-US"/>
        </w:rPr>
        <w:t>.</w:t>
      </w:r>
      <w:r w:rsidR="0081501F" w:rsidRPr="00244A5F">
        <w:rPr>
          <w:b/>
          <w:bCs/>
          <w:sz w:val="22"/>
          <w:szCs w:val="22"/>
          <w:lang w:val="en-US"/>
        </w:rPr>
        <w:tab/>
      </w:r>
      <w:r w:rsidR="00856069" w:rsidRPr="00244A5F">
        <w:rPr>
          <w:b/>
          <w:bCs/>
          <w:sz w:val="22"/>
          <w:szCs w:val="22"/>
          <w:lang w:val="en-US"/>
        </w:rPr>
        <w:t xml:space="preserve">Scope </w:t>
      </w:r>
    </w:p>
    <w:p w14:paraId="28640CEF" w14:textId="77777777" w:rsidR="00E12074" w:rsidRPr="00244A5F" w:rsidRDefault="00E12074" w:rsidP="002F4ECD">
      <w:pPr>
        <w:autoSpaceDE w:val="0"/>
        <w:autoSpaceDN w:val="0"/>
        <w:adjustRightInd w:val="0"/>
        <w:ind w:left="1418" w:hanging="1418"/>
        <w:rPr>
          <w:sz w:val="22"/>
          <w:szCs w:val="22"/>
          <w:lang w:val="en-US"/>
        </w:rPr>
      </w:pPr>
    </w:p>
    <w:p w14:paraId="3EF8A4F2" w14:textId="3680548A" w:rsidR="00A33073" w:rsidRPr="00D665EE" w:rsidRDefault="00D665EE">
      <w:pPr>
        <w:autoSpaceDE w:val="0"/>
        <w:autoSpaceDN w:val="0"/>
        <w:adjustRightInd w:val="0"/>
        <w:jc w:val="both"/>
        <w:rPr>
          <w:ins w:id="16" w:author="ABDENNADHER Salim" w:date="2022-07-13T14:54:00Z"/>
          <w:sz w:val="22"/>
          <w:szCs w:val="22"/>
          <w:lang w:val="en-US"/>
          <w:rPrChange w:id="17" w:author="ABDENNADHER Salim" w:date="2022-07-13T14:55:00Z">
            <w:rPr>
              <w:ins w:id="18" w:author="ABDENNADHER Salim" w:date="2022-07-13T14:54:00Z"/>
              <w:lang w:val="en-US"/>
            </w:rPr>
          </w:rPrChange>
        </w:rPr>
        <w:pPrChange w:id="19" w:author="ABDENNADHER Salim" w:date="2022-07-13T14:55:00Z">
          <w:pPr>
            <w:pStyle w:val="ListParagraph"/>
            <w:autoSpaceDE w:val="0"/>
            <w:autoSpaceDN w:val="0"/>
            <w:adjustRightInd w:val="0"/>
            <w:ind w:left="1418" w:hanging="2"/>
            <w:jc w:val="both"/>
          </w:pPr>
        </w:pPrChange>
      </w:pPr>
      <w:ins w:id="20" w:author="ABDENNADHER Salim" w:date="2022-07-13T14:55:00Z">
        <w:r>
          <w:rPr>
            <w:sz w:val="22"/>
            <w:szCs w:val="22"/>
            <w:lang w:val="en-US"/>
          </w:rPr>
          <w:t>2.1</w:t>
        </w:r>
      </w:ins>
      <w:ins w:id="21" w:author="ABDENNADHER Salim" w:date="2022-07-13T15:09:00Z">
        <w:r w:rsidR="00CB576D">
          <w:rPr>
            <w:sz w:val="22"/>
            <w:szCs w:val="22"/>
            <w:lang w:val="en-US"/>
          </w:rPr>
          <w:tab/>
        </w:r>
      </w:ins>
      <w:r w:rsidR="00A33073" w:rsidRPr="00D665EE">
        <w:rPr>
          <w:sz w:val="22"/>
          <w:szCs w:val="22"/>
          <w:lang w:val="en-US"/>
          <w:rPrChange w:id="22" w:author="ABDENNADHER Salim" w:date="2022-07-13T14:55:00Z">
            <w:rPr>
              <w:lang w:val="en-US"/>
            </w:rPr>
          </w:rPrChange>
        </w:rPr>
        <w:t xml:space="preserve">This Regulation applies to </w:t>
      </w:r>
      <w:proofErr w:type="spellStart"/>
      <w:ins w:id="23" w:author="ABDENNADHER Salim [2]" w:date="2022-09-14T15:52:00Z">
        <w:r w:rsidR="009452EB" w:rsidRPr="009452EB">
          <w:rPr>
            <w:sz w:val="22"/>
            <w:szCs w:val="22"/>
            <w:highlight w:val="magenta"/>
            <w:lang w:val="en-US"/>
            <w:rPrChange w:id="24" w:author="ABDENNADHER Salim [2]" w:date="2022-09-14T15:52:00Z">
              <w:rPr>
                <w:sz w:val="22"/>
                <w:szCs w:val="22"/>
                <w:lang w:val="en-US"/>
              </w:rPr>
            </w:rPrChange>
          </w:rPr>
          <w:t>Built</w:t>
        </w:r>
        <w:proofErr w:type="spellEnd"/>
        <w:r w:rsidR="009452EB" w:rsidRPr="009452EB">
          <w:rPr>
            <w:sz w:val="22"/>
            <w:szCs w:val="22"/>
            <w:highlight w:val="magenta"/>
            <w:lang w:val="en-US"/>
            <w:rPrChange w:id="25" w:author="ABDENNADHER Salim [2]" w:date="2022-09-14T15:52:00Z">
              <w:rPr>
                <w:sz w:val="22"/>
                <w:szCs w:val="22"/>
                <w:lang w:val="en-US"/>
              </w:rPr>
            </w:rPrChange>
          </w:rPr>
          <w:t xml:space="preserve"> in</w:t>
        </w:r>
        <w:r w:rsidR="009452EB">
          <w:rPr>
            <w:sz w:val="22"/>
            <w:szCs w:val="22"/>
            <w:lang w:val="en-US"/>
          </w:rPr>
          <w:t xml:space="preserve"> </w:t>
        </w:r>
      </w:ins>
      <w:r w:rsidR="00865CF2" w:rsidRPr="00D665EE">
        <w:rPr>
          <w:sz w:val="22"/>
          <w:szCs w:val="22"/>
          <w:lang w:val="en-US"/>
          <w:rPrChange w:id="26" w:author="ABDENNADHER Salim" w:date="2022-07-13T14:55:00Z">
            <w:rPr>
              <w:lang w:val="en-US"/>
            </w:rPr>
          </w:rPrChange>
        </w:rPr>
        <w:t>Child Restraint Systems</w:t>
      </w:r>
      <w:del w:id="27" w:author="ABDENNADHER Salim [2]" w:date="2022-09-14T15:53:00Z">
        <w:r w:rsidR="00865CF2" w:rsidRPr="00D665EE" w:rsidDel="009452EB">
          <w:rPr>
            <w:sz w:val="22"/>
            <w:szCs w:val="22"/>
            <w:lang w:val="en-US"/>
            <w:rPrChange w:id="28" w:author="ABDENNADHER Salim" w:date="2022-07-13T14:55:00Z">
              <w:rPr>
                <w:lang w:val="en-US"/>
              </w:rPr>
            </w:rPrChange>
          </w:rPr>
          <w:delText xml:space="preserve"> </w:delText>
        </w:r>
      </w:del>
      <w:ins w:id="29" w:author="ABDENNADHER Salim" w:date="2022-07-13T14:52:00Z">
        <w:del w:id="30" w:author="ABDENNADHER Salim [2]" w:date="2022-09-14T15:53:00Z">
          <w:r w:rsidR="00DE21DB" w:rsidRPr="00B00DAC" w:rsidDel="009452EB">
            <w:rPr>
              <w:color w:val="F2F2F2" w:themeColor="background1" w:themeShade="F2"/>
              <w:sz w:val="22"/>
              <w:szCs w:val="22"/>
              <w:highlight w:val="magenta"/>
              <w:lang w:val="en-US"/>
              <w:rPrChange w:id="31" w:author="ABDENNADHER Salim" w:date="2022-07-13T18:28:00Z">
                <w:rPr>
                  <w:sz w:val="22"/>
                  <w:szCs w:val="22"/>
                  <w:lang w:val="en-US"/>
                </w:rPr>
              </w:rPrChange>
            </w:rPr>
            <w:delText>to be</w:delText>
          </w:r>
        </w:del>
        <w:r w:rsidR="00DE21DB" w:rsidRPr="00D665EE">
          <w:rPr>
            <w:color w:val="FF0000"/>
            <w:sz w:val="22"/>
            <w:szCs w:val="22"/>
            <w:lang w:val="en-US"/>
            <w:rPrChange w:id="32" w:author="ABDENNADHER Salim" w:date="2022-07-13T14:55:00Z">
              <w:rPr>
                <w:sz w:val="22"/>
                <w:szCs w:val="22"/>
                <w:lang w:val="en-US"/>
              </w:rPr>
            </w:rPrChange>
          </w:rPr>
          <w:t xml:space="preserve"> </w:t>
        </w:r>
      </w:ins>
      <w:r w:rsidR="00865CF2" w:rsidRPr="00D665EE">
        <w:rPr>
          <w:sz w:val="22"/>
          <w:szCs w:val="22"/>
          <w:lang w:val="en-US"/>
          <w:rPrChange w:id="33" w:author="ABDENNADHER Salim" w:date="2022-07-13T14:55:00Z">
            <w:rPr>
              <w:lang w:val="en-US"/>
            </w:rPr>
          </w:rPrChange>
        </w:rPr>
        <w:t xml:space="preserve">installed in </w:t>
      </w:r>
      <w:r w:rsidR="00A33073" w:rsidRPr="00D665EE">
        <w:rPr>
          <w:sz w:val="22"/>
          <w:szCs w:val="22"/>
          <w:lang w:val="en-US"/>
          <w:rPrChange w:id="34" w:author="ABDENNADHER Salim" w:date="2022-07-13T14:55:00Z">
            <w:rPr>
              <w:lang w:val="en-US"/>
            </w:rPr>
          </w:rPrChange>
        </w:rPr>
        <w:t>vehicles of</w:t>
      </w:r>
      <w:r w:rsidR="003D4E0E" w:rsidRPr="00D665EE">
        <w:rPr>
          <w:sz w:val="22"/>
          <w:szCs w:val="22"/>
          <w:lang w:val="en-US"/>
          <w:rPrChange w:id="35" w:author="ABDENNADHER Salim" w:date="2022-07-13T14:55:00Z">
            <w:rPr>
              <w:lang w:val="en-US"/>
            </w:rPr>
          </w:rPrChange>
        </w:rPr>
        <w:t xml:space="preserve"> </w:t>
      </w:r>
      <w:r w:rsidR="00A33073" w:rsidRPr="00D665EE">
        <w:rPr>
          <w:sz w:val="22"/>
          <w:szCs w:val="22"/>
          <w:lang w:val="en-US"/>
          <w:rPrChange w:id="36" w:author="ABDENNADHER Salim" w:date="2022-07-13T14:55:00Z">
            <w:rPr>
              <w:lang w:val="en-US"/>
            </w:rPr>
          </w:rPrChange>
        </w:rPr>
        <w:t>categories</w:t>
      </w:r>
      <w:r w:rsidR="003D4E0E" w:rsidRPr="00D665EE">
        <w:rPr>
          <w:sz w:val="22"/>
          <w:szCs w:val="22"/>
          <w:lang w:val="en-US"/>
          <w:rPrChange w:id="37" w:author="ABDENNADHER Salim" w:date="2022-07-13T14:55:00Z">
            <w:rPr>
              <w:lang w:val="en-US"/>
            </w:rPr>
          </w:rPrChange>
        </w:rPr>
        <w:t xml:space="preserve"> M2</w:t>
      </w:r>
      <w:r w:rsidR="00856069" w:rsidRPr="00D665EE">
        <w:rPr>
          <w:sz w:val="22"/>
          <w:szCs w:val="22"/>
          <w:lang w:val="en-US"/>
          <w:rPrChange w:id="38" w:author="ABDENNADHER Salim" w:date="2022-07-13T14:55:00Z">
            <w:rPr>
              <w:lang w:val="en-US"/>
            </w:rPr>
          </w:rPrChange>
        </w:rPr>
        <w:t xml:space="preserve"> </w:t>
      </w:r>
      <w:r w:rsidR="00A33073" w:rsidRPr="00D665EE">
        <w:rPr>
          <w:sz w:val="22"/>
          <w:szCs w:val="22"/>
          <w:lang w:val="en-US"/>
          <w:rPrChange w:id="39" w:author="ABDENNADHER Salim" w:date="2022-07-13T14:55:00Z">
            <w:rPr>
              <w:lang w:val="en-US"/>
            </w:rPr>
          </w:rPrChange>
        </w:rPr>
        <w:t>and</w:t>
      </w:r>
      <w:r w:rsidR="00856069" w:rsidRPr="00D665EE">
        <w:rPr>
          <w:sz w:val="22"/>
          <w:szCs w:val="22"/>
          <w:lang w:val="en-US"/>
          <w:rPrChange w:id="40" w:author="ABDENNADHER Salim" w:date="2022-07-13T14:55:00Z">
            <w:rPr>
              <w:lang w:val="en-US"/>
            </w:rPr>
          </w:rPrChange>
        </w:rPr>
        <w:t xml:space="preserve"> M3</w:t>
      </w:r>
      <w:r w:rsidR="003D4E0E" w:rsidRPr="00D665EE">
        <w:rPr>
          <w:sz w:val="22"/>
          <w:szCs w:val="22"/>
          <w:lang w:val="en-US"/>
          <w:rPrChange w:id="41" w:author="ABDENNADHER Salim" w:date="2022-07-13T14:55:00Z">
            <w:rPr>
              <w:lang w:val="en-US"/>
            </w:rPr>
          </w:rPrChange>
        </w:rPr>
        <w:t xml:space="preserve"> </w:t>
      </w:r>
      <w:r w:rsidR="00856069" w:rsidRPr="00D665EE">
        <w:rPr>
          <w:sz w:val="22"/>
          <w:szCs w:val="22"/>
          <w:lang w:val="en-US"/>
          <w:rPrChange w:id="42" w:author="ABDENNADHER Salim" w:date="2022-07-13T14:55:00Z">
            <w:rPr>
              <w:lang w:val="en-US"/>
            </w:rPr>
          </w:rPrChange>
        </w:rPr>
        <w:t>class</w:t>
      </w:r>
      <w:r w:rsidR="003D4E0E" w:rsidRPr="00D665EE">
        <w:rPr>
          <w:sz w:val="22"/>
          <w:szCs w:val="22"/>
          <w:lang w:val="en-US"/>
          <w:rPrChange w:id="43" w:author="ABDENNADHER Salim" w:date="2022-07-13T14:55:00Z">
            <w:rPr>
              <w:lang w:val="en-US"/>
            </w:rPr>
          </w:rPrChange>
        </w:rPr>
        <w:t xml:space="preserve"> B </w:t>
      </w:r>
      <w:r w:rsidR="00856069" w:rsidRPr="00D665EE">
        <w:rPr>
          <w:sz w:val="22"/>
          <w:szCs w:val="22"/>
          <w:lang w:val="en-US"/>
          <w:rPrChange w:id="44" w:author="ABDENNADHER Salim" w:date="2022-07-13T14:55:00Z">
            <w:rPr>
              <w:lang w:val="en-US"/>
            </w:rPr>
          </w:rPrChange>
        </w:rPr>
        <w:t>and class</w:t>
      </w:r>
      <w:r w:rsidR="003D4E0E" w:rsidRPr="00D665EE">
        <w:rPr>
          <w:sz w:val="22"/>
          <w:szCs w:val="22"/>
          <w:lang w:val="en-US"/>
          <w:rPrChange w:id="45" w:author="ABDENNADHER Salim" w:date="2022-07-13T14:55:00Z">
            <w:rPr>
              <w:lang w:val="en-US"/>
            </w:rPr>
          </w:rPrChange>
        </w:rPr>
        <w:t xml:space="preserve"> III</w:t>
      </w:r>
      <w:r w:rsidR="009A5DD6" w:rsidRPr="00D665EE">
        <w:rPr>
          <w:sz w:val="22"/>
          <w:szCs w:val="22"/>
          <w:lang w:val="en-US"/>
          <w:rPrChange w:id="46" w:author="ABDENNADHER Salim" w:date="2022-07-13T14:55:00Z">
            <w:rPr>
              <w:lang w:val="en-US"/>
            </w:rPr>
          </w:rPrChange>
        </w:rPr>
        <w:t xml:space="preserve"> with regards to the securing of children from 40- 150 cm</w:t>
      </w:r>
      <w:r w:rsidR="00865CF2" w:rsidRPr="00D665EE">
        <w:rPr>
          <w:sz w:val="22"/>
          <w:szCs w:val="22"/>
          <w:lang w:val="en-US"/>
          <w:rPrChange w:id="47" w:author="ABDENNADHER Salim" w:date="2022-07-13T14:55:00Z">
            <w:rPr>
              <w:lang w:val="en-US"/>
            </w:rPr>
          </w:rPrChange>
        </w:rPr>
        <w:t xml:space="preserve"> </w:t>
      </w:r>
      <w:ins w:id="48" w:author="ABDENNADHER Salim" w:date="2022-07-13T14:58:00Z">
        <w:r w:rsidR="008A2A0A" w:rsidRPr="00B00DAC">
          <w:rPr>
            <w:color w:val="F2F2F2" w:themeColor="background1" w:themeShade="F2"/>
            <w:sz w:val="22"/>
            <w:szCs w:val="22"/>
            <w:highlight w:val="magenta"/>
            <w:lang w:val="en-US"/>
            <w:rPrChange w:id="49" w:author="ABDENNADHER Salim" w:date="2022-07-13T18:29:00Z">
              <w:rPr>
                <w:sz w:val="22"/>
                <w:szCs w:val="22"/>
                <w:lang w:val="en-US"/>
              </w:rPr>
            </w:rPrChange>
          </w:rPr>
          <w:t>[</w:t>
        </w:r>
      </w:ins>
      <w:commentRangeStart w:id="50"/>
      <w:r w:rsidR="00865CF2" w:rsidRPr="00B00DAC">
        <w:rPr>
          <w:color w:val="F2F2F2" w:themeColor="background1" w:themeShade="F2"/>
          <w:sz w:val="22"/>
          <w:szCs w:val="22"/>
          <w:highlight w:val="magenta"/>
          <w:lang w:val="en-US"/>
          <w:rPrChange w:id="51" w:author="ABDENNADHER Salim" w:date="2022-07-13T18:29:00Z">
            <w:rPr>
              <w:lang w:val="en-US"/>
            </w:rPr>
          </w:rPrChange>
        </w:rPr>
        <w:t>in</w:t>
      </w:r>
      <w:commentRangeEnd w:id="50"/>
      <w:r w:rsidR="00285B91" w:rsidRPr="00B00DAC">
        <w:rPr>
          <w:color w:val="F2F2F2" w:themeColor="background1" w:themeShade="F2"/>
          <w:sz w:val="22"/>
          <w:szCs w:val="22"/>
          <w:highlight w:val="magenta"/>
          <w:lang w:val="en-US"/>
          <w:rPrChange w:id="52" w:author="ABDENNADHER Salim" w:date="2022-07-13T18:29:00Z">
            <w:rPr>
              <w:rStyle w:val="CommentReference"/>
            </w:rPr>
          </w:rPrChange>
        </w:rPr>
        <w:commentReference w:id="50"/>
      </w:r>
      <w:r w:rsidR="00865CF2" w:rsidRPr="00B00DAC">
        <w:rPr>
          <w:color w:val="F2F2F2" w:themeColor="background1" w:themeShade="F2"/>
          <w:sz w:val="22"/>
          <w:szCs w:val="22"/>
          <w:highlight w:val="magenta"/>
          <w:lang w:val="en-US"/>
          <w:rPrChange w:id="53" w:author="ABDENNADHER Salim" w:date="2022-07-13T18:29:00Z">
            <w:rPr>
              <w:lang w:val="en-US"/>
            </w:rPr>
          </w:rPrChange>
        </w:rPr>
        <w:t xml:space="preserve"> forward facing vehicle seats</w:t>
      </w:r>
      <w:ins w:id="54" w:author="ABDENNADHER Salim" w:date="2022-07-13T14:58:00Z">
        <w:r w:rsidR="008A2A0A" w:rsidRPr="00B00DAC">
          <w:rPr>
            <w:color w:val="F2F2F2" w:themeColor="background1" w:themeShade="F2"/>
            <w:sz w:val="22"/>
            <w:szCs w:val="22"/>
            <w:highlight w:val="magenta"/>
            <w:lang w:val="en-US"/>
            <w:rPrChange w:id="55" w:author="ABDENNADHER Salim" w:date="2022-07-13T18:29:00Z">
              <w:rPr>
                <w:sz w:val="22"/>
                <w:szCs w:val="22"/>
                <w:lang w:val="en-US"/>
              </w:rPr>
            </w:rPrChange>
          </w:rPr>
          <w:t>]</w:t>
        </w:r>
      </w:ins>
      <w:r w:rsidR="009A5DD6" w:rsidRPr="00B00DAC">
        <w:rPr>
          <w:color w:val="F2F2F2" w:themeColor="background1" w:themeShade="F2"/>
          <w:sz w:val="22"/>
          <w:szCs w:val="22"/>
          <w:highlight w:val="magenta"/>
          <w:lang w:val="en-US"/>
          <w:rPrChange w:id="56" w:author="ABDENNADHER Salim" w:date="2022-07-13T18:29:00Z">
            <w:rPr>
              <w:lang w:val="en-US"/>
            </w:rPr>
          </w:rPrChange>
        </w:rPr>
        <w:t>.</w:t>
      </w:r>
    </w:p>
    <w:p w14:paraId="34745611" w14:textId="6C892B88" w:rsidR="008B20A3" w:rsidRPr="004B79D3" w:rsidRDefault="00D665EE">
      <w:pPr>
        <w:pStyle w:val="ListParagraph"/>
        <w:autoSpaceDE w:val="0"/>
        <w:autoSpaceDN w:val="0"/>
        <w:adjustRightInd w:val="0"/>
        <w:ind w:left="1416"/>
        <w:jc w:val="both"/>
        <w:rPr>
          <w:sz w:val="22"/>
          <w:szCs w:val="22"/>
          <w:lang w:val="en-US"/>
        </w:rPr>
        <w:pPrChange w:id="57" w:author="ABDENNADHER Salim [2]" w:date="2022-09-14T15:53:00Z">
          <w:pPr>
            <w:pStyle w:val="ListParagraph"/>
            <w:autoSpaceDE w:val="0"/>
            <w:autoSpaceDN w:val="0"/>
            <w:adjustRightInd w:val="0"/>
            <w:ind w:left="1418" w:hanging="2"/>
            <w:jc w:val="both"/>
          </w:pPr>
        </w:pPrChange>
      </w:pPr>
      <w:commentRangeStart w:id="58"/>
      <w:ins w:id="59" w:author="ABDENNADHER Salim" w:date="2022-07-13T14:55:00Z">
        <w:r w:rsidRPr="004B79D3">
          <w:rPr>
            <w:sz w:val="22"/>
            <w:szCs w:val="22"/>
            <w:lang w:val="en-US"/>
          </w:rPr>
          <w:t xml:space="preserve">2.2 </w:t>
        </w:r>
      </w:ins>
      <w:ins w:id="60" w:author="ABDENNADHER Salim" w:date="2022-07-13T14:54:00Z">
        <w:r w:rsidR="008B20A3" w:rsidRPr="009452EB">
          <w:rPr>
            <w:sz w:val="22"/>
            <w:szCs w:val="22"/>
            <w:lang w:val="en-US"/>
            <w:rPrChange w:id="61" w:author="ABDENNADHER Salim [2]" w:date="2022-09-14T15:55:00Z">
              <w:rPr>
                <w:i/>
                <w:iCs/>
                <w:sz w:val="18"/>
                <w:szCs w:val="18"/>
                <w:lang w:val="fr-FR" w:eastAsia="es-ES"/>
              </w:rPr>
            </w:rPrChange>
          </w:rPr>
          <w:t xml:space="preserve">At the request of the manufacturer, this Regulation may also apply to any </w:t>
        </w:r>
      </w:ins>
      <w:ins w:id="62" w:author="ABDENNADHER Salim [2]" w:date="2022-09-14T15:53:00Z">
        <w:r w:rsidR="009452EB" w:rsidRPr="009452EB">
          <w:rPr>
            <w:sz w:val="22"/>
            <w:szCs w:val="22"/>
            <w:lang w:val="en-US"/>
            <w:rPrChange w:id="63" w:author="ABDENNADHER Salim [2]" w:date="2022-09-14T15:55:00Z">
              <w:rPr>
                <w:sz w:val="22"/>
                <w:szCs w:val="22"/>
                <w:highlight w:val="magenta"/>
                <w:lang w:val="en-US"/>
              </w:rPr>
            </w:rPrChange>
          </w:rPr>
          <w:t>Built in</w:t>
        </w:r>
        <w:r w:rsidR="009452EB" w:rsidRPr="004B79D3">
          <w:rPr>
            <w:sz w:val="22"/>
            <w:szCs w:val="22"/>
            <w:lang w:val="en-US"/>
          </w:rPr>
          <w:t xml:space="preserve"> Child Restraint Systems </w:t>
        </w:r>
        <w:r w:rsidR="009452EB" w:rsidRPr="009452EB">
          <w:rPr>
            <w:sz w:val="22"/>
            <w:szCs w:val="22"/>
            <w:lang w:val="en-US"/>
          </w:rPr>
          <w:t xml:space="preserve">installed </w:t>
        </w:r>
        <w:r w:rsidR="009452EB" w:rsidRPr="004B79D3">
          <w:rPr>
            <w:sz w:val="22"/>
            <w:szCs w:val="22"/>
            <w:lang w:val="en-US"/>
          </w:rPr>
          <w:t xml:space="preserve">in </w:t>
        </w:r>
      </w:ins>
      <w:ins w:id="64" w:author="ABDENNADHER Salim [2]" w:date="2022-09-14T15:54:00Z">
        <w:r w:rsidR="009452EB" w:rsidRPr="004B79D3">
          <w:rPr>
            <w:sz w:val="22"/>
            <w:szCs w:val="22"/>
            <w:lang w:val="en-US"/>
          </w:rPr>
          <w:t>vehicles of</w:t>
        </w:r>
      </w:ins>
      <w:ins w:id="65" w:author="ABDENNADHER Salim" w:date="2022-07-13T14:54:00Z">
        <w:del w:id="66" w:author="ABDENNADHER Salim [2]" w:date="2022-09-14T15:56:00Z">
          <w:r w:rsidR="008B20A3" w:rsidRPr="009452EB" w:rsidDel="004B79D3">
            <w:rPr>
              <w:sz w:val="22"/>
              <w:szCs w:val="22"/>
              <w:lang w:val="en-US"/>
              <w:rPrChange w:id="67" w:author="ABDENNADHER Salim [2]" w:date="2022-09-14T15:55:00Z">
                <w:rPr>
                  <w:i/>
                  <w:iCs/>
                  <w:sz w:val="18"/>
                  <w:szCs w:val="18"/>
                  <w:lang w:val="fr-FR" w:eastAsia="es-ES"/>
                </w:rPr>
              </w:rPrChange>
            </w:rPr>
            <w:delText>other</w:delText>
          </w:r>
        </w:del>
      </w:ins>
      <w:ins w:id="68" w:author="ABDENNADHER Salim [2]" w:date="2022-09-14T15:54:00Z">
        <w:r w:rsidR="009452EB" w:rsidRPr="009452EB">
          <w:rPr>
            <w:sz w:val="22"/>
            <w:szCs w:val="22"/>
            <w:lang w:val="en-US"/>
            <w:rPrChange w:id="69" w:author="ABDENNADHER Salim [2]" w:date="2022-09-14T15:55:00Z">
              <w:rPr>
                <w:color w:val="F2F2F2" w:themeColor="background1" w:themeShade="F2"/>
                <w:sz w:val="22"/>
                <w:szCs w:val="22"/>
                <w:highlight w:val="magenta"/>
                <w:lang w:val="en-US"/>
              </w:rPr>
            </w:rPrChange>
          </w:rPr>
          <w:t xml:space="preserve"> </w:t>
        </w:r>
      </w:ins>
      <w:ins w:id="70" w:author="ABDENNADHER Salim [2]" w:date="2022-09-14T15:57:00Z">
        <w:r w:rsidR="004B79D3">
          <w:rPr>
            <w:sz w:val="22"/>
            <w:szCs w:val="22"/>
            <w:lang w:val="en-US"/>
          </w:rPr>
          <w:t xml:space="preserve">categories </w:t>
        </w:r>
      </w:ins>
      <w:ins w:id="71" w:author="ABDENNADHER Salim" w:date="2022-07-13T14:54:00Z">
        <w:del w:id="72" w:author="ABDENNADHER Salim [2]" w:date="2022-09-14T15:56:00Z">
          <w:r w:rsidR="008B20A3" w:rsidRPr="009452EB" w:rsidDel="004B79D3">
            <w:rPr>
              <w:sz w:val="22"/>
              <w:szCs w:val="22"/>
              <w:lang w:val="en-US"/>
              <w:rPrChange w:id="73" w:author="ABDENNADHER Salim [2]" w:date="2022-09-14T15:55:00Z">
                <w:rPr>
                  <w:i/>
                  <w:iCs/>
                  <w:sz w:val="18"/>
                  <w:szCs w:val="18"/>
                  <w:lang w:val="fr-FR" w:eastAsia="es-ES"/>
                </w:rPr>
              </w:rPrChange>
            </w:rPr>
            <w:delText xml:space="preserve"> </w:delText>
          </w:r>
        </w:del>
        <w:r w:rsidR="008B20A3" w:rsidRPr="009452EB">
          <w:rPr>
            <w:sz w:val="22"/>
            <w:szCs w:val="22"/>
            <w:lang w:val="en-US"/>
            <w:rPrChange w:id="74" w:author="ABDENNADHER Salim [2]" w:date="2022-09-14T15:55:00Z">
              <w:rPr>
                <w:i/>
                <w:iCs/>
                <w:sz w:val="18"/>
                <w:szCs w:val="18"/>
                <w:lang w:val="fr-FR" w:eastAsia="es-ES"/>
              </w:rPr>
            </w:rPrChange>
          </w:rPr>
          <w:t>M</w:t>
        </w:r>
        <w:r w:rsidR="008B20A3" w:rsidRPr="009452EB">
          <w:rPr>
            <w:sz w:val="22"/>
            <w:szCs w:val="22"/>
            <w:lang w:val="en-US"/>
            <w:rPrChange w:id="75" w:author="ABDENNADHER Salim [2]" w:date="2022-09-14T15:55:00Z">
              <w:rPr>
                <w:i/>
                <w:iCs/>
                <w:sz w:val="15"/>
                <w:szCs w:val="15"/>
                <w:lang w:val="fr-FR" w:eastAsia="es-ES"/>
              </w:rPr>
            </w:rPrChange>
          </w:rPr>
          <w:t xml:space="preserve">2 </w:t>
        </w:r>
        <w:r w:rsidR="008B20A3" w:rsidRPr="009452EB">
          <w:rPr>
            <w:sz w:val="22"/>
            <w:szCs w:val="22"/>
            <w:lang w:val="en-US"/>
            <w:rPrChange w:id="76" w:author="ABDENNADHER Salim [2]" w:date="2022-09-14T15:55:00Z">
              <w:rPr>
                <w:i/>
                <w:iCs/>
                <w:sz w:val="18"/>
                <w:szCs w:val="18"/>
                <w:lang w:val="fr-FR" w:eastAsia="es-ES"/>
              </w:rPr>
            </w:rPrChange>
          </w:rPr>
          <w:t>or M</w:t>
        </w:r>
      </w:ins>
      <w:ins w:id="77" w:author="ABDENNADHER Salim [2]" w:date="2022-09-14T15:57:00Z">
        <w:r w:rsidR="004B79D3">
          <w:rPr>
            <w:sz w:val="22"/>
            <w:szCs w:val="22"/>
            <w:lang w:val="en-US"/>
          </w:rPr>
          <w:t>3</w:t>
        </w:r>
      </w:ins>
      <w:ins w:id="78" w:author="ABDENNADHER Salim" w:date="2022-07-13T14:54:00Z">
        <w:del w:id="79" w:author="ABDENNADHER Salim [2]" w:date="2022-09-14T15:57:00Z">
          <w:r w:rsidR="008B20A3" w:rsidRPr="009452EB" w:rsidDel="004B79D3">
            <w:rPr>
              <w:sz w:val="22"/>
              <w:szCs w:val="22"/>
              <w:lang w:val="en-US"/>
              <w:rPrChange w:id="80" w:author="ABDENNADHER Salim [2]" w:date="2022-09-14T15:55:00Z">
                <w:rPr>
                  <w:i/>
                  <w:iCs/>
                  <w:sz w:val="15"/>
                  <w:szCs w:val="15"/>
                  <w:lang w:val="fr-FR" w:eastAsia="es-ES"/>
                </w:rPr>
              </w:rPrChange>
            </w:rPr>
            <w:delText xml:space="preserve">3 </w:delText>
          </w:r>
        </w:del>
      </w:ins>
      <w:ins w:id="81" w:author="ABDENNADHER Salim [2]" w:date="2022-09-14T15:56:00Z">
        <w:r w:rsidR="004B79D3">
          <w:rPr>
            <w:sz w:val="22"/>
            <w:szCs w:val="22"/>
            <w:lang w:val="en-US"/>
          </w:rPr>
          <w:t xml:space="preserve"> of classes I, II and A</w:t>
        </w:r>
      </w:ins>
      <w:ins w:id="82" w:author="ABDENNADHER Salim" w:date="2022-07-13T14:54:00Z">
        <w:del w:id="83" w:author="ABDENNADHER Salim [2]" w:date="2022-09-14T15:54:00Z">
          <w:r w:rsidR="008B20A3" w:rsidRPr="009452EB" w:rsidDel="009452EB">
            <w:rPr>
              <w:sz w:val="22"/>
              <w:szCs w:val="22"/>
              <w:lang w:val="en-US"/>
              <w:rPrChange w:id="84" w:author="ABDENNADHER Salim [2]" w:date="2022-09-14T15:55:00Z">
                <w:rPr>
                  <w:i/>
                  <w:iCs/>
                  <w:sz w:val="18"/>
                  <w:szCs w:val="18"/>
                  <w:lang w:val="fr-FR" w:eastAsia="es-ES"/>
                </w:rPr>
              </w:rPrChange>
            </w:rPr>
            <w:delText>vehi</w:delText>
          </w:r>
        </w:del>
        <w:del w:id="85" w:author="ABDENNADHER Salim [2]" w:date="2022-09-14T15:55:00Z">
          <w:r w:rsidR="008B20A3" w:rsidRPr="009452EB" w:rsidDel="009452EB">
            <w:rPr>
              <w:sz w:val="22"/>
              <w:szCs w:val="22"/>
              <w:lang w:val="en-US"/>
              <w:rPrChange w:id="86" w:author="ABDENNADHER Salim [2]" w:date="2022-09-14T15:55:00Z">
                <w:rPr>
                  <w:i/>
                  <w:iCs/>
                  <w:sz w:val="18"/>
                  <w:szCs w:val="18"/>
                  <w:lang w:val="fr-FR" w:eastAsia="es-ES"/>
                </w:rPr>
              </w:rPrChange>
            </w:rPr>
            <w:delText>cle</w:delText>
          </w:r>
        </w:del>
        <w:del w:id="87" w:author="ABDENNADHER Salim [2]" w:date="2022-09-14T15:56:00Z">
          <w:r w:rsidR="008B20A3" w:rsidRPr="009452EB" w:rsidDel="004B79D3">
            <w:rPr>
              <w:sz w:val="22"/>
              <w:szCs w:val="22"/>
              <w:lang w:val="en-US"/>
              <w:rPrChange w:id="88" w:author="ABDENNADHER Salim [2]" w:date="2022-09-14T15:55:00Z">
                <w:rPr>
                  <w:i/>
                  <w:iCs/>
                  <w:sz w:val="18"/>
                  <w:szCs w:val="18"/>
                  <w:lang w:val="fr-FR" w:eastAsia="es-ES"/>
                </w:rPr>
              </w:rPrChange>
            </w:rPr>
            <w:delText xml:space="preserve"> that </w:delText>
          </w:r>
        </w:del>
        <w:del w:id="89" w:author="ABDENNADHER Salim [2]" w:date="2022-09-14T15:55:00Z">
          <w:r w:rsidR="008B20A3" w:rsidRPr="009452EB" w:rsidDel="009452EB">
            <w:rPr>
              <w:sz w:val="22"/>
              <w:szCs w:val="22"/>
              <w:lang w:val="en-US"/>
              <w:rPrChange w:id="90" w:author="ABDENNADHER Salim [2]" w:date="2022-09-14T15:55:00Z">
                <w:rPr>
                  <w:i/>
                  <w:iCs/>
                  <w:sz w:val="18"/>
                  <w:szCs w:val="18"/>
                  <w:lang w:val="fr-FR" w:eastAsia="es-ES"/>
                </w:rPr>
              </w:rPrChange>
            </w:rPr>
            <w:delText>is</w:delText>
          </w:r>
        </w:del>
        <w:del w:id="91" w:author="ABDENNADHER Salim [2]" w:date="2022-09-14T15:56:00Z">
          <w:r w:rsidR="008B20A3" w:rsidRPr="009452EB" w:rsidDel="004B79D3">
            <w:rPr>
              <w:sz w:val="22"/>
              <w:szCs w:val="22"/>
              <w:lang w:val="en-US"/>
              <w:rPrChange w:id="92" w:author="ABDENNADHER Salim [2]" w:date="2022-09-14T15:55:00Z">
                <w:rPr>
                  <w:i/>
                  <w:iCs/>
                  <w:sz w:val="18"/>
                  <w:szCs w:val="18"/>
                  <w:lang w:val="fr-FR" w:eastAsia="es-ES"/>
                </w:rPr>
              </w:rPrChange>
            </w:rPr>
            <w:delText xml:space="preserve"> not included in paragraph </w:delText>
          </w:r>
        </w:del>
      </w:ins>
      <w:ins w:id="93" w:author="ABDENNADHER Salim" w:date="2022-07-13T15:09:00Z">
        <w:del w:id="94" w:author="ABDENNADHER Salim [2]" w:date="2022-09-14T15:56:00Z">
          <w:r w:rsidR="00CB576D" w:rsidRPr="009452EB" w:rsidDel="004B79D3">
            <w:rPr>
              <w:sz w:val="22"/>
              <w:szCs w:val="22"/>
              <w:lang w:val="en-US"/>
              <w:rPrChange w:id="95" w:author="ABDENNADHER Salim [2]" w:date="2022-09-14T15:55:00Z">
                <w:rPr>
                  <w:color w:val="FF0000"/>
                  <w:sz w:val="22"/>
                  <w:szCs w:val="22"/>
                  <w:lang w:val="en-US"/>
                </w:rPr>
              </w:rPrChange>
            </w:rPr>
            <w:delText>2</w:delText>
          </w:r>
        </w:del>
      </w:ins>
      <w:ins w:id="96" w:author="ABDENNADHER Salim" w:date="2022-07-13T14:54:00Z">
        <w:del w:id="97" w:author="ABDENNADHER Salim [2]" w:date="2022-09-14T15:56:00Z">
          <w:r w:rsidR="008B20A3" w:rsidRPr="009452EB" w:rsidDel="004B79D3">
            <w:rPr>
              <w:sz w:val="22"/>
              <w:szCs w:val="22"/>
              <w:lang w:val="en-US"/>
              <w:rPrChange w:id="98" w:author="ABDENNADHER Salim [2]" w:date="2022-09-14T15:55:00Z">
                <w:rPr>
                  <w:i/>
                  <w:iCs/>
                  <w:sz w:val="18"/>
                  <w:szCs w:val="18"/>
                  <w:lang w:val="fr-FR" w:eastAsia="es-ES"/>
                </w:rPr>
              </w:rPrChange>
            </w:rPr>
            <w:delText>.1</w:delText>
          </w:r>
        </w:del>
        <w:r w:rsidR="008B20A3" w:rsidRPr="009452EB">
          <w:rPr>
            <w:sz w:val="22"/>
            <w:szCs w:val="22"/>
            <w:lang w:val="en-US"/>
            <w:rPrChange w:id="99" w:author="ABDENNADHER Salim [2]" w:date="2022-09-14T15:55:00Z">
              <w:rPr>
                <w:i/>
                <w:iCs/>
                <w:sz w:val="18"/>
                <w:szCs w:val="18"/>
                <w:lang w:val="fr-FR" w:eastAsia="es-ES"/>
              </w:rPr>
            </w:rPrChange>
          </w:rPr>
          <w:t>.</w:t>
        </w:r>
      </w:ins>
      <w:commentRangeEnd w:id="58"/>
      <w:ins w:id="100" w:author="ABDENNADHER Salim" w:date="2022-07-13T15:09:00Z">
        <w:r w:rsidR="00CB576D" w:rsidRPr="009452EB">
          <w:rPr>
            <w:sz w:val="22"/>
            <w:szCs w:val="22"/>
            <w:lang w:val="en-US"/>
            <w:rPrChange w:id="101" w:author="ABDENNADHER Salim [2]" w:date="2022-09-14T15:55:00Z">
              <w:rPr>
                <w:rStyle w:val="CommentReference"/>
              </w:rPr>
            </w:rPrChange>
          </w:rPr>
          <w:commentReference w:id="58"/>
        </w:r>
      </w:ins>
    </w:p>
    <w:p w14:paraId="7CB5A8FB" w14:textId="77777777" w:rsidR="00A33073" w:rsidRPr="009452EB" w:rsidRDefault="00A33073" w:rsidP="002F4ECD">
      <w:pPr>
        <w:pStyle w:val="ListParagraph"/>
        <w:autoSpaceDE w:val="0"/>
        <w:autoSpaceDN w:val="0"/>
        <w:adjustRightInd w:val="0"/>
        <w:ind w:left="1418" w:hanging="1418"/>
        <w:jc w:val="both"/>
        <w:rPr>
          <w:sz w:val="22"/>
          <w:szCs w:val="22"/>
          <w:highlight w:val="yellow"/>
          <w:lang w:val="en-US"/>
        </w:rPr>
      </w:pPr>
    </w:p>
    <w:p w14:paraId="3993DACC" w14:textId="0379AD42" w:rsidR="003D4E0E" w:rsidRPr="00244A5F" w:rsidRDefault="003D4E0E" w:rsidP="002F4ECD">
      <w:pPr>
        <w:autoSpaceDE w:val="0"/>
        <w:autoSpaceDN w:val="0"/>
        <w:adjustRightInd w:val="0"/>
        <w:ind w:left="1418" w:hanging="1418"/>
        <w:jc w:val="both"/>
        <w:rPr>
          <w:sz w:val="22"/>
          <w:szCs w:val="22"/>
          <w:lang w:val="en-US"/>
        </w:rPr>
      </w:pPr>
    </w:p>
    <w:p w14:paraId="5950186F" w14:textId="5C6D433A" w:rsidR="003D4E0E" w:rsidRPr="00244A5F" w:rsidRDefault="008456CC" w:rsidP="002F4ECD">
      <w:pPr>
        <w:autoSpaceDE w:val="0"/>
        <w:autoSpaceDN w:val="0"/>
        <w:adjustRightInd w:val="0"/>
        <w:ind w:left="1418" w:hanging="1418"/>
        <w:rPr>
          <w:b/>
          <w:bCs/>
          <w:sz w:val="22"/>
          <w:szCs w:val="22"/>
          <w:lang w:val="en-US"/>
        </w:rPr>
      </w:pPr>
      <w:r w:rsidRPr="00244A5F">
        <w:rPr>
          <w:b/>
          <w:bCs/>
          <w:sz w:val="22"/>
          <w:szCs w:val="22"/>
          <w:lang w:val="en-US"/>
        </w:rPr>
        <w:t>3</w:t>
      </w:r>
      <w:r w:rsidR="0081501F" w:rsidRPr="00244A5F">
        <w:rPr>
          <w:b/>
          <w:bCs/>
          <w:sz w:val="22"/>
          <w:szCs w:val="22"/>
          <w:lang w:val="en-US"/>
        </w:rPr>
        <w:t>.</w:t>
      </w:r>
      <w:r w:rsidR="0081501F" w:rsidRPr="00244A5F">
        <w:rPr>
          <w:b/>
          <w:bCs/>
          <w:sz w:val="22"/>
          <w:szCs w:val="22"/>
          <w:lang w:val="en-US"/>
        </w:rPr>
        <w:tab/>
      </w:r>
      <w:r w:rsidR="00856069" w:rsidRPr="00244A5F">
        <w:rPr>
          <w:b/>
          <w:bCs/>
          <w:sz w:val="22"/>
          <w:szCs w:val="22"/>
          <w:lang w:val="en-US"/>
        </w:rPr>
        <w:t xml:space="preserve">Definitions </w:t>
      </w:r>
    </w:p>
    <w:p w14:paraId="66B90174" w14:textId="6279A2DE" w:rsidR="006A5216" w:rsidRPr="00244A5F" w:rsidRDefault="006A5216" w:rsidP="002F4ECD">
      <w:pPr>
        <w:autoSpaceDE w:val="0"/>
        <w:autoSpaceDN w:val="0"/>
        <w:adjustRightInd w:val="0"/>
        <w:ind w:left="1418" w:hanging="1418"/>
        <w:rPr>
          <w:b/>
          <w:bCs/>
          <w:sz w:val="22"/>
          <w:szCs w:val="22"/>
          <w:lang w:val="en-US"/>
        </w:rPr>
      </w:pPr>
    </w:p>
    <w:p w14:paraId="6F6A15C8" w14:textId="3FA00D9A" w:rsidR="006A5216" w:rsidRPr="00244A5F" w:rsidRDefault="006A5216" w:rsidP="002F4ECD">
      <w:pPr>
        <w:autoSpaceDE w:val="0"/>
        <w:autoSpaceDN w:val="0"/>
        <w:adjustRightInd w:val="0"/>
        <w:ind w:left="1418" w:hanging="1418"/>
        <w:rPr>
          <w:sz w:val="22"/>
          <w:szCs w:val="22"/>
          <w:lang w:val="en-US"/>
        </w:rPr>
      </w:pPr>
      <w:r w:rsidRPr="00244A5F">
        <w:rPr>
          <w:sz w:val="22"/>
          <w:szCs w:val="22"/>
          <w:lang w:val="en-US"/>
        </w:rPr>
        <w:tab/>
      </w:r>
      <w:r w:rsidRPr="00244A5F">
        <w:rPr>
          <w:sz w:val="22"/>
          <w:szCs w:val="22"/>
          <w:highlight w:val="cyan"/>
          <w:lang w:val="en-US"/>
        </w:rPr>
        <w:t>Stand-alone</w:t>
      </w:r>
      <w:r w:rsidR="003F2D5C" w:rsidRPr="00244A5F">
        <w:rPr>
          <w:sz w:val="22"/>
          <w:szCs w:val="22"/>
          <w:highlight w:val="cyan"/>
          <w:lang w:val="en-US"/>
        </w:rPr>
        <w:t>: Is a category of ECRS which is not part of the vehicle seat.</w:t>
      </w:r>
    </w:p>
    <w:p w14:paraId="3C4C8843" w14:textId="5F143AB8" w:rsidR="00204B62" w:rsidRPr="00244A5F" w:rsidRDefault="00204B62" w:rsidP="002F4ECD">
      <w:pPr>
        <w:autoSpaceDE w:val="0"/>
        <w:autoSpaceDN w:val="0"/>
        <w:adjustRightInd w:val="0"/>
        <w:ind w:left="1418" w:hanging="1418"/>
        <w:rPr>
          <w:sz w:val="22"/>
          <w:szCs w:val="22"/>
          <w:lang w:val="en-US"/>
        </w:rPr>
      </w:pPr>
    </w:p>
    <w:p w14:paraId="141D3A8C" w14:textId="0F163F97" w:rsidR="00204B62" w:rsidRPr="00244A5F" w:rsidRDefault="00204B62" w:rsidP="002F4ECD">
      <w:pPr>
        <w:autoSpaceDE w:val="0"/>
        <w:autoSpaceDN w:val="0"/>
        <w:adjustRightInd w:val="0"/>
        <w:ind w:left="1418" w:hanging="1418"/>
        <w:jc w:val="both"/>
        <w:rPr>
          <w:sz w:val="22"/>
          <w:szCs w:val="22"/>
          <w:lang w:val="en-US"/>
        </w:rPr>
      </w:pPr>
      <w:r w:rsidRPr="00244A5F">
        <w:rPr>
          <w:sz w:val="22"/>
          <w:szCs w:val="22"/>
          <w:lang w:val="en-US"/>
        </w:rPr>
        <w:t>3.1.</w:t>
      </w:r>
      <w:r w:rsidRPr="00244A5F">
        <w:rPr>
          <w:sz w:val="22"/>
          <w:szCs w:val="22"/>
          <w:lang w:val="en-US"/>
        </w:rPr>
        <w:tab/>
        <w:t>"Child Restraint System" (CRS) means a device capable of accommodating a child occupant in a sitting or supine position. It is so designed as to diminish the risk of injury to the wearer, in the event of a collision or of abrupt deceleration of the vehicle, by limiting the mobility of the child’s body.</w:t>
      </w:r>
    </w:p>
    <w:p w14:paraId="443C2680" w14:textId="529DE16D" w:rsidR="003F2D5C" w:rsidRPr="00244A5F" w:rsidRDefault="003F2D5C" w:rsidP="002F4ECD">
      <w:pPr>
        <w:autoSpaceDE w:val="0"/>
        <w:autoSpaceDN w:val="0"/>
        <w:adjustRightInd w:val="0"/>
        <w:ind w:left="1418" w:hanging="1418"/>
        <w:jc w:val="both"/>
        <w:rPr>
          <w:sz w:val="22"/>
          <w:szCs w:val="22"/>
          <w:lang w:val="en-US"/>
        </w:rPr>
      </w:pPr>
    </w:p>
    <w:p w14:paraId="0DDE0624" w14:textId="158CCA55" w:rsidR="003F2D5C" w:rsidRPr="00244A5F" w:rsidRDefault="003F2D5C" w:rsidP="002F4ECD">
      <w:pPr>
        <w:autoSpaceDE w:val="0"/>
        <w:autoSpaceDN w:val="0"/>
        <w:adjustRightInd w:val="0"/>
        <w:ind w:left="1418" w:hanging="1418"/>
        <w:jc w:val="both"/>
        <w:rPr>
          <w:sz w:val="22"/>
          <w:szCs w:val="22"/>
          <w:lang w:val="en-US"/>
        </w:rPr>
      </w:pPr>
      <w:r w:rsidRPr="00244A5F">
        <w:rPr>
          <w:sz w:val="22"/>
          <w:szCs w:val="22"/>
          <w:lang w:val="en-US"/>
        </w:rPr>
        <w:t>3.2</w:t>
      </w:r>
      <w:r w:rsidRPr="00244A5F">
        <w:rPr>
          <w:sz w:val="22"/>
          <w:szCs w:val="22"/>
          <w:lang w:val="en-US"/>
        </w:rPr>
        <w:tab/>
        <w:t xml:space="preserve">Enhanced Child Restraint </w:t>
      </w:r>
      <w:r w:rsidR="003E7AC1" w:rsidRPr="00244A5F">
        <w:rPr>
          <w:sz w:val="22"/>
          <w:szCs w:val="22"/>
          <w:lang w:val="en-US"/>
        </w:rPr>
        <w:t>S</w:t>
      </w:r>
      <w:r w:rsidRPr="00244A5F">
        <w:rPr>
          <w:sz w:val="22"/>
          <w:szCs w:val="22"/>
          <w:lang w:val="en-US"/>
        </w:rPr>
        <w:t>ystem (EC</w:t>
      </w:r>
      <w:r w:rsidR="003E7AC1" w:rsidRPr="00244A5F">
        <w:rPr>
          <w:sz w:val="22"/>
          <w:szCs w:val="22"/>
          <w:lang w:val="en-US"/>
        </w:rPr>
        <w:t>R</w:t>
      </w:r>
      <w:r w:rsidRPr="00244A5F">
        <w:rPr>
          <w:sz w:val="22"/>
          <w:szCs w:val="22"/>
          <w:lang w:val="en-US"/>
        </w:rPr>
        <w:t>S): Is a Child Restraint System approved according to UN Regulation 129.</w:t>
      </w:r>
    </w:p>
    <w:p w14:paraId="76FBCEA2" w14:textId="77777777" w:rsidR="00204B62" w:rsidRPr="00244A5F" w:rsidRDefault="00204B62" w:rsidP="002F4ECD">
      <w:pPr>
        <w:autoSpaceDE w:val="0"/>
        <w:autoSpaceDN w:val="0"/>
        <w:adjustRightInd w:val="0"/>
        <w:ind w:left="1418" w:hanging="1418"/>
        <w:jc w:val="both"/>
        <w:rPr>
          <w:sz w:val="22"/>
          <w:szCs w:val="22"/>
          <w:lang w:val="en-US"/>
        </w:rPr>
      </w:pPr>
    </w:p>
    <w:p w14:paraId="2CD39FA1" w14:textId="1F233CE6" w:rsidR="00204B62" w:rsidRPr="00244A5F" w:rsidRDefault="00204B62" w:rsidP="002F4ECD">
      <w:pPr>
        <w:autoSpaceDE w:val="0"/>
        <w:autoSpaceDN w:val="0"/>
        <w:adjustRightInd w:val="0"/>
        <w:ind w:left="1418" w:hanging="1418"/>
        <w:jc w:val="both"/>
        <w:rPr>
          <w:sz w:val="22"/>
          <w:szCs w:val="22"/>
          <w:lang w:val="en-US"/>
        </w:rPr>
      </w:pPr>
      <w:r w:rsidRPr="00244A5F">
        <w:rPr>
          <w:sz w:val="22"/>
          <w:szCs w:val="22"/>
          <w:lang w:val="en-US"/>
        </w:rPr>
        <w:t>3.</w:t>
      </w:r>
      <w:r w:rsidR="005C4963" w:rsidRPr="00244A5F">
        <w:rPr>
          <w:sz w:val="22"/>
          <w:szCs w:val="22"/>
          <w:lang w:val="en-US"/>
        </w:rPr>
        <w:t>3</w:t>
      </w:r>
      <w:r w:rsidRPr="00244A5F">
        <w:rPr>
          <w:sz w:val="22"/>
          <w:szCs w:val="22"/>
          <w:lang w:val="en-US"/>
        </w:rPr>
        <w:t xml:space="preserve">. </w:t>
      </w:r>
      <w:r w:rsidRPr="00244A5F">
        <w:rPr>
          <w:sz w:val="22"/>
          <w:szCs w:val="22"/>
          <w:lang w:val="en-US"/>
        </w:rPr>
        <w:tab/>
        <w:t xml:space="preserve">"Child </w:t>
      </w:r>
      <w:r w:rsidR="003E7AC1" w:rsidRPr="00244A5F">
        <w:rPr>
          <w:sz w:val="22"/>
          <w:szCs w:val="22"/>
          <w:lang w:val="en-US"/>
        </w:rPr>
        <w:t>R</w:t>
      </w:r>
      <w:r w:rsidRPr="00244A5F">
        <w:rPr>
          <w:sz w:val="22"/>
          <w:szCs w:val="22"/>
          <w:lang w:val="en-US"/>
        </w:rPr>
        <w:t>estraint</w:t>
      </w:r>
      <w:r w:rsidR="003E7AC1" w:rsidRPr="00244A5F">
        <w:rPr>
          <w:sz w:val="22"/>
          <w:szCs w:val="22"/>
          <w:lang w:val="en-US"/>
        </w:rPr>
        <w:t xml:space="preserve"> System</w:t>
      </w:r>
      <w:r w:rsidRPr="00244A5F">
        <w:rPr>
          <w:sz w:val="22"/>
          <w:szCs w:val="22"/>
          <w:lang w:val="en-US"/>
        </w:rPr>
        <w:t xml:space="preserve"> type" means a Child Restraint System which does not differ in such essential respects as:</w:t>
      </w:r>
    </w:p>
    <w:p w14:paraId="20FD7462" w14:textId="77F3E0C0" w:rsidR="00204B62" w:rsidRPr="00244A5F" w:rsidRDefault="00204B62" w:rsidP="002F4ECD">
      <w:pPr>
        <w:autoSpaceDE w:val="0"/>
        <w:autoSpaceDN w:val="0"/>
        <w:adjustRightInd w:val="0"/>
        <w:ind w:left="1418" w:hanging="2"/>
        <w:jc w:val="both"/>
        <w:rPr>
          <w:sz w:val="22"/>
          <w:szCs w:val="22"/>
          <w:lang w:val="en-US"/>
        </w:rPr>
      </w:pPr>
      <w:r w:rsidRPr="00244A5F">
        <w:rPr>
          <w:sz w:val="22"/>
          <w:szCs w:val="22"/>
          <w:lang w:val="en-US"/>
        </w:rPr>
        <w:t>The category in which the restraint is type approved.</w:t>
      </w:r>
    </w:p>
    <w:p w14:paraId="64B941A8" w14:textId="77777777" w:rsidR="00204B62" w:rsidRPr="00244A5F" w:rsidRDefault="00204B62" w:rsidP="002F4ECD">
      <w:pPr>
        <w:autoSpaceDE w:val="0"/>
        <w:autoSpaceDN w:val="0"/>
        <w:adjustRightInd w:val="0"/>
        <w:ind w:left="1418" w:hanging="2"/>
        <w:jc w:val="both"/>
        <w:rPr>
          <w:sz w:val="22"/>
          <w:szCs w:val="22"/>
          <w:lang w:val="en-US"/>
        </w:rPr>
      </w:pPr>
      <w:r w:rsidRPr="00244A5F">
        <w:rPr>
          <w:sz w:val="22"/>
          <w:szCs w:val="22"/>
          <w:lang w:val="en-US"/>
        </w:rPr>
        <w:t>The design, material and construction of the Child Restraint System.</w:t>
      </w:r>
    </w:p>
    <w:p w14:paraId="261D9085" w14:textId="517A9FD2" w:rsidR="00204B62" w:rsidRPr="00244A5F" w:rsidRDefault="00204B62" w:rsidP="002F4ECD">
      <w:pPr>
        <w:autoSpaceDE w:val="0"/>
        <w:autoSpaceDN w:val="0"/>
        <w:adjustRightInd w:val="0"/>
        <w:ind w:left="1418" w:hanging="2"/>
        <w:jc w:val="both"/>
        <w:rPr>
          <w:sz w:val="22"/>
          <w:szCs w:val="22"/>
          <w:lang w:val="en-US"/>
        </w:rPr>
      </w:pPr>
      <w:r w:rsidRPr="00244A5F">
        <w:rPr>
          <w:sz w:val="22"/>
          <w:szCs w:val="22"/>
          <w:lang w:val="en-US"/>
        </w:rPr>
        <w:t>Convertible or modular Child Restraint Systems shall be considered to not differ in their design, material and construction.</w:t>
      </w:r>
    </w:p>
    <w:p w14:paraId="019E79EA" w14:textId="77777777" w:rsidR="00204B62" w:rsidRPr="00244A5F" w:rsidRDefault="00204B62" w:rsidP="002F4ECD">
      <w:pPr>
        <w:autoSpaceDE w:val="0"/>
        <w:autoSpaceDN w:val="0"/>
        <w:adjustRightInd w:val="0"/>
        <w:ind w:left="1418" w:hanging="1418"/>
        <w:jc w:val="both"/>
        <w:rPr>
          <w:sz w:val="22"/>
          <w:szCs w:val="22"/>
          <w:lang w:val="en-US"/>
        </w:rPr>
      </w:pPr>
    </w:p>
    <w:p w14:paraId="68521BF2" w14:textId="36A272E8" w:rsidR="00204B62" w:rsidRPr="00244A5F" w:rsidRDefault="00204B62" w:rsidP="002F4ECD">
      <w:pPr>
        <w:autoSpaceDE w:val="0"/>
        <w:autoSpaceDN w:val="0"/>
        <w:adjustRightInd w:val="0"/>
        <w:ind w:left="1418" w:hanging="1418"/>
        <w:jc w:val="both"/>
        <w:rPr>
          <w:sz w:val="22"/>
          <w:szCs w:val="22"/>
          <w:lang w:val="en-US"/>
        </w:rPr>
      </w:pPr>
      <w:r w:rsidRPr="00244A5F">
        <w:rPr>
          <w:sz w:val="22"/>
          <w:szCs w:val="22"/>
          <w:lang w:val="en-US"/>
        </w:rPr>
        <w:t>3.</w:t>
      </w:r>
      <w:r w:rsidR="005C4963" w:rsidRPr="00244A5F">
        <w:rPr>
          <w:sz w:val="22"/>
          <w:szCs w:val="22"/>
          <w:lang w:val="en-US"/>
        </w:rPr>
        <w:t>4</w:t>
      </w:r>
      <w:r w:rsidR="00253D3B" w:rsidRPr="00244A5F">
        <w:rPr>
          <w:sz w:val="22"/>
          <w:szCs w:val="22"/>
          <w:lang w:val="en-US"/>
        </w:rPr>
        <w:t>.</w:t>
      </w:r>
      <w:r w:rsidRPr="00244A5F">
        <w:rPr>
          <w:sz w:val="22"/>
          <w:szCs w:val="22"/>
          <w:lang w:val="en-US"/>
        </w:rPr>
        <w:t xml:space="preserve"> </w:t>
      </w:r>
      <w:r w:rsidRPr="00244A5F">
        <w:rPr>
          <w:sz w:val="22"/>
          <w:szCs w:val="22"/>
          <w:lang w:val="en-US"/>
        </w:rPr>
        <w:tab/>
        <w:t>"Built in", is a Child Restraint System made as an integral part or incorporated as an add-on part of a vehicle</w:t>
      </w:r>
      <w:r w:rsidR="003E7AC1" w:rsidRPr="00244A5F">
        <w:rPr>
          <w:sz w:val="22"/>
          <w:szCs w:val="22"/>
          <w:lang w:val="en-US"/>
        </w:rPr>
        <w:t xml:space="preserve"> seat</w:t>
      </w:r>
      <w:r w:rsidRPr="00244A5F">
        <w:rPr>
          <w:sz w:val="22"/>
          <w:szCs w:val="22"/>
          <w:lang w:val="en-US"/>
        </w:rPr>
        <w:t xml:space="preserve">. </w:t>
      </w:r>
    </w:p>
    <w:p w14:paraId="1C795110" w14:textId="77777777" w:rsidR="00204B62" w:rsidRPr="00244A5F" w:rsidRDefault="00204B62" w:rsidP="002F4ECD">
      <w:pPr>
        <w:autoSpaceDE w:val="0"/>
        <w:autoSpaceDN w:val="0"/>
        <w:adjustRightInd w:val="0"/>
        <w:ind w:left="1418" w:hanging="1418"/>
        <w:jc w:val="both"/>
        <w:rPr>
          <w:sz w:val="22"/>
          <w:szCs w:val="22"/>
          <w:lang w:val="en-US"/>
        </w:rPr>
      </w:pPr>
    </w:p>
    <w:p w14:paraId="509D018D" w14:textId="6B6E02A0" w:rsidR="00204B62" w:rsidRPr="00244A5F" w:rsidRDefault="00204B62" w:rsidP="002F4ECD">
      <w:pPr>
        <w:autoSpaceDE w:val="0"/>
        <w:autoSpaceDN w:val="0"/>
        <w:adjustRightInd w:val="0"/>
        <w:ind w:left="1418" w:hanging="1418"/>
        <w:jc w:val="both"/>
        <w:rPr>
          <w:sz w:val="22"/>
          <w:szCs w:val="22"/>
          <w:lang w:val="en-US"/>
        </w:rPr>
      </w:pPr>
      <w:r w:rsidRPr="00244A5F">
        <w:rPr>
          <w:sz w:val="22"/>
          <w:szCs w:val="22"/>
          <w:lang w:val="en-US"/>
        </w:rPr>
        <w:t>3.</w:t>
      </w:r>
      <w:r w:rsidR="005C4963" w:rsidRPr="00244A5F">
        <w:rPr>
          <w:sz w:val="22"/>
          <w:szCs w:val="22"/>
          <w:lang w:val="en-US"/>
        </w:rPr>
        <w:t>5</w:t>
      </w:r>
      <w:r w:rsidR="00253D3B" w:rsidRPr="00244A5F">
        <w:rPr>
          <w:sz w:val="22"/>
          <w:szCs w:val="22"/>
          <w:lang w:val="en-US"/>
        </w:rPr>
        <w:t>.</w:t>
      </w:r>
      <w:r w:rsidRPr="00244A5F">
        <w:rPr>
          <w:sz w:val="22"/>
          <w:szCs w:val="22"/>
          <w:lang w:val="en-US"/>
        </w:rPr>
        <w:tab/>
        <w:t>"Integral" and "Non-Integral"</w:t>
      </w:r>
    </w:p>
    <w:p w14:paraId="315C6E6B" w14:textId="4512C42E" w:rsidR="00204B62" w:rsidRPr="00244A5F" w:rsidRDefault="00204B62" w:rsidP="002F4ECD">
      <w:pPr>
        <w:autoSpaceDE w:val="0"/>
        <w:autoSpaceDN w:val="0"/>
        <w:adjustRightInd w:val="0"/>
        <w:ind w:left="1418" w:hanging="1418"/>
        <w:jc w:val="both"/>
        <w:rPr>
          <w:strike/>
          <w:sz w:val="22"/>
          <w:szCs w:val="22"/>
          <w:lang w:val="en-US"/>
        </w:rPr>
      </w:pPr>
      <w:r w:rsidRPr="00244A5F">
        <w:rPr>
          <w:sz w:val="22"/>
          <w:szCs w:val="22"/>
          <w:lang w:val="en-US"/>
        </w:rPr>
        <w:t>3.</w:t>
      </w:r>
      <w:r w:rsidR="005C4963" w:rsidRPr="00244A5F">
        <w:rPr>
          <w:sz w:val="22"/>
          <w:szCs w:val="22"/>
          <w:lang w:val="en-US"/>
        </w:rPr>
        <w:t>5</w:t>
      </w:r>
      <w:r w:rsidRPr="00244A5F">
        <w:rPr>
          <w:sz w:val="22"/>
          <w:szCs w:val="22"/>
          <w:lang w:val="en-US"/>
        </w:rPr>
        <w:t>.1</w:t>
      </w:r>
      <w:r w:rsidR="00253D3B" w:rsidRPr="00244A5F">
        <w:rPr>
          <w:sz w:val="22"/>
          <w:szCs w:val="22"/>
          <w:lang w:val="en-US"/>
        </w:rPr>
        <w:t>.</w:t>
      </w:r>
      <w:r w:rsidRPr="00244A5F">
        <w:rPr>
          <w:sz w:val="22"/>
          <w:szCs w:val="22"/>
          <w:lang w:val="en-US"/>
        </w:rPr>
        <w:tab/>
        <w:t>"Integral" is a class of Child Restraint System, meaning that the child is restrained only by components</w:t>
      </w:r>
      <w:r w:rsidR="00131C09" w:rsidRPr="00244A5F">
        <w:rPr>
          <w:sz w:val="22"/>
          <w:szCs w:val="22"/>
          <w:lang w:val="en-US"/>
        </w:rPr>
        <w:t xml:space="preserve"> separate to the adult safety-belt.</w:t>
      </w:r>
      <w:r w:rsidRPr="00244A5F">
        <w:rPr>
          <w:sz w:val="22"/>
          <w:szCs w:val="22"/>
          <w:lang w:val="en-US"/>
        </w:rPr>
        <w:t xml:space="preserve"> </w:t>
      </w:r>
      <w:r w:rsidR="00131C09" w:rsidRPr="00244A5F">
        <w:rPr>
          <w:sz w:val="22"/>
          <w:szCs w:val="22"/>
          <w:lang w:val="en-US"/>
        </w:rPr>
        <w:t>(</w:t>
      </w:r>
      <w:proofErr w:type="spellStart"/>
      <w:r w:rsidR="00131C09" w:rsidRPr="00244A5F">
        <w:rPr>
          <w:sz w:val="22"/>
          <w:szCs w:val="22"/>
          <w:lang w:val="en-US"/>
        </w:rPr>
        <w:t>eg.</w:t>
      </w:r>
      <w:proofErr w:type="spellEnd"/>
      <w:r w:rsidR="00131C09" w:rsidRPr="00244A5F">
        <w:rPr>
          <w:sz w:val="22"/>
          <w:szCs w:val="22"/>
          <w:lang w:val="en-US"/>
        </w:rPr>
        <w:t xml:space="preserve"> Harness, impact-shield…)</w:t>
      </w:r>
    </w:p>
    <w:p w14:paraId="0868D5C8" w14:textId="380D9A16" w:rsidR="00204B62" w:rsidRPr="00244A5F" w:rsidRDefault="00204B62" w:rsidP="002F4ECD">
      <w:pPr>
        <w:autoSpaceDE w:val="0"/>
        <w:autoSpaceDN w:val="0"/>
        <w:adjustRightInd w:val="0"/>
        <w:ind w:left="1418" w:hanging="1418"/>
        <w:jc w:val="both"/>
        <w:rPr>
          <w:sz w:val="22"/>
          <w:szCs w:val="22"/>
          <w:lang w:val="en-US"/>
        </w:rPr>
      </w:pPr>
      <w:r w:rsidRPr="00244A5F">
        <w:rPr>
          <w:sz w:val="22"/>
          <w:szCs w:val="22"/>
          <w:lang w:val="en-US"/>
        </w:rPr>
        <w:t>3.</w:t>
      </w:r>
      <w:r w:rsidR="005C4963" w:rsidRPr="00244A5F">
        <w:rPr>
          <w:sz w:val="22"/>
          <w:szCs w:val="22"/>
          <w:lang w:val="en-US"/>
        </w:rPr>
        <w:t>5</w:t>
      </w:r>
      <w:r w:rsidRPr="00244A5F">
        <w:rPr>
          <w:sz w:val="22"/>
          <w:szCs w:val="22"/>
          <w:lang w:val="en-US"/>
        </w:rPr>
        <w:t>.2</w:t>
      </w:r>
      <w:r w:rsidR="00253D3B" w:rsidRPr="00244A5F">
        <w:rPr>
          <w:sz w:val="22"/>
          <w:szCs w:val="22"/>
          <w:lang w:val="en-US"/>
        </w:rPr>
        <w:t>.</w:t>
      </w:r>
      <w:r w:rsidRPr="00244A5F">
        <w:rPr>
          <w:sz w:val="22"/>
          <w:szCs w:val="22"/>
          <w:lang w:val="en-US"/>
        </w:rPr>
        <w:tab/>
        <w:t xml:space="preserve">"Non-Integral" is a class of Child Restraint System, meaning that the retention of the child is achieved by </w:t>
      </w:r>
      <w:r w:rsidR="00131C09" w:rsidRPr="00244A5F">
        <w:rPr>
          <w:sz w:val="22"/>
          <w:szCs w:val="22"/>
          <w:lang w:val="en-US"/>
        </w:rPr>
        <w:t>the adult safety-belt.</w:t>
      </w:r>
    </w:p>
    <w:p w14:paraId="0AF72466" w14:textId="463C0657" w:rsidR="00204B62" w:rsidRPr="00244A5F" w:rsidRDefault="00204B62" w:rsidP="002F4ECD">
      <w:pPr>
        <w:autoSpaceDE w:val="0"/>
        <w:autoSpaceDN w:val="0"/>
        <w:adjustRightInd w:val="0"/>
        <w:ind w:left="1418" w:hanging="1418"/>
        <w:jc w:val="both"/>
        <w:rPr>
          <w:sz w:val="22"/>
          <w:szCs w:val="22"/>
          <w:lang w:val="en-US"/>
        </w:rPr>
      </w:pPr>
    </w:p>
    <w:p w14:paraId="29CD7A76" w14:textId="7A3ECDD3" w:rsidR="00204B62" w:rsidRPr="00244A5F" w:rsidRDefault="00204B62" w:rsidP="002F4ECD">
      <w:pPr>
        <w:autoSpaceDE w:val="0"/>
        <w:autoSpaceDN w:val="0"/>
        <w:adjustRightInd w:val="0"/>
        <w:ind w:left="1418" w:hanging="1418"/>
        <w:jc w:val="both"/>
        <w:rPr>
          <w:sz w:val="22"/>
          <w:szCs w:val="22"/>
          <w:lang w:val="en-US"/>
        </w:rPr>
      </w:pPr>
      <w:r w:rsidRPr="00244A5F">
        <w:rPr>
          <w:sz w:val="22"/>
          <w:szCs w:val="22"/>
          <w:lang w:val="en-US"/>
        </w:rPr>
        <w:t>3.</w:t>
      </w:r>
      <w:r w:rsidR="005C4963" w:rsidRPr="00244A5F">
        <w:rPr>
          <w:sz w:val="22"/>
          <w:szCs w:val="22"/>
          <w:lang w:val="en-US"/>
        </w:rPr>
        <w:t>6</w:t>
      </w:r>
      <w:r w:rsidR="00253D3B" w:rsidRPr="00244A5F">
        <w:rPr>
          <w:sz w:val="22"/>
          <w:szCs w:val="22"/>
          <w:lang w:val="en-US"/>
        </w:rPr>
        <w:t>.</w:t>
      </w:r>
      <w:r w:rsidRPr="00244A5F">
        <w:rPr>
          <w:sz w:val="22"/>
          <w:szCs w:val="22"/>
          <w:lang w:val="en-US"/>
        </w:rPr>
        <w:t xml:space="preserve"> </w:t>
      </w:r>
      <w:r w:rsidRPr="00244A5F">
        <w:rPr>
          <w:sz w:val="22"/>
          <w:szCs w:val="22"/>
          <w:lang w:val="en-US"/>
        </w:rPr>
        <w:tab/>
        <w:t>"Size" indicates the stature of the child.</w:t>
      </w:r>
    </w:p>
    <w:p w14:paraId="5DD8EF22" w14:textId="665AC231" w:rsidR="00204B62" w:rsidRPr="00244A5F" w:rsidRDefault="00204B62" w:rsidP="002F4ECD">
      <w:pPr>
        <w:autoSpaceDE w:val="0"/>
        <w:autoSpaceDN w:val="0"/>
        <w:adjustRightInd w:val="0"/>
        <w:ind w:left="1418" w:hanging="1418"/>
        <w:jc w:val="both"/>
        <w:rPr>
          <w:sz w:val="22"/>
          <w:szCs w:val="22"/>
          <w:lang w:val="en-US"/>
        </w:rPr>
      </w:pPr>
    </w:p>
    <w:p w14:paraId="42D8BFA5" w14:textId="651782F6" w:rsidR="00204B62" w:rsidRPr="00244A5F" w:rsidRDefault="00204B62" w:rsidP="002F4ECD">
      <w:pPr>
        <w:autoSpaceDE w:val="0"/>
        <w:autoSpaceDN w:val="0"/>
        <w:adjustRightInd w:val="0"/>
        <w:ind w:left="1418" w:hanging="1418"/>
        <w:jc w:val="both"/>
        <w:rPr>
          <w:sz w:val="22"/>
          <w:szCs w:val="22"/>
          <w:lang w:val="en-US"/>
        </w:rPr>
      </w:pPr>
      <w:r w:rsidRPr="00244A5F">
        <w:rPr>
          <w:sz w:val="22"/>
          <w:szCs w:val="22"/>
          <w:lang w:val="en-US"/>
        </w:rPr>
        <w:t>3.</w:t>
      </w:r>
      <w:r w:rsidR="005C4963" w:rsidRPr="00244A5F">
        <w:rPr>
          <w:sz w:val="22"/>
          <w:szCs w:val="22"/>
          <w:lang w:val="en-US"/>
        </w:rPr>
        <w:t>6</w:t>
      </w:r>
      <w:r w:rsidRPr="00244A5F">
        <w:rPr>
          <w:sz w:val="22"/>
          <w:szCs w:val="22"/>
          <w:lang w:val="en-US"/>
        </w:rPr>
        <w:t>.1</w:t>
      </w:r>
      <w:r w:rsidR="00253D3B" w:rsidRPr="00244A5F">
        <w:rPr>
          <w:sz w:val="22"/>
          <w:szCs w:val="22"/>
          <w:lang w:val="en-US"/>
        </w:rPr>
        <w:t>.</w:t>
      </w:r>
      <w:r w:rsidRPr="00244A5F">
        <w:rPr>
          <w:sz w:val="22"/>
          <w:szCs w:val="22"/>
          <w:lang w:val="en-US"/>
        </w:rPr>
        <w:tab/>
        <w:t>"Size range" is a range for which the Child Restraint System</w:t>
      </w:r>
      <w:r w:rsidR="003E7AC1" w:rsidRPr="00244A5F">
        <w:rPr>
          <w:sz w:val="22"/>
          <w:szCs w:val="22"/>
          <w:lang w:val="en-US"/>
        </w:rPr>
        <w:t xml:space="preserve"> </w:t>
      </w:r>
      <w:r w:rsidRPr="00244A5F">
        <w:rPr>
          <w:sz w:val="22"/>
          <w:szCs w:val="22"/>
          <w:lang w:val="en-US"/>
        </w:rPr>
        <w:t>has been designed and approved.</w:t>
      </w:r>
    </w:p>
    <w:p w14:paraId="053E4CD0" w14:textId="3C7AA031" w:rsidR="00204B62" w:rsidRPr="00244A5F" w:rsidRDefault="00204B62" w:rsidP="002F4ECD">
      <w:pPr>
        <w:autoSpaceDE w:val="0"/>
        <w:autoSpaceDN w:val="0"/>
        <w:adjustRightInd w:val="0"/>
        <w:ind w:left="1418" w:hanging="1418"/>
        <w:jc w:val="both"/>
        <w:rPr>
          <w:sz w:val="22"/>
          <w:szCs w:val="22"/>
          <w:lang w:val="en-US"/>
        </w:rPr>
      </w:pPr>
    </w:p>
    <w:p w14:paraId="476045CD" w14:textId="15F3ED79" w:rsidR="00253D3B" w:rsidRPr="00244A5F" w:rsidRDefault="00253D3B" w:rsidP="002F4ECD">
      <w:pPr>
        <w:autoSpaceDE w:val="0"/>
        <w:autoSpaceDN w:val="0"/>
        <w:adjustRightInd w:val="0"/>
        <w:ind w:left="1418" w:hanging="1418"/>
        <w:jc w:val="both"/>
        <w:rPr>
          <w:sz w:val="22"/>
          <w:szCs w:val="22"/>
          <w:lang w:val="en-US"/>
        </w:rPr>
      </w:pPr>
      <w:r w:rsidRPr="00244A5F">
        <w:rPr>
          <w:sz w:val="22"/>
          <w:szCs w:val="22"/>
          <w:lang w:val="en-US"/>
        </w:rPr>
        <w:lastRenderedPageBreak/>
        <w:t>3.</w:t>
      </w:r>
      <w:r w:rsidR="005C4963" w:rsidRPr="00244A5F">
        <w:rPr>
          <w:sz w:val="22"/>
          <w:szCs w:val="22"/>
          <w:lang w:val="en-US"/>
        </w:rPr>
        <w:t>6</w:t>
      </w:r>
      <w:r w:rsidRPr="00244A5F">
        <w:rPr>
          <w:sz w:val="22"/>
          <w:szCs w:val="22"/>
          <w:lang w:val="en-US"/>
        </w:rPr>
        <w:t>.2.</w:t>
      </w:r>
      <w:r w:rsidRPr="00244A5F">
        <w:rPr>
          <w:sz w:val="22"/>
          <w:szCs w:val="22"/>
          <w:lang w:val="en-US"/>
        </w:rPr>
        <w:tab/>
        <w:t>Child Restraint Systems may cover any size range provided</w:t>
      </w:r>
      <w:r w:rsidRPr="00244A5F">
        <w:rPr>
          <w:sz w:val="22"/>
          <w:szCs w:val="22"/>
          <w:lang w:val="en-US"/>
        </w:rPr>
        <w:br/>
        <w:t>that all requirements of this Regulation are fulfilled</w:t>
      </w:r>
    </w:p>
    <w:p w14:paraId="49A6E1B5" w14:textId="77777777" w:rsidR="00204B62" w:rsidRPr="00244A5F" w:rsidRDefault="00204B62" w:rsidP="002F4ECD">
      <w:pPr>
        <w:autoSpaceDE w:val="0"/>
        <w:autoSpaceDN w:val="0"/>
        <w:adjustRightInd w:val="0"/>
        <w:ind w:left="1418" w:hanging="1418"/>
        <w:jc w:val="both"/>
        <w:rPr>
          <w:sz w:val="22"/>
          <w:szCs w:val="22"/>
          <w:lang w:val="en-US"/>
        </w:rPr>
      </w:pPr>
    </w:p>
    <w:p w14:paraId="69DB0604" w14:textId="2E1F4D7D" w:rsidR="00253D3B" w:rsidRPr="00244A5F" w:rsidRDefault="00253D3B" w:rsidP="002F4ECD">
      <w:pPr>
        <w:autoSpaceDE w:val="0"/>
        <w:autoSpaceDN w:val="0"/>
        <w:adjustRightInd w:val="0"/>
        <w:ind w:left="1418" w:hanging="1418"/>
        <w:rPr>
          <w:sz w:val="22"/>
          <w:szCs w:val="22"/>
          <w:lang w:val="en-US"/>
        </w:rPr>
      </w:pPr>
      <w:r w:rsidRPr="00244A5F">
        <w:rPr>
          <w:sz w:val="22"/>
          <w:szCs w:val="22"/>
          <w:lang w:val="en-US"/>
        </w:rPr>
        <w:t>3.</w:t>
      </w:r>
      <w:r w:rsidR="005C4963" w:rsidRPr="00244A5F">
        <w:rPr>
          <w:sz w:val="22"/>
          <w:szCs w:val="22"/>
          <w:lang w:val="en-US"/>
        </w:rPr>
        <w:t>7</w:t>
      </w:r>
      <w:r w:rsidRPr="00244A5F">
        <w:rPr>
          <w:sz w:val="22"/>
          <w:szCs w:val="22"/>
          <w:lang w:val="en-US"/>
        </w:rPr>
        <w:t>.</w:t>
      </w:r>
      <w:r w:rsidRPr="00244A5F">
        <w:rPr>
          <w:sz w:val="22"/>
          <w:szCs w:val="22"/>
          <w:lang w:val="en-US"/>
        </w:rPr>
        <w:tab/>
        <w:t>"Orientation" indicates a direction in which an Child Restraint System has been approved for use. The following distinctions are made:</w:t>
      </w:r>
    </w:p>
    <w:p w14:paraId="3B9A4794" w14:textId="3CD8B7EF" w:rsidR="00253D3B" w:rsidRPr="00244A5F" w:rsidRDefault="00253D3B" w:rsidP="002F4ECD">
      <w:pPr>
        <w:autoSpaceDE w:val="0"/>
        <w:autoSpaceDN w:val="0"/>
        <w:adjustRightInd w:val="0"/>
        <w:ind w:left="1418" w:hanging="2"/>
        <w:rPr>
          <w:sz w:val="22"/>
          <w:szCs w:val="22"/>
          <w:lang w:val="en-US"/>
        </w:rPr>
      </w:pPr>
      <w:r w:rsidRPr="00244A5F">
        <w:rPr>
          <w:sz w:val="22"/>
          <w:szCs w:val="22"/>
          <w:lang w:val="en-US"/>
        </w:rPr>
        <w:t>(a) Forward-facing means facing in the normal direction of travel of the vehicle.</w:t>
      </w:r>
    </w:p>
    <w:p w14:paraId="5452030B" w14:textId="783A6751" w:rsidR="00253D3B" w:rsidRPr="00244A5F" w:rsidRDefault="00253D3B" w:rsidP="002F4ECD">
      <w:pPr>
        <w:autoSpaceDE w:val="0"/>
        <w:autoSpaceDN w:val="0"/>
        <w:adjustRightInd w:val="0"/>
        <w:ind w:left="1418" w:hanging="2"/>
        <w:rPr>
          <w:sz w:val="22"/>
          <w:szCs w:val="22"/>
          <w:lang w:val="en-US"/>
        </w:rPr>
      </w:pPr>
      <w:r w:rsidRPr="00244A5F">
        <w:rPr>
          <w:sz w:val="22"/>
          <w:szCs w:val="22"/>
          <w:lang w:val="en-US"/>
        </w:rPr>
        <w:t>(b) Rearward-facing means facing in the direction opposite to the normal direction of travel of the vehicle.</w:t>
      </w:r>
    </w:p>
    <w:p w14:paraId="70C64A57" w14:textId="61152057" w:rsidR="00E12074" w:rsidRPr="00244A5F" w:rsidRDefault="00253D3B" w:rsidP="002F4ECD">
      <w:pPr>
        <w:autoSpaceDE w:val="0"/>
        <w:autoSpaceDN w:val="0"/>
        <w:adjustRightInd w:val="0"/>
        <w:ind w:left="1418" w:hanging="2"/>
        <w:rPr>
          <w:sz w:val="22"/>
          <w:szCs w:val="22"/>
          <w:lang w:val="en-US"/>
        </w:rPr>
      </w:pPr>
      <w:r w:rsidRPr="00244A5F">
        <w:rPr>
          <w:sz w:val="22"/>
          <w:szCs w:val="22"/>
          <w:lang w:val="en-US"/>
        </w:rPr>
        <w:t>(c) Lateral-facing means facing perpendicular to the normal direction of travel of the vehicle.</w:t>
      </w:r>
    </w:p>
    <w:p w14:paraId="0286A59E" w14:textId="028C431E" w:rsidR="00253D3B" w:rsidRPr="00244A5F" w:rsidRDefault="00253D3B" w:rsidP="002F4ECD">
      <w:pPr>
        <w:autoSpaceDE w:val="0"/>
        <w:autoSpaceDN w:val="0"/>
        <w:adjustRightInd w:val="0"/>
        <w:ind w:left="1418" w:hanging="1418"/>
        <w:rPr>
          <w:sz w:val="22"/>
          <w:szCs w:val="22"/>
          <w:lang w:val="en-US"/>
        </w:rPr>
      </w:pPr>
    </w:p>
    <w:p w14:paraId="59F78986" w14:textId="6A76264B" w:rsidR="00253D3B" w:rsidRPr="00244A5F" w:rsidRDefault="00253D3B" w:rsidP="002F4ECD">
      <w:pPr>
        <w:autoSpaceDE w:val="0"/>
        <w:autoSpaceDN w:val="0"/>
        <w:adjustRightInd w:val="0"/>
        <w:ind w:left="1418" w:hanging="1418"/>
        <w:jc w:val="both"/>
        <w:rPr>
          <w:sz w:val="22"/>
          <w:szCs w:val="22"/>
          <w:lang w:val="en-US"/>
        </w:rPr>
      </w:pPr>
      <w:r w:rsidRPr="00244A5F">
        <w:rPr>
          <w:sz w:val="22"/>
          <w:szCs w:val="22"/>
          <w:lang w:val="en-US"/>
        </w:rPr>
        <w:t>3.</w:t>
      </w:r>
      <w:r w:rsidR="005C4963" w:rsidRPr="00244A5F">
        <w:rPr>
          <w:sz w:val="22"/>
          <w:szCs w:val="22"/>
          <w:lang w:val="en-US"/>
        </w:rPr>
        <w:t>8</w:t>
      </w:r>
      <w:r w:rsidRPr="00244A5F">
        <w:rPr>
          <w:sz w:val="22"/>
          <w:szCs w:val="22"/>
          <w:lang w:val="en-US"/>
        </w:rPr>
        <w:t>.</w:t>
      </w:r>
      <w:r w:rsidRPr="00244A5F">
        <w:rPr>
          <w:sz w:val="22"/>
          <w:szCs w:val="22"/>
          <w:lang w:val="en-US"/>
        </w:rPr>
        <w:tab/>
        <w:t>"Special Needs Restraint" is a Child Restraint System designed for children who have special needs as a result of either a physical or mental disability; this device may in particular permit additional restraining devices for any part of the child, but it shall contain as a minimum a primary means of restraint which complies with the requirements of this Regulation.</w:t>
      </w:r>
    </w:p>
    <w:p w14:paraId="5A8F655A" w14:textId="6319BCEB" w:rsidR="00253D3B" w:rsidRPr="00244A5F" w:rsidRDefault="00253D3B" w:rsidP="002F4ECD">
      <w:pPr>
        <w:autoSpaceDE w:val="0"/>
        <w:autoSpaceDN w:val="0"/>
        <w:adjustRightInd w:val="0"/>
        <w:ind w:left="1418" w:hanging="1418"/>
        <w:jc w:val="both"/>
        <w:rPr>
          <w:sz w:val="22"/>
          <w:szCs w:val="22"/>
          <w:lang w:val="en-US"/>
        </w:rPr>
      </w:pPr>
    </w:p>
    <w:p w14:paraId="631910CE" w14:textId="31B03E4C" w:rsidR="00253D3B" w:rsidRPr="00244A5F" w:rsidRDefault="00253D3B" w:rsidP="002F4ECD">
      <w:pPr>
        <w:autoSpaceDE w:val="0"/>
        <w:autoSpaceDN w:val="0"/>
        <w:adjustRightInd w:val="0"/>
        <w:ind w:left="1418" w:hanging="1418"/>
        <w:jc w:val="both"/>
        <w:rPr>
          <w:sz w:val="22"/>
          <w:szCs w:val="22"/>
          <w:lang w:val="en-US"/>
        </w:rPr>
      </w:pPr>
      <w:r w:rsidRPr="00244A5F">
        <w:rPr>
          <w:sz w:val="22"/>
          <w:szCs w:val="22"/>
          <w:lang w:val="en-US"/>
        </w:rPr>
        <w:t>3.</w:t>
      </w:r>
      <w:r w:rsidR="005C4963" w:rsidRPr="00244A5F">
        <w:rPr>
          <w:sz w:val="22"/>
          <w:szCs w:val="22"/>
          <w:lang w:val="en-US"/>
        </w:rPr>
        <w:t>9</w:t>
      </w:r>
      <w:r w:rsidRPr="00244A5F">
        <w:rPr>
          <w:sz w:val="22"/>
          <w:szCs w:val="22"/>
          <w:lang w:val="en-US"/>
        </w:rPr>
        <w:t>.</w:t>
      </w:r>
      <w:r w:rsidRPr="00244A5F">
        <w:rPr>
          <w:sz w:val="22"/>
          <w:szCs w:val="22"/>
          <w:lang w:val="en-US"/>
        </w:rPr>
        <w:tab/>
        <w:t>"Strap" means a flexible component designed to transmit forces.</w:t>
      </w:r>
    </w:p>
    <w:p w14:paraId="00E234E0" w14:textId="011331D9" w:rsidR="00253D3B" w:rsidRPr="00244A5F" w:rsidRDefault="00253D3B" w:rsidP="002F4ECD">
      <w:pPr>
        <w:autoSpaceDE w:val="0"/>
        <w:autoSpaceDN w:val="0"/>
        <w:adjustRightInd w:val="0"/>
        <w:ind w:left="1418" w:hanging="1418"/>
        <w:jc w:val="both"/>
        <w:rPr>
          <w:sz w:val="22"/>
          <w:szCs w:val="22"/>
          <w:lang w:val="en-US"/>
        </w:rPr>
      </w:pPr>
    </w:p>
    <w:p w14:paraId="586BF559" w14:textId="1EA25E66" w:rsidR="00253D3B" w:rsidRPr="00244A5F" w:rsidRDefault="00F82594" w:rsidP="002F4ECD">
      <w:pPr>
        <w:autoSpaceDE w:val="0"/>
        <w:autoSpaceDN w:val="0"/>
        <w:adjustRightInd w:val="0"/>
        <w:ind w:left="1418" w:hanging="1418"/>
        <w:jc w:val="both"/>
        <w:rPr>
          <w:sz w:val="22"/>
          <w:szCs w:val="22"/>
          <w:lang w:val="en-US"/>
        </w:rPr>
      </w:pPr>
      <w:r w:rsidRPr="00244A5F">
        <w:rPr>
          <w:sz w:val="22"/>
          <w:szCs w:val="22"/>
          <w:lang w:val="en-US"/>
        </w:rPr>
        <w:t>3.</w:t>
      </w:r>
      <w:r w:rsidR="005C4963" w:rsidRPr="00244A5F">
        <w:rPr>
          <w:sz w:val="22"/>
          <w:szCs w:val="22"/>
          <w:lang w:val="en-US"/>
        </w:rPr>
        <w:t>10.</w:t>
      </w:r>
      <w:r w:rsidRPr="00244A5F">
        <w:rPr>
          <w:sz w:val="22"/>
          <w:szCs w:val="22"/>
          <w:lang w:val="en-US"/>
        </w:rPr>
        <w:tab/>
      </w:r>
      <w:r w:rsidR="00253D3B" w:rsidRPr="00244A5F">
        <w:rPr>
          <w:sz w:val="22"/>
          <w:szCs w:val="22"/>
          <w:lang w:val="en-US"/>
        </w:rPr>
        <w:t>"Lap strap" means a strap which</w:t>
      </w:r>
      <w:r w:rsidR="0049126C" w:rsidRPr="00244A5F">
        <w:rPr>
          <w:sz w:val="22"/>
          <w:szCs w:val="22"/>
          <w:lang w:val="en-US"/>
        </w:rPr>
        <w:t xml:space="preserve"> </w:t>
      </w:r>
      <w:r w:rsidR="00253D3B" w:rsidRPr="00244A5F">
        <w:rPr>
          <w:sz w:val="22"/>
          <w:szCs w:val="22"/>
          <w:lang w:val="en-US"/>
        </w:rPr>
        <w:t>restrains, directly or not, the child's pelvis.</w:t>
      </w:r>
    </w:p>
    <w:p w14:paraId="2705151E" w14:textId="0907EDFA" w:rsidR="00F82594" w:rsidRPr="00244A5F" w:rsidRDefault="00F82594" w:rsidP="002F4ECD">
      <w:pPr>
        <w:autoSpaceDE w:val="0"/>
        <w:autoSpaceDN w:val="0"/>
        <w:adjustRightInd w:val="0"/>
        <w:ind w:left="1418" w:hanging="1418"/>
        <w:jc w:val="both"/>
        <w:rPr>
          <w:sz w:val="22"/>
          <w:szCs w:val="22"/>
          <w:lang w:val="en-US"/>
        </w:rPr>
      </w:pPr>
    </w:p>
    <w:p w14:paraId="10414DA4" w14:textId="058932D3" w:rsidR="00F82594" w:rsidRPr="00244A5F" w:rsidRDefault="00F82594" w:rsidP="002F4ECD">
      <w:pPr>
        <w:autoSpaceDE w:val="0"/>
        <w:autoSpaceDN w:val="0"/>
        <w:adjustRightInd w:val="0"/>
        <w:ind w:left="1418" w:hanging="1418"/>
        <w:jc w:val="both"/>
        <w:rPr>
          <w:sz w:val="22"/>
          <w:szCs w:val="22"/>
          <w:lang w:val="en-US"/>
        </w:rPr>
      </w:pPr>
      <w:r w:rsidRPr="00244A5F">
        <w:rPr>
          <w:sz w:val="22"/>
          <w:szCs w:val="22"/>
          <w:lang w:val="en-US"/>
        </w:rPr>
        <w:t>3.</w:t>
      </w:r>
      <w:r w:rsidR="005C4963" w:rsidRPr="00244A5F">
        <w:rPr>
          <w:sz w:val="22"/>
          <w:szCs w:val="22"/>
          <w:lang w:val="en-US"/>
        </w:rPr>
        <w:t>11.</w:t>
      </w:r>
      <w:r w:rsidRPr="00244A5F">
        <w:rPr>
          <w:sz w:val="22"/>
          <w:szCs w:val="22"/>
          <w:lang w:val="en-US"/>
        </w:rPr>
        <w:tab/>
        <w:t>"Shoulder strap" means that part of an CRS belt which restrains the child's upper torso.</w:t>
      </w:r>
    </w:p>
    <w:p w14:paraId="38C0C226" w14:textId="55E4ECD7" w:rsidR="00F82594" w:rsidRPr="00244A5F" w:rsidRDefault="00F82594" w:rsidP="002F4ECD">
      <w:pPr>
        <w:autoSpaceDE w:val="0"/>
        <w:autoSpaceDN w:val="0"/>
        <w:adjustRightInd w:val="0"/>
        <w:ind w:left="1418" w:hanging="1418"/>
        <w:jc w:val="both"/>
        <w:rPr>
          <w:sz w:val="22"/>
          <w:szCs w:val="22"/>
          <w:lang w:val="en-US"/>
        </w:rPr>
      </w:pPr>
    </w:p>
    <w:p w14:paraId="4A5EE76B" w14:textId="3B573BD6" w:rsidR="00F82594" w:rsidRPr="00244A5F" w:rsidRDefault="00F82594" w:rsidP="002F4ECD">
      <w:pPr>
        <w:autoSpaceDE w:val="0"/>
        <w:autoSpaceDN w:val="0"/>
        <w:adjustRightInd w:val="0"/>
        <w:ind w:left="1418" w:hanging="1418"/>
        <w:jc w:val="both"/>
        <w:rPr>
          <w:sz w:val="22"/>
          <w:szCs w:val="22"/>
          <w:lang w:val="en-US"/>
        </w:rPr>
      </w:pPr>
      <w:r w:rsidRPr="00244A5F">
        <w:rPr>
          <w:sz w:val="22"/>
          <w:szCs w:val="22"/>
          <w:lang w:val="en-US"/>
        </w:rPr>
        <w:t>3.1</w:t>
      </w:r>
      <w:r w:rsidR="005C4963" w:rsidRPr="00244A5F">
        <w:rPr>
          <w:sz w:val="22"/>
          <w:szCs w:val="22"/>
          <w:lang w:val="en-US"/>
        </w:rPr>
        <w:t>2.</w:t>
      </w:r>
      <w:r w:rsidRPr="00244A5F">
        <w:rPr>
          <w:sz w:val="22"/>
          <w:szCs w:val="22"/>
          <w:lang w:val="en-US"/>
        </w:rPr>
        <w:tab/>
        <w:t>"Crotch strap" means a strap (or divided straps, where two or more pieces of webbing make it) is so positioned as to pass between the child's thighs it is designed to prevent the child sliding under the lap strap in normal use and prevent the lap strap moving up off the pelvis in an impact.</w:t>
      </w:r>
    </w:p>
    <w:p w14:paraId="3D731560" w14:textId="0307D4BA" w:rsidR="00F82594" w:rsidRPr="00244A5F" w:rsidRDefault="00F82594" w:rsidP="002F4ECD">
      <w:pPr>
        <w:autoSpaceDE w:val="0"/>
        <w:autoSpaceDN w:val="0"/>
        <w:adjustRightInd w:val="0"/>
        <w:ind w:left="1418" w:hanging="1418"/>
        <w:jc w:val="both"/>
        <w:rPr>
          <w:sz w:val="22"/>
          <w:szCs w:val="22"/>
          <w:lang w:val="en-US"/>
        </w:rPr>
      </w:pPr>
    </w:p>
    <w:p w14:paraId="5E7896AB" w14:textId="5B704D74" w:rsidR="00F82594" w:rsidRPr="00244A5F" w:rsidRDefault="00F82594" w:rsidP="002F4ECD">
      <w:pPr>
        <w:autoSpaceDE w:val="0"/>
        <w:autoSpaceDN w:val="0"/>
        <w:adjustRightInd w:val="0"/>
        <w:ind w:left="1418" w:hanging="1418"/>
        <w:jc w:val="both"/>
        <w:rPr>
          <w:sz w:val="22"/>
          <w:szCs w:val="22"/>
          <w:lang w:val="en-US"/>
        </w:rPr>
      </w:pPr>
      <w:r w:rsidRPr="00244A5F">
        <w:rPr>
          <w:sz w:val="22"/>
          <w:szCs w:val="22"/>
          <w:lang w:val="en-US"/>
        </w:rPr>
        <w:t>3.1</w:t>
      </w:r>
      <w:r w:rsidR="005C4963" w:rsidRPr="00244A5F">
        <w:rPr>
          <w:sz w:val="22"/>
          <w:szCs w:val="22"/>
          <w:lang w:val="en-US"/>
        </w:rPr>
        <w:t>3.</w:t>
      </w:r>
      <w:r w:rsidRPr="00244A5F">
        <w:rPr>
          <w:sz w:val="22"/>
          <w:szCs w:val="22"/>
          <w:lang w:val="en-US"/>
        </w:rPr>
        <w:tab/>
        <w:t>"Child-restraining strap" means a strap which is a constituent part of the CRS belt (harness) and restrains only the body of the child.</w:t>
      </w:r>
    </w:p>
    <w:p w14:paraId="2C06D2D2" w14:textId="1CD28DF8" w:rsidR="00F82594" w:rsidRPr="00244A5F" w:rsidRDefault="00F82594" w:rsidP="002F4ECD">
      <w:pPr>
        <w:autoSpaceDE w:val="0"/>
        <w:autoSpaceDN w:val="0"/>
        <w:adjustRightInd w:val="0"/>
        <w:ind w:left="1418" w:hanging="1418"/>
        <w:jc w:val="both"/>
        <w:rPr>
          <w:sz w:val="22"/>
          <w:szCs w:val="22"/>
          <w:lang w:val="en-US"/>
        </w:rPr>
      </w:pPr>
    </w:p>
    <w:p w14:paraId="549D281A" w14:textId="68E742F3" w:rsidR="00F82594" w:rsidRPr="00244A5F" w:rsidRDefault="00F82594" w:rsidP="002F4ECD">
      <w:pPr>
        <w:autoSpaceDE w:val="0"/>
        <w:autoSpaceDN w:val="0"/>
        <w:adjustRightInd w:val="0"/>
        <w:ind w:left="1418" w:hanging="1418"/>
        <w:jc w:val="both"/>
        <w:rPr>
          <w:sz w:val="22"/>
          <w:szCs w:val="22"/>
          <w:lang w:val="en-US"/>
        </w:rPr>
      </w:pPr>
      <w:r w:rsidRPr="00244A5F">
        <w:rPr>
          <w:sz w:val="22"/>
          <w:szCs w:val="22"/>
          <w:lang w:val="en-US"/>
        </w:rPr>
        <w:t>3.1</w:t>
      </w:r>
      <w:r w:rsidR="005C4963" w:rsidRPr="00244A5F">
        <w:rPr>
          <w:sz w:val="22"/>
          <w:szCs w:val="22"/>
          <w:lang w:val="en-US"/>
        </w:rPr>
        <w:t>4.</w:t>
      </w:r>
      <w:r w:rsidRPr="00244A5F">
        <w:rPr>
          <w:sz w:val="22"/>
          <w:szCs w:val="22"/>
          <w:lang w:val="en-US"/>
        </w:rPr>
        <w:tab/>
        <w:t>"Buckle" means a quick release device which enables the child to be held by the restraint or the restraint by the structure of the vehicle</w:t>
      </w:r>
      <w:r w:rsidR="0049126C" w:rsidRPr="00244A5F">
        <w:rPr>
          <w:sz w:val="22"/>
          <w:szCs w:val="22"/>
          <w:lang w:val="en-US"/>
        </w:rPr>
        <w:t xml:space="preserve"> seat</w:t>
      </w:r>
      <w:r w:rsidRPr="00244A5F">
        <w:rPr>
          <w:sz w:val="22"/>
          <w:szCs w:val="22"/>
          <w:lang w:val="en-US"/>
        </w:rPr>
        <w:t xml:space="preserve"> and can be quickly opened. The buckle may incorporate the adjusting device.</w:t>
      </w:r>
    </w:p>
    <w:p w14:paraId="3DA7E853" w14:textId="61B557E2" w:rsidR="00253D3B" w:rsidRPr="00244A5F" w:rsidRDefault="00253D3B" w:rsidP="002F4ECD">
      <w:pPr>
        <w:autoSpaceDE w:val="0"/>
        <w:autoSpaceDN w:val="0"/>
        <w:adjustRightInd w:val="0"/>
        <w:ind w:left="1418" w:hanging="1418"/>
        <w:jc w:val="both"/>
        <w:rPr>
          <w:sz w:val="22"/>
          <w:szCs w:val="22"/>
          <w:lang w:val="en-US"/>
        </w:rPr>
      </w:pPr>
    </w:p>
    <w:p w14:paraId="04F95544" w14:textId="252AA1C0" w:rsidR="00F82594" w:rsidRPr="00244A5F" w:rsidRDefault="00F82594" w:rsidP="002F4ECD">
      <w:pPr>
        <w:autoSpaceDE w:val="0"/>
        <w:autoSpaceDN w:val="0"/>
        <w:adjustRightInd w:val="0"/>
        <w:ind w:left="1418" w:hanging="1418"/>
        <w:jc w:val="both"/>
        <w:rPr>
          <w:sz w:val="22"/>
          <w:szCs w:val="22"/>
          <w:lang w:val="en-US"/>
        </w:rPr>
      </w:pPr>
      <w:r w:rsidRPr="00244A5F">
        <w:rPr>
          <w:sz w:val="22"/>
          <w:szCs w:val="22"/>
          <w:lang w:val="en-US"/>
        </w:rPr>
        <w:t>3.1</w:t>
      </w:r>
      <w:r w:rsidR="005C4963" w:rsidRPr="00244A5F">
        <w:rPr>
          <w:sz w:val="22"/>
          <w:szCs w:val="22"/>
          <w:lang w:val="en-US"/>
        </w:rPr>
        <w:t>5</w:t>
      </w:r>
      <w:r w:rsidRPr="00244A5F">
        <w:rPr>
          <w:sz w:val="22"/>
          <w:szCs w:val="22"/>
          <w:lang w:val="en-US"/>
        </w:rPr>
        <w:t>.</w:t>
      </w:r>
      <w:r w:rsidRPr="00244A5F">
        <w:rPr>
          <w:sz w:val="22"/>
          <w:szCs w:val="22"/>
          <w:lang w:val="en-US"/>
        </w:rPr>
        <w:tab/>
        <w:t>"Enclosed buckle release button", a buckle release button such that it shall not be possible to release the buckle using a sphere having a diameter of 40 mm.</w:t>
      </w:r>
    </w:p>
    <w:p w14:paraId="5C84C29D" w14:textId="6C2AEAD5" w:rsidR="00F82594" w:rsidRPr="00244A5F" w:rsidRDefault="00F82594" w:rsidP="002F4ECD">
      <w:pPr>
        <w:autoSpaceDE w:val="0"/>
        <w:autoSpaceDN w:val="0"/>
        <w:adjustRightInd w:val="0"/>
        <w:ind w:left="1418" w:hanging="1418"/>
        <w:jc w:val="both"/>
        <w:rPr>
          <w:sz w:val="22"/>
          <w:szCs w:val="22"/>
          <w:lang w:val="en-US"/>
        </w:rPr>
      </w:pPr>
    </w:p>
    <w:p w14:paraId="457FD980" w14:textId="6B6E52D4" w:rsidR="00F82594" w:rsidRPr="00244A5F" w:rsidRDefault="00F82594" w:rsidP="002F4ECD">
      <w:pPr>
        <w:autoSpaceDE w:val="0"/>
        <w:autoSpaceDN w:val="0"/>
        <w:adjustRightInd w:val="0"/>
        <w:ind w:left="1418" w:hanging="1418"/>
        <w:jc w:val="both"/>
        <w:rPr>
          <w:sz w:val="22"/>
          <w:szCs w:val="22"/>
          <w:lang w:val="en-US"/>
        </w:rPr>
      </w:pPr>
      <w:r w:rsidRPr="00244A5F">
        <w:rPr>
          <w:sz w:val="22"/>
          <w:szCs w:val="22"/>
          <w:lang w:val="en-US"/>
        </w:rPr>
        <w:t>3.1</w:t>
      </w:r>
      <w:r w:rsidR="005C4963" w:rsidRPr="00244A5F">
        <w:rPr>
          <w:sz w:val="22"/>
          <w:szCs w:val="22"/>
          <w:lang w:val="en-US"/>
        </w:rPr>
        <w:t>6</w:t>
      </w:r>
      <w:r w:rsidRPr="00244A5F">
        <w:rPr>
          <w:sz w:val="22"/>
          <w:szCs w:val="22"/>
          <w:lang w:val="en-US"/>
        </w:rPr>
        <w:t xml:space="preserve">. </w:t>
      </w:r>
      <w:r w:rsidRPr="00244A5F">
        <w:rPr>
          <w:sz w:val="22"/>
          <w:szCs w:val="22"/>
          <w:lang w:val="en-US"/>
        </w:rPr>
        <w:tab/>
        <w:t>"Non-enclosed buckle release button", a buckle release button such that it shall be possible to release the buckle using a sphere having a diameter of 40 mm.</w:t>
      </w:r>
    </w:p>
    <w:p w14:paraId="3A4EAEDC" w14:textId="7796FD1E" w:rsidR="00F82594" w:rsidRPr="00244A5F" w:rsidRDefault="00F82594" w:rsidP="002F4ECD">
      <w:pPr>
        <w:autoSpaceDE w:val="0"/>
        <w:autoSpaceDN w:val="0"/>
        <w:adjustRightInd w:val="0"/>
        <w:ind w:left="1418" w:hanging="1418"/>
        <w:jc w:val="both"/>
        <w:rPr>
          <w:sz w:val="22"/>
          <w:szCs w:val="22"/>
          <w:lang w:val="en-US"/>
        </w:rPr>
      </w:pPr>
    </w:p>
    <w:p w14:paraId="767967DF" w14:textId="18EA72AA" w:rsidR="00F82594" w:rsidRPr="00244A5F" w:rsidRDefault="00F82594" w:rsidP="002F4ECD">
      <w:pPr>
        <w:autoSpaceDE w:val="0"/>
        <w:autoSpaceDN w:val="0"/>
        <w:adjustRightInd w:val="0"/>
        <w:ind w:left="1418" w:hanging="1418"/>
        <w:jc w:val="both"/>
        <w:rPr>
          <w:sz w:val="22"/>
          <w:szCs w:val="22"/>
          <w:lang w:val="en-US"/>
        </w:rPr>
      </w:pPr>
      <w:r w:rsidRPr="00244A5F">
        <w:rPr>
          <w:sz w:val="22"/>
          <w:szCs w:val="22"/>
          <w:lang w:val="en-US"/>
        </w:rPr>
        <w:t>3.1</w:t>
      </w:r>
      <w:r w:rsidR="005C4963" w:rsidRPr="00244A5F">
        <w:rPr>
          <w:sz w:val="22"/>
          <w:szCs w:val="22"/>
          <w:lang w:val="en-US"/>
        </w:rPr>
        <w:t>7</w:t>
      </w:r>
      <w:r w:rsidRPr="00244A5F">
        <w:rPr>
          <w:sz w:val="22"/>
          <w:szCs w:val="22"/>
          <w:lang w:val="en-US"/>
        </w:rPr>
        <w:t>.</w:t>
      </w:r>
      <w:r w:rsidRPr="00244A5F">
        <w:rPr>
          <w:sz w:val="22"/>
          <w:szCs w:val="22"/>
          <w:lang w:val="en-US"/>
        </w:rPr>
        <w:tab/>
        <w:t>"Adjusting device" means a device enabling the CRS belt or its attachments to be adjusted to the physique of the wearer. The adjusting device may either be part of the buckle or be a retractor or any other part of the CRS belt.</w:t>
      </w:r>
    </w:p>
    <w:p w14:paraId="41286BB5" w14:textId="158C7244" w:rsidR="00F82594" w:rsidRPr="00244A5F" w:rsidRDefault="00F82594" w:rsidP="002F4ECD">
      <w:pPr>
        <w:autoSpaceDE w:val="0"/>
        <w:autoSpaceDN w:val="0"/>
        <w:adjustRightInd w:val="0"/>
        <w:ind w:left="1418" w:hanging="1418"/>
        <w:jc w:val="both"/>
        <w:rPr>
          <w:sz w:val="22"/>
          <w:szCs w:val="22"/>
          <w:lang w:val="en-US"/>
        </w:rPr>
      </w:pPr>
    </w:p>
    <w:p w14:paraId="48084EB4" w14:textId="578F1995" w:rsidR="00F82594" w:rsidRPr="00244A5F" w:rsidRDefault="00F82594" w:rsidP="002F4ECD">
      <w:pPr>
        <w:autoSpaceDE w:val="0"/>
        <w:autoSpaceDN w:val="0"/>
        <w:adjustRightInd w:val="0"/>
        <w:ind w:left="1418" w:hanging="1418"/>
        <w:jc w:val="both"/>
        <w:rPr>
          <w:sz w:val="22"/>
          <w:szCs w:val="22"/>
          <w:lang w:val="en-US"/>
        </w:rPr>
      </w:pPr>
      <w:r w:rsidRPr="00244A5F">
        <w:rPr>
          <w:sz w:val="22"/>
          <w:szCs w:val="22"/>
          <w:lang w:val="en-US"/>
        </w:rPr>
        <w:t>3.1</w:t>
      </w:r>
      <w:r w:rsidR="005C4963" w:rsidRPr="00244A5F">
        <w:rPr>
          <w:sz w:val="22"/>
          <w:szCs w:val="22"/>
          <w:lang w:val="en-US"/>
        </w:rPr>
        <w:t>8</w:t>
      </w:r>
      <w:r w:rsidRPr="00244A5F">
        <w:rPr>
          <w:sz w:val="22"/>
          <w:szCs w:val="22"/>
          <w:lang w:val="en-US"/>
        </w:rPr>
        <w:t>.</w:t>
      </w:r>
      <w:r w:rsidRPr="00244A5F">
        <w:rPr>
          <w:sz w:val="22"/>
          <w:szCs w:val="22"/>
          <w:lang w:val="en-US"/>
        </w:rPr>
        <w:tab/>
        <w:t>"Quick adjuster" means an adjusting device which can be operated by one hand in one smooth movement.</w:t>
      </w:r>
    </w:p>
    <w:p w14:paraId="0D15F3FB" w14:textId="1E3D8AD9" w:rsidR="00F82594" w:rsidRPr="00244A5F" w:rsidRDefault="00F82594" w:rsidP="002F4ECD">
      <w:pPr>
        <w:autoSpaceDE w:val="0"/>
        <w:autoSpaceDN w:val="0"/>
        <w:adjustRightInd w:val="0"/>
        <w:ind w:left="1418" w:hanging="1418"/>
        <w:jc w:val="both"/>
        <w:rPr>
          <w:sz w:val="22"/>
          <w:szCs w:val="22"/>
          <w:lang w:val="en-US"/>
        </w:rPr>
      </w:pPr>
    </w:p>
    <w:p w14:paraId="3A04762F" w14:textId="3CA1E851" w:rsidR="00F82594" w:rsidRPr="00244A5F" w:rsidRDefault="00D13950" w:rsidP="002F4ECD">
      <w:pPr>
        <w:autoSpaceDE w:val="0"/>
        <w:autoSpaceDN w:val="0"/>
        <w:adjustRightInd w:val="0"/>
        <w:ind w:left="1418" w:hanging="1418"/>
        <w:jc w:val="both"/>
        <w:rPr>
          <w:sz w:val="22"/>
          <w:szCs w:val="22"/>
          <w:lang w:val="en-US"/>
        </w:rPr>
      </w:pPr>
      <w:r w:rsidRPr="00244A5F">
        <w:rPr>
          <w:sz w:val="22"/>
          <w:szCs w:val="22"/>
          <w:lang w:val="en-US"/>
        </w:rPr>
        <w:t>3.1</w:t>
      </w:r>
      <w:r w:rsidR="005C4963" w:rsidRPr="00244A5F">
        <w:rPr>
          <w:sz w:val="22"/>
          <w:szCs w:val="22"/>
          <w:lang w:val="en-US"/>
        </w:rPr>
        <w:t>9</w:t>
      </w:r>
      <w:r w:rsidRPr="00244A5F">
        <w:rPr>
          <w:sz w:val="22"/>
          <w:szCs w:val="22"/>
          <w:lang w:val="en-US"/>
        </w:rPr>
        <w:t>.</w:t>
      </w:r>
      <w:r w:rsidRPr="00244A5F">
        <w:rPr>
          <w:sz w:val="22"/>
          <w:szCs w:val="22"/>
          <w:lang w:val="en-US"/>
        </w:rPr>
        <w:tab/>
        <w:t>"Adjuster mounted directly on Child Restraint System" means an adjuster for the harness belt which is directly mounted on the Child Restraint System, as opposed to being directly supported by the strap that it is designed to adjust.</w:t>
      </w:r>
    </w:p>
    <w:p w14:paraId="68FCE4CB" w14:textId="48E22ECA" w:rsidR="00D13950" w:rsidRPr="00244A5F" w:rsidRDefault="00D13950" w:rsidP="002F4ECD">
      <w:pPr>
        <w:autoSpaceDE w:val="0"/>
        <w:autoSpaceDN w:val="0"/>
        <w:adjustRightInd w:val="0"/>
        <w:ind w:left="1418" w:hanging="1418"/>
        <w:jc w:val="both"/>
        <w:rPr>
          <w:sz w:val="22"/>
          <w:szCs w:val="22"/>
          <w:lang w:val="en-US"/>
        </w:rPr>
      </w:pPr>
    </w:p>
    <w:p w14:paraId="2829DC91" w14:textId="411442DE" w:rsidR="00D13950" w:rsidRPr="00244A5F" w:rsidRDefault="00D13950" w:rsidP="002F4ECD">
      <w:pPr>
        <w:autoSpaceDE w:val="0"/>
        <w:autoSpaceDN w:val="0"/>
        <w:adjustRightInd w:val="0"/>
        <w:ind w:left="1418" w:hanging="1418"/>
        <w:jc w:val="both"/>
        <w:rPr>
          <w:sz w:val="22"/>
          <w:szCs w:val="22"/>
          <w:lang w:val="en-US"/>
        </w:rPr>
      </w:pPr>
      <w:r w:rsidRPr="00244A5F">
        <w:rPr>
          <w:sz w:val="22"/>
          <w:szCs w:val="22"/>
          <w:lang w:val="en-US"/>
        </w:rPr>
        <w:lastRenderedPageBreak/>
        <w:t>3.</w:t>
      </w:r>
      <w:r w:rsidR="005C4963" w:rsidRPr="00244A5F">
        <w:rPr>
          <w:sz w:val="22"/>
          <w:szCs w:val="22"/>
          <w:lang w:val="en-US"/>
        </w:rPr>
        <w:t>20</w:t>
      </w:r>
      <w:r w:rsidRPr="00244A5F">
        <w:rPr>
          <w:sz w:val="22"/>
          <w:szCs w:val="22"/>
          <w:lang w:val="en-US"/>
        </w:rPr>
        <w:tab/>
        <w:t>"Energy absorber" means a device which is designed to dissipate energy independently of or jointly with the strap and forms part of a</w:t>
      </w:r>
      <w:r w:rsidR="0049126C" w:rsidRPr="00244A5F">
        <w:rPr>
          <w:sz w:val="22"/>
          <w:szCs w:val="22"/>
          <w:lang w:val="en-US"/>
        </w:rPr>
        <w:t xml:space="preserve"> C</w:t>
      </w:r>
      <w:r w:rsidRPr="00244A5F">
        <w:rPr>
          <w:sz w:val="22"/>
          <w:szCs w:val="22"/>
          <w:lang w:val="en-US"/>
        </w:rPr>
        <w:t>hild Restraint Systems.</w:t>
      </w:r>
    </w:p>
    <w:p w14:paraId="4D24A6C2" w14:textId="121E300E" w:rsidR="00D13950" w:rsidRPr="00244A5F" w:rsidRDefault="00D13950" w:rsidP="002F4ECD">
      <w:pPr>
        <w:autoSpaceDE w:val="0"/>
        <w:autoSpaceDN w:val="0"/>
        <w:adjustRightInd w:val="0"/>
        <w:ind w:left="1418" w:hanging="1418"/>
        <w:jc w:val="both"/>
        <w:rPr>
          <w:sz w:val="22"/>
          <w:szCs w:val="22"/>
          <w:lang w:val="en-US"/>
        </w:rPr>
      </w:pPr>
    </w:p>
    <w:p w14:paraId="2B2638D1" w14:textId="207773C1" w:rsidR="00D13950" w:rsidRPr="00244A5F" w:rsidRDefault="00D13950" w:rsidP="002F4ECD">
      <w:pPr>
        <w:autoSpaceDE w:val="0"/>
        <w:autoSpaceDN w:val="0"/>
        <w:adjustRightInd w:val="0"/>
        <w:ind w:left="1418" w:hanging="1418"/>
        <w:jc w:val="both"/>
        <w:rPr>
          <w:sz w:val="22"/>
          <w:szCs w:val="22"/>
          <w:lang w:val="en-US"/>
        </w:rPr>
      </w:pPr>
      <w:r w:rsidRPr="00244A5F">
        <w:rPr>
          <w:sz w:val="22"/>
          <w:szCs w:val="22"/>
          <w:lang w:val="en-US"/>
        </w:rPr>
        <w:t>3.2</w:t>
      </w:r>
      <w:r w:rsidR="005C4963" w:rsidRPr="00244A5F">
        <w:rPr>
          <w:sz w:val="22"/>
          <w:szCs w:val="22"/>
          <w:lang w:val="en-US"/>
        </w:rPr>
        <w:t>1</w:t>
      </w:r>
      <w:r w:rsidRPr="00244A5F">
        <w:rPr>
          <w:sz w:val="22"/>
          <w:szCs w:val="22"/>
          <w:lang w:val="en-US"/>
        </w:rPr>
        <w:t>.</w:t>
      </w:r>
      <w:r w:rsidRPr="00244A5F">
        <w:rPr>
          <w:sz w:val="22"/>
          <w:szCs w:val="22"/>
          <w:lang w:val="en-US"/>
        </w:rPr>
        <w:tab/>
        <w:t xml:space="preserve">"Inclined position" means a special position of the </w:t>
      </w:r>
      <w:r w:rsidR="0049126C" w:rsidRPr="00244A5F">
        <w:rPr>
          <w:sz w:val="22"/>
          <w:szCs w:val="22"/>
          <w:lang w:val="en-US"/>
        </w:rPr>
        <w:t>CRS</w:t>
      </w:r>
      <w:r w:rsidRPr="00244A5F">
        <w:rPr>
          <w:sz w:val="22"/>
          <w:szCs w:val="22"/>
          <w:lang w:val="en-US"/>
        </w:rPr>
        <w:t xml:space="preserve"> which allows the child to recline.</w:t>
      </w:r>
    </w:p>
    <w:p w14:paraId="316917E6" w14:textId="20045756" w:rsidR="00F82594" w:rsidRPr="00244A5F" w:rsidRDefault="00F82594" w:rsidP="002F4ECD">
      <w:pPr>
        <w:autoSpaceDE w:val="0"/>
        <w:autoSpaceDN w:val="0"/>
        <w:adjustRightInd w:val="0"/>
        <w:ind w:left="1418" w:hanging="1418"/>
        <w:jc w:val="both"/>
        <w:rPr>
          <w:sz w:val="22"/>
          <w:szCs w:val="22"/>
          <w:lang w:val="en-US"/>
        </w:rPr>
      </w:pPr>
    </w:p>
    <w:p w14:paraId="6197396F" w14:textId="19C95332" w:rsidR="00D13950" w:rsidRPr="00244A5F" w:rsidRDefault="00D13950" w:rsidP="002F4ECD">
      <w:pPr>
        <w:autoSpaceDE w:val="0"/>
        <w:autoSpaceDN w:val="0"/>
        <w:adjustRightInd w:val="0"/>
        <w:ind w:left="1418" w:hanging="1418"/>
        <w:jc w:val="both"/>
        <w:rPr>
          <w:sz w:val="22"/>
          <w:szCs w:val="22"/>
          <w:lang w:val="en-US"/>
        </w:rPr>
      </w:pPr>
      <w:r w:rsidRPr="00244A5F">
        <w:rPr>
          <w:sz w:val="22"/>
          <w:szCs w:val="22"/>
          <w:lang w:val="en-US"/>
        </w:rPr>
        <w:t>3.2</w:t>
      </w:r>
      <w:r w:rsidR="005C4963" w:rsidRPr="00244A5F">
        <w:rPr>
          <w:sz w:val="22"/>
          <w:szCs w:val="22"/>
          <w:lang w:val="en-US"/>
        </w:rPr>
        <w:t>2.</w:t>
      </w:r>
      <w:r w:rsidRPr="00244A5F">
        <w:rPr>
          <w:sz w:val="22"/>
          <w:szCs w:val="22"/>
          <w:lang w:val="en-US"/>
        </w:rPr>
        <w:tab/>
        <w:t xml:space="preserve">"Lying down/supine/prone position" means a position where at least the child's head and body excluding its limbs are on a horizontal surface when at rest in the </w:t>
      </w:r>
      <w:r w:rsidR="0049126C" w:rsidRPr="00244A5F">
        <w:rPr>
          <w:sz w:val="22"/>
          <w:szCs w:val="22"/>
          <w:lang w:val="en-US"/>
        </w:rPr>
        <w:t>CRS</w:t>
      </w:r>
      <w:r w:rsidRPr="00244A5F">
        <w:rPr>
          <w:sz w:val="22"/>
          <w:szCs w:val="22"/>
          <w:lang w:val="en-US"/>
        </w:rPr>
        <w:t>.</w:t>
      </w:r>
    </w:p>
    <w:p w14:paraId="23DC0915" w14:textId="334AA947" w:rsidR="00D13950" w:rsidRPr="00244A5F" w:rsidRDefault="00D13950" w:rsidP="002F4ECD">
      <w:pPr>
        <w:autoSpaceDE w:val="0"/>
        <w:autoSpaceDN w:val="0"/>
        <w:adjustRightInd w:val="0"/>
        <w:ind w:left="1418" w:hanging="1418"/>
        <w:jc w:val="both"/>
        <w:rPr>
          <w:sz w:val="22"/>
          <w:szCs w:val="22"/>
          <w:lang w:val="en-US"/>
        </w:rPr>
      </w:pPr>
    </w:p>
    <w:p w14:paraId="524CDEBC" w14:textId="5918FEA3" w:rsidR="00D13950" w:rsidRDefault="00D13950" w:rsidP="002F4ECD">
      <w:pPr>
        <w:autoSpaceDE w:val="0"/>
        <w:autoSpaceDN w:val="0"/>
        <w:adjustRightInd w:val="0"/>
        <w:ind w:left="1418" w:hanging="1418"/>
        <w:jc w:val="both"/>
        <w:rPr>
          <w:ins w:id="102" w:author="ABDENNADHER Salim" w:date="2022-07-13T15:15:00Z"/>
          <w:sz w:val="22"/>
          <w:szCs w:val="22"/>
          <w:lang w:val="en-US"/>
        </w:rPr>
      </w:pPr>
      <w:r w:rsidRPr="00F47FDD">
        <w:rPr>
          <w:sz w:val="22"/>
          <w:szCs w:val="22"/>
          <w:u w:val="single"/>
          <w:lang w:val="en-US"/>
          <w:rPrChange w:id="103" w:author="ABDENNADHER Salim" w:date="2022-07-13T15:21:00Z">
            <w:rPr>
              <w:sz w:val="22"/>
              <w:szCs w:val="22"/>
              <w:lang w:val="en-US"/>
            </w:rPr>
          </w:rPrChange>
        </w:rPr>
        <w:t>3.2</w:t>
      </w:r>
      <w:r w:rsidR="005C4963" w:rsidRPr="00F47FDD">
        <w:rPr>
          <w:sz w:val="22"/>
          <w:szCs w:val="22"/>
          <w:u w:val="single"/>
          <w:lang w:val="en-US"/>
          <w:rPrChange w:id="104" w:author="ABDENNADHER Salim" w:date="2022-07-13T15:21:00Z">
            <w:rPr>
              <w:sz w:val="22"/>
              <w:szCs w:val="22"/>
              <w:lang w:val="en-US"/>
            </w:rPr>
          </w:rPrChange>
        </w:rPr>
        <w:t>3</w:t>
      </w:r>
      <w:r w:rsidRPr="00F47FDD">
        <w:rPr>
          <w:sz w:val="22"/>
          <w:szCs w:val="22"/>
          <w:u w:val="single"/>
          <w:lang w:val="en-US"/>
          <w:rPrChange w:id="105" w:author="ABDENNADHER Salim" w:date="2022-07-13T15:21:00Z">
            <w:rPr>
              <w:sz w:val="22"/>
              <w:szCs w:val="22"/>
              <w:lang w:val="en-US"/>
            </w:rPr>
          </w:rPrChange>
        </w:rPr>
        <w:t>.</w:t>
      </w:r>
      <w:r w:rsidRPr="00244A5F">
        <w:rPr>
          <w:sz w:val="22"/>
          <w:szCs w:val="22"/>
          <w:lang w:val="en-US"/>
        </w:rPr>
        <w:tab/>
        <w:t>"Vehicle seat" means a structure, which may or may not be integral with the vehicle structure, complete with trim and intended to seat one adult person. In this respect:</w:t>
      </w:r>
    </w:p>
    <w:p w14:paraId="5FE7E9FC" w14:textId="12D596DC" w:rsidR="00BD29D4" w:rsidRPr="00B00DAC" w:rsidRDefault="00B34677" w:rsidP="00BD29D4">
      <w:pPr>
        <w:autoSpaceDE w:val="0"/>
        <w:autoSpaceDN w:val="0"/>
        <w:adjustRightInd w:val="0"/>
        <w:rPr>
          <w:ins w:id="106" w:author="ABDENNADHER Salim" w:date="2022-07-13T15:15:00Z"/>
          <w:color w:val="F2F2F2" w:themeColor="background1" w:themeShade="F2"/>
          <w:sz w:val="22"/>
          <w:szCs w:val="22"/>
          <w:highlight w:val="magenta"/>
          <w:lang w:val="en-US"/>
          <w:rPrChange w:id="107" w:author="ABDENNADHER Salim" w:date="2022-07-13T18:29:00Z">
            <w:rPr>
              <w:ins w:id="108" w:author="ABDENNADHER Salim" w:date="2022-07-13T15:15:00Z"/>
              <w:sz w:val="18"/>
              <w:szCs w:val="18"/>
              <w:lang w:val="fr-FR" w:eastAsia="es-ES"/>
            </w:rPr>
          </w:rPrChange>
        </w:rPr>
      </w:pPr>
      <w:ins w:id="109" w:author="ABDENNADHER Salim" w:date="2022-07-13T15:17:00Z">
        <w:r w:rsidRPr="00B00DAC">
          <w:rPr>
            <w:color w:val="F2F2F2" w:themeColor="background1" w:themeShade="F2"/>
            <w:sz w:val="22"/>
            <w:szCs w:val="22"/>
            <w:highlight w:val="magenta"/>
            <w:lang w:val="en-US"/>
            <w:rPrChange w:id="110" w:author="ABDENNADHER Salim" w:date="2022-07-13T18:29:00Z">
              <w:rPr>
                <w:sz w:val="22"/>
                <w:szCs w:val="22"/>
                <w:highlight w:val="yellow"/>
                <w:lang w:val="en-US"/>
              </w:rPr>
            </w:rPrChange>
          </w:rPr>
          <w:t>--</w:t>
        </w:r>
      </w:ins>
      <w:commentRangeStart w:id="111"/>
      <w:ins w:id="112" w:author="ABDENNADHER Salim" w:date="2022-07-13T15:15:00Z">
        <w:r w:rsidR="00BD29D4" w:rsidRPr="00B00DAC">
          <w:rPr>
            <w:color w:val="F2F2F2" w:themeColor="background1" w:themeShade="F2"/>
            <w:sz w:val="22"/>
            <w:szCs w:val="22"/>
            <w:highlight w:val="magenta"/>
            <w:lang w:val="en-US"/>
            <w:rPrChange w:id="113" w:author="ABDENNADHER Salim" w:date="2022-07-13T18:29:00Z">
              <w:rPr>
                <w:sz w:val="18"/>
                <w:szCs w:val="18"/>
                <w:lang w:val="fr-FR" w:eastAsia="es-ES"/>
              </w:rPr>
            </w:rPrChange>
          </w:rPr>
          <w:t>means</w:t>
        </w:r>
      </w:ins>
      <w:commentRangeEnd w:id="111"/>
      <w:ins w:id="114" w:author="ABDENNADHER Salim" w:date="2022-07-13T15:17:00Z">
        <w:r w:rsidRPr="00B00DAC">
          <w:rPr>
            <w:color w:val="F2F2F2" w:themeColor="background1" w:themeShade="F2"/>
            <w:sz w:val="22"/>
            <w:szCs w:val="22"/>
            <w:highlight w:val="magenta"/>
            <w:lang w:val="en-US"/>
            <w:rPrChange w:id="115" w:author="ABDENNADHER Salim" w:date="2022-07-13T18:29:00Z">
              <w:rPr>
                <w:rStyle w:val="CommentReference"/>
              </w:rPr>
            </w:rPrChange>
          </w:rPr>
          <w:commentReference w:id="111"/>
        </w:r>
      </w:ins>
      <w:ins w:id="116" w:author="ABDENNADHER Salim" w:date="2022-07-13T15:15:00Z">
        <w:r w:rsidR="00BD29D4" w:rsidRPr="00B00DAC">
          <w:rPr>
            <w:color w:val="F2F2F2" w:themeColor="background1" w:themeShade="F2"/>
            <w:sz w:val="22"/>
            <w:szCs w:val="22"/>
            <w:highlight w:val="magenta"/>
            <w:lang w:val="en-US"/>
            <w:rPrChange w:id="117" w:author="ABDENNADHER Salim" w:date="2022-07-13T18:29:00Z">
              <w:rPr>
                <w:sz w:val="18"/>
                <w:szCs w:val="18"/>
                <w:lang w:val="fr-FR" w:eastAsia="es-ES"/>
              </w:rPr>
            </w:rPrChange>
          </w:rPr>
          <w:t xml:space="preserve"> a structure likely to be anchored to the vehicle structure, including its trim and attachment fittings, intended to be used in a vehicle, and to</w:t>
        </w:r>
      </w:ins>
    </w:p>
    <w:p w14:paraId="5F084070" w14:textId="77777777" w:rsidR="00BD29D4" w:rsidRPr="00B00DAC" w:rsidRDefault="00BD29D4" w:rsidP="00BD29D4">
      <w:pPr>
        <w:autoSpaceDE w:val="0"/>
        <w:autoSpaceDN w:val="0"/>
        <w:adjustRightInd w:val="0"/>
        <w:rPr>
          <w:ins w:id="118" w:author="ABDENNADHER Salim" w:date="2022-07-13T15:15:00Z"/>
          <w:color w:val="F2F2F2" w:themeColor="background1" w:themeShade="F2"/>
          <w:sz w:val="22"/>
          <w:szCs w:val="22"/>
          <w:highlight w:val="magenta"/>
          <w:lang w:val="en-US"/>
          <w:rPrChange w:id="119" w:author="ABDENNADHER Salim" w:date="2022-07-13T18:29:00Z">
            <w:rPr>
              <w:ins w:id="120" w:author="ABDENNADHER Salim" w:date="2022-07-13T15:15:00Z"/>
              <w:sz w:val="18"/>
              <w:szCs w:val="18"/>
              <w:lang w:val="fr-FR" w:eastAsia="es-ES"/>
            </w:rPr>
          </w:rPrChange>
        </w:rPr>
      </w:pPr>
      <w:ins w:id="121" w:author="ABDENNADHER Salim" w:date="2022-07-13T15:15:00Z">
        <w:r w:rsidRPr="00B00DAC">
          <w:rPr>
            <w:color w:val="F2F2F2" w:themeColor="background1" w:themeShade="F2"/>
            <w:sz w:val="22"/>
            <w:szCs w:val="22"/>
            <w:highlight w:val="magenta"/>
            <w:lang w:val="en-US"/>
            <w:rPrChange w:id="122" w:author="ABDENNADHER Salim" w:date="2022-07-13T18:29:00Z">
              <w:rPr>
                <w:sz w:val="18"/>
                <w:szCs w:val="18"/>
                <w:lang w:val="fr-FR" w:eastAsia="es-ES"/>
              </w:rPr>
            </w:rPrChange>
          </w:rPr>
          <w:t>seat one or more adult persons. Depending on its orientation, a seat is defined as follows:</w:t>
        </w:r>
      </w:ins>
    </w:p>
    <w:p w14:paraId="5A9CE4FF" w14:textId="5316B127" w:rsidR="00BD29D4" w:rsidRPr="00B00DAC" w:rsidRDefault="00B75E89" w:rsidP="00BD29D4">
      <w:pPr>
        <w:autoSpaceDE w:val="0"/>
        <w:autoSpaceDN w:val="0"/>
        <w:adjustRightInd w:val="0"/>
        <w:rPr>
          <w:ins w:id="123" w:author="ABDENNADHER Salim" w:date="2022-07-13T15:15:00Z"/>
          <w:color w:val="F2F2F2" w:themeColor="background1" w:themeShade="F2"/>
          <w:sz w:val="22"/>
          <w:szCs w:val="22"/>
          <w:highlight w:val="magenta"/>
          <w:lang w:val="en-US"/>
          <w:rPrChange w:id="124" w:author="ABDENNADHER Salim" w:date="2022-07-13T18:29:00Z">
            <w:rPr>
              <w:ins w:id="125" w:author="ABDENNADHER Salim" w:date="2022-07-13T15:15:00Z"/>
              <w:sz w:val="18"/>
              <w:szCs w:val="18"/>
              <w:lang w:val="fr-FR" w:eastAsia="es-ES"/>
            </w:rPr>
          </w:rPrChange>
        </w:rPr>
      </w:pPr>
      <w:ins w:id="126" w:author="ABDENNADHER Salim" w:date="2022-07-13T15:16:00Z">
        <w:r w:rsidRPr="00B00DAC">
          <w:rPr>
            <w:color w:val="F2F2F2" w:themeColor="background1" w:themeShade="F2"/>
            <w:sz w:val="22"/>
            <w:szCs w:val="22"/>
            <w:highlight w:val="magenta"/>
            <w:lang w:val="en-US"/>
            <w:rPrChange w:id="127" w:author="ABDENNADHER Salim" w:date="2022-07-13T18:29:00Z">
              <w:rPr>
                <w:sz w:val="22"/>
                <w:szCs w:val="22"/>
                <w:lang w:val="en-US"/>
              </w:rPr>
            </w:rPrChange>
          </w:rPr>
          <w:t>3</w:t>
        </w:r>
      </w:ins>
      <w:ins w:id="128" w:author="ABDENNADHER Salim" w:date="2022-07-13T15:15:00Z">
        <w:r w:rsidR="00BD29D4" w:rsidRPr="00B00DAC">
          <w:rPr>
            <w:color w:val="F2F2F2" w:themeColor="background1" w:themeShade="F2"/>
            <w:sz w:val="22"/>
            <w:szCs w:val="22"/>
            <w:highlight w:val="magenta"/>
            <w:lang w:val="en-US"/>
            <w:rPrChange w:id="129" w:author="ABDENNADHER Salim" w:date="2022-07-13T18:29:00Z">
              <w:rPr>
                <w:sz w:val="18"/>
                <w:szCs w:val="18"/>
                <w:lang w:val="fr-FR" w:eastAsia="es-ES"/>
              </w:rPr>
            </w:rPrChange>
          </w:rPr>
          <w:t>.</w:t>
        </w:r>
      </w:ins>
      <w:ins w:id="130" w:author="ABDENNADHER Salim" w:date="2022-07-13T15:16:00Z">
        <w:r w:rsidRPr="00B00DAC">
          <w:rPr>
            <w:color w:val="F2F2F2" w:themeColor="background1" w:themeShade="F2"/>
            <w:sz w:val="22"/>
            <w:szCs w:val="22"/>
            <w:highlight w:val="magenta"/>
            <w:lang w:val="en-US"/>
            <w:rPrChange w:id="131" w:author="ABDENNADHER Salim" w:date="2022-07-13T18:29:00Z">
              <w:rPr>
                <w:sz w:val="22"/>
                <w:szCs w:val="22"/>
                <w:lang w:val="en-US"/>
              </w:rPr>
            </w:rPrChange>
          </w:rPr>
          <w:t>23</w:t>
        </w:r>
      </w:ins>
      <w:ins w:id="132" w:author="ABDENNADHER Salim" w:date="2022-07-13T15:15:00Z">
        <w:r w:rsidR="00BD29D4" w:rsidRPr="00B00DAC">
          <w:rPr>
            <w:color w:val="F2F2F2" w:themeColor="background1" w:themeShade="F2"/>
            <w:sz w:val="22"/>
            <w:szCs w:val="22"/>
            <w:highlight w:val="magenta"/>
            <w:lang w:val="en-US"/>
            <w:rPrChange w:id="133" w:author="ABDENNADHER Salim" w:date="2022-07-13T18:29:00Z">
              <w:rPr>
                <w:sz w:val="18"/>
                <w:szCs w:val="18"/>
                <w:lang w:val="fr-FR" w:eastAsia="es-ES"/>
              </w:rPr>
            </w:rPrChange>
          </w:rPr>
          <w:t>.1.</w:t>
        </w:r>
      </w:ins>
      <w:ins w:id="134" w:author="ABDENNADHER Salim" w:date="2022-07-13T15:16:00Z">
        <w:r w:rsidRPr="00B00DAC">
          <w:rPr>
            <w:color w:val="F2F2F2" w:themeColor="background1" w:themeShade="F2"/>
            <w:sz w:val="22"/>
            <w:szCs w:val="22"/>
            <w:highlight w:val="magenta"/>
            <w:lang w:val="en-US"/>
            <w:rPrChange w:id="135" w:author="ABDENNADHER Salim" w:date="2022-07-13T18:29:00Z">
              <w:rPr>
                <w:sz w:val="22"/>
                <w:szCs w:val="22"/>
                <w:lang w:val="en-US"/>
              </w:rPr>
            </w:rPrChange>
          </w:rPr>
          <w:tab/>
        </w:r>
      </w:ins>
      <w:ins w:id="136" w:author="ABDENNADHER Salim" w:date="2022-07-13T15:15:00Z">
        <w:r w:rsidR="00BD29D4" w:rsidRPr="00B00DAC">
          <w:rPr>
            <w:color w:val="F2F2F2" w:themeColor="background1" w:themeShade="F2"/>
            <w:sz w:val="22"/>
            <w:szCs w:val="22"/>
            <w:highlight w:val="magenta"/>
            <w:lang w:val="en-US"/>
            <w:rPrChange w:id="137" w:author="ABDENNADHER Salim" w:date="2022-07-13T18:29:00Z">
              <w:rPr>
                <w:sz w:val="18"/>
                <w:szCs w:val="18"/>
                <w:lang w:val="fr-FR" w:eastAsia="es-ES"/>
              </w:rPr>
            </w:rPrChange>
          </w:rPr>
          <w:t xml:space="preserve"> “Forward-facing seat</w:t>
        </w:r>
        <w:r w:rsidR="00BD29D4" w:rsidRPr="00B00DAC">
          <w:rPr>
            <w:color w:val="F2F2F2" w:themeColor="background1" w:themeShade="F2"/>
            <w:sz w:val="22"/>
            <w:szCs w:val="22"/>
            <w:highlight w:val="magenta"/>
            <w:lang w:val="en-US"/>
            <w:rPrChange w:id="138" w:author="ABDENNADHER Salim" w:date="2022-07-13T18:29:00Z">
              <w:rPr>
                <w:rFonts w:ascii="SymbolMT" w:hAnsi="SymbolMT" w:cs="SymbolMT"/>
                <w:sz w:val="18"/>
                <w:szCs w:val="18"/>
                <w:lang w:val="fr-FR" w:eastAsia="es-ES"/>
              </w:rPr>
            </w:rPrChange>
          </w:rPr>
          <w:t xml:space="preserve">² </w:t>
        </w:r>
        <w:r w:rsidR="00BD29D4" w:rsidRPr="00B00DAC">
          <w:rPr>
            <w:color w:val="F2F2F2" w:themeColor="background1" w:themeShade="F2"/>
            <w:sz w:val="22"/>
            <w:szCs w:val="22"/>
            <w:highlight w:val="magenta"/>
            <w:lang w:val="en-US"/>
            <w:rPrChange w:id="139" w:author="ABDENNADHER Salim" w:date="2022-07-13T18:29:00Z">
              <w:rPr>
                <w:sz w:val="18"/>
                <w:szCs w:val="18"/>
                <w:lang w:val="fr-FR" w:eastAsia="es-ES"/>
              </w:rPr>
            </w:rPrChange>
          </w:rPr>
          <w:t>means a seat which can be used while the vehicle is in motion and which faces towards the front of the vehicle in</w:t>
        </w:r>
      </w:ins>
    </w:p>
    <w:p w14:paraId="500A0272" w14:textId="77777777" w:rsidR="00BD29D4" w:rsidRPr="00B00DAC" w:rsidRDefault="00BD29D4" w:rsidP="00BD29D4">
      <w:pPr>
        <w:autoSpaceDE w:val="0"/>
        <w:autoSpaceDN w:val="0"/>
        <w:adjustRightInd w:val="0"/>
        <w:rPr>
          <w:ins w:id="140" w:author="ABDENNADHER Salim" w:date="2022-07-13T15:15:00Z"/>
          <w:color w:val="F2F2F2" w:themeColor="background1" w:themeShade="F2"/>
          <w:sz w:val="22"/>
          <w:szCs w:val="22"/>
          <w:highlight w:val="magenta"/>
          <w:lang w:val="en-US"/>
          <w:rPrChange w:id="141" w:author="ABDENNADHER Salim" w:date="2022-07-13T18:29:00Z">
            <w:rPr>
              <w:ins w:id="142" w:author="ABDENNADHER Salim" w:date="2022-07-13T15:15:00Z"/>
              <w:sz w:val="18"/>
              <w:szCs w:val="18"/>
              <w:lang w:val="fr-FR" w:eastAsia="es-ES"/>
            </w:rPr>
          </w:rPrChange>
        </w:rPr>
      </w:pPr>
      <w:ins w:id="143" w:author="ABDENNADHER Salim" w:date="2022-07-13T15:15:00Z">
        <w:r w:rsidRPr="00B00DAC">
          <w:rPr>
            <w:color w:val="F2F2F2" w:themeColor="background1" w:themeShade="F2"/>
            <w:sz w:val="22"/>
            <w:szCs w:val="22"/>
            <w:highlight w:val="magenta"/>
            <w:lang w:val="en-US"/>
            <w:rPrChange w:id="144" w:author="ABDENNADHER Salim" w:date="2022-07-13T18:29:00Z">
              <w:rPr>
                <w:sz w:val="18"/>
                <w:szCs w:val="18"/>
                <w:lang w:val="fr-FR" w:eastAsia="es-ES"/>
              </w:rPr>
            </w:rPrChange>
          </w:rPr>
          <w:t>such a manner that the vertical plane of symmetry of the seat forms an angle of less than +10° or 10° with the vertical plane of symmetry of the</w:t>
        </w:r>
      </w:ins>
    </w:p>
    <w:p w14:paraId="2B0CBA43" w14:textId="77777777" w:rsidR="00BD29D4" w:rsidRPr="00B00DAC" w:rsidRDefault="00BD29D4" w:rsidP="00BD29D4">
      <w:pPr>
        <w:autoSpaceDE w:val="0"/>
        <w:autoSpaceDN w:val="0"/>
        <w:adjustRightInd w:val="0"/>
        <w:rPr>
          <w:ins w:id="145" w:author="ABDENNADHER Salim" w:date="2022-07-13T15:15:00Z"/>
          <w:color w:val="F2F2F2" w:themeColor="background1" w:themeShade="F2"/>
          <w:sz w:val="22"/>
          <w:szCs w:val="22"/>
          <w:highlight w:val="magenta"/>
          <w:lang w:val="en-US"/>
          <w:rPrChange w:id="146" w:author="ABDENNADHER Salim" w:date="2022-07-13T18:29:00Z">
            <w:rPr>
              <w:ins w:id="147" w:author="ABDENNADHER Salim" w:date="2022-07-13T15:15:00Z"/>
              <w:sz w:val="18"/>
              <w:szCs w:val="18"/>
              <w:lang w:val="fr-FR" w:eastAsia="es-ES"/>
            </w:rPr>
          </w:rPrChange>
        </w:rPr>
      </w:pPr>
      <w:ins w:id="148" w:author="ABDENNADHER Salim" w:date="2022-07-13T15:15:00Z">
        <w:r w:rsidRPr="00B00DAC">
          <w:rPr>
            <w:color w:val="F2F2F2" w:themeColor="background1" w:themeShade="F2"/>
            <w:sz w:val="22"/>
            <w:szCs w:val="22"/>
            <w:highlight w:val="magenta"/>
            <w:lang w:val="en-US"/>
            <w:rPrChange w:id="149" w:author="ABDENNADHER Salim" w:date="2022-07-13T18:29:00Z">
              <w:rPr>
                <w:sz w:val="18"/>
                <w:szCs w:val="18"/>
                <w:lang w:val="fr-FR" w:eastAsia="es-ES"/>
              </w:rPr>
            </w:rPrChange>
          </w:rPr>
          <w:t>vehicle.</w:t>
        </w:r>
      </w:ins>
    </w:p>
    <w:p w14:paraId="225276EE" w14:textId="3C2E3DD1" w:rsidR="00BD29D4" w:rsidRPr="00B00DAC" w:rsidRDefault="00B34677" w:rsidP="00BD29D4">
      <w:pPr>
        <w:autoSpaceDE w:val="0"/>
        <w:autoSpaceDN w:val="0"/>
        <w:adjustRightInd w:val="0"/>
        <w:rPr>
          <w:ins w:id="150" w:author="ABDENNADHER Salim" w:date="2022-07-13T15:15:00Z"/>
          <w:color w:val="F2F2F2" w:themeColor="background1" w:themeShade="F2"/>
          <w:sz w:val="22"/>
          <w:szCs w:val="22"/>
          <w:highlight w:val="magenta"/>
          <w:lang w:val="en-US"/>
          <w:rPrChange w:id="151" w:author="ABDENNADHER Salim" w:date="2022-07-13T18:29:00Z">
            <w:rPr>
              <w:ins w:id="152" w:author="ABDENNADHER Salim" w:date="2022-07-13T15:15:00Z"/>
              <w:sz w:val="18"/>
              <w:szCs w:val="18"/>
              <w:lang w:val="fr-FR" w:eastAsia="es-ES"/>
            </w:rPr>
          </w:rPrChange>
        </w:rPr>
      </w:pPr>
      <w:ins w:id="153" w:author="ABDENNADHER Salim" w:date="2022-07-13T15:16:00Z">
        <w:r w:rsidRPr="00B00DAC">
          <w:rPr>
            <w:color w:val="F2F2F2" w:themeColor="background1" w:themeShade="F2"/>
            <w:sz w:val="22"/>
            <w:szCs w:val="22"/>
            <w:highlight w:val="magenta"/>
            <w:lang w:val="en-US"/>
            <w:rPrChange w:id="154" w:author="ABDENNADHER Salim" w:date="2022-07-13T18:29:00Z">
              <w:rPr>
                <w:sz w:val="22"/>
                <w:szCs w:val="22"/>
                <w:lang w:val="en-US"/>
              </w:rPr>
            </w:rPrChange>
          </w:rPr>
          <w:t>3</w:t>
        </w:r>
      </w:ins>
      <w:ins w:id="155" w:author="ABDENNADHER Salim" w:date="2022-07-13T15:15:00Z">
        <w:r w:rsidR="00BD29D4" w:rsidRPr="00B00DAC">
          <w:rPr>
            <w:color w:val="F2F2F2" w:themeColor="background1" w:themeShade="F2"/>
            <w:sz w:val="22"/>
            <w:szCs w:val="22"/>
            <w:highlight w:val="magenta"/>
            <w:lang w:val="en-US"/>
            <w:rPrChange w:id="156" w:author="ABDENNADHER Salim" w:date="2022-07-13T18:29:00Z">
              <w:rPr>
                <w:sz w:val="18"/>
                <w:szCs w:val="18"/>
                <w:lang w:val="fr-FR" w:eastAsia="es-ES"/>
              </w:rPr>
            </w:rPrChange>
          </w:rPr>
          <w:t>.</w:t>
        </w:r>
      </w:ins>
      <w:ins w:id="157" w:author="ABDENNADHER Salim" w:date="2022-07-13T15:17:00Z">
        <w:r w:rsidRPr="00B00DAC">
          <w:rPr>
            <w:color w:val="F2F2F2" w:themeColor="background1" w:themeShade="F2"/>
            <w:sz w:val="22"/>
            <w:szCs w:val="22"/>
            <w:highlight w:val="magenta"/>
            <w:lang w:val="en-US"/>
            <w:rPrChange w:id="158" w:author="ABDENNADHER Salim" w:date="2022-07-13T18:29:00Z">
              <w:rPr>
                <w:sz w:val="22"/>
                <w:szCs w:val="22"/>
                <w:lang w:val="en-US"/>
              </w:rPr>
            </w:rPrChange>
          </w:rPr>
          <w:t>23</w:t>
        </w:r>
      </w:ins>
      <w:ins w:id="159" w:author="ABDENNADHER Salim" w:date="2022-07-13T15:15:00Z">
        <w:r w:rsidR="00BD29D4" w:rsidRPr="00B00DAC">
          <w:rPr>
            <w:color w:val="F2F2F2" w:themeColor="background1" w:themeShade="F2"/>
            <w:sz w:val="22"/>
            <w:szCs w:val="22"/>
            <w:highlight w:val="magenta"/>
            <w:lang w:val="en-US"/>
            <w:rPrChange w:id="160" w:author="ABDENNADHER Salim" w:date="2022-07-13T18:29:00Z">
              <w:rPr>
                <w:sz w:val="18"/>
                <w:szCs w:val="18"/>
                <w:lang w:val="fr-FR" w:eastAsia="es-ES"/>
              </w:rPr>
            </w:rPrChange>
          </w:rPr>
          <w:t xml:space="preserve">.2. </w:t>
        </w:r>
      </w:ins>
      <w:ins w:id="161" w:author="ABDENNADHER Salim" w:date="2022-07-13T15:16:00Z">
        <w:r w:rsidR="00B75E89" w:rsidRPr="00B00DAC">
          <w:rPr>
            <w:color w:val="F2F2F2" w:themeColor="background1" w:themeShade="F2"/>
            <w:sz w:val="22"/>
            <w:szCs w:val="22"/>
            <w:highlight w:val="magenta"/>
            <w:lang w:val="en-US"/>
            <w:rPrChange w:id="162" w:author="ABDENNADHER Salim" w:date="2022-07-13T18:29:00Z">
              <w:rPr>
                <w:sz w:val="22"/>
                <w:szCs w:val="22"/>
                <w:lang w:val="en-US"/>
              </w:rPr>
            </w:rPrChange>
          </w:rPr>
          <w:tab/>
        </w:r>
      </w:ins>
      <w:ins w:id="163" w:author="ABDENNADHER Salim" w:date="2022-07-13T15:15:00Z">
        <w:r w:rsidR="00BD29D4" w:rsidRPr="00B00DAC">
          <w:rPr>
            <w:color w:val="F2F2F2" w:themeColor="background1" w:themeShade="F2"/>
            <w:sz w:val="22"/>
            <w:szCs w:val="22"/>
            <w:highlight w:val="magenta"/>
            <w:lang w:val="en-US"/>
            <w:rPrChange w:id="164" w:author="ABDENNADHER Salim" w:date="2022-07-13T18:29:00Z">
              <w:rPr>
                <w:sz w:val="18"/>
                <w:szCs w:val="18"/>
                <w:lang w:val="fr-FR" w:eastAsia="es-ES"/>
              </w:rPr>
            </w:rPrChange>
          </w:rPr>
          <w:t>“Rearward-facing seat</w:t>
        </w:r>
        <w:r w:rsidR="00BD29D4" w:rsidRPr="00B00DAC">
          <w:rPr>
            <w:color w:val="F2F2F2" w:themeColor="background1" w:themeShade="F2"/>
            <w:sz w:val="22"/>
            <w:szCs w:val="22"/>
            <w:highlight w:val="magenta"/>
            <w:lang w:val="en-US"/>
            <w:rPrChange w:id="165" w:author="ABDENNADHER Salim" w:date="2022-07-13T18:29:00Z">
              <w:rPr>
                <w:rFonts w:ascii="SymbolMT" w:hAnsi="SymbolMT" w:cs="SymbolMT"/>
                <w:sz w:val="18"/>
                <w:szCs w:val="18"/>
                <w:lang w:val="fr-FR" w:eastAsia="es-ES"/>
              </w:rPr>
            </w:rPrChange>
          </w:rPr>
          <w:t xml:space="preserve">² </w:t>
        </w:r>
        <w:r w:rsidR="00BD29D4" w:rsidRPr="00B00DAC">
          <w:rPr>
            <w:color w:val="F2F2F2" w:themeColor="background1" w:themeShade="F2"/>
            <w:sz w:val="22"/>
            <w:szCs w:val="22"/>
            <w:highlight w:val="magenta"/>
            <w:lang w:val="en-US"/>
            <w:rPrChange w:id="166" w:author="ABDENNADHER Salim" w:date="2022-07-13T18:29:00Z">
              <w:rPr>
                <w:sz w:val="18"/>
                <w:szCs w:val="18"/>
                <w:lang w:val="fr-FR" w:eastAsia="es-ES"/>
              </w:rPr>
            </w:rPrChange>
          </w:rPr>
          <w:t>means a seat which can be used while the vehicle is in motion and which faces towards the rear of the vehicle in</w:t>
        </w:r>
      </w:ins>
    </w:p>
    <w:p w14:paraId="50A95317" w14:textId="77777777" w:rsidR="00BD29D4" w:rsidRPr="00B00DAC" w:rsidRDefault="00BD29D4" w:rsidP="00BD29D4">
      <w:pPr>
        <w:autoSpaceDE w:val="0"/>
        <w:autoSpaceDN w:val="0"/>
        <w:adjustRightInd w:val="0"/>
        <w:rPr>
          <w:ins w:id="167" w:author="ABDENNADHER Salim" w:date="2022-07-13T15:15:00Z"/>
          <w:color w:val="F2F2F2" w:themeColor="background1" w:themeShade="F2"/>
          <w:sz w:val="22"/>
          <w:szCs w:val="22"/>
          <w:highlight w:val="magenta"/>
          <w:lang w:val="en-US"/>
          <w:rPrChange w:id="168" w:author="ABDENNADHER Salim" w:date="2022-07-13T18:29:00Z">
            <w:rPr>
              <w:ins w:id="169" w:author="ABDENNADHER Salim" w:date="2022-07-13T15:15:00Z"/>
              <w:sz w:val="18"/>
              <w:szCs w:val="18"/>
              <w:lang w:val="fr-FR" w:eastAsia="es-ES"/>
            </w:rPr>
          </w:rPrChange>
        </w:rPr>
      </w:pPr>
      <w:ins w:id="170" w:author="ABDENNADHER Salim" w:date="2022-07-13T15:15:00Z">
        <w:r w:rsidRPr="00B00DAC">
          <w:rPr>
            <w:color w:val="F2F2F2" w:themeColor="background1" w:themeShade="F2"/>
            <w:sz w:val="22"/>
            <w:szCs w:val="22"/>
            <w:highlight w:val="magenta"/>
            <w:lang w:val="en-US"/>
            <w:rPrChange w:id="171" w:author="ABDENNADHER Salim" w:date="2022-07-13T18:29:00Z">
              <w:rPr>
                <w:sz w:val="18"/>
                <w:szCs w:val="18"/>
                <w:lang w:val="fr-FR" w:eastAsia="es-ES"/>
              </w:rPr>
            </w:rPrChange>
          </w:rPr>
          <w:t>such a manner that the vertical plane of symmetry of the seat forms an angle of less than +10° or 10° with the vertical plane of symmetry of the</w:t>
        </w:r>
      </w:ins>
    </w:p>
    <w:p w14:paraId="0AE56FE7" w14:textId="77777777" w:rsidR="00BD29D4" w:rsidRPr="00B00DAC" w:rsidRDefault="00BD29D4" w:rsidP="00BD29D4">
      <w:pPr>
        <w:autoSpaceDE w:val="0"/>
        <w:autoSpaceDN w:val="0"/>
        <w:adjustRightInd w:val="0"/>
        <w:rPr>
          <w:ins w:id="172" w:author="ABDENNADHER Salim" w:date="2022-07-13T15:15:00Z"/>
          <w:color w:val="F2F2F2" w:themeColor="background1" w:themeShade="F2"/>
          <w:sz w:val="22"/>
          <w:szCs w:val="22"/>
          <w:highlight w:val="magenta"/>
          <w:lang w:val="en-US"/>
          <w:rPrChange w:id="173" w:author="ABDENNADHER Salim" w:date="2022-07-13T18:29:00Z">
            <w:rPr>
              <w:ins w:id="174" w:author="ABDENNADHER Salim" w:date="2022-07-13T15:15:00Z"/>
              <w:sz w:val="18"/>
              <w:szCs w:val="18"/>
              <w:lang w:val="fr-FR" w:eastAsia="es-ES"/>
            </w:rPr>
          </w:rPrChange>
        </w:rPr>
      </w:pPr>
      <w:ins w:id="175" w:author="ABDENNADHER Salim" w:date="2022-07-13T15:15:00Z">
        <w:r w:rsidRPr="00B00DAC">
          <w:rPr>
            <w:color w:val="F2F2F2" w:themeColor="background1" w:themeShade="F2"/>
            <w:sz w:val="22"/>
            <w:szCs w:val="22"/>
            <w:highlight w:val="magenta"/>
            <w:lang w:val="en-US"/>
            <w:rPrChange w:id="176" w:author="ABDENNADHER Salim" w:date="2022-07-13T18:29:00Z">
              <w:rPr>
                <w:sz w:val="18"/>
                <w:szCs w:val="18"/>
                <w:lang w:val="fr-FR" w:eastAsia="es-ES"/>
              </w:rPr>
            </w:rPrChange>
          </w:rPr>
          <w:t>vehicle.</w:t>
        </w:r>
      </w:ins>
    </w:p>
    <w:p w14:paraId="1F029C87" w14:textId="7BC431F9" w:rsidR="00BD29D4" w:rsidRPr="00B00DAC" w:rsidRDefault="00B34677" w:rsidP="00BD29D4">
      <w:pPr>
        <w:autoSpaceDE w:val="0"/>
        <w:autoSpaceDN w:val="0"/>
        <w:adjustRightInd w:val="0"/>
        <w:rPr>
          <w:ins w:id="177" w:author="ABDENNADHER Salim" w:date="2022-07-13T15:15:00Z"/>
          <w:color w:val="F2F2F2" w:themeColor="background1" w:themeShade="F2"/>
          <w:sz w:val="22"/>
          <w:szCs w:val="22"/>
          <w:highlight w:val="magenta"/>
          <w:lang w:val="en-US"/>
          <w:rPrChange w:id="178" w:author="ABDENNADHER Salim" w:date="2022-07-13T18:29:00Z">
            <w:rPr>
              <w:ins w:id="179" w:author="ABDENNADHER Salim" w:date="2022-07-13T15:15:00Z"/>
              <w:sz w:val="18"/>
              <w:szCs w:val="18"/>
              <w:lang w:val="fr-FR" w:eastAsia="es-ES"/>
            </w:rPr>
          </w:rPrChange>
        </w:rPr>
      </w:pPr>
      <w:ins w:id="180" w:author="ABDENNADHER Salim" w:date="2022-07-13T15:17:00Z">
        <w:r w:rsidRPr="00B00DAC">
          <w:rPr>
            <w:color w:val="F2F2F2" w:themeColor="background1" w:themeShade="F2"/>
            <w:sz w:val="22"/>
            <w:szCs w:val="22"/>
            <w:highlight w:val="magenta"/>
            <w:lang w:val="en-US"/>
            <w:rPrChange w:id="181" w:author="ABDENNADHER Salim" w:date="2022-07-13T18:29:00Z">
              <w:rPr>
                <w:sz w:val="22"/>
                <w:szCs w:val="22"/>
                <w:lang w:val="en-US"/>
              </w:rPr>
            </w:rPrChange>
          </w:rPr>
          <w:t>3</w:t>
        </w:r>
      </w:ins>
      <w:ins w:id="182" w:author="ABDENNADHER Salim" w:date="2022-07-13T15:15:00Z">
        <w:r w:rsidR="00BD29D4" w:rsidRPr="00B00DAC">
          <w:rPr>
            <w:color w:val="F2F2F2" w:themeColor="background1" w:themeShade="F2"/>
            <w:sz w:val="22"/>
            <w:szCs w:val="22"/>
            <w:highlight w:val="magenta"/>
            <w:lang w:val="en-US"/>
            <w:rPrChange w:id="183" w:author="ABDENNADHER Salim" w:date="2022-07-13T18:29:00Z">
              <w:rPr>
                <w:sz w:val="18"/>
                <w:szCs w:val="18"/>
                <w:lang w:val="fr-FR" w:eastAsia="es-ES"/>
              </w:rPr>
            </w:rPrChange>
          </w:rPr>
          <w:t>.</w:t>
        </w:r>
      </w:ins>
      <w:ins w:id="184" w:author="ABDENNADHER Salim" w:date="2022-07-13T15:17:00Z">
        <w:r w:rsidRPr="00B00DAC">
          <w:rPr>
            <w:color w:val="F2F2F2" w:themeColor="background1" w:themeShade="F2"/>
            <w:sz w:val="22"/>
            <w:szCs w:val="22"/>
            <w:highlight w:val="magenta"/>
            <w:lang w:val="en-US"/>
            <w:rPrChange w:id="185" w:author="ABDENNADHER Salim" w:date="2022-07-13T18:29:00Z">
              <w:rPr>
                <w:sz w:val="22"/>
                <w:szCs w:val="22"/>
                <w:lang w:val="en-US"/>
              </w:rPr>
            </w:rPrChange>
          </w:rPr>
          <w:t>23</w:t>
        </w:r>
      </w:ins>
      <w:ins w:id="186" w:author="ABDENNADHER Salim" w:date="2022-07-13T15:15:00Z">
        <w:r w:rsidR="00BD29D4" w:rsidRPr="00B00DAC">
          <w:rPr>
            <w:color w:val="F2F2F2" w:themeColor="background1" w:themeShade="F2"/>
            <w:sz w:val="22"/>
            <w:szCs w:val="22"/>
            <w:highlight w:val="magenta"/>
            <w:lang w:val="en-US"/>
            <w:rPrChange w:id="187" w:author="ABDENNADHER Salim" w:date="2022-07-13T18:29:00Z">
              <w:rPr>
                <w:sz w:val="18"/>
                <w:szCs w:val="18"/>
                <w:lang w:val="fr-FR" w:eastAsia="es-ES"/>
              </w:rPr>
            </w:rPrChange>
          </w:rPr>
          <w:t>.3.</w:t>
        </w:r>
      </w:ins>
      <w:ins w:id="188" w:author="ABDENNADHER Salim" w:date="2022-07-13T15:16:00Z">
        <w:r w:rsidR="00B75E89" w:rsidRPr="00B00DAC">
          <w:rPr>
            <w:color w:val="F2F2F2" w:themeColor="background1" w:themeShade="F2"/>
            <w:sz w:val="22"/>
            <w:szCs w:val="22"/>
            <w:highlight w:val="magenta"/>
            <w:lang w:val="en-US"/>
            <w:rPrChange w:id="189" w:author="ABDENNADHER Salim" w:date="2022-07-13T18:29:00Z">
              <w:rPr>
                <w:sz w:val="22"/>
                <w:szCs w:val="22"/>
                <w:lang w:val="en-US"/>
              </w:rPr>
            </w:rPrChange>
          </w:rPr>
          <w:tab/>
        </w:r>
      </w:ins>
      <w:ins w:id="190" w:author="ABDENNADHER Salim" w:date="2022-07-13T15:15:00Z">
        <w:r w:rsidR="00BD29D4" w:rsidRPr="00B00DAC">
          <w:rPr>
            <w:color w:val="F2F2F2" w:themeColor="background1" w:themeShade="F2"/>
            <w:sz w:val="22"/>
            <w:szCs w:val="22"/>
            <w:highlight w:val="magenta"/>
            <w:lang w:val="en-US"/>
            <w:rPrChange w:id="191" w:author="ABDENNADHER Salim" w:date="2022-07-13T18:29:00Z">
              <w:rPr>
                <w:sz w:val="18"/>
                <w:szCs w:val="18"/>
                <w:lang w:val="fr-FR" w:eastAsia="es-ES"/>
              </w:rPr>
            </w:rPrChange>
          </w:rPr>
          <w:t xml:space="preserve"> “Side-facing seat</w:t>
        </w:r>
        <w:r w:rsidR="00BD29D4" w:rsidRPr="00B00DAC">
          <w:rPr>
            <w:color w:val="F2F2F2" w:themeColor="background1" w:themeShade="F2"/>
            <w:sz w:val="22"/>
            <w:szCs w:val="22"/>
            <w:highlight w:val="magenta"/>
            <w:lang w:val="en-US"/>
            <w:rPrChange w:id="192" w:author="ABDENNADHER Salim" w:date="2022-07-13T18:29:00Z">
              <w:rPr>
                <w:rFonts w:ascii="SymbolMT" w:hAnsi="SymbolMT" w:cs="SymbolMT"/>
                <w:sz w:val="18"/>
                <w:szCs w:val="18"/>
                <w:lang w:val="fr-FR" w:eastAsia="es-ES"/>
              </w:rPr>
            </w:rPrChange>
          </w:rPr>
          <w:t xml:space="preserve">² </w:t>
        </w:r>
        <w:r w:rsidR="00BD29D4" w:rsidRPr="00B00DAC">
          <w:rPr>
            <w:color w:val="F2F2F2" w:themeColor="background1" w:themeShade="F2"/>
            <w:sz w:val="22"/>
            <w:szCs w:val="22"/>
            <w:highlight w:val="magenta"/>
            <w:lang w:val="en-US"/>
            <w:rPrChange w:id="193" w:author="ABDENNADHER Salim" w:date="2022-07-13T18:29:00Z">
              <w:rPr>
                <w:sz w:val="18"/>
                <w:szCs w:val="18"/>
                <w:lang w:val="fr-FR" w:eastAsia="es-ES"/>
              </w:rPr>
            </w:rPrChange>
          </w:rPr>
          <w:t>means a seat which can be used whilst the vehicle is in motion and which faces towards the side of the vehicle in such a</w:t>
        </w:r>
      </w:ins>
    </w:p>
    <w:p w14:paraId="2EEDA482" w14:textId="423BB5F1" w:rsidR="00BD29D4" w:rsidRPr="00B00DAC" w:rsidRDefault="00BD29D4" w:rsidP="00BD29D4">
      <w:pPr>
        <w:autoSpaceDE w:val="0"/>
        <w:autoSpaceDN w:val="0"/>
        <w:adjustRightInd w:val="0"/>
        <w:ind w:left="1418" w:hanging="1418"/>
        <w:jc w:val="both"/>
        <w:rPr>
          <w:color w:val="F2F2F2" w:themeColor="background1" w:themeShade="F2"/>
          <w:sz w:val="22"/>
          <w:szCs w:val="22"/>
          <w:highlight w:val="magenta"/>
          <w:lang w:val="en-US"/>
          <w:rPrChange w:id="194" w:author="ABDENNADHER Salim" w:date="2022-07-13T18:29:00Z">
            <w:rPr>
              <w:sz w:val="22"/>
              <w:szCs w:val="22"/>
              <w:lang w:val="en-US"/>
            </w:rPr>
          </w:rPrChange>
        </w:rPr>
      </w:pPr>
      <w:ins w:id="195" w:author="ABDENNADHER Salim" w:date="2022-07-13T15:15:00Z">
        <w:r w:rsidRPr="00B00DAC">
          <w:rPr>
            <w:color w:val="F2F2F2" w:themeColor="background1" w:themeShade="F2"/>
            <w:sz w:val="22"/>
            <w:szCs w:val="22"/>
            <w:highlight w:val="magenta"/>
            <w:lang w:val="en-US"/>
            <w:rPrChange w:id="196" w:author="ABDENNADHER Salim" w:date="2022-07-13T18:29:00Z">
              <w:rPr>
                <w:sz w:val="18"/>
                <w:szCs w:val="18"/>
                <w:lang w:val="fr-FR" w:eastAsia="es-ES"/>
              </w:rPr>
            </w:rPrChange>
          </w:rPr>
          <w:t>manner that the vertical plane of symmetry of the seat forms an angle of 90° (± 10°) with the vertical plane of symmetry of the vehicle.</w:t>
        </w:r>
      </w:ins>
    </w:p>
    <w:p w14:paraId="6E8A7FC1" w14:textId="019D6905" w:rsidR="00D13950" w:rsidRPr="00244A5F" w:rsidRDefault="00D13950" w:rsidP="002F4ECD">
      <w:pPr>
        <w:autoSpaceDE w:val="0"/>
        <w:autoSpaceDN w:val="0"/>
        <w:adjustRightInd w:val="0"/>
        <w:ind w:left="1418" w:hanging="1418"/>
        <w:jc w:val="both"/>
        <w:rPr>
          <w:sz w:val="22"/>
          <w:szCs w:val="22"/>
          <w:lang w:val="en-US"/>
        </w:rPr>
      </w:pPr>
    </w:p>
    <w:p w14:paraId="0ED29FA3" w14:textId="10EEEBF3" w:rsidR="00EB5069" w:rsidRPr="00244A5F" w:rsidRDefault="00EB5069" w:rsidP="002F4ECD">
      <w:pPr>
        <w:autoSpaceDE w:val="0"/>
        <w:autoSpaceDN w:val="0"/>
        <w:adjustRightInd w:val="0"/>
        <w:ind w:left="1418" w:hanging="1418"/>
        <w:jc w:val="both"/>
        <w:rPr>
          <w:sz w:val="22"/>
          <w:szCs w:val="22"/>
          <w:lang w:val="en-US"/>
        </w:rPr>
      </w:pPr>
      <w:r w:rsidRPr="00F47FDD">
        <w:rPr>
          <w:sz w:val="22"/>
          <w:szCs w:val="22"/>
          <w:u w:val="single"/>
          <w:lang w:val="en-US"/>
          <w:rPrChange w:id="197" w:author="ABDENNADHER Salim" w:date="2022-07-13T15:20:00Z">
            <w:rPr>
              <w:sz w:val="22"/>
              <w:szCs w:val="22"/>
              <w:lang w:val="en-US"/>
            </w:rPr>
          </w:rPrChange>
        </w:rPr>
        <w:t>3.2</w:t>
      </w:r>
      <w:r w:rsidR="005C4963" w:rsidRPr="00F47FDD">
        <w:rPr>
          <w:sz w:val="22"/>
          <w:szCs w:val="22"/>
          <w:u w:val="single"/>
          <w:lang w:val="en-US"/>
          <w:rPrChange w:id="198" w:author="ABDENNADHER Salim" w:date="2022-07-13T15:20:00Z">
            <w:rPr>
              <w:sz w:val="22"/>
              <w:szCs w:val="22"/>
              <w:lang w:val="en-US"/>
            </w:rPr>
          </w:rPrChange>
        </w:rPr>
        <w:t>4</w:t>
      </w:r>
      <w:r w:rsidRPr="00F47FDD">
        <w:rPr>
          <w:sz w:val="22"/>
          <w:szCs w:val="22"/>
          <w:u w:val="single"/>
          <w:lang w:val="en-US"/>
          <w:rPrChange w:id="199" w:author="ABDENNADHER Salim" w:date="2022-07-13T15:20:00Z">
            <w:rPr>
              <w:sz w:val="22"/>
              <w:szCs w:val="22"/>
              <w:lang w:val="en-US"/>
            </w:rPr>
          </w:rPrChange>
        </w:rPr>
        <w:t>.</w:t>
      </w:r>
      <w:r w:rsidRPr="00244A5F">
        <w:rPr>
          <w:sz w:val="22"/>
          <w:szCs w:val="22"/>
          <w:lang w:val="en-US"/>
        </w:rPr>
        <w:tab/>
        <w:t>"Group of vehicle seats" means either a bench seat or a plurality of seats which are separate but side by side (i.e. so fixed that the front anchorages of one seat are in line with the front or rear anchorages of another seat or on a line passing between those anchorages), each seat accommodating one or more seated adult persons.</w:t>
      </w:r>
    </w:p>
    <w:p w14:paraId="5089AFCD" w14:textId="4D2A308D" w:rsidR="0059517C" w:rsidRPr="00244A5F" w:rsidRDefault="0059517C" w:rsidP="002F4ECD">
      <w:pPr>
        <w:autoSpaceDE w:val="0"/>
        <w:autoSpaceDN w:val="0"/>
        <w:adjustRightInd w:val="0"/>
        <w:ind w:left="1418" w:hanging="1418"/>
        <w:jc w:val="both"/>
        <w:rPr>
          <w:sz w:val="22"/>
          <w:szCs w:val="22"/>
          <w:lang w:val="en-US"/>
        </w:rPr>
      </w:pPr>
    </w:p>
    <w:p w14:paraId="66956C55" w14:textId="4C4A93EE" w:rsidR="0059517C" w:rsidRPr="00244A5F" w:rsidRDefault="0059517C" w:rsidP="002F4ECD">
      <w:pPr>
        <w:autoSpaceDE w:val="0"/>
        <w:autoSpaceDN w:val="0"/>
        <w:adjustRightInd w:val="0"/>
        <w:ind w:left="1418" w:hanging="1418"/>
        <w:jc w:val="both"/>
        <w:rPr>
          <w:sz w:val="22"/>
          <w:szCs w:val="22"/>
          <w:lang w:val="en-US"/>
        </w:rPr>
      </w:pPr>
      <w:r w:rsidRPr="00F47FDD">
        <w:rPr>
          <w:sz w:val="22"/>
          <w:szCs w:val="22"/>
          <w:u w:val="single"/>
          <w:lang w:val="en-US"/>
          <w:rPrChange w:id="200" w:author="ABDENNADHER Salim" w:date="2022-07-13T15:20:00Z">
            <w:rPr>
              <w:sz w:val="22"/>
              <w:szCs w:val="22"/>
              <w:lang w:val="en-US"/>
            </w:rPr>
          </w:rPrChange>
        </w:rPr>
        <w:t>3.2</w:t>
      </w:r>
      <w:r w:rsidR="005C4963" w:rsidRPr="00F47FDD">
        <w:rPr>
          <w:sz w:val="22"/>
          <w:szCs w:val="22"/>
          <w:u w:val="single"/>
          <w:lang w:val="en-US"/>
          <w:rPrChange w:id="201" w:author="ABDENNADHER Salim" w:date="2022-07-13T15:20:00Z">
            <w:rPr>
              <w:sz w:val="22"/>
              <w:szCs w:val="22"/>
              <w:lang w:val="en-US"/>
            </w:rPr>
          </w:rPrChange>
        </w:rPr>
        <w:t>5</w:t>
      </w:r>
      <w:r w:rsidRPr="00F47FDD">
        <w:rPr>
          <w:sz w:val="22"/>
          <w:szCs w:val="22"/>
          <w:u w:val="single"/>
          <w:lang w:val="en-US"/>
          <w:rPrChange w:id="202" w:author="ABDENNADHER Salim" w:date="2022-07-13T15:20:00Z">
            <w:rPr>
              <w:sz w:val="22"/>
              <w:szCs w:val="22"/>
              <w:lang w:val="en-US"/>
            </w:rPr>
          </w:rPrChange>
        </w:rPr>
        <w:t>.</w:t>
      </w:r>
      <w:r w:rsidRPr="00244A5F">
        <w:rPr>
          <w:sz w:val="22"/>
          <w:szCs w:val="22"/>
          <w:lang w:val="en-US"/>
        </w:rPr>
        <w:tab/>
        <w:t>"Vehicle bench seat" means a structure complete with trim and intended to seat more than one adult person.</w:t>
      </w:r>
    </w:p>
    <w:p w14:paraId="1649D1D6" w14:textId="2903B511" w:rsidR="0059517C" w:rsidRPr="00244A5F" w:rsidRDefault="0059517C" w:rsidP="002F4ECD">
      <w:pPr>
        <w:autoSpaceDE w:val="0"/>
        <w:autoSpaceDN w:val="0"/>
        <w:adjustRightInd w:val="0"/>
        <w:ind w:left="1418" w:hanging="1418"/>
        <w:jc w:val="both"/>
        <w:rPr>
          <w:sz w:val="22"/>
          <w:szCs w:val="22"/>
          <w:lang w:val="en-US"/>
        </w:rPr>
      </w:pPr>
    </w:p>
    <w:p w14:paraId="0E461B1B" w14:textId="7A01DD0D" w:rsidR="0059517C" w:rsidRDefault="0059517C" w:rsidP="002F4ECD">
      <w:pPr>
        <w:autoSpaceDE w:val="0"/>
        <w:autoSpaceDN w:val="0"/>
        <w:adjustRightInd w:val="0"/>
        <w:ind w:left="1418" w:hanging="1418"/>
        <w:jc w:val="both"/>
        <w:rPr>
          <w:ins w:id="203" w:author="ABDENNADHER Salim" w:date="2022-07-13T15:18:00Z"/>
          <w:sz w:val="22"/>
          <w:szCs w:val="22"/>
          <w:lang w:val="en-US"/>
        </w:rPr>
      </w:pPr>
      <w:r w:rsidRPr="00F47FDD">
        <w:rPr>
          <w:sz w:val="22"/>
          <w:szCs w:val="22"/>
          <w:u w:val="single"/>
          <w:lang w:val="en-US"/>
          <w:rPrChange w:id="204" w:author="ABDENNADHER Salim" w:date="2022-07-13T15:20:00Z">
            <w:rPr>
              <w:sz w:val="22"/>
              <w:szCs w:val="22"/>
              <w:lang w:val="en-US"/>
            </w:rPr>
          </w:rPrChange>
        </w:rPr>
        <w:t>3.2</w:t>
      </w:r>
      <w:r w:rsidR="005C4963" w:rsidRPr="00F47FDD">
        <w:rPr>
          <w:sz w:val="22"/>
          <w:szCs w:val="22"/>
          <w:u w:val="single"/>
          <w:lang w:val="en-US"/>
          <w:rPrChange w:id="205" w:author="ABDENNADHER Salim" w:date="2022-07-13T15:20:00Z">
            <w:rPr>
              <w:sz w:val="22"/>
              <w:szCs w:val="22"/>
              <w:lang w:val="en-US"/>
            </w:rPr>
          </w:rPrChange>
        </w:rPr>
        <w:t>6</w:t>
      </w:r>
      <w:r w:rsidRPr="00F47FDD">
        <w:rPr>
          <w:sz w:val="22"/>
          <w:szCs w:val="22"/>
          <w:u w:val="single"/>
          <w:lang w:val="en-US"/>
          <w:rPrChange w:id="206" w:author="ABDENNADHER Salim" w:date="2022-07-13T15:20:00Z">
            <w:rPr>
              <w:sz w:val="22"/>
              <w:szCs w:val="22"/>
              <w:lang w:val="en-US"/>
            </w:rPr>
          </w:rPrChange>
        </w:rPr>
        <w:t>.</w:t>
      </w:r>
      <w:r w:rsidRPr="00244A5F">
        <w:rPr>
          <w:sz w:val="22"/>
          <w:szCs w:val="22"/>
          <w:lang w:val="en-US"/>
        </w:rPr>
        <w:tab/>
        <w:t>"Seat type" means a category of adult seats which do not differ in such essential respects as the shape, dimensions and materials of the seat structure, the types and dimensions of the seat-lock adjustment and locking systems, and the type and dimensions of the adult safety-belt anchorage on the seat, of the seat anchorage, and of the affected parts of the vehicle structure.</w:t>
      </w:r>
    </w:p>
    <w:p w14:paraId="2DBEC71C" w14:textId="77777777" w:rsidR="001D7EAD" w:rsidRPr="00B00DAC" w:rsidRDefault="001D7EAD" w:rsidP="001D7EAD">
      <w:pPr>
        <w:autoSpaceDE w:val="0"/>
        <w:autoSpaceDN w:val="0"/>
        <w:adjustRightInd w:val="0"/>
        <w:rPr>
          <w:ins w:id="207" w:author="ABDENNADHER Salim" w:date="2022-07-13T15:18:00Z"/>
          <w:color w:val="F2F2F2" w:themeColor="background1" w:themeShade="F2"/>
          <w:sz w:val="22"/>
          <w:szCs w:val="22"/>
          <w:highlight w:val="magenta"/>
          <w:lang w:val="en-US"/>
          <w:rPrChange w:id="208" w:author="ABDENNADHER Salim" w:date="2022-07-13T18:29:00Z">
            <w:rPr>
              <w:ins w:id="209" w:author="ABDENNADHER Salim" w:date="2022-07-13T15:18:00Z"/>
              <w:sz w:val="18"/>
              <w:szCs w:val="18"/>
              <w:lang w:val="fr-FR" w:eastAsia="es-ES"/>
            </w:rPr>
          </w:rPrChange>
        </w:rPr>
      </w:pPr>
      <w:ins w:id="210" w:author="ABDENNADHER Salim" w:date="2022-07-13T15:18:00Z">
        <w:r w:rsidRPr="00B00DAC">
          <w:rPr>
            <w:color w:val="F2F2F2" w:themeColor="background1" w:themeShade="F2"/>
            <w:sz w:val="22"/>
            <w:szCs w:val="22"/>
            <w:highlight w:val="magenta"/>
            <w:lang w:val="en-US"/>
            <w:rPrChange w:id="211" w:author="ABDENNADHER Salim" w:date="2022-07-13T18:29:00Z">
              <w:rPr>
                <w:sz w:val="18"/>
                <w:szCs w:val="18"/>
                <w:lang w:val="fr-FR" w:eastAsia="es-ES"/>
              </w:rPr>
            </w:rPrChange>
          </w:rPr>
          <w:t>means seats which do not differ essentially with respect to the following characteristics likely to affect their strength and their aggressiveness:</w:t>
        </w:r>
      </w:ins>
    </w:p>
    <w:p w14:paraId="0AE9475B" w14:textId="77777777" w:rsidR="001D7EAD" w:rsidRPr="00B00DAC" w:rsidRDefault="001D7EAD" w:rsidP="001D7EAD">
      <w:pPr>
        <w:autoSpaceDE w:val="0"/>
        <w:autoSpaceDN w:val="0"/>
        <w:adjustRightInd w:val="0"/>
        <w:rPr>
          <w:ins w:id="212" w:author="ABDENNADHER Salim" w:date="2022-07-13T15:18:00Z"/>
          <w:color w:val="F2F2F2" w:themeColor="background1" w:themeShade="F2"/>
          <w:sz w:val="22"/>
          <w:szCs w:val="22"/>
          <w:highlight w:val="magenta"/>
          <w:lang w:val="en-US"/>
          <w:rPrChange w:id="213" w:author="ABDENNADHER Salim" w:date="2022-07-13T18:29:00Z">
            <w:rPr>
              <w:ins w:id="214" w:author="ABDENNADHER Salim" w:date="2022-07-13T15:18:00Z"/>
              <w:sz w:val="18"/>
              <w:szCs w:val="18"/>
              <w:lang w:val="fr-FR" w:eastAsia="es-ES"/>
            </w:rPr>
          </w:rPrChange>
        </w:rPr>
      </w:pPr>
      <w:ins w:id="215" w:author="ABDENNADHER Salim" w:date="2022-07-13T15:18:00Z">
        <w:r w:rsidRPr="00B00DAC">
          <w:rPr>
            <w:color w:val="F2F2F2" w:themeColor="background1" w:themeShade="F2"/>
            <w:sz w:val="22"/>
            <w:szCs w:val="22"/>
            <w:highlight w:val="magenta"/>
            <w:lang w:val="en-US"/>
            <w:rPrChange w:id="216" w:author="ABDENNADHER Salim" w:date="2022-07-13T18:29:00Z">
              <w:rPr>
                <w:sz w:val="18"/>
                <w:szCs w:val="18"/>
                <w:lang w:val="fr-FR" w:eastAsia="es-ES"/>
              </w:rPr>
            </w:rPrChange>
          </w:rPr>
          <w:t>2.3.1. Structure, shape, dimensions and materials of the load bearing parts;</w:t>
        </w:r>
      </w:ins>
    </w:p>
    <w:p w14:paraId="32631ACB" w14:textId="77777777" w:rsidR="001D7EAD" w:rsidRPr="00B00DAC" w:rsidRDefault="001D7EAD" w:rsidP="001D7EAD">
      <w:pPr>
        <w:autoSpaceDE w:val="0"/>
        <w:autoSpaceDN w:val="0"/>
        <w:adjustRightInd w:val="0"/>
        <w:rPr>
          <w:ins w:id="217" w:author="ABDENNADHER Salim" w:date="2022-07-13T15:18:00Z"/>
          <w:color w:val="F2F2F2" w:themeColor="background1" w:themeShade="F2"/>
          <w:sz w:val="22"/>
          <w:szCs w:val="22"/>
          <w:highlight w:val="magenta"/>
          <w:lang w:val="en-US"/>
          <w:rPrChange w:id="218" w:author="ABDENNADHER Salim" w:date="2022-07-13T18:29:00Z">
            <w:rPr>
              <w:ins w:id="219" w:author="ABDENNADHER Salim" w:date="2022-07-13T15:18:00Z"/>
              <w:sz w:val="18"/>
              <w:szCs w:val="18"/>
              <w:lang w:val="fr-FR" w:eastAsia="es-ES"/>
            </w:rPr>
          </w:rPrChange>
        </w:rPr>
      </w:pPr>
      <w:ins w:id="220" w:author="ABDENNADHER Salim" w:date="2022-07-13T15:18:00Z">
        <w:r w:rsidRPr="00B00DAC">
          <w:rPr>
            <w:color w:val="F2F2F2" w:themeColor="background1" w:themeShade="F2"/>
            <w:sz w:val="22"/>
            <w:szCs w:val="22"/>
            <w:highlight w:val="magenta"/>
            <w:lang w:val="en-US"/>
            <w:rPrChange w:id="221" w:author="ABDENNADHER Salim" w:date="2022-07-13T18:29:00Z">
              <w:rPr>
                <w:sz w:val="18"/>
                <w:szCs w:val="18"/>
                <w:lang w:val="fr-FR" w:eastAsia="es-ES"/>
              </w:rPr>
            </w:rPrChange>
          </w:rPr>
          <w:t>2.3.2. Types and dimensions of the seat back adjustment and locking system;</w:t>
        </w:r>
      </w:ins>
    </w:p>
    <w:p w14:paraId="348A28E5" w14:textId="1F07A215" w:rsidR="001D7EAD" w:rsidRPr="00B00DAC" w:rsidRDefault="001D7EAD">
      <w:pPr>
        <w:autoSpaceDE w:val="0"/>
        <w:autoSpaceDN w:val="0"/>
        <w:adjustRightInd w:val="0"/>
        <w:rPr>
          <w:color w:val="F2F2F2" w:themeColor="background1" w:themeShade="F2"/>
          <w:sz w:val="22"/>
          <w:szCs w:val="22"/>
          <w:highlight w:val="magenta"/>
          <w:lang w:val="en-US"/>
          <w:rPrChange w:id="222" w:author="ABDENNADHER Salim" w:date="2022-07-13T18:29:00Z">
            <w:rPr>
              <w:sz w:val="22"/>
              <w:szCs w:val="22"/>
              <w:lang w:val="en-US"/>
            </w:rPr>
          </w:rPrChange>
        </w:rPr>
        <w:pPrChange w:id="223" w:author="ABDENNADHER Salim" w:date="2022-07-13T18:29:00Z">
          <w:pPr>
            <w:autoSpaceDE w:val="0"/>
            <w:autoSpaceDN w:val="0"/>
            <w:adjustRightInd w:val="0"/>
            <w:ind w:left="1418" w:hanging="1418"/>
            <w:jc w:val="both"/>
          </w:pPr>
        </w:pPrChange>
      </w:pPr>
      <w:ins w:id="224" w:author="ABDENNADHER Salim" w:date="2022-07-13T15:18:00Z">
        <w:r w:rsidRPr="00B00DAC">
          <w:rPr>
            <w:color w:val="F2F2F2" w:themeColor="background1" w:themeShade="F2"/>
            <w:sz w:val="22"/>
            <w:szCs w:val="22"/>
            <w:highlight w:val="magenta"/>
            <w:lang w:val="en-US"/>
            <w:rPrChange w:id="225" w:author="ABDENNADHER Salim" w:date="2022-07-13T18:29:00Z">
              <w:rPr>
                <w:sz w:val="18"/>
                <w:szCs w:val="18"/>
                <w:lang w:val="fr-FR" w:eastAsia="es-ES"/>
              </w:rPr>
            </w:rPrChange>
          </w:rPr>
          <w:t>2.3.3. Dimensions, structure and materials of the attachments and supports (e.g. legs);</w:t>
        </w:r>
      </w:ins>
    </w:p>
    <w:p w14:paraId="4928D621" w14:textId="3EAB839C" w:rsidR="0059517C" w:rsidRPr="00244A5F" w:rsidRDefault="0059517C" w:rsidP="002F4ECD">
      <w:pPr>
        <w:autoSpaceDE w:val="0"/>
        <w:autoSpaceDN w:val="0"/>
        <w:adjustRightInd w:val="0"/>
        <w:ind w:left="1418" w:hanging="1418"/>
        <w:jc w:val="both"/>
        <w:rPr>
          <w:sz w:val="22"/>
          <w:szCs w:val="22"/>
          <w:lang w:val="en-US"/>
        </w:rPr>
      </w:pPr>
    </w:p>
    <w:p w14:paraId="3B0B148B" w14:textId="44ABF1FB" w:rsidR="00CD7E80" w:rsidRPr="00244A5F" w:rsidRDefault="009D4F84" w:rsidP="002F4ECD">
      <w:pPr>
        <w:autoSpaceDE w:val="0"/>
        <w:autoSpaceDN w:val="0"/>
        <w:adjustRightInd w:val="0"/>
        <w:ind w:left="1418" w:hanging="1418"/>
        <w:jc w:val="both"/>
        <w:rPr>
          <w:sz w:val="22"/>
          <w:szCs w:val="22"/>
          <w:lang w:val="en-US"/>
        </w:rPr>
      </w:pPr>
      <w:r w:rsidRPr="00244A5F">
        <w:rPr>
          <w:sz w:val="22"/>
          <w:szCs w:val="22"/>
          <w:lang w:val="en-US"/>
        </w:rPr>
        <w:t>3.27.</w:t>
      </w:r>
      <w:r w:rsidRPr="00244A5F">
        <w:rPr>
          <w:sz w:val="22"/>
          <w:szCs w:val="22"/>
          <w:lang w:val="en-US"/>
        </w:rPr>
        <w:tab/>
      </w:r>
      <w:r w:rsidR="00CD7E80" w:rsidRPr="00244A5F">
        <w:rPr>
          <w:sz w:val="22"/>
          <w:szCs w:val="22"/>
          <w:lang w:val="en-US"/>
        </w:rPr>
        <w:t>"Adjustment system" means the device by which the seat or its parts can be adjusted to a position suited to the seated occupant;</w:t>
      </w:r>
    </w:p>
    <w:p w14:paraId="36404E4D" w14:textId="5C08BF0E" w:rsidR="0059517C" w:rsidRPr="00244A5F" w:rsidRDefault="0059517C" w:rsidP="002F4ECD">
      <w:pPr>
        <w:autoSpaceDE w:val="0"/>
        <w:autoSpaceDN w:val="0"/>
        <w:adjustRightInd w:val="0"/>
        <w:ind w:left="1418" w:hanging="1418"/>
        <w:jc w:val="both"/>
        <w:rPr>
          <w:sz w:val="22"/>
          <w:szCs w:val="22"/>
          <w:lang w:val="en-US"/>
        </w:rPr>
      </w:pPr>
    </w:p>
    <w:p w14:paraId="5696692E" w14:textId="03893753" w:rsidR="0059517C" w:rsidRPr="00244A5F" w:rsidRDefault="0059517C" w:rsidP="002F4ECD">
      <w:pPr>
        <w:autoSpaceDE w:val="0"/>
        <w:autoSpaceDN w:val="0"/>
        <w:adjustRightInd w:val="0"/>
        <w:ind w:left="1418" w:hanging="1418"/>
        <w:jc w:val="both"/>
        <w:rPr>
          <w:sz w:val="22"/>
          <w:szCs w:val="22"/>
          <w:lang w:val="en-US"/>
        </w:rPr>
      </w:pPr>
      <w:r w:rsidRPr="00244A5F">
        <w:rPr>
          <w:sz w:val="22"/>
          <w:szCs w:val="22"/>
          <w:lang w:val="en-US"/>
        </w:rPr>
        <w:lastRenderedPageBreak/>
        <w:t>3.2</w:t>
      </w:r>
      <w:r w:rsidR="005C4963" w:rsidRPr="00244A5F">
        <w:rPr>
          <w:sz w:val="22"/>
          <w:szCs w:val="22"/>
          <w:lang w:val="en-US"/>
        </w:rPr>
        <w:t>8</w:t>
      </w:r>
      <w:r w:rsidRPr="00244A5F">
        <w:rPr>
          <w:sz w:val="22"/>
          <w:szCs w:val="22"/>
          <w:lang w:val="en-US"/>
        </w:rPr>
        <w:t>.</w:t>
      </w:r>
      <w:r w:rsidRPr="00244A5F">
        <w:rPr>
          <w:sz w:val="22"/>
          <w:szCs w:val="22"/>
          <w:lang w:val="en-US"/>
        </w:rPr>
        <w:tab/>
        <w:t>"Vehicle seat anchorage" means the system, including the affected parts of the vehicle structure, by which the adult seat as a whole is secured to the vehicle structure.</w:t>
      </w:r>
    </w:p>
    <w:p w14:paraId="734349BB" w14:textId="77709207" w:rsidR="0059517C" w:rsidRPr="00244A5F" w:rsidRDefault="0059517C" w:rsidP="002F4ECD">
      <w:pPr>
        <w:autoSpaceDE w:val="0"/>
        <w:autoSpaceDN w:val="0"/>
        <w:adjustRightInd w:val="0"/>
        <w:ind w:left="1418" w:hanging="1418"/>
        <w:jc w:val="both"/>
        <w:rPr>
          <w:sz w:val="22"/>
          <w:szCs w:val="22"/>
          <w:lang w:val="en-US"/>
        </w:rPr>
      </w:pPr>
    </w:p>
    <w:p w14:paraId="349F0391" w14:textId="4BB03995" w:rsidR="0059517C" w:rsidRPr="00244A5F" w:rsidRDefault="0059517C" w:rsidP="002F4ECD">
      <w:pPr>
        <w:autoSpaceDE w:val="0"/>
        <w:autoSpaceDN w:val="0"/>
        <w:adjustRightInd w:val="0"/>
        <w:ind w:left="1418" w:hanging="1418"/>
        <w:jc w:val="both"/>
        <w:rPr>
          <w:sz w:val="22"/>
          <w:szCs w:val="22"/>
          <w:lang w:val="en-US"/>
        </w:rPr>
      </w:pPr>
      <w:r w:rsidRPr="00244A5F">
        <w:rPr>
          <w:sz w:val="22"/>
          <w:szCs w:val="22"/>
          <w:lang w:val="en-US"/>
        </w:rPr>
        <w:t>3.2</w:t>
      </w:r>
      <w:r w:rsidR="005C4963" w:rsidRPr="00244A5F">
        <w:rPr>
          <w:sz w:val="22"/>
          <w:szCs w:val="22"/>
          <w:lang w:val="en-US"/>
        </w:rPr>
        <w:t>9</w:t>
      </w:r>
      <w:r w:rsidRPr="00244A5F">
        <w:rPr>
          <w:sz w:val="22"/>
          <w:szCs w:val="22"/>
          <w:lang w:val="en-US"/>
        </w:rPr>
        <w:t>.</w:t>
      </w:r>
      <w:r w:rsidRPr="00244A5F">
        <w:rPr>
          <w:sz w:val="22"/>
          <w:szCs w:val="22"/>
          <w:lang w:val="en-US"/>
        </w:rPr>
        <w:tab/>
        <w:t>"Locking system" means a device ensuring that the adult seat and its parts are maintained in the position of use.</w:t>
      </w:r>
    </w:p>
    <w:p w14:paraId="6E96F0BC" w14:textId="2F9E480C" w:rsidR="0059517C" w:rsidRPr="00244A5F" w:rsidRDefault="0059517C" w:rsidP="002F4ECD">
      <w:pPr>
        <w:autoSpaceDE w:val="0"/>
        <w:autoSpaceDN w:val="0"/>
        <w:adjustRightInd w:val="0"/>
        <w:ind w:left="1418" w:hanging="1418"/>
        <w:jc w:val="both"/>
        <w:rPr>
          <w:sz w:val="22"/>
          <w:szCs w:val="22"/>
          <w:lang w:val="en-US"/>
        </w:rPr>
      </w:pPr>
    </w:p>
    <w:p w14:paraId="663EAFA0" w14:textId="4DEBAC16" w:rsidR="0059517C" w:rsidRPr="00244A5F" w:rsidRDefault="0059517C" w:rsidP="002F4ECD">
      <w:pPr>
        <w:autoSpaceDE w:val="0"/>
        <w:autoSpaceDN w:val="0"/>
        <w:adjustRightInd w:val="0"/>
        <w:ind w:left="1418" w:hanging="1418"/>
        <w:jc w:val="both"/>
        <w:rPr>
          <w:sz w:val="22"/>
          <w:szCs w:val="22"/>
          <w:lang w:val="en-US"/>
        </w:rPr>
      </w:pPr>
      <w:r w:rsidRPr="00244A5F">
        <w:rPr>
          <w:sz w:val="22"/>
          <w:szCs w:val="22"/>
          <w:lang w:val="en-US"/>
        </w:rPr>
        <w:t>3.</w:t>
      </w:r>
      <w:r w:rsidR="005C4963" w:rsidRPr="00244A5F">
        <w:rPr>
          <w:sz w:val="22"/>
          <w:szCs w:val="22"/>
          <w:lang w:val="en-US"/>
        </w:rPr>
        <w:t>30</w:t>
      </w:r>
      <w:r w:rsidRPr="00244A5F">
        <w:rPr>
          <w:sz w:val="22"/>
          <w:szCs w:val="22"/>
          <w:lang w:val="en-US"/>
        </w:rPr>
        <w:t>.</w:t>
      </w:r>
      <w:r w:rsidRPr="00244A5F">
        <w:rPr>
          <w:sz w:val="22"/>
          <w:szCs w:val="22"/>
          <w:lang w:val="en-US"/>
        </w:rPr>
        <w:tab/>
        <w:t>"Seat bight" means the area close to the intersection of the surfaces of the vehicle seat cushion and the seat-back.</w:t>
      </w:r>
    </w:p>
    <w:p w14:paraId="121495C2" w14:textId="40A415CE" w:rsidR="00D13950" w:rsidRPr="00244A5F" w:rsidRDefault="00D13950" w:rsidP="002F4ECD">
      <w:pPr>
        <w:autoSpaceDE w:val="0"/>
        <w:autoSpaceDN w:val="0"/>
        <w:adjustRightInd w:val="0"/>
        <w:ind w:left="1418" w:hanging="1418"/>
        <w:jc w:val="both"/>
        <w:rPr>
          <w:sz w:val="22"/>
          <w:szCs w:val="22"/>
          <w:lang w:val="en-US"/>
        </w:rPr>
      </w:pPr>
    </w:p>
    <w:p w14:paraId="71E545BE" w14:textId="5385F175" w:rsidR="0059517C" w:rsidRPr="00244A5F" w:rsidRDefault="0059517C" w:rsidP="002F4ECD">
      <w:pPr>
        <w:autoSpaceDE w:val="0"/>
        <w:autoSpaceDN w:val="0"/>
        <w:adjustRightInd w:val="0"/>
        <w:ind w:left="1418" w:hanging="1418"/>
        <w:jc w:val="both"/>
        <w:rPr>
          <w:sz w:val="22"/>
          <w:szCs w:val="22"/>
          <w:lang w:val="en-US"/>
        </w:rPr>
      </w:pPr>
      <w:r w:rsidRPr="00244A5F">
        <w:rPr>
          <w:sz w:val="22"/>
          <w:szCs w:val="22"/>
          <w:lang w:val="en-US"/>
        </w:rPr>
        <w:t>3.3</w:t>
      </w:r>
      <w:r w:rsidR="005C4963" w:rsidRPr="00244A5F">
        <w:rPr>
          <w:sz w:val="22"/>
          <w:szCs w:val="22"/>
          <w:lang w:val="en-US"/>
        </w:rPr>
        <w:t>1</w:t>
      </w:r>
      <w:r w:rsidRPr="00244A5F">
        <w:rPr>
          <w:sz w:val="22"/>
          <w:szCs w:val="22"/>
          <w:lang w:val="en-US"/>
        </w:rPr>
        <w:t>.</w:t>
      </w:r>
      <w:r w:rsidRPr="00244A5F">
        <w:rPr>
          <w:sz w:val="22"/>
          <w:szCs w:val="22"/>
          <w:lang w:val="en-US"/>
        </w:rPr>
        <w:tab/>
        <w:t>"Type approval test", means a test to determine the extent to which a</w:t>
      </w:r>
      <w:r w:rsidR="003003E0" w:rsidRPr="00244A5F">
        <w:rPr>
          <w:sz w:val="22"/>
          <w:szCs w:val="22"/>
          <w:lang w:val="en-US"/>
        </w:rPr>
        <w:t xml:space="preserve"> </w:t>
      </w:r>
      <w:r w:rsidRPr="00244A5F">
        <w:rPr>
          <w:sz w:val="22"/>
          <w:szCs w:val="22"/>
          <w:lang w:val="en-US"/>
        </w:rPr>
        <w:t>Child Restraint Systems type submitted for approval is capable of satisfying the requirements.</w:t>
      </w:r>
    </w:p>
    <w:p w14:paraId="4A05A7CA" w14:textId="06262BF9" w:rsidR="0059517C" w:rsidRPr="00244A5F" w:rsidRDefault="0059517C" w:rsidP="002F4ECD">
      <w:pPr>
        <w:autoSpaceDE w:val="0"/>
        <w:autoSpaceDN w:val="0"/>
        <w:adjustRightInd w:val="0"/>
        <w:ind w:left="1418" w:hanging="1418"/>
        <w:jc w:val="both"/>
        <w:rPr>
          <w:sz w:val="22"/>
          <w:szCs w:val="22"/>
          <w:lang w:val="en-US"/>
        </w:rPr>
      </w:pPr>
    </w:p>
    <w:p w14:paraId="01719D8B" w14:textId="53DBBE80" w:rsidR="0059517C" w:rsidRPr="00244A5F" w:rsidDel="00FD31BD" w:rsidRDefault="002D05BF" w:rsidP="002F4ECD">
      <w:pPr>
        <w:autoSpaceDE w:val="0"/>
        <w:autoSpaceDN w:val="0"/>
        <w:adjustRightInd w:val="0"/>
        <w:ind w:left="1418" w:hanging="1418"/>
        <w:jc w:val="both"/>
        <w:rPr>
          <w:del w:id="226" w:author="Marta Angles" w:date="2022-06-23T08:15:00Z"/>
          <w:sz w:val="22"/>
          <w:szCs w:val="22"/>
          <w:lang w:val="en-US"/>
        </w:rPr>
      </w:pPr>
      <w:commentRangeStart w:id="227"/>
      <w:del w:id="228" w:author="Marta Angles" w:date="2022-06-23T08:15:00Z">
        <w:r w:rsidRPr="00244A5F" w:rsidDel="00FD31BD">
          <w:rPr>
            <w:sz w:val="22"/>
            <w:szCs w:val="22"/>
            <w:highlight w:val="cyan"/>
            <w:lang w:val="en-US"/>
          </w:rPr>
          <w:delText>[</w:delText>
        </w:r>
        <w:r w:rsidR="0059517C" w:rsidRPr="00244A5F" w:rsidDel="00FD31BD">
          <w:rPr>
            <w:sz w:val="22"/>
            <w:szCs w:val="22"/>
            <w:highlight w:val="cyan"/>
            <w:lang w:val="en-US"/>
          </w:rPr>
          <w:delText>3.3</w:delText>
        </w:r>
        <w:r w:rsidR="005C4963" w:rsidRPr="00244A5F" w:rsidDel="00FD31BD">
          <w:rPr>
            <w:sz w:val="22"/>
            <w:szCs w:val="22"/>
            <w:highlight w:val="cyan"/>
            <w:lang w:val="en-US"/>
          </w:rPr>
          <w:delText>2</w:delText>
        </w:r>
        <w:r w:rsidR="0059517C" w:rsidRPr="00244A5F" w:rsidDel="00FD31BD">
          <w:rPr>
            <w:sz w:val="22"/>
            <w:szCs w:val="22"/>
            <w:highlight w:val="cyan"/>
            <w:lang w:val="en-US"/>
          </w:rPr>
          <w:delText>.</w:delText>
        </w:r>
        <w:commentRangeEnd w:id="227"/>
        <w:r w:rsidR="001769AF" w:rsidDel="00FD31BD">
          <w:rPr>
            <w:rStyle w:val="CommentReference"/>
          </w:rPr>
          <w:commentReference w:id="227"/>
        </w:r>
        <w:r w:rsidR="0059517C" w:rsidRPr="00244A5F" w:rsidDel="00FD31BD">
          <w:rPr>
            <w:sz w:val="22"/>
            <w:szCs w:val="22"/>
            <w:highlight w:val="cyan"/>
            <w:lang w:val="en-US"/>
          </w:rPr>
          <w:tab/>
          <w:delText>"Production qualification test (qualification of production test)", means a test to determine whether the manufacturer is able to produce an Enhanced Child Restraint Systems in conformity with the Child Restraint Systems submitted for type approval.</w:delText>
        </w:r>
        <w:r w:rsidRPr="00244A5F" w:rsidDel="00FD31BD">
          <w:rPr>
            <w:sz w:val="22"/>
            <w:szCs w:val="22"/>
            <w:highlight w:val="cyan"/>
            <w:lang w:val="en-US"/>
          </w:rPr>
          <w:delText>]</w:delText>
        </w:r>
      </w:del>
    </w:p>
    <w:p w14:paraId="502BC2F6" w14:textId="30281C0D" w:rsidR="0059517C" w:rsidRPr="00244A5F" w:rsidDel="00FD31BD" w:rsidRDefault="0059517C" w:rsidP="002F4ECD">
      <w:pPr>
        <w:autoSpaceDE w:val="0"/>
        <w:autoSpaceDN w:val="0"/>
        <w:adjustRightInd w:val="0"/>
        <w:ind w:left="1418" w:hanging="1418"/>
        <w:jc w:val="both"/>
        <w:rPr>
          <w:del w:id="229" w:author="Marta Angles" w:date="2022-06-23T08:15:00Z"/>
          <w:sz w:val="22"/>
          <w:szCs w:val="22"/>
          <w:lang w:val="en-US"/>
        </w:rPr>
      </w:pPr>
    </w:p>
    <w:p w14:paraId="5F7886AB" w14:textId="6A26F953" w:rsidR="0059517C" w:rsidRPr="00244A5F" w:rsidRDefault="0059517C" w:rsidP="002F4ECD">
      <w:pPr>
        <w:autoSpaceDE w:val="0"/>
        <w:autoSpaceDN w:val="0"/>
        <w:adjustRightInd w:val="0"/>
        <w:ind w:left="1418" w:hanging="1418"/>
        <w:jc w:val="both"/>
        <w:rPr>
          <w:sz w:val="22"/>
          <w:szCs w:val="22"/>
          <w:lang w:val="en-US"/>
        </w:rPr>
      </w:pPr>
      <w:r w:rsidRPr="00244A5F">
        <w:rPr>
          <w:sz w:val="22"/>
          <w:szCs w:val="22"/>
          <w:lang w:val="en-US"/>
        </w:rPr>
        <w:t>3.3</w:t>
      </w:r>
      <w:del w:id="230" w:author="Marta Angles" w:date="2022-06-23T08:15:00Z">
        <w:r w:rsidR="005C4963" w:rsidRPr="00244A5F" w:rsidDel="00FD31BD">
          <w:rPr>
            <w:sz w:val="22"/>
            <w:szCs w:val="22"/>
            <w:lang w:val="en-US"/>
          </w:rPr>
          <w:delText>3</w:delText>
        </w:r>
      </w:del>
      <w:ins w:id="231" w:author="Marta Angles" w:date="2022-06-23T08:15:00Z">
        <w:r w:rsidR="00FD31BD">
          <w:rPr>
            <w:sz w:val="22"/>
            <w:szCs w:val="22"/>
            <w:lang w:val="en-US"/>
          </w:rPr>
          <w:t>2</w:t>
        </w:r>
      </w:ins>
      <w:r w:rsidRPr="00244A5F">
        <w:rPr>
          <w:sz w:val="22"/>
          <w:szCs w:val="22"/>
          <w:lang w:val="en-US"/>
        </w:rPr>
        <w:t>.</w:t>
      </w:r>
      <w:r w:rsidRPr="00244A5F">
        <w:rPr>
          <w:sz w:val="22"/>
          <w:szCs w:val="22"/>
          <w:lang w:val="en-US"/>
        </w:rPr>
        <w:tab/>
        <w:t>"Routine testing" (or conformity of production testing), means the testing of a number of restraint systems selected from a single batch to verify the extent to which they satisfy the requirements.</w:t>
      </w:r>
    </w:p>
    <w:p w14:paraId="10CEB7C0" w14:textId="656BF50C" w:rsidR="0059517C" w:rsidRPr="00244A5F" w:rsidRDefault="0059517C" w:rsidP="002F4ECD">
      <w:pPr>
        <w:autoSpaceDE w:val="0"/>
        <w:autoSpaceDN w:val="0"/>
        <w:adjustRightInd w:val="0"/>
        <w:ind w:left="1418" w:hanging="1418"/>
        <w:jc w:val="both"/>
        <w:rPr>
          <w:sz w:val="22"/>
          <w:szCs w:val="22"/>
          <w:lang w:val="en-US"/>
        </w:rPr>
      </w:pPr>
    </w:p>
    <w:p w14:paraId="79A4C551" w14:textId="10F9D4F5" w:rsidR="0059517C" w:rsidRPr="00244A5F" w:rsidRDefault="0059517C" w:rsidP="002F4ECD">
      <w:pPr>
        <w:autoSpaceDE w:val="0"/>
        <w:autoSpaceDN w:val="0"/>
        <w:adjustRightInd w:val="0"/>
        <w:ind w:left="1418" w:hanging="1418"/>
        <w:jc w:val="both"/>
        <w:rPr>
          <w:sz w:val="22"/>
          <w:szCs w:val="22"/>
          <w:lang w:val="en-US"/>
        </w:rPr>
      </w:pPr>
      <w:r w:rsidRPr="00244A5F">
        <w:rPr>
          <w:sz w:val="22"/>
          <w:szCs w:val="22"/>
          <w:lang w:val="en-US"/>
        </w:rPr>
        <w:t>3.3</w:t>
      </w:r>
      <w:ins w:id="232" w:author="Marta Angles" w:date="2022-06-23T08:15:00Z">
        <w:r w:rsidR="00FD31BD">
          <w:rPr>
            <w:sz w:val="22"/>
            <w:szCs w:val="22"/>
            <w:lang w:val="en-US"/>
          </w:rPr>
          <w:t>3</w:t>
        </w:r>
      </w:ins>
      <w:del w:id="233" w:author="Marta Angles" w:date="2022-06-23T08:15:00Z">
        <w:r w:rsidR="005C4963" w:rsidRPr="00244A5F" w:rsidDel="00FD31BD">
          <w:rPr>
            <w:sz w:val="22"/>
            <w:szCs w:val="22"/>
            <w:lang w:val="en-US"/>
          </w:rPr>
          <w:delText>4</w:delText>
        </w:r>
      </w:del>
      <w:r w:rsidRPr="00244A5F">
        <w:rPr>
          <w:sz w:val="22"/>
          <w:szCs w:val="22"/>
          <w:lang w:val="en-US"/>
        </w:rPr>
        <w:t>.</w:t>
      </w:r>
      <w:r w:rsidRPr="00244A5F">
        <w:rPr>
          <w:sz w:val="22"/>
          <w:szCs w:val="22"/>
          <w:lang w:val="en-US"/>
        </w:rPr>
        <w:tab/>
        <w:t>"Shoulder strap positioner" means a device intended to maintain, the appropriate shoulder strap position on the child’s torso, during normal transit conditions by connecting the shoulder straps to one another.</w:t>
      </w:r>
    </w:p>
    <w:p w14:paraId="15C84233" w14:textId="3EA06316" w:rsidR="0059517C" w:rsidRPr="00244A5F" w:rsidRDefault="0059517C" w:rsidP="002F4ECD">
      <w:pPr>
        <w:autoSpaceDE w:val="0"/>
        <w:autoSpaceDN w:val="0"/>
        <w:adjustRightInd w:val="0"/>
        <w:ind w:left="1418" w:hanging="1418"/>
        <w:jc w:val="both"/>
        <w:rPr>
          <w:sz w:val="22"/>
          <w:szCs w:val="22"/>
          <w:lang w:val="en-US"/>
        </w:rPr>
      </w:pPr>
    </w:p>
    <w:p w14:paraId="2A06248D" w14:textId="5B6B7213" w:rsidR="0059517C" w:rsidRPr="00244A5F" w:rsidRDefault="0059517C" w:rsidP="002F4ECD">
      <w:pPr>
        <w:autoSpaceDE w:val="0"/>
        <w:autoSpaceDN w:val="0"/>
        <w:adjustRightInd w:val="0"/>
        <w:ind w:left="1418" w:hanging="1418"/>
        <w:jc w:val="both"/>
        <w:rPr>
          <w:sz w:val="22"/>
          <w:szCs w:val="22"/>
          <w:lang w:val="en-US"/>
        </w:rPr>
      </w:pPr>
      <w:r w:rsidRPr="00244A5F">
        <w:rPr>
          <w:sz w:val="22"/>
          <w:szCs w:val="22"/>
          <w:lang w:val="en-US"/>
        </w:rPr>
        <w:t>3.3</w:t>
      </w:r>
      <w:ins w:id="234" w:author="Marta Angles" w:date="2022-06-23T08:15:00Z">
        <w:r w:rsidR="00FD31BD">
          <w:rPr>
            <w:sz w:val="22"/>
            <w:szCs w:val="22"/>
            <w:lang w:val="en-US"/>
          </w:rPr>
          <w:t>4</w:t>
        </w:r>
      </w:ins>
      <w:del w:id="235" w:author="Marta Angles" w:date="2022-06-23T08:15:00Z">
        <w:r w:rsidR="005C4963" w:rsidRPr="00244A5F" w:rsidDel="00FD31BD">
          <w:rPr>
            <w:sz w:val="22"/>
            <w:szCs w:val="22"/>
            <w:lang w:val="en-US"/>
          </w:rPr>
          <w:delText>5</w:delText>
        </w:r>
      </w:del>
      <w:r w:rsidRPr="00244A5F">
        <w:rPr>
          <w:sz w:val="22"/>
          <w:szCs w:val="22"/>
          <w:lang w:val="en-US"/>
        </w:rPr>
        <w:t>.</w:t>
      </w:r>
      <w:r w:rsidRPr="00244A5F">
        <w:rPr>
          <w:sz w:val="22"/>
          <w:szCs w:val="22"/>
          <w:lang w:val="en-US"/>
        </w:rPr>
        <w:tab/>
        <w:t>"Lock-off device" locks and prevents movement of one section of the webbing of an adult safety-belt relative to another section of the webbing of the same belt. Such devices may act upon either the diagonal or the lap sections or secure together both lap and diagonal sections of the adult belt. The term covers the following classes:</w:t>
      </w:r>
    </w:p>
    <w:p w14:paraId="62BF2DF1" w14:textId="5B525EC6" w:rsidR="0059517C" w:rsidRPr="00244A5F" w:rsidRDefault="0059517C" w:rsidP="002F4ECD">
      <w:pPr>
        <w:autoSpaceDE w:val="0"/>
        <w:autoSpaceDN w:val="0"/>
        <w:adjustRightInd w:val="0"/>
        <w:ind w:left="1418" w:hanging="1418"/>
        <w:jc w:val="both"/>
        <w:rPr>
          <w:sz w:val="22"/>
          <w:szCs w:val="22"/>
          <w:lang w:val="en-US"/>
        </w:rPr>
      </w:pPr>
    </w:p>
    <w:p w14:paraId="020AC52C" w14:textId="6FB7F533" w:rsidR="0059517C" w:rsidRPr="00244A5F" w:rsidRDefault="0059517C" w:rsidP="002F4ECD">
      <w:pPr>
        <w:autoSpaceDE w:val="0"/>
        <w:autoSpaceDN w:val="0"/>
        <w:adjustRightInd w:val="0"/>
        <w:ind w:left="1418" w:hanging="1418"/>
        <w:jc w:val="both"/>
        <w:rPr>
          <w:sz w:val="22"/>
          <w:szCs w:val="22"/>
          <w:lang w:val="en-US"/>
        </w:rPr>
      </w:pPr>
      <w:r w:rsidRPr="00244A5F">
        <w:rPr>
          <w:sz w:val="22"/>
          <w:szCs w:val="22"/>
          <w:lang w:val="en-US"/>
        </w:rPr>
        <w:t>3.3</w:t>
      </w:r>
      <w:del w:id="236" w:author="Marta Angles" w:date="2022-06-23T08:15:00Z">
        <w:r w:rsidR="005C4963" w:rsidRPr="00244A5F" w:rsidDel="00FD31BD">
          <w:rPr>
            <w:sz w:val="22"/>
            <w:szCs w:val="22"/>
            <w:lang w:val="en-US"/>
          </w:rPr>
          <w:delText>5</w:delText>
        </w:r>
      </w:del>
      <w:ins w:id="237" w:author="Marta Angles" w:date="2022-06-23T08:15:00Z">
        <w:r w:rsidR="00FD31BD">
          <w:rPr>
            <w:sz w:val="22"/>
            <w:szCs w:val="22"/>
            <w:lang w:val="en-US"/>
          </w:rPr>
          <w:t>4</w:t>
        </w:r>
      </w:ins>
      <w:r w:rsidRPr="00244A5F">
        <w:rPr>
          <w:sz w:val="22"/>
          <w:szCs w:val="22"/>
          <w:lang w:val="en-US"/>
        </w:rPr>
        <w:t>.1.</w:t>
      </w:r>
      <w:r w:rsidRPr="00244A5F">
        <w:rPr>
          <w:sz w:val="22"/>
          <w:szCs w:val="22"/>
          <w:lang w:val="en-US"/>
        </w:rPr>
        <w:tab/>
        <w:t>"Class A device" prevents the child from pulling the webbing of the retractor through to the lap part of the belt, when the adult belt is used to restrain the child directly (Non-Integral Child Restraint System).</w:t>
      </w:r>
    </w:p>
    <w:p w14:paraId="679BB79D" w14:textId="5BDFE816" w:rsidR="0059517C" w:rsidRPr="00244A5F" w:rsidRDefault="0059517C" w:rsidP="002F4ECD">
      <w:pPr>
        <w:autoSpaceDE w:val="0"/>
        <w:autoSpaceDN w:val="0"/>
        <w:adjustRightInd w:val="0"/>
        <w:ind w:left="1418" w:hanging="1418"/>
        <w:jc w:val="both"/>
        <w:rPr>
          <w:sz w:val="22"/>
          <w:szCs w:val="22"/>
          <w:lang w:val="en-US"/>
        </w:rPr>
      </w:pPr>
    </w:p>
    <w:p w14:paraId="37D77CF8" w14:textId="7F4685BB" w:rsidR="0059517C" w:rsidRPr="00244A5F" w:rsidRDefault="0059517C" w:rsidP="002F4ECD">
      <w:pPr>
        <w:autoSpaceDE w:val="0"/>
        <w:autoSpaceDN w:val="0"/>
        <w:adjustRightInd w:val="0"/>
        <w:ind w:left="1418" w:hanging="1418"/>
        <w:jc w:val="both"/>
        <w:rPr>
          <w:sz w:val="22"/>
          <w:szCs w:val="22"/>
          <w:lang w:val="en-US"/>
        </w:rPr>
      </w:pPr>
      <w:r w:rsidRPr="00244A5F">
        <w:rPr>
          <w:sz w:val="22"/>
          <w:szCs w:val="22"/>
          <w:lang w:val="en-US"/>
        </w:rPr>
        <w:t>3.3</w:t>
      </w:r>
      <w:ins w:id="238" w:author="Marta Angles" w:date="2022-06-23T08:15:00Z">
        <w:r w:rsidR="00FD31BD">
          <w:rPr>
            <w:sz w:val="22"/>
            <w:szCs w:val="22"/>
            <w:lang w:val="en-US"/>
          </w:rPr>
          <w:t>4</w:t>
        </w:r>
      </w:ins>
      <w:del w:id="239" w:author="Marta Angles" w:date="2022-06-23T08:15:00Z">
        <w:r w:rsidR="005C4963" w:rsidRPr="00244A5F" w:rsidDel="00FD31BD">
          <w:rPr>
            <w:sz w:val="22"/>
            <w:szCs w:val="22"/>
            <w:lang w:val="en-US"/>
          </w:rPr>
          <w:delText>5</w:delText>
        </w:r>
      </w:del>
      <w:r w:rsidRPr="00244A5F">
        <w:rPr>
          <w:sz w:val="22"/>
          <w:szCs w:val="22"/>
          <w:lang w:val="en-US"/>
        </w:rPr>
        <w:t>.2.</w:t>
      </w:r>
      <w:r w:rsidRPr="00244A5F">
        <w:rPr>
          <w:sz w:val="22"/>
          <w:szCs w:val="22"/>
          <w:lang w:val="en-US"/>
        </w:rPr>
        <w:tab/>
        <w:t>Class B device" allows the retention of an applied tension in the lap part of an adult safety-belt, when the adult belt is used to restrain Integral Child Restraint System. The device intends to prevent the webbing from slipping from the retractor through the device, which would release the tension and place the restraint in a non-optimal position.</w:t>
      </w:r>
    </w:p>
    <w:p w14:paraId="7DE6B5B0" w14:textId="16D519F3" w:rsidR="0059517C" w:rsidRPr="00244A5F" w:rsidRDefault="0059517C" w:rsidP="002F4ECD">
      <w:pPr>
        <w:autoSpaceDE w:val="0"/>
        <w:autoSpaceDN w:val="0"/>
        <w:adjustRightInd w:val="0"/>
        <w:ind w:left="1418" w:hanging="1418"/>
        <w:jc w:val="both"/>
        <w:rPr>
          <w:sz w:val="22"/>
          <w:szCs w:val="22"/>
          <w:lang w:val="en-US"/>
        </w:rPr>
      </w:pPr>
    </w:p>
    <w:p w14:paraId="0851403E" w14:textId="4ABA1C76" w:rsidR="0059517C" w:rsidRPr="00244A5F" w:rsidRDefault="0059517C" w:rsidP="002F4ECD">
      <w:pPr>
        <w:autoSpaceDE w:val="0"/>
        <w:autoSpaceDN w:val="0"/>
        <w:adjustRightInd w:val="0"/>
        <w:ind w:left="1418" w:hanging="1418"/>
        <w:jc w:val="both"/>
        <w:rPr>
          <w:sz w:val="22"/>
          <w:szCs w:val="22"/>
          <w:lang w:val="en-US"/>
        </w:rPr>
      </w:pPr>
      <w:r w:rsidRPr="00244A5F">
        <w:rPr>
          <w:sz w:val="22"/>
          <w:szCs w:val="22"/>
          <w:lang w:val="en-US"/>
        </w:rPr>
        <w:t>3.3</w:t>
      </w:r>
      <w:del w:id="240" w:author="Marta Angles" w:date="2022-06-23T08:15:00Z">
        <w:r w:rsidR="005C4963" w:rsidRPr="00244A5F" w:rsidDel="00FD31BD">
          <w:rPr>
            <w:sz w:val="22"/>
            <w:szCs w:val="22"/>
            <w:lang w:val="en-US"/>
          </w:rPr>
          <w:delText>6</w:delText>
        </w:r>
      </w:del>
      <w:ins w:id="241" w:author="Marta Angles" w:date="2022-06-23T08:15:00Z">
        <w:r w:rsidR="00FD31BD">
          <w:rPr>
            <w:sz w:val="22"/>
            <w:szCs w:val="22"/>
            <w:lang w:val="en-US"/>
          </w:rPr>
          <w:t>5</w:t>
        </w:r>
      </w:ins>
      <w:r w:rsidRPr="00244A5F">
        <w:rPr>
          <w:sz w:val="22"/>
          <w:szCs w:val="22"/>
          <w:lang w:val="en-US"/>
        </w:rPr>
        <w:t>.</w:t>
      </w:r>
      <w:r w:rsidRPr="00244A5F">
        <w:rPr>
          <w:sz w:val="22"/>
          <w:szCs w:val="22"/>
          <w:lang w:val="en-US"/>
        </w:rPr>
        <w:tab/>
        <w:t>"Insert" means a part of a</w:t>
      </w:r>
      <w:r w:rsidR="002D05BF" w:rsidRPr="00244A5F">
        <w:rPr>
          <w:sz w:val="22"/>
          <w:szCs w:val="22"/>
          <w:lang w:val="en-US"/>
        </w:rPr>
        <w:t xml:space="preserve"> </w:t>
      </w:r>
      <w:r w:rsidRPr="00244A5F">
        <w:rPr>
          <w:sz w:val="22"/>
          <w:szCs w:val="22"/>
          <w:lang w:val="en-US"/>
        </w:rPr>
        <w:t>CRS that provides additional support to a child and is an essential means to comply with all requirements for the entire or a part of the declared stature range.</w:t>
      </w:r>
    </w:p>
    <w:p w14:paraId="7A9609ED" w14:textId="6907C51A" w:rsidR="0059517C" w:rsidRPr="00244A5F" w:rsidRDefault="0059517C" w:rsidP="002F4ECD">
      <w:pPr>
        <w:autoSpaceDE w:val="0"/>
        <w:autoSpaceDN w:val="0"/>
        <w:adjustRightInd w:val="0"/>
        <w:ind w:left="1418" w:hanging="1418"/>
        <w:jc w:val="both"/>
        <w:rPr>
          <w:sz w:val="22"/>
          <w:szCs w:val="22"/>
          <w:lang w:val="en-US"/>
        </w:rPr>
      </w:pPr>
    </w:p>
    <w:p w14:paraId="14DB2567" w14:textId="7641468C" w:rsidR="0059517C" w:rsidRPr="00244A5F" w:rsidRDefault="0059517C" w:rsidP="002F4ECD">
      <w:pPr>
        <w:autoSpaceDE w:val="0"/>
        <w:autoSpaceDN w:val="0"/>
        <w:adjustRightInd w:val="0"/>
        <w:ind w:left="1418" w:hanging="1418"/>
        <w:jc w:val="both"/>
        <w:rPr>
          <w:sz w:val="22"/>
          <w:szCs w:val="22"/>
          <w:lang w:val="en-US"/>
        </w:rPr>
      </w:pPr>
    </w:p>
    <w:p w14:paraId="23D23106" w14:textId="77777777" w:rsidR="004B1BC8" w:rsidRPr="00244A5F" w:rsidRDefault="004B1BC8" w:rsidP="002F4ECD">
      <w:pPr>
        <w:autoSpaceDE w:val="0"/>
        <w:autoSpaceDN w:val="0"/>
        <w:adjustRightInd w:val="0"/>
        <w:ind w:left="1418" w:hanging="1418"/>
        <w:jc w:val="both"/>
        <w:rPr>
          <w:sz w:val="22"/>
          <w:szCs w:val="22"/>
          <w:lang w:val="en-US"/>
        </w:rPr>
      </w:pPr>
    </w:p>
    <w:p w14:paraId="0E4ACEB5" w14:textId="31ECD0AC" w:rsidR="003D4E0E" w:rsidRPr="00244A5F" w:rsidRDefault="008456CC" w:rsidP="002F4ECD">
      <w:pPr>
        <w:autoSpaceDE w:val="0"/>
        <w:autoSpaceDN w:val="0"/>
        <w:adjustRightInd w:val="0"/>
        <w:ind w:left="1418" w:hanging="1418"/>
        <w:rPr>
          <w:b/>
          <w:bCs/>
          <w:sz w:val="22"/>
          <w:szCs w:val="22"/>
          <w:lang w:val="en-US"/>
        </w:rPr>
      </w:pPr>
      <w:r w:rsidRPr="00244A5F">
        <w:rPr>
          <w:b/>
          <w:bCs/>
          <w:sz w:val="22"/>
          <w:szCs w:val="22"/>
          <w:lang w:val="en-US"/>
        </w:rPr>
        <w:t>4</w:t>
      </w:r>
      <w:r w:rsidR="00C1326B" w:rsidRPr="00244A5F">
        <w:rPr>
          <w:b/>
          <w:bCs/>
          <w:sz w:val="22"/>
          <w:szCs w:val="22"/>
          <w:lang w:val="en-US"/>
        </w:rPr>
        <w:t>.</w:t>
      </w:r>
      <w:r w:rsidR="00C1326B" w:rsidRPr="00244A5F">
        <w:rPr>
          <w:b/>
          <w:bCs/>
          <w:sz w:val="22"/>
          <w:szCs w:val="22"/>
          <w:lang w:val="en-US"/>
        </w:rPr>
        <w:tab/>
      </w:r>
      <w:r w:rsidR="00A33073" w:rsidRPr="00244A5F">
        <w:rPr>
          <w:b/>
          <w:bCs/>
          <w:sz w:val="22"/>
          <w:szCs w:val="22"/>
          <w:lang w:val="en-US"/>
        </w:rPr>
        <w:t>Application for approval</w:t>
      </w:r>
    </w:p>
    <w:p w14:paraId="66E8C061" w14:textId="77777777" w:rsidR="00E12B27" w:rsidRPr="00244A5F" w:rsidRDefault="00E12B27" w:rsidP="002F4ECD">
      <w:pPr>
        <w:autoSpaceDE w:val="0"/>
        <w:autoSpaceDN w:val="0"/>
        <w:adjustRightInd w:val="0"/>
        <w:ind w:left="1418" w:hanging="1418"/>
        <w:rPr>
          <w:sz w:val="22"/>
          <w:szCs w:val="22"/>
          <w:lang w:val="en-US"/>
        </w:rPr>
      </w:pPr>
    </w:p>
    <w:p w14:paraId="6F6CE0D9" w14:textId="0CA3555C" w:rsidR="003D4E0E" w:rsidRPr="00244A5F" w:rsidRDefault="008456CC" w:rsidP="002F4ECD">
      <w:pPr>
        <w:autoSpaceDE w:val="0"/>
        <w:autoSpaceDN w:val="0"/>
        <w:adjustRightInd w:val="0"/>
        <w:ind w:left="1418" w:hanging="1418"/>
        <w:rPr>
          <w:b/>
          <w:bCs/>
          <w:sz w:val="22"/>
          <w:szCs w:val="22"/>
          <w:lang w:val="en-US"/>
        </w:rPr>
      </w:pPr>
      <w:r w:rsidRPr="00244A5F">
        <w:rPr>
          <w:b/>
          <w:bCs/>
          <w:sz w:val="22"/>
          <w:szCs w:val="22"/>
          <w:lang w:val="en-US"/>
        </w:rPr>
        <w:t>5</w:t>
      </w:r>
      <w:r w:rsidR="00C1326B" w:rsidRPr="00244A5F">
        <w:rPr>
          <w:b/>
          <w:bCs/>
          <w:sz w:val="22"/>
          <w:szCs w:val="22"/>
          <w:lang w:val="en-US"/>
        </w:rPr>
        <w:t>.</w:t>
      </w:r>
      <w:r w:rsidR="00C1326B" w:rsidRPr="00244A5F">
        <w:rPr>
          <w:b/>
          <w:bCs/>
          <w:sz w:val="22"/>
          <w:szCs w:val="22"/>
          <w:lang w:val="en-US"/>
        </w:rPr>
        <w:tab/>
      </w:r>
      <w:r w:rsidR="00A33073" w:rsidRPr="00244A5F">
        <w:rPr>
          <w:b/>
          <w:bCs/>
          <w:sz w:val="22"/>
          <w:szCs w:val="22"/>
          <w:lang w:val="en-US"/>
        </w:rPr>
        <w:t>Markings</w:t>
      </w:r>
    </w:p>
    <w:p w14:paraId="710E69CF" w14:textId="3EE596C7" w:rsidR="002D05BF" w:rsidRPr="00244A5F" w:rsidRDefault="002D05BF" w:rsidP="002F4ECD">
      <w:pPr>
        <w:autoSpaceDE w:val="0"/>
        <w:autoSpaceDN w:val="0"/>
        <w:adjustRightInd w:val="0"/>
        <w:ind w:left="1418" w:hanging="1418"/>
        <w:rPr>
          <w:b/>
          <w:bCs/>
          <w:sz w:val="22"/>
          <w:szCs w:val="22"/>
          <w:lang w:val="en-US"/>
        </w:rPr>
      </w:pPr>
    </w:p>
    <w:p w14:paraId="65D5923A" w14:textId="20B3E99C" w:rsidR="007929E7" w:rsidRPr="00697A7A" w:rsidDel="00FD31BD" w:rsidRDefault="00CC4981" w:rsidP="002F4ECD">
      <w:pPr>
        <w:autoSpaceDE w:val="0"/>
        <w:autoSpaceDN w:val="0"/>
        <w:adjustRightInd w:val="0"/>
        <w:ind w:left="1418" w:hanging="1418"/>
        <w:jc w:val="both"/>
        <w:rPr>
          <w:del w:id="242" w:author="Marta Angles" w:date="2022-06-23T08:16:00Z"/>
          <w:strike/>
          <w:sz w:val="22"/>
          <w:szCs w:val="22"/>
          <w:highlight w:val="cyan"/>
          <w:lang w:val="en-US"/>
          <w:rPrChange w:id="243" w:author="Marta Angles" w:date="2022-06-22T14:49:00Z">
            <w:rPr>
              <w:del w:id="244" w:author="Marta Angles" w:date="2022-06-23T08:16:00Z"/>
              <w:sz w:val="22"/>
              <w:szCs w:val="22"/>
              <w:highlight w:val="cyan"/>
              <w:lang w:val="en-US"/>
            </w:rPr>
          </w:rPrChange>
        </w:rPr>
      </w:pPr>
      <w:del w:id="245" w:author="Marta Angles" w:date="2022-06-23T08:16:00Z">
        <w:r w:rsidRPr="00244A5F" w:rsidDel="00FD31BD">
          <w:rPr>
            <w:sz w:val="22"/>
            <w:szCs w:val="22"/>
            <w:highlight w:val="cyan"/>
            <w:lang w:val="en-US"/>
          </w:rPr>
          <w:delText>[</w:delText>
        </w:r>
        <w:commentRangeStart w:id="246"/>
        <w:commentRangeStart w:id="247"/>
        <w:commentRangeStart w:id="248"/>
        <w:r w:rsidR="007929E7" w:rsidRPr="00244A5F" w:rsidDel="00FD31BD">
          <w:rPr>
            <w:sz w:val="22"/>
            <w:szCs w:val="22"/>
            <w:highlight w:val="cyan"/>
            <w:lang w:val="en-US"/>
          </w:rPr>
          <w:delText>5</w:delText>
        </w:r>
        <w:commentRangeEnd w:id="246"/>
        <w:r w:rsidR="00131C09" w:rsidRPr="00244A5F" w:rsidDel="00FD31BD">
          <w:rPr>
            <w:rStyle w:val="CommentReference"/>
            <w:sz w:val="22"/>
            <w:szCs w:val="22"/>
          </w:rPr>
          <w:commentReference w:id="246"/>
        </w:r>
        <w:commentRangeEnd w:id="247"/>
        <w:r w:rsidR="00364614" w:rsidDel="00FD31BD">
          <w:rPr>
            <w:rStyle w:val="CommentReference"/>
          </w:rPr>
          <w:commentReference w:id="247"/>
        </w:r>
        <w:commentRangeEnd w:id="248"/>
        <w:r w:rsidR="00697A7A" w:rsidDel="00FD31BD">
          <w:rPr>
            <w:rStyle w:val="CommentReference"/>
          </w:rPr>
          <w:commentReference w:id="248"/>
        </w:r>
        <w:r w:rsidR="007929E7" w:rsidRPr="00244A5F" w:rsidDel="00FD31BD">
          <w:rPr>
            <w:sz w:val="22"/>
            <w:szCs w:val="22"/>
            <w:highlight w:val="cyan"/>
            <w:lang w:val="en-US"/>
          </w:rPr>
          <w:delText>.1</w:delText>
        </w:r>
        <w:r w:rsidR="007929E7" w:rsidRPr="00244A5F" w:rsidDel="00FD31BD">
          <w:rPr>
            <w:sz w:val="22"/>
            <w:szCs w:val="22"/>
            <w:highlight w:val="cyan"/>
            <w:lang w:val="en-US"/>
          </w:rPr>
          <w:tab/>
        </w:r>
        <w:r w:rsidR="007929E7" w:rsidRPr="00697A7A" w:rsidDel="00FD31BD">
          <w:rPr>
            <w:strike/>
            <w:sz w:val="22"/>
            <w:szCs w:val="22"/>
            <w:highlight w:val="cyan"/>
            <w:lang w:val="en-US"/>
            <w:rPrChange w:id="249" w:author="Marta Angles" w:date="2022-06-22T14:49:00Z">
              <w:rPr>
                <w:sz w:val="22"/>
                <w:szCs w:val="22"/>
                <w:highlight w:val="cyan"/>
                <w:lang w:val="en-US"/>
              </w:rPr>
            </w:rPrChange>
          </w:rPr>
          <w:delText xml:space="preserve">The samples of Child Restraint Systems, submitted for approval in conformity with the provisions of paragraphs </w:delText>
        </w:r>
        <w:r w:rsidR="007929E7" w:rsidRPr="00697A7A" w:rsidDel="00FD31BD">
          <w:rPr>
            <w:strike/>
            <w:sz w:val="22"/>
            <w:szCs w:val="22"/>
            <w:highlight w:val="yellow"/>
            <w:lang w:val="en-US"/>
            <w:rPrChange w:id="250" w:author="Marta Angles" w:date="2022-06-22T14:49:00Z">
              <w:rPr>
                <w:sz w:val="22"/>
                <w:szCs w:val="22"/>
                <w:highlight w:val="cyan"/>
                <w:lang w:val="en-US"/>
              </w:rPr>
            </w:rPrChange>
          </w:rPr>
          <w:delText xml:space="preserve">3.2.4. and 3.2.5. </w:delText>
        </w:r>
        <w:r w:rsidR="007929E7" w:rsidRPr="00697A7A" w:rsidDel="00FD31BD">
          <w:rPr>
            <w:strike/>
            <w:sz w:val="22"/>
            <w:szCs w:val="22"/>
            <w:highlight w:val="cyan"/>
            <w:lang w:val="en-US"/>
            <w:rPrChange w:id="251" w:author="Marta Angles" w:date="2022-06-22T14:49:00Z">
              <w:rPr>
                <w:sz w:val="22"/>
                <w:szCs w:val="22"/>
                <w:highlight w:val="cyan"/>
                <w:lang w:val="en-US"/>
              </w:rPr>
            </w:rPrChange>
          </w:rPr>
          <w:delText>above shall be clearly and indelibly marked with the manufacturer's name, initials or trade mark."</w:delText>
        </w:r>
      </w:del>
    </w:p>
    <w:p w14:paraId="579AB9B7" w14:textId="3115B8ED" w:rsidR="007929E7" w:rsidRPr="00697A7A" w:rsidDel="00FD31BD" w:rsidRDefault="007929E7" w:rsidP="002F4ECD">
      <w:pPr>
        <w:autoSpaceDE w:val="0"/>
        <w:autoSpaceDN w:val="0"/>
        <w:adjustRightInd w:val="0"/>
        <w:ind w:left="1418" w:hanging="1418"/>
        <w:jc w:val="both"/>
        <w:rPr>
          <w:del w:id="252" w:author="Marta Angles" w:date="2022-06-23T08:16:00Z"/>
          <w:strike/>
          <w:sz w:val="22"/>
          <w:szCs w:val="22"/>
          <w:highlight w:val="cyan"/>
          <w:lang w:val="en-US"/>
          <w:rPrChange w:id="253" w:author="Marta Angles" w:date="2022-06-22T14:49:00Z">
            <w:rPr>
              <w:del w:id="254" w:author="Marta Angles" w:date="2022-06-23T08:16:00Z"/>
              <w:sz w:val="22"/>
              <w:szCs w:val="22"/>
              <w:highlight w:val="cyan"/>
              <w:lang w:val="en-US"/>
            </w:rPr>
          </w:rPrChange>
        </w:rPr>
      </w:pPr>
    </w:p>
    <w:p w14:paraId="02946ED3" w14:textId="246C3A9E" w:rsidR="007929E7" w:rsidRPr="00697A7A" w:rsidDel="00FD31BD" w:rsidRDefault="007929E7" w:rsidP="002F4ECD">
      <w:pPr>
        <w:autoSpaceDE w:val="0"/>
        <w:autoSpaceDN w:val="0"/>
        <w:adjustRightInd w:val="0"/>
        <w:ind w:left="1418" w:hanging="1418"/>
        <w:jc w:val="both"/>
        <w:rPr>
          <w:del w:id="255" w:author="Marta Angles" w:date="2022-06-23T08:16:00Z"/>
          <w:strike/>
          <w:sz w:val="22"/>
          <w:szCs w:val="22"/>
          <w:lang w:val="en-US"/>
          <w:rPrChange w:id="256" w:author="Marta Angles" w:date="2022-06-22T14:49:00Z">
            <w:rPr>
              <w:del w:id="257" w:author="Marta Angles" w:date="2022-06-23T08:16:00Z"/>
              <w:sz w:val="22"/>
              <w:szCs w:val="22"/>
              <w:lang w:val="en-US"/>
            </w:rPr>
          </w:rPrChange>
        </w:rPr>
      </w:pPr>
      <w:del w:id="258" w:author="Marta Angles" w:date="2022-06-23T08:16:00Z">
        <w:r w:rsidRPr="00697A7A" w:rsidDel="00FD31BD">
          <w:rPr>
            <w:strike/>
            <w:sz w:val="22"/>
            <w:szCs w:val="22"/>
            <w:highlight w:val="cyan"/>
            <w:lang w:val="en-US"/>
            <w:rPrChange w:id="259" w:author="Marta Angles" w:date="2022-06-22T14:49:00Z">
              <w:rPr>
                <w:sz w:val="22"/>
                <w:szCs w:val="22"/>
                <w:highlight w:val="cyan"/>
                <w:lang w:val="en-US"/>
              </w:rPr>
            </w:rPrChange>
          </w:rPr>
          <w:delText>5.2.</w:delText>
        </w:r>
        <w:r w:rsidRPr="00697A7A" w:rsidDel="00FD31BD">
          <w:rPr>
            <w:strike/>
            <w:sz w:val="22"/>
            <w:szCs w:val="22"/>
            <w:highlight w:val="cyan"/>
            <w:lang w:val="en-US"/>
            <w:rPrChange w:id="260" w:author="Marta Angles" w:date="2022-06-22T14:49:00Z">
              <w:rPr>
                <w:sz w:val="22"/>
                <w:szCs w:val="22"/>
                <w:highlight w:val="cyan"/>
                <w:lang w:val="en-US"/>
              </w:rPr>
            </w:rPrChange>
          </w:rPr>
          <w:tab/>
          <w:delText>The Child Restraint System, except the strap(s) or harness, shall be marked clearly and indelibly with the year of production.”</w:delText>
        </w:r>
        <w:r w:rsidR="00CC4981" w:rsidRPr="00697A7A" w:rsidDel="00FD31BD">
          <w:rPr>
            <w:strike/>
            <w:sz w:val="22"/>
            <w:szCs w:val="22"/>
            <w:highlight w:val="cyan"/>
            <w:lang w:val="en-US"/>
            <w:rPrChange w:id="261" w:author="Marta Angles" w:date="2022-06-22T14:49:00Z">
              <w:rPr>
                <w:sz w:val="22"/>
                <w:szCs w:val="22"/>
                <w:highlight w:val="cyan"/>
                <w:lang w:val="en-US"/>
              </w:rPr>
            </w:rPrChange>
          </w:rPr>
          <w:delText>]</w:delText>
        </w:r>
      </w:del>
    </w:p>
    <w:p w14:paraId="69DC5106" w14:textId="67118AD9" w:rsidR="007929E7" w:rsidRPr="00697A7A" w:rsidDel="00FD31BD" w:rsidRDefault="007929E7" w:rsidP="002F4ECD">
      <w:pPr>
        <w:autoSpaceDE w:val="0"/>
        <w:autoSpaceDN w:val="0"/>
        <w:adjustRightInd w:val="0"/>
        <w:ind w:left="1418" w:hanging="1418"/>
        <w:jc w:val="both"/>
        <w:rPr>
          <w:del w:id="262" w:author="Marta Angles" w:date="2022-06-23T08:16:00Z"/>
          <w:strike/>
          <w:sz w:val="22"/>
          <w:szCs w:val="22"/>
          <w:lang w:val="en-US"/>
          <w:rPrChange w:id="263" w:author="Marta Angles" w:date="2022-06-22T14:49:00Z">
            <w:rPr>
              <w:del w:id="264" w:author="Marta Angles" w:date="2022-06-23T08:16:00Z"/>
              <w:sz w:val="22"/>
              <w:szCs w:val="22"/>
              <w:lang w:val="en-US"/>
            </w:rPr>
          </w:rPrChange>
        </w:rPr>
      </w:pPr>
    </w:p>
    <w:p w14:paraId="136C461C" w14:textId="117B7BC4" w:rsidR="007929E7" w:rsidRPr="00244A5F" w:rsidRDefault="007929E7" w:rsidP="002F4ECD">
      <w:pPr>
        <w:autoSpaceDE w:val="0"/>
        <w:autoSpaceDN w:val="0"/>
        <w:adjustRightInd w:val="0"/>
        <w:ind w:left="1418" w:hanging="1418"/>
        <w:jc w:val="both"/>
        <w:rPr>
          <w:sz w:val="22"/>
          <w:szCs w:val="22"/>
          <w:lang w:val="en-US"/>
        </w:rPr>
      </w:pPr>
      <w:r w:rsidRPr="00244A5F">
        <w:rPr>
          <w:sz w:val="22"/>
          <w:szCs w:val="22"/>
          <w:lang w:val="en-US"/>
        </w:rPr>
        <w:t>5.</w:t>
      </w:r>
      <w:del w:id="265" w:author="Marta Angles" w:date="2022-06-23T08:16:00Z">
        <w:r w:rsidRPr="00244A5F" w:rsidDel="00FD31BD">
          <w:rPr>
            <w:sz w:val="22"/>
            <w:szCs w:val="22"/>
            <w:lang w:val="en-US"/>
          </w:rPr>
          <w:delText>3</w:delText>
        </w:r>
      </w:del>
      <w:ins w:id="266" w:author="Marta Angles" w:date="2022-06-23T08:16:00Z">
        <w:r w:rsidR="00FD31BD">
          <w:rPr>
            <w:sz w:val="22"/>
            <w:szCs w:val="22"/>
            <w:lang w:val="en-US"/>
          </w:rPr>
          <w:t>1</w:t>
        </w:r>
      </w:ins>
      <w:r w:rsidRPr="00244A5F">
        <w:rPr>
          <w:sz w:val="22"/>
          <w:szCs w:val="22"/>
          <w:lang w:val="en-US"/>
        </w:rPr>
        <w:t>.</w:t>
      </w:r>
      <w:r w:rsidRPr="00244A5F">
        <w:rPr>
          <w:sz w:val="22"/>
          <w:szCs w:val="22"/>
          <w:lang w:val="en-US"/>
        </w:rPr>
        <w:tab/>
        <w:t>The following information shall be clearly indicated on the product:</w:t>
      </w:r>
    </w:p>
    <w:p w14:paraId="15015588" w14:textId="77777777" w:rsidR="00CE3ED4" w:rsidRPr="00244A5F" w:rsidRDefault="00CE3ED4" w:rsidP="002F4ECD">
      <w:pPr>
        <w:autoSpaceDE w:val="0"/>
        <w:autoSpaceDN w:val="0"/>
        <w:adjustRightInd w:val="0"/>
        <w:ind w:left="1418" w:hanging="1418"/>
        <w:jc w:val="both"/>
        <w:rPr>
          <w:sz w:val="22"/>
          <w:szCs w:val="22"/>
          <w:lang w:val="en-US"/>
        </w:rPr>
      </w:pPr>
    </w:p>
    <w:p w14:paraId="5B4B77BD" w14:textId="5469E12C" w:rsidR="007929E7" w:rsidRPr="00244A5F" w:rsidDel="00FD31BD" w:rsidRDefault="007929E7" w:rsidP="002F4ECD">
      <w:pPr>
        <w:autoSpaceDE w:val="0"/>
        <w:autoSpaceDN w:val="0"/>
        <w:adjustRightInd w:val="0"/>
        <w:ind w:left="1418" w:hanging="2"/>
        <w:jc w:val="both"/>
        <w:rPr>
          <w:del w:id="267" w:author="Marta Angles" w:date="2022-06-23T08:16:00Z"/>
          <w:strike/>
          <w:sz w:val="22"/>
          <w:szCs w:val="22"/>
          <w:lang w:val="en-US"/>
        </w:rPr>
      </w:pPr>
      <w:del w:id="268" w:author="Marta Angles" w:date="2022-06-23T08:16:00Z">
        <w:r w:rsidRPr="00244A5F" w:rsidDel="00FD31BD">
          <w:rPr>
            <w:strike/>
            <w:sz w:val="22"/>
            <w:szCs w:val="22"/>
            <w:lang w:val="en-US"/>
          </w:rPr>
          <w:delText>(a) The orientation of the Child Restraint System relative to the vehicle;</w:delText>
        </w:r>
      </w:del>
    </w:p>
    <w:p w14:paraId="072BDBDE" w14:textId="7CF0429A" w:rsidR="00CE3ED4" w:rsidRPr="00244A5F" w:rsidDel="00FD31BD" w:rsidRDefault="00CE3ED4" w:rsidP="002F4ECD">
      <w:pPr>
        <w:autoSpaceDE w:val="0"/>
        <w:autoSpaceDN w:val="0"/>
        <w:adjustRightInd w:val="0"/>
        <w:ind w:left="1418" w:hanging="2"/>
        <w:jc w:val="both"/>
        <w:rPr>
          <w:del w:id="269" w:author="Marta Angles" w:date="2022-06-23T08:16:00Z"/>
          <w:strike/>
          <w:sz w:val="22"/>
          <w:szCs w:val="22"/>
          <w:lang w:val="en-US"/>
        </w:rPr>
      </w:pPr>
    </w:p>
    <w:p w14:paraId="44DABE1C" w14:textId="08054AD5" w:rsidR="007929E7" w:rsidRPr="00244A5F" w:rsidRDefault="007929E7" w:rsidP="00AE0310">
      <w:pPr>
        <w:pStyle w:val="ListParagraph"/>
        <w:numPr>
          <w:ilvl w:val="0"/>
          <w:numId w:val="11"/>
        </w:numPr>
        <w:autoSpaceDE w:val="0"/>
        <w:autoSpaceDN w:val="0"/>
        <w:adjustRightInd w:val="0"/>
        <w:jc w:val="both"/>
        <w:rPr>
          <w:sz w:val="22"/>
          <w:szCs w:val="22"/>
          <w:lang w:val="en-US"/>
        </w:rPr>
      </w:pPr>
      <w:r w:rsidRPr="00244A5F">
        <w:rPr>
          <w:sz w:val="22"/>
          <w:szCs w:val="22"/>
          <w:lang w:val="en-US"/>
        </w:rPr>
        <w:t xml:space="preserve">The size range(s) of the Child Restraint System in </w:t>
      </w:r>
      <w:del w:id="270" w:author="Marta Angles" w:date="2022-06-23T08:16:00Z">
        <w:r w:rsidRPr="00244A5F" w:rsidDel="00FD31BD">
          <w:rPr>
            <w:sz w:val="22"/>
            <w:szCs w:val="22"/>
            <w:lang w:val="en-US"/>
          </w:rPr>
          <w:delText>centimetres</w:delText>
        </w:r>
      </w:del>
      <w:ins w:id="271" w:author="Marta Angles" w:date="2022-06-23T08:16:00Z">
        <w:r w:rsidR="00FD31BD" w:rsidRPr="00244A5F">
          <w:rPr>
            <w:sz w:val="22"/>
            <w:szCs w:val="22"/>
            <w:lang w:val="en-US"/>
          </w:rPr>
          <w:t>centimeters</w:t>
        </w:r>
      </w:ins>
      <w:r w:rsidRPr="00244A5F">
        <w:rPr>
          <w:sz w:val="22"/>
          <w:szCs w:val="22"/>
          <w:lang w:val="en-US"/>
        </w:rPr>
        <w:t>;</w:t>
      </w:r>
    </w:p>
    <w:p w14:paraId="35EEDA12" w14:textId="77777777" w:rsidR="00CE3ED4" w:rsidRPr="00244A5F" w:rsidRDefault="00CE3ED4" w:rsidP="002F4ECD">
      <w:pPr>
        <w:autoSpaceDE w:val="0"/>
        <w:autoSpaceDN w:val="0"/>
        <w:adjustRightInd w:val="0"/>
        <w:ind w:left="1418" w:hanging="2"/>
        <w:jc w:val="both"/>
        <w:rPr>
          <w:sz w:val="22"/>
          <w:szCs w:val="22"/>
          <w:lang w:val="en-US"/>
        </w:rPr>
      </w:pPr>
    </w:p>
    <w:p w14:paraId="6AB7A070" w14:textId="60244EA2" w:rsidR="007929E7" w:rsidRPr="00244A5F" w:rsidRDefault="007929E7" w:rsidP="00AE0310">
      <w:pPr>
        <w:pStyle w:val="ListParagraph"/>
        <w:numPr>
          <w:ilvl w:val="0"/>
          <w:numId w:val="11"/>
        </w:numPr>
        <w:autoSpaceDE w:val="0"/>
        <w:autoSpaceDN w:val="0"/>
        <w:adjustRightInd w:val="0"/>
        <w:jc w:val="both"/>
        <w:rPr>
          <w:sz w:val="22"/>
          <w:szCs w:val="22"/>
          <w:lang w:val="en-US"/>
        </w:rPr>
      </w:pPr>
      <w:r w:rsidRPr="00244A5F">
        <w:rPr>
          <w:sz w:val="22"/>
          <w:szCs w:val="22"/>
          <w:lang w:val="en-US"/>
        </w:rPr>
        <w:t>The maximum occupant mass allowed for the Integral Child Restraint System in kilograms</w:t>
      </w:r>
    </w:p>
    <w:p w14:paraId="4FBD1D3E" w14:textId="6BAC0F9F" w:rsidR="007929E7" w:rsidRPr="00244A5F" w:rsidRDefault="007929E7" w:rsidP="002F4ECD">
      <w:pPr>
        <w:autoSpaceDE w:val="0"/>
        <w:autoSpaceDN w:val="0"/>
        <w:adjustRightInd w:val="0"/>
        <w:ind w:left="1418" w:hanging="1418"/>
        <w:jc w:val="both"/>
        <w:rPr>
          <w:sz w:val="22"/>
          <w:szCs w:val="22"/>
          <w:lang w:val="en-US"/>
        </w:rPr>
      </w:pPr>
    </w:p>
    <w:p w14:paraId="70DE3F39" w14:textId="5FD86DA6" w:rsidR="007929E7" w:rsidRPr="00244A5F" w:rsidRDefault="007929E7" w:rsidP="002F4ECD">
      <w:pPr>
        <w:autoSpaceDE w:val="0"/>
        <w:autoSpaceDN w:val="0"/>
        <w:adjustRightInd w:val="0"/>
        <w:ind w:left="1418" w:hanging="1418"/>
        <w:jc w:val="both"/>
        <w:rPr>
          <w:sz w:val="22"/>
          <w:szCs w:val="22"/>
          <w:lang w:val="en-US"/>
        </w:rPr>
      </w:pPr>
      <w:r w:rsidRPr="00244A5F">
        <w:rPr>
          <w:sz w:val="22"/>
          <w:szCs w:val="22"/>
          <w:lang w:val="en-US"/>
        </w:rPr>
        <w:lastRenderedPageBreak/>
        <w:t>5.</w:t>
      </w:r>
      <w:del w:id="272" w:author="Marta Angles" w:date="2022-06-23T08:16:00Z">
        <w:r w:rsidRPr="00244A5F" w:rsidDel="00FD31BD">
          <w:rPr>
            <w:sz w:val="22"/>
            <w:szCs w:val="22"/>
            <w:lang w:val="en-US"/>
          </w:rPr>
          <w:delText>5</w:delText>
        </w:r>
      </w:del>
      <w:ins w:id="273" w:author="Marta Angles" w:date="2022-06-23T08:16:00Z">
        <w:r w:rsidR="00FD31BD">
          <w:rPr>
            <w:sz w:val="22"/>
            <w:szCs w:val="22"/>
            <w:lang w:val="en-US"/>
          </w:rPr>
          <w:t>2</w:t>
        </w:r>
      </w:ins>
      <w:r w:rsidRPr="00244A5F">
        <w:rPr>
          <w:sz w:val="22"/>
          <w:szCs w:val="22"/>
          <w:lang w:val="en-US"/>
        </w:rPr>
        <w:t xml:space="preserve">. </w:t>
      </w:r>
      <w:r w:rsidRPr="00244A5F">
        <w:rPr>
          <w:sz w:val="22"/>
          <w:szCs w:val="22"/>
          <w:lang w:val="en-US"/>
        </w:rPr>
        <w:tab/>
        <w:t xml:space="preserve">Integral Child Restraint Systems that can be used forward and rearward facing, shall have the following label permanently attached on the part hosting the child and visible to the person installing </w:t>
      </w:r>
      <w:r w:rsidR="00445058" w:rsidRPr="00244A5F">
        <w:rPr>
          <w:sz w:val="22"/>
          <w:szCs w:val="22"/>
          <w:lang w:val="en-US"/>
        </w:rPr>
        <w:t xml:space="preserve">the </w:t>
      </w:r>
      <w:r w:rsidRPr="00244A5F">
        <w:rPr>
          <w:sz w:val="22"/>
          <w:szCs w:val="22"/>
          <w:lang w:val="en-US"/>
        </w:rPr>
        <w:t>Child Restraint System:</w:t>
      </w:r>
    </w:p>
    <w:p w14:paraId="760DDB1D" w14:textId="122A7E0A" w:rsidR="007929E7" w:rsidRPr="00244A5F" w:rsidRDefault="007929E7" w:rsidP="002F4ECD">
      <w:pPr>
        <w:autoSpaceDE w:val="0"/>
        <w:autoSpaceDN w:val="0"/>
        <w:adjustRightInd w:val="0"/>
        <w:ind w:left="1418" w:hanging="2"/>
        <w:jc w:val="both"/>
        <w:rPr>
          <w:sz w:val="22"/>
          <w:szCs w:val="22"/>
          <w:lang w:val="en-US"/>
        </w:rPr>
      </w:pPr>
      <w:r w:rsidRPr="00244A5F">
        <w:rPr>
          <w:sz w:val="22"/>
          <w:szCs w:val="22"/>
          <w:lang w:val="en-US"/>
        </w:rPr>
        <w:t xml:space="preserve">The manufacturer shall be permitted to include the word "months" to explain the symbol "M" in the label. The word "months" should be in a language commonly spoken in the country or countries where the </w:t>
      </w:r>
      <w:r w:rsidR="00011EBA" w:rsidRPr="00244A5F">
        <w:rPr>
          <w:sz w:val="22"/>
          <w:szCs w:val="22"/>
          <w:lang w:val="en-US"/>
        </w:rPr>
        <w:t>vehicle with the Child Restraint System</w:t>
      </w:r>
      <w:r w:rsidRPr="00244A5F">
        <w:rPr>
          <w:sz w:val="22"/>
          <w:szCs w:val="22"/>
          <w:lang w:val="en-US"/>
        </w:rPr>
        <w:t xml:space="preserve"> is </w:t>
      </w:r>
      <w:r w:rsidR="00445058" w:rsidRPr="00244A5F">
        <w:rPr>
          <w:b/>
          <w:bCs/>
          <w:sz w:val="22"/>
          <w:szCs w:val="22"/>
          <w:lang w:val="en-US"/>
        </w:rPr>
        <w:t>[</w:t>
      </w:r>
      <w:r w:rsidR="00445058" w:rsidRPr="00244A5F">
        <w:rPr>
          <w:b/>
          <w:bCs/>
          <w:sz w:val="22"/>
          <w:szCs w:val="22"/>
          <w:highlight w:val="cyan"/>
          <w:lang w:val="en-US"/>
        </w:rPr>
        <w:t>registered</w:t>
      </w:r>
      <w:r w:rsidR="00445058" w:rsidRPr="00244A5F">
        <w:rPr>
          <w:b/>
          <w:bCs/>
          <w:sz w:val="22"/>
          <w:szCs w:val="22"/>
          <w:lang w:val="en-US"/>
        </w:rPr>
        <w:t>]</w:t>
      </w:r>
      <w:ins w:id="274" w:author="ABDENNADHER Salim" w:date="2022-07-13T15:36:00Z">
        <w:r w:rsidR="004A26C2">
          <w:rPr>
            <w:b/>
            <w:bCs/>
            <w:sz w:val="22"/>
            <w:szCs w:val="22"/>
            <w:lang w:val="en-US"/>
          </w:rPr>
          <w:t xml:space="preserve"> </w:t>
        </w:r>
        <w:r w:rsidR="004A26C2" w:rsidRPr="00920742">
          <w:rPr>
            <w:b/>
            <w:bCs/>
            <w:sz w:val="22"/>
            <w:szCs w:val="22"/>
            <w:highlight w:val="magenta"/>
            <w:lang w:val="en-US"/>
            <w:rPrChange w:id="275" w:author="ABDENNADHER Salim" w:date="2022-07-13T15:54:00Z">
              <w:rPr>
                <w:b/>
                <w:bCs/>
                <w:sz w:val="22"/>
                <w:szCs w:val="22"/>
                <w:lang w:val="en-US"/>
              </w:rPr>
            </w:rPrChange>
          </w:rPr>
          <w:t>sold</w:t>
        </w:r>
      </w:ins>
      <w:r w:rsidRPr="00244A5F">
        <w:rPr>
          <w:sz w:val="22"/>
          <w:szCs w:val="22"/>
          <w:lang w:val="en-US"/>
        </w:rPr>
        <w:t>. More than one language is allowed.</w:t>
      </w:r>
    </w:p>
    <w:p w14:paraId="23D0DB18" w14:textId="669108AC" w:rsidR="007929E7" w:rsidRPr="00244A5F" w:rsidRDefault="007929E7" w:rsidP="002F4ECD">
      <w:pPr>
        <w:autoSpaceDE w:val="0"/>
        <w:autoSpaceDN w:val="0"/>
        <w:adjustRightInd w:val="0"/>
        <w:ind w:left="1418" w:hanging="2"/>
        <w:jc w:val="both"/>
        <w:rPr>
          <w:sz w:val="22"/>
          <w:szCs w:val="22"/>
          <w:lang w:val="en-US"/>
        </w:rPr>
      </w:pPr>
      <w:r w:rsidRPr="00244A5F">
        <w:rPr>
          <w:sz w:val="22"/>
          <w:szCs w:val="22"/>
          <w:lang w:val="en-US"/>
        </w:rPr>
        <w:t>Minimum label size 40 x 40 mm</w:t>
      </w:r>
    </w:p>
    <w:p w14:paraId="65068ACB" w14:textId="696BAE22" w:rsidR="007929E7" w:rsidRPr="00244A5F" w:rsidRDefault="007929E7" w:rsidP="002F4ECD">
      <w:pPr>
        <w:autoSpaceDE w:val="0"/>
        <w:autoSpaceDN w:val="0"/>
        <w:adjustRightInd w:val="0"/>
        <w:ind w:left="1418" w:hanging="1418"/>
        <w:jc w:val="center"/>
        <w:rPr>
          <w:sz w:val="22"/>
          <w:szCs w:val="22"/>
          <w:lang w:val="en-US"/>
        </w:rPr>
      </w:pPr>
      <w:r w:rsidRPr="00244A5F">
        <w:rPr>
          <w:noProof/>
          <w:sz w:val="22"/>
          <w:szCs w:val="22"/>
        </w:rPr>
        <w:drawing>
          <wp:inline distT="0" distB="0" distL="0" distR="0" wp14:anchorId="176688E5" wp14:editId="1FE86838">
            <wp:extent cx="3434400" cy="252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34400" cy="2520000"/>
                    </a:xfrm>
                    <a:prstGeom prst="rect">
                      <a:avLst/>
                    </a:prstGeom>
                  </pic:spPr>
                </pic:pic>
              </a:graphicData>
            </a:graphic>
          </wp:inline>
        </w:drawing>
      </w:r>
    </w:p>
    <w:p w14:paraId="7EA7FFB5" w14:textId="0E09B5FF" w:rsidR="007929E7" w:rsidRPr="00244A5F" w:rsidRDefault="007929E7" w:rsidP="002F4ECD">
      <w:pPr>
        <w:autoSpaceDE w:val="0"/>
        <w:autoSpaceDN w:val="0"/>
        <w:adjustRightInd w:val="0"/>
        <w:ind w:left="1418" w:hanging="1418"/>
        <w:rPr>
          <w:sz w:val="22"/>
          <w:szCs w:val="22"/>
          <w:lang w:val="en-US"/>
        </w:rPr>
      </w:pPr>
    </w:p>
    <w:p w14:paraId="5ED5D6D2" w14:textId="046C5874" w:rsidR="007929E7" w:rsidRPr="00244A5F" w:rsidRDefault="007929E7" w:rsidP="002F4ECD">
      <w:pPr>
        <w:autoSpaceDE w:val="0"/>
        <w:autoSpaceDN w:val="0"/>
        <w:adjustRightInd w:val="0"/>
        <w:ind w:left="1418" w:hanging="2"/>
        <w:jc w:val="both"/>
        <w:rPr>
          <w:sz w:val="22"/>
          <w:szCs w:val="22"/>
          <w:lang w:val="en-US"/>
        </w:rPr>
      </w:pPr>
      <w:r w:rsidRPr="00244A5F">
        <w:rPr>
          <w:sz w:val="22"/>
          <w:szCs w:val="22"/>
          <w:lang w:val="en-US"/>
        </w:rPr>
        <w:t xml:space="preserve">Integral Child Restraint Systems that can be used forward facing only shall have the following label permanently attached on the part hosting the child and visible to the person installing </w:t>
      </w:r>
      <w:r w:rsidR="00011EBA" w:rsidRPr="00244A5F">
        <w:rPr>
          <w:sz w:val="22"/>
          <w:szCs w:val="22"/>
          <w:lang w:val="en-US"/>
        </w:rPr>
        <w:t>the c</w:t>
      </w:r>
      <w:r w:rsidRPr="00244A5F">
        <w:rPr>
          <w:sz w:val="22"/>
          <w:szCs w:val="22"/>
          <w:lang w:val="en-US"/>
        </w:rPr>
        <w:t>hild:</w:t>
      </w:r>
    </w:p>
    <w:p w14:paraId="701EAB02" w14:textId="5588F2C0" w:rsidR="007929E7" w:rsidRPr="00244A5F" w:rsidRDefault="007929E7" w:rsidP="002F4ECD">
      <w:pPr>
        <w:autoSpaceDE w:val="0"/>
        <w:autoSpaceDN w:val="0"/>
        <w:adjustRightInd w:val="0"/>
        <w:ind w:left="1418" w:hanging="2"/>
        <w:jc w:val="both"/>
        <w:rPr>
          <w:sz w:val="22"/>
          <w:szCs w:val="22"/>
          <w:lang w:val="en-US"/>
        </w:rPr>
      </w:pPr>
      <w:r w:rsidRPr="00FD31BD">
        <w:rPr>
          <w:sz w:val="22"/>
          <w:szCs w:val="22"/>
          <w:lang w:val="en-US"/>
        </w:rPr>
        <w:t xml:space="preserve">The manufacturer shall be permitted to include the word "months" to explain the symbol "M" in the label. The word "months" should be in a language commonly spoken in the country or countries where the </w:t>
      </w:r>
      <w:r w:rsidR="00011EBA" w:rsidRPr="00FD31BD">
        <w:rPr>
          <w:sz w:val="22"/>
          <w:szCs w:val="22"/>
          <w:lang w:val="en-US"/>
        </w:rPr>
        <w:t>vehicle</w:t>
      </w:r>
      <w:r w:rsidRPr="00FD31BD">
        <w:rPr>
          <w:sz w:val="22"/>
          <w:szCs w:val="22"/>
          <w:lang w:val="en-US"/>
        </w:rPr>
        <w:t xml:space="preserve"> is </w:t>
      </w:r>
      <w:del w:id="276" w:author="Marta Angles" w:date="2022-06-23T08:16:00Z">
        <w:r w:rsidR="00011EBA" w:rsidRPr="00FD31BD" w:rsidDel="00FD31BD">
          <w:rPr>
            <w:sz w:val="22"/>
            <w:szCs w:val="22"/>
            <w:lang w:val="en-US"/>
          </w:rPr>
          <w:delText>[</w:delText>
        </w:r>
      </w:del>
      <w:r w:rsidR="00011EBA" w:rsidRPr="00FD31BD">
        <w:rPr>
          <w:sz w:val="22"/>
          <w:szCs w:val="22"/>
          <w:lang w:val="en-US"/>
          <w:rPrChange w:id="277" w:author="Marta Angles" w:date="2022-06-23T08:16:00Z">
            <w:rPr>
              <w:b/>
              <w:bCs/>
              <w:sz w:val="22"/>
              <w:szCs w:val="22"/>
              <w:highlight w:val="cyan"/>
              <w:lang w:val="en-US"/>
            </w:rPr>
          </w:rPrChange>
        </w:rPr>
        <w:t>registered</w:t>
      </w:r>
      <w:del w:id="278" w:author="Marta Angles" w:date="2022-06-23T08:16:00Z">
        <w:r w:rsidR="00011EBA" w:rsidRPr="00FD31BD" w:rsidDel="00FD31BD">
          <w:rPr>
            <w:sz w:val="22"/>
            <w:szCs w:val="22"/>
            <w:lang w:val="en-US"/>
          </w:rPr>
          <w:delText>]</w:delText>
        </w:r>
      </w:del>
      <w:r w:rsidRPr="00FD31BD">
        <w:rPr>
          <w:sz w:val="22"/>
          <w:szCs w:val="22"/>
          <w:lang w:val="en-US"/>
        </w:rPr>
        <w:t>. More than one language is allowed.</w:t>
      </w:r>
    </w:p>
    <w:p w14:paraId="2597B933" w14:textId="63935C7E" w:rsidR="007929E7" w:rsidRPr="00244A5F" w:rsidRDefault="007929E7" w:rsidP="002F4ECD">
      <w:pPr>
        <w:autoSpaceDE w:val="0"/>
        <w:autoSpaceDN w:val="0"/>
        <w:adjustRightInd w:val="0"/>
        <w:ind w:left="1418" w:hanging="2"/>
        <w:jc w:val="both"/>
        <w:rPr>
          <w:sz w:val="22"/>
          <w:szCs w:val="22"/>
          <w:lang w:val="en-US"/>
        </w:rPr>
      </w:pPr>
      <w:r w:rsidRPr="00244A5F">
        <w:rPr>
          <w:sz w:val="22"/>
          <w:szCs w:val="22"/>
          <w:lang w:val="en-US"/>
        </w:rPr>
        <w:t>Minimum label size 40 x 40 mm</w:t>
      </w:r>
    </w:p>
    <w:p w14:paraId="07BF6C80" w14:textId="1B83DF2B" w:rsidR="007929E7" w:rsidRPr="00244A5F" w:rsidRDefault="007929E7" w:rsidP="002F4ECD">
      <w:pPr>
        <w:autoSpaceDE w:val="0"/>
        <w:autoSpaceDN w:val="0"/>
        <w:adjustRightInd w:val="0"/>
        <w:ind w:left="1418" w:hanging="1418"/>
        <w:jc w:val="center"/>
        <w:rPr>
          <w:sz w:val="22"/>
          <w:szCs w:val="22"/>
          <w:lang w:val="en-US"/>
        </w:rPr>
      </w:pPr>
      <w:r w:rsidRPr="00244A5F">
        <w:rPr>
          <w:noProof/>
          <w:sz w:val="22"/>
          <w:szCs w:val="22"/>
        </w:rPr>
        <w:drawing>
          <wp:inline distT="0" distB="0" distL="0" distR="0" wp14:anchorId="2D154193" wp14:editId="3A91D9DC">
            <wp:extent cx="2862000" cy="1440000"/>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62000" cy="1440000"/>
                    </a:xfrm>
                    <a:prstGeom prst="rect">
                      <a:avLst/>
                    </a:prstGeom>
                  </pic:spPr>
                </pic:pic>
              </a:graphicData>
            </a:graphic>
          </wp:inline>
        </w:drawing>
      </w:r>
    </w:p>
    <w:p w14:paraId="16D0201F" w14:textId="085F95D5" w:rsidR="007929E7" w:rsidRPr="00244A5F" w:rsidRDefault="007929E7" w:rsidP="002F4ECD">
      <w:pPr>
        <w:autoSpaceDE w:val="0"/>
        <w:autoSpaceDN w:val="0"/>
        <w:adjustRightInd w:val="0"/>
        <w:ind w:left="1418" w:hanging="1418"/>
        <w:jc w:val="both"/>
        <w:rPr>
          <w:sz w:val="22"/>
          <w:szCs w:val="22"/>
          <w:lang w:val="en-US"/>
        </w:rPr>
      </w:pPr>
    </w:p>
    <w:p w14:paraId="19E57126" w14:textId="18B3554A" w:rsidR="007929E7" w:rsidRPr="004B61BB" w:rsidRDefault="007929E7" w:rsidP="002F4ECD">
      <w:pPr>
        <w:autoSpaceDE w:val="0"/>
        <w:autoSpaceDN w:val="0"/>
        <w:adjustRightInd w:val="0"/>
        <w:ind w:left="1418" w:hanging="1418"/>
        <w:jc w:val="both"/>
        <w:rPr>
          <w:ins w:id="279" w:author="Marta Angles" w:date="2022-06-23T08:17:00Z"/>
          <w:color w:val="F2F2F2" w:themeColor="background1" w:themeShade="F2"/>
          <w:sz w:val="22"/>
          <w:szCs w:val="22"/>
          <w:highlight w:val="magenta"/>
          <w:lang w:val="en-US"/>
          <w:rPrChange w:id="280" w:author="ABDENNADHER Salim" w:date="2022-07-13T18:31:00Z">
            <w:rPr>
              <w:ins w:id="281" w:author="Marta Angles" w:date="2022-06-23T08:17:00Z"/>
              <w:sz w:val="22"/>
              <w:szCs w:val="22"/>
              <w:lang w:val="en-US"/>
            </w:rPr>
          </w:rPrChange>
        </w:rPr>
      </w:pPr>
      <w:r w:rsidRPr="00FD31BD">
        <w:rPr>
          <w:sz w:val="22"/>
          <w:szCs w:val="22"/>
          <w:lang w:val="en-US"/>
          <w:rPrChange w:id="282" w:author="Marta Angles" w:date="2022-06-23T08:17:00Z">
            <w:rPr>
              <w:sz w:val="22"/>
              <w:szCs w:val="22"/>
              <w:highlight w:val="cyan"/>
              <w:lang w:val="en-US"/>
            </w:rPr>
          </w:rPrChange>
        </w:rPr>
        <w:t>5.</w:t>
      </w:r>
      <w:del w:id="283" w:author="Marta Angles" w:date="2022-06-23T08:16:00Z">
        <w:r w:rsidRPr="00FD31BD" w:rsidDel="00FD31BD">
          <w:rPr>
            <w:sz w:val="22"/>
            <w:szCs w:val="22"/>
            <w:lang w:val="en-US"/>
            <w:rPrChange w:id="284" w:author="Marta Angles" w:date="2022-06-23T08:17:00Z">
              <w:rPr>
                <w:sz w:val="22"/>
                <w:szCs w:val="22"/>
                <w:highlight w:val="cyan"/>
                <w:lang w:val="en-US"/>
              </w:rPr>
            </w:rPrChange>
          </w:rPr>
          <w:delText>6</w:delText>
        </w:r>
      </w:del>
      <w:ins w:id="285" w:author="Marta Angles" w:date="2022-06-23T08:16:00Z">
        <w:r w:rsidR="00FD31BD" w:rsidRPr="00FD31BD">
          <w:rPr>
            <w:sz w:val="22"/>
            <w:szCs w:val="22"/>
            <w:lang w:val="en-US"/>
            <w:rPrChange w:id="286" w:author="Marta Angles" w:date="2022-06-23T08:17:00Z">
              <w:rPr>
                <w:sz w:val="22"/>
                <w:szCs w:val="22"/>
                <w:highlight w:val="cyan"/>
                <w:lang w:val="en-US"/>
              </w:rPr>
            </w:rPrChange>
          </w:rPr>
          <w:t>3</w:t>
        </w:r>
      </w:ins>
      <w:r w:rsidRPr="00FD31BD">
        <w:rPr>
          <w:sz w:val="22"/>
          <w:szCs w:val="22"/>
          <w:lang w:val="en-US"/>
          <w:rPrChange w:id="287" w:author="Marta Angles" w:date="2022-06-23T08:17:00Z">
            <w:rPr>
              <w:sz w:val="22"/>
              <w:szCs w:val="22"/>
              <w:highlight w:val="cyan"/>
              <w:lang w:val="en-US"/>
            </w:rPr>
          </w:rPrChange>
        </w:rPr>
        <w:t xml:space="preserve">. </w:t>
      </w:r>
      <w:r w:rsidRPr="00FD31BD">
        <w:rPr>
          <w:sz w:val="22"/>
          <w:szCs w:val="22"/>
          <w:lang w:val="en-US"/>
          <w:rPrChange w:id="288" w:author="Marta Angles" w:date="2022-06-23T08:17:00Z">
            <w:rPr>
              <w:sz w:val="22"/>
              <w:szCs w:val="22"/>
              <w:highlight w:val="cyan"/>
              <w:lang w:val="en-US"/>
            </w:rPr>
          </w:rPrChange>
        </w:rPr>
        <w:tab/>
        <w:t>Webbing path</w:t>
      </w:r>
      <w:ins w:id="289" w:author="ABDENNADHER Salim" w:date="2022-07-13T15:52:00Z">
        <w:r w:rsidR="0052364C">
          <w:rPr>
            <w:sz w:val="22"/>
            <w:szCs w:val="22"/>
            <w:lang w:val="en-US"/>
          </w:rPr>
          <w:t xml:space="preserve"> </w:t>
        </w:r>
        <w:r w:rsidR="0052364C" w:rsidRPr="00920742">
          <w:rPr>
            <w:sz w:val="22"/>
            <w:szCs w:val="22"/>
            <w:highlight w:val="magenta"/>
            <w:lang w:val="en-US"/>
            <w:rPrChange w:id="290" w:author="ABDENNADHER Salim" w:date="2022-07-13T15:53:00Z">
              <w:rPr>
                <w:sz w:val="22"/>
                <w:szCs w:val="22"/>
                <w:lang w:val="en-US"/>
              </w:rPr>
            </w:rPrChange>
          </w:rPr>
          <w:t>(</w:t>
        </w:r>
        <w:r w:rsidR="00231C90" w:rsidRPr="004B61BB">
          <w:rPr>
            <w:color w:val="F2F2F2" w:themeColor="background1" w:themeShade="F2"/>
            <w:sz w:val="22"/>
            <w:szCs w:val="22"/>
            <w:highlight w:val="magenta"/>
            <w:lang w:val="en-US"/>
            <w:rPrChange w:id="291" w:author="ABDENNADHER Salim" w:date="2022-07-13T18:31:00Z">
              <w:rPr>
                <w:sz w:val="22"/>
                <w:szCs w:val="22"/>
                <w:lang w:val="en-US"/>
              </w:rPr>
            </w:rPrChange>
          </w:rPr>
          <w:t>clarify the scope: intended for non-Integral CRS only?)</w:t>
        </w:r>
      </w:ins>
      <w:del w:id="292" w:author="ABDENNADHER Salim" w:date="2022-07-13T15:52:00Z">
        <w:r w:rsidRPr="004B61BB" w:rsidDel="0052364C">
          <w:rPr>
            <w:color w:val="F2F2F2" w:themeColor="background1" w:themeShade="F2"/>
            <w:sz w:val="22"/>
            <w:szCs w:val="22"/>
            <w:highlight w:val="magenta"/>
            <w:lang w:val="en-US"/>
            <w:rPrChange w:id="293" w:author="ABDENNADHER Salim" w:date="2022-07-13T18:31:00Z">
              <w:rPr>
                <w:sz w:val="22"/>
                <w:szCs w:val="22"/>
                <w:highlight w:val="cyan"/>
                <w:lang w:val="en-US"/>
              </w:rPr>
            </w:rPrChange>
          </w:rPr>
          <w:delText>.</w:delText>
        </w:r>
      </w:del>
    </w:p>
    <w:p w14:paraId="73C36B97" w14:textId="77777777" w:rsidR="00FD31BD" w:rsidRPr="00FD31BD" w:rsidRDefault="00FD31BD" w:rsidP="002F4ECD">
      <w:pPr>
        <w:autoSpaceDE w:val="0"/>
        <w:autoSpaceDN w:val="0"/>
        <w:adjustRightInd w:val="0"/>
        <w:ind w:left="1418" w:hanging="1418"/>
        <w:jc w:val="both"/>
        <w:rPr>
          <w:sz w:val="22"/>
          <w:szCs w:val="22"/>
          <w:lang w:val="en-US"/>
          <w:rPrChange w:id="294" w:author="Marta Angles" w:date="2022-06-23T08:17:00Z">
            <w:rPr>
              <w:sz w:val="22"/>
              <w:szCs w:val="22"/>
              <w:highlight w:val="cyan"/>
              <w:lang w:val="en-US"/>
            </w:rPr>
          </w:rPrChange>
        </w:rPr>
      </w:pPr>
    </w:p>
    <w:p w14:paraId="6279E455" w14:textId="24BEE0D3" w:rsidR="007929E7" w:rsidRPr="00244A5F" w:rsidRDefault="007929E7" w:rsidP="002F4ECD">
      <w:pPr>
        <w:autoSpaceDE w:val="0"/>
        <w:autoSpaceDN w:val="0"/>
        <w:adjustRightInd w:val="0"/>
        <w:ind w:left="1418" w:hanging="2"/>
        <w:jc w:val="both"/>
        <w:rPr>
          <w:sz w:val="22"/>
          <w:szCs w:val="22"/>
          <w:lang w:val="en-US"/>
        </w:rPr>
      </w:pPr>
      <w:r w:rsidRPr="00244A5F">
        <w:rPr>
          <w:sz w:val="22"/>
          <w:szCs w:val="22"/>
          <w:lang w:val="en-US"/>
        </w:rPr>
        <w:t xml:space="preserve">The markings defined in this paragraph shall be permanently and durably attached and visible on the Child Restraint System, and with the child seated in the Restraint System. </w:t>
      </w:r>
      <w:del w:id="295" w:author="Marta Angles" w:date="2022-06-23T08:17:00Z">
        <w:r w:rsidRPr="00244A5F" w:rsidDel="00FD31BD">
          <w:rPr>
            <w:strike/>
            <w:sz w:val="22"/>
            <w:szCs w:val="22"/>
            <w:highlight w:val="cyan"/>
            <w:lang w:val="en-US"/>
          </w:rPr>
          <w:delText>The markings shall be placed on both sides of the Child Restraint System</w:delText>
        </w:r>
        <w:r w:rsidRPr="00244A5F" w:rsidDel="00FD31BD">
          <w:rPr>
            <w:sz w:val="22"/>
            <w:szCs w:val="22"/>
            <w:highlight w:val="cyan"/>
            <w:lang w:val="en-US"/>
          </w:rPr>
          <w:delText xml:space="preserve">. </w:delText>
        </w:r>
      </w:del>
      <w:r w:rsidRPr="00244A5F">
        <w:rPr>
          <w:sz w:val="22"/>
          <w:szCs w:val="22"/>
          <w:lang w:val="en-US"/>
        </w:rPr>
        <w:t>The vehicle seat illustrated on the marking shall face the same direction as the actual vehicle seat.</w:t>
      </w:r>
    </w:p>
    <w:p w14:paraId="5603B5BD" w14:textId="43307798" w:rsidR="007929E7" w:rsidRPr="00244A5F" w:rsidRDefault="007929E7" w:rsidP="002F4ECD">
      <w:pPr>
        <w:autoSpaceDE w:val="0"/>
        <w:autoSpaceDN w:val="0"/>
        <w:adjustRightInd w:val="0"/>
        <w:ind w:left="1418" w:hanging="2"/>
        <w:jc w:val="both"/>
        <w:rPr>
          <w:sz w:val="22"/>
          <w:szCs w:val="22"/>
          <w:lang w:val="en-US"/>
        </w:rPr>
      </w:pPr>
      <w:r w:rsidRPr="00244A5F">
        <w:rPr>
          <w:sz w:val="22"/>
          <w:szCs w:val="22"/>
          <w:lang w:val="en-US"/>
        </w:rPr>
        <w:t>There shall be a clear differentiation between the intended paths for the lap section and the diagonal section of the safety-belt. Indication such as color coding, words, shapes, etc. shall distinguish between sections of the adult safety-belt.</w:t>
      </w:r>
    </w:p>
    <w:p w14:paraId="495C8967" w14:textId="7E101F0A" w:rsidR="007929E7" w:rsidRPr="00244A5F" w:rsidRDefault="007929E7" w:rsidP="002F4ECD">
      <w:pPr>
        <w:autoSpaceDE w:val="0"/>
        <w:autoSpaceDN w:val="0"/>
        <w:adjustRightInd w:val="0"/>
        <w:ind w:left="1418" w:hanging="1418"/>
        <w:jc w:val="both"/>
        <w:rPr>
          <w:sz w:val="22"/>
          <w:szCs w:val="22"/>
          <w:lang w:val="en-US"/>
        </w:rPr>
      </w:pPr>
    </w:p>
    <w:p w14:paraId="4B83AEAE" w14:textId="0091E20E" w:rsidR="007929E7" w:rsidRPr="00244A5F" w:rsidRDefault="007929E7" w:rsidP="002F4ECD">
      <w:pPr>
        <w:autoSpaceDE w:val="0"/>
        <w:autoSpaceDN w:val="0"/>
        <w:adjustRightInd w:val="0"/>
        <w:ind w:left="1418" w:hanging="1418"/>
        <w:jc w:val="both"/>
        <w:rPr>
          <w:sz w:val="22"/>
          <w:szCs w:val="22"/>
          <w:lang w:val="en-US"/>
        </w:rPr>
      </w:pPr>
      <w:r w:rsidRPr="00244A5F">
        <w:rPr>
          <w:sz w:val="22"/>
          <w:szCs w:val="22"/>
          <w:lang w:val="en-US"/>
        </w:rPr>
        <w:lastRenderedPageBreak/>
        <w:t>5.</w:t>
      </w:r>
      <w:ins w:id="296" w:author="Marta Angles" w:date="2022-06-23T08:16:00Z">
        <w:r w:rsidR="00FD31BD">
          <w:rPr>
            <w:sz w:val="22"/>
            <w:szCs w:val="22"/>
            <w:lang w:val="en-US"/>
          </w:rPr>
          <w:t>3</w:t>
        </w:r>
      </w:ins>
      <w:del w:id="297" w:author="Marta Angles" w:date="2022-06-23T08:16:00Z">
        <w:r w:rsidRPr="00244A5F" w:rsidDel="00FD31BD">
          <w:rPr>
            <w:sz w:val="22"/>
            <w:szCs w:val="22"/>
            <w:lang w:val="en-US"/>
          </w:rPr>
          <w:delText>6</w:delText>
        </w:r>
      </w:del>
      <w:r w:rsidRPr="00244A5F">
        <w:rPr>
          <w:sz w:val="22"/>
          <w:szCs w:val="22"/>
          <w:lang w:val="en-US"/>
        </w:rPr>
        <w:t xml:space="preserve">.1. </w:t>
      </w:r>
      <w:r w:rsidRPr="00244A5F">
        <w:rPr>
          <w:sz w:val="22"/>
          <w:szCs w:val="22"/>
          <w:lang w:val="en-US"/>
        </w:rPr>
        <w:tab/>
        <w:t>The adult safety-belt route markings shall be placed on all belt guides and lock off devices. The adult safety-belt route markings shall be at least the width of the adult webbing path.</w:t>
      </w:r>
    </w:p>
    <w:p w14:paraId="44777DDD" w14:textId="372464CD" w:rsidR="007929E7" w:rsidRPr="00244A5F" w:rsidRDefault="007929E7" w:rsidP="002F4ECD">
      <w:pPr>
        <w:autoSpaceDE w:val="0"/>
        <w:autoSpaceDN w:val="0"/>
        <w:adjustRightInd w:val="0"/>
        <w:ind w:left="1418" w:hanging="1418"/>
        <w:jc w:val="both"/>
        <w:rPr>
          <w:sz w:val="22"/>
          <w:szCs w:val="22"/>
          <w:lang w:val="en-US"/>
        </w:rPr>
      </w:pPr>
    </w:p>
    <w:p w14:paraId="0A3BCAF7" w14:textId="3C218190" w:rsidR="007929E7" w:rsidRPr="00244A5F" w:rsidRDefault="007929E7" w:rsidP="002F4ECD">
      <w:pPr>
        <w:autoSpaceDE w:val="0"/>
        <w:autoSpaceDN w:val="0"/>
        <w:adjustRightInd w:val="0"/>
        <w:ind w:left="1418" w:hanging="1418"/>
        <w:jc w:val="both"/>
        <w:rPr>
          <w:sz w:val="22"/>
          <w:szCs w:val="22"/>
          <w:lang w:val="en-US"/>
        </w:rPr>
      </w:pPr>
      <w:r w:rsidRPr="00244A5F">
        <w:rPr>
          <w:sz w:val="22"/>
          <w:szCs w:val="22"/>
          <w:lang w:val="en-US"/>
        </w:rPr>
        <w:t>5.</w:t>
      </w:r>
      <w:del w:id="298" w:author="Marta Angles" w:date="2022-06-23T08:17:00Z">
        <w:r w:rsidRPr="00244A5F" w:rsidDel="00FD31BD">
          <w:rPr>
            <w:sz w:val="22"/>
            <w:szCs w:val="22"/>
            <w:lang w:val="en-US"/>
          </w:rPr>
          <w:delText>6</w:delText>
        </w:r>
      </w:del>
      <w:ins w:id="299" w:author="Marta Angles" w:date="2022-06-23T08:17:00Z">
        <w:r w:rsidR="00FD31BD">
          <w:rPr>
            <w:sz w:val="22"/>
            <w:szCs w:val="22"/>
            <w:lang w:val="en-US"/>
          </w:rPr>
          <w:t>3</w:t>
        </w:r>
      </w:ins>
      <w:r w:rsidRPr="00244A5F">
        <w:rPr>
          <w:sz w:val="22"/>
          <w:szCs w:val="22"/>
          <w:lang w:val="en-US"/>
        </w:rPr>
        <w:t>.2.</w:t>
      </w:r>
      <w:r w:rsidRPr="00244A5F">
        <w:rPr>
          <w:sz w:val="22"/>
          <w:szCs w:val="22"/>
          <w:lang w:val="en-US"/>
        </w:rPr>
        <w:tab/>
        <w:t>For Non-Integral Child Restraint System to be used in combination with an adult safety-belt to restrain the child, the correct webbing path shall be clearly marked on the product. This shall be by means of an installation drawing on a label permanently attached to the Child Restraint System that shows the correct path across the child’s body. The color used for the adult belt route marking of the safety-belt when the device is installed shall be green. The same color shall also be used for the webbing path on the labels on the device that illustrate the installation.</w:t>
      </w:r>
    </w:p>
    <w:p w14:paraId="77F9D598" w14:textId="285A1554" w:rsidR="004B623F" w:rsidRPr="00244A5F" w:rsidRDefault="004B623F" w:rsidP="002F4ECD">
      <w:pPr>
        <w:autoSpaceDE w:val="0"/>
        <w:autoSpaceDN w:val="0"/>
        <w:adjustRightInd w:val="0"/>
        <w:ind w:left="1418" w:hanging="1418"/>
        <w:jc w:val="center"/>
        <w:rPr>
          <w:sz w:val="22"/>
          <w:szCs w:val="22"/>
          <w:lang w:val="en-US"/>
        </w:rPr>
      </w:pPr>
    </w:p>
    <w:p w14:paraId="12481F24" w14:textId="6C745869" w:rsidR="004B623F" w:rsidRPr="00244A5F" w:rsidRDefault="004B623F" w:rsidP="002F4ECD">
      <w:pPr>
        <w:autoSpaceDE w:val="0"/>
        <w:autoSpaceDN w:val="0"/>
        <w:adjustRightInd w:val="0"/>
        <w:ind w:left="1418" w:hanging="1418"/>
        <w:jc w:val="both"/>
        <w:rPr>
          <w:sz w:val="22"/>
          <w:szCs w:val="22"/>
          <w:lang w:val="en-US"/>
        </w:rPr>
      </w:pPr>
      <w:r w:rsidRPr="00244A5F">
        <w:rPr>
          <w:sz w:val="22"/>
          <w:szCs w:val="22"/>
          <w:lang w:val="en-US"/>
        </w:rPr>
        <w:t>5.</w:t>
      </w:r>
      <w:ins w:id="300" w:author="Marta Angles" w:date="2022-06-23T08:17:00Z">
        <w:r w:rsidR="00FD31BD">
          <w:rPr>
            <w:sz w:val="22"/>
            <w:szCs w:val="22"/>
            <w:lang w:val="en-US"/>
          </w:rPr>
          <w:t>4</w:t>
        </w:r>
      </w:ins>
      <w:del w:id="301" w:author="Marta Angles" w:date="2022-06-23T08:17:00Z">
        <w:r w:rsidRPr="00244A5F" w:rsidDel="00FD31BD">
          <w:rPr>
            <w:sz w:val="22"/>
            <w:szCs w:val="22"/>
            <w:lang w:val="en-US"/>
          </w:rPr>
          <w:delText>7</w:delText>
        </w:r>
      </w:del>
      <w:r w:rsidRPr="00244A5F">
        <w:rPr>
          <w:sz w:val="22"/>
          <w:szCs w:val="22"/>
          <w:lang w:val="en-US"/>
        </w:rPr>
        <w:t>.</w:t>
      </w:r>
      <w:r w:rsidRPr="00244A5F">
        <w:rPr>
          <w:sz w:val="22"/>
          <w:szCs w:val="22"/>
          <w:lang w:val="en-US"/>
        </w:rPr>
        <w:tab/>
        <w:t xml:space="preserve">An impact shield that is not permanently attached to the seat shall have a permanently attached label to indicate the brand and model of the </w:t>
      </w:r>
      <w:r w:rsidR="00131C09" w:rsidRPr="00244A5F">
        <w:rPr>
          <w:sz w:val="22"/>
          <w:szCs w:val="22"/>
          <w:lang w:val="en-US"/>
        </w:rPr>
        <w:t>C</w:t>
      </w:r>
      <w:r w:rsidRPr="00244A5F">
        <w:rPr>
          <w:sz w:val="22"/>
          <w:szCs w:val="22"/>
          <w:lang w:val="en-US"/>
        </w:rPr>
        <w:t xml:space="preserve">hild </w:t>
      </w:r>
      <w:r w:rsidR="00131C09" w:rsidRPr="00244A5F">
        <w:rPr>
          <w:sz w:val="22"/>
          <w:szCs w:val="22"/>
          <w:lang w:val="en-US"/>
        </w:rPr>
        <w:t>R</w:t>
      </w:r>
      <w:r w:rsidRPr="00244A5F">
        <w:rPr>
          <w:sz w:val="22"/>
          <w:szCs w:val="22"/>
          <w:lang w:val="en-US"/>
        </w:rPr>
        <w:t xml:space="preserve">estraint </w:t>
      </w:r>
      <w:r w:rsidR="00131C09" w:rsidRPr="00244A5F">
        <w:rPr>
          <w:sz w:val="22"/>
          <w:szCs w:val="22"/>
          <w:lang w:val="en-US"/>
        </w:rPr>
        <w:t>S</w:t>
      </w:r>
      <w:r w:rsidRPr="00244A5F">
        <w:rPr>
          <w:sz w:val="22"/>
          <w:szCs w:val="22"/>
          <w:lang w:val="en-US"/>
        </w:rPr>
        <w:t>ystem to which it belongs and the size range. The minimum size of the label shall be 40 × 40mm or the equivalent area.</w:t>
      </w:r>
    </w:p>
    <w:p w14:paraId="60363BD0" w14:textId="1BA17707" w:rsidR="004B623F" w:rsidRPr="00244A5F" w:rsidRDefault="004B623F" w:rsidP="002F4ECD">
      <w:pPr>
        <w:autoSpaceDE w:val="0"/>
        <w:autoSpaceDN w:val="0"/>
        <w:adjustRightInd w:val="0"/>
        <w:ind w:left="1418" w:hanging="1418"/>
        <w:jc w:val="both"/>
        <w:rPr>
          <w:sz w:val="22"/>
          <w:szCs w:val="22"/>
          <w:lang w:val="en-US"/>
        </w:rPr>
      </w:pPr>
    </w:p>
    <w:p w14:paraId="1C600091" w14:textId="4670B1F3" w:rsidR="004B623F" w:rsidRPr="00244A5F" w:rsidRDefault="004B623F" w:rsidP="002F4ECD">
      <w:pPr>
        <w:autoSpaceDE w:val="0"/>
        <w:autoSpaceDN w:val="0"/>
        <w:adjustRightInd w:val="0"/>
        <w:ind w:left="1418" w:hanging="1418"/>
        <w:jc w:val="both"/>
        <w:rPr>
          <w:sz w:val="22"/>
          <w:szCs w:val="22"/>
          <w:lang w:val="en-US"/>
        </w:rPr>
      </w:pPr>
      <w:r w:rsidRPr="00244A5F">
        <w:rPr>
          <w:sz w:val="22"/>
          <w:szCs w:val="22"/>
          <w:lang w:val="en-US"/>
        </w:rPr>
        <w:t>5.</w:t>
      </w:r>
      <w:ins w:id="302" w:author="Marta Angles" w:date="2022-06-23T08:17:00Z">
        <w:r w:rsidR="00FD31BD">
          <w:rPr>
            <w:sz w:val="22"/>
            <w:szCs w:val="22"/>
            <w:lang w:val="en-US"/>
          </w:rPr>
          <w:t>5</w:t>
        </w:r>
      </w:ins>
      <w:del w:id="303" w:author="Marta Angles" w:date="2022-06-23T08:17:00Z">
        <w:r w:rsidRPr="00244A5F" w:rsidDel="00FD31BD">
          <w:rPr>
            <w:sz w:val="22"/>
            <w:szCs w:val="22"/>
            <w:lang w:val="en-US"/>
          </w:rPr>
          <w:delText>8</w:delText>
        </w:r>
      </w:del>
      <w:r w:rsidRPr="00244A5F">
        <w:rPr>
          <w:sz w:val="22"/>
          <w:szCs w:val="22"/>
          <w:lang w:val="en-US"/>
        </w:rPr>
        <w:t>.</w:t>
      </w:r>
      <w:r w:rsidRPr="00244A5F">
        <w:rPr>
          <w:sz w:val="22"/>
          <w:szCs w:val="22"/>
          <w:lang w:val="en-US"/>
        </w:rPr>
        <w:tab/>
        <w:t>Any removable insert, shall have a permanently attached label to indicate the brand, model and size range of the Enhanced Child Restraint System to which it belongs. The minimum size of the label shall be 40 x 40 mm or the equivalent area.</w:t>
      </w:r>
    </w:p>
    <w:p w14:paraId="596402EA" w14:textId="6CD0B6FA" w:rsidR="004B623F" w:rsidRPr="00244A5F" w:rsidRDefault="004B623F" w:rsidP="002F4ECD">
      <w:pPr>
        <w:autoSpaceDE w:val="0"/>
        <w:autoSpaceDN w:val="0"/>
        <w:adjustRightInd w:val="0"/>
        <w:ind w:left="1418" w:hanging="1418"/>
        <w:jc w:val="both"/>
        <w:rPr>
          <w:sz w:val="22"/>
          <w:szCs w:val="22"/>
          <w:lang w:val="en-US"/>
        </w:rPr>
      </w:pPr>
    </w:p>
    <w:p w14:paraId="3480F908" w14:textId="6C679037" w:rsidR="004B623F" w:rsidRPr="00244A5F" w:rsidRDefault="004B623F" w:rsidP="002F4ECD">
      <w:pPr>
        <w:autoSpaceDE w:val="0"/>
        <w:autoSpaceDN w:val="0"/>
        <w:adjustRightInd w:val="0"/>
        <w:ind w:left="1418" w:hanging="1418"/>
        <w:jc w:val="both"/>
        <w:rPr>
          <w:sz w:val="22"/>
          <w:szCs w:val="22"/>
          <w:lang w:val="en-US"/>
        </w:rPr>
      </w:pPr>
      <w:r w:rsidRPr="00244A5F">
        <w:rPr>
          <w:sz w:val="22"/>
          <w:szCs w:val="22"/>
          <w:lang w:val="en-US"/>
        </w:rPr>
        <w:t>5.</w:t>
      </w:r>
      <w:ins w:id="304" w:author="Marta Angles" w:date="2022-06-23T08:17:00Z">
        <w:r w:rsidR="00FD31BD">
          <w:rPr>
            <w:sz w:val="22"/>
            <w:szCs w:val="22"/>
            <w:lang w:val="en-US"/>
          </w:rPr>
          <w:t>6</w:t>
        </w:r>
      </w:ins>
      <w:del w:id="305" w:author="Marta Angles" w:date="2022-06-23T08:17:00Z">
        <w:r w:rsidRPr="00244A5F" w:rsidDel="00FD31BD">
          <w:rPr>
            <w:sz w:val="22"/>
            <w:szCs w:val="22"/>
            <w:lang w:val="en-US"/>
          </w:rPr>
          <w:delText>9</w:delText>
        </w:r>
      </w:del>
      <w:r w:rsidRPr="00244A5F">
        <w:rPr>
          <w:sz w:val="22"/>
          <w:szCs w:val="22"/>
          <w:lang w:val="en-US"/>
        </w:rPr>
        <w:t>.</w:t>
      </w:r>
      <w:r w:rsidRPr="00244A5F">
        <w:rPr>
          <w:sz w:val="22"/>
          <w:szCs w:val="22"/>
          <w:lang w:val="en-US"/>
        </w:rPr>
        <w:tab/>
        <w:t>Child Restraint Systems shall have a permanently attached label to inform the user of the appropriate method of restraint of the child over the entire stature range declared by the manufacturer. The label shall be visible to the person installing the enhanced child restraint system in a vehicle and when a child is seated in the restraint. The label shall have a minimum size of 40 × 60mm or the equivalent area and shall feature a pictogram of each restraint configuration adjacent to the stature range.</w:t>
      </w:r>
    </w:p>
    <w:p w14:paraId="7DA1D159" w14:textId="43E94A94" w:rsidR="00131C09" w:rsidRPr="00244A5F" w:rsidRDefault="00131C09" w:rsidP="002F4ECD">
      <w:pPr>
        <w:autoSpaceDE w:val="0"/>
        <w:autoSpaceDN w:val="0"/>
        <w:adjustRightInd w:val="0"/>
        <w:ind w:left="1418" w:hanging="1418"/>
        <w:jc w:val="both"/>
        <w:rPr>
          <w:sz w:val="22"/>
          <w:szCs w:val="22"/>
          <w:lang w:val="en-US"/>
        </w:rPr>
      </w:pPr>
    </w:p>
    <w:p w14:paraId="67DEE45C" w14:textId="480FC287" w:rsidR="00131C09" w:rsidRPr="00244A5F" w:rsidRDefault="00131C09" w:rsidP="002F4ECD">
      <w:pPr>
        <w:autoSpaceDE w:val="0"/>
        <w:autoSpaceDN w:val="0"/>
        <w:adjustRightInd w:val="0"/>
        <w:ind w:left="1418" w:hanging="1418"/>
        <w:jc w:val="both"/>
        <w:rPr>
          <w:sz w:val="22"/>
          <w:szCs w:val="22"/>
          <w:lang w:val="en-US"/>
        </w:rPr>
      </w:pPr>
      <w:r w:rsidRPr="00244A5F">
        <w:rPr>
          <w:sz w:val="22"/>
          <w:szCs w:val="22"/>
          <w:lang w:val="en-US"/>
        </w:rPr>
        <w:tab/>
      </w:r>
      <w:r w:rsidRPr="00FD31BD">
        <w:rPr>
          <w:sz w:val="22"/>
          <w:szCs w:val="22"/>
          <w:lang w:val="en-US"/>
          <w:rPrChange w:id="306" w:author="Marta Angles" w:date="2022-06-23T08:17:00Z">
            <w:rPr>
              <w:sz w:val="22"/>
              <w:szCs w:val="22"/>
              <w:highlight w:val="cyan"/>
              <w:lang w:val="en-US"/>
            </w:rPr>
          </w:rPrChange>
        </w:rPr>
        <w:t xml:space="preserve">If the Child Restraint System is to be used in combination with </w:t>
      </w:r>
      <w:ins w:id="307" w:author="Costandinos Visvikis" w:date="2022-06-17T12:24:00Z">
        <w:r w:rsidR="004265F4" w:rsidRPr="00FD31BD">
          <w:rPr>
            <w:sz w:val="22"/>
            <w:szCs w:val="22"/>
            <w:lang w:val="en-US"/>
            <w:rPrChange w:id="308" w:author="Marta Angles" w:date="2022-06-23T08:17:00Z">
              <w:rPr>
                <w:sz w:val="22"/>
                <w:szCs w:val="22"/>
                <w:highlight w:val="cyan"/>
                <w:lang w:val="en-US"/>
              </w:rPr>
            </w:rPrChange>
          </w:rPr>
          <w:t xml:space="preserve">an </w:t>
        </w:r>
      </w:ins>
      <w:r w:rsidRPr="00FD31BD">
        <w:rPr>
          <w:sz w:val="22"/>
          <w:szCs w:val="22"/>
          <w:lang w:val="en-US"/>
          <w:rPrChange w:id="309" w:author="Marta Angles" w:date="2022-06-23T08:17:00Z">
            <w:rPr>
              <w:sz w:val="22"/>
              <w:szCs w:val="22"/>
              <w:highlight w:val="cyan"/>
              <w:lang w:val="en-US"/>
            </w:rPr>
          </w:rPrChange>
        </w:rPr>
        <w:t>impact shield and/or inserts, the information on where they are stowed shall be available.</w:t>
      </w:r>
    </w:p>
    <w:p w14:paraId="1245AD0E" w14:textId="160CAAA9" w:rsidR="004B623F" w:rsidRPr="00244A5F" w:rsidRDefault="004B623F" w:rsidP="002F4ECD">
      <w:pPr>
        <w:autoSpaceDE w:val="0"/>
        <w:autoSpaceDN w:val="0"/>
        <w:adjustRightInd w:val="0"/>
        <w:ind w:left="1418" w:hanging="1418"/>
        <w:jc w:val="both"/>
        <w:rPr>
          <w:sz w:val="22"/>
          <w:szCs w:val="22"/>
          <w:lang w:val="en-US"/>
        </w:rPr>
      </w:pPr>
    </w:p>
    <w:p w14:paraId="73092C07" w14:textId="5C147F1F" w:rsidR="00724072" w:rsidRPr="00244A5F" w:rsidRDefault="00724072" w:rsidP="002F4ECD">
      <w:pPr>
        <w:autoSpaceDE w:val="0"/>
        <w:autoSpaceDN w:val="0"/>
        <w:adjustRightInd w:val="0"/>
        <w:ind w:left="1418" w:hanging="1418"/>
        <w:jc w:val="both"/>
        <w:rPr>
          <w:sz w:val="22"/>
          <w:szCs w:val="22"/>
          <w:lang w:val="en-US"/>
        </w:rPr>
      </w:pPr>
      <w:r w:rsidRPr="00244A5F">
        <w:rPr>
          <w:sz w:val="22"/>
          <w:szCs w:val="22"/>
          <w:lang w:val="en-US"/>
        </w:rPr>
        <w:t>5.</w:t>
      </w:r>
      <w:ins w:id="310" w:author="Marta Angles" w:date="2022-06-23T08:17:00Z">
        <w:r w:rsidR="00FD31BD">
          <w:rPr>
            <w:sz w:val="22"/>
            <w:szCs w:val="22"/>
            <w:lang w:val="en-US"/>
          </w:rPr>
          <w:t>7</w:t>
        </w:r>
      </w:ins>
      <w:del w:id="311" w:author="Marta Angles" w:date="2022-06-23T08:17:00Z">
        <w:r w:rsidRPr="00244A5F" w:rsidDel="00FD31BD">
          <w:rPr>
            <w:sz w:val="22"/>
            <w:szCs w:val="22"/>
            <w:lang w:val="en-US"/>
          </w:rPr>
          <w:delText>10</w:delText>
        </w:r>
      </w:del>
      <w:r w:rsidRPr="00244A5F">
        <w:rPr>
          <w:sz w:val="22"/>
          <w:szCs w:val="22"/>
          <w:lang w:val="en-US"/>
        </w:rPr>
        <w:t>.</w:t>
      </w:r>
      <w:r w:rsidRPr="00244A5F">
        <w:rPr>
          <w:sz w:val="22"/>
          <w:szCs w:val="22"/>
          <w:lang w:val="en-US"/>
        </w:rPr>
        <w:tab/>
        <w:t>Additional information on how to install the child shall be provided by either a webpage or QR code permanently attached to the CRS.</w:t>
      </w:r>
    </w:p>
    <w:p w14:paraId="60CB64C4" w14:textId="77777777" w:rsidR="00CE3ED4" w:rsidRPr="00244A5F" w:rsidRDefault="00CE3ED4" w:rsidP="002F4ECD">
      <w:pPr>
        <w:autoSpaceDE w:val="0"/>
        <w:autoSpaceDN w:val="0"/>
        <w:adjustRightInd w:val="0"/>
        <w:ind w:left="1418" w:hanging="1418"/>
        <w:rPr>
          <w:b/>
          <w:bCs/>
          <w:sz w:val="22"/>
          <w:szCs w:val="22"/>
          <w:lang w:val="en-US"/>
        </w:rPr>
      </w:pPr>
    </w:p>
    <w:p w14:paraId="7811FB39" w14:textId="748D037A" w:rsidR="003D4E0E" w:rsidRPr="00244A5F" w:rsidRDefault="008456CC" w:rsidP="002F4ECD">
      <w:pPr>
        <w:autoSpaceDE w:val="0"/>
        <w:autoSpaceDN w:val="0"/>
        <w:adjustRightInd w:val="0"/>
        <w:ind w:left="1418" w:hanging="1418"/>
        <w:rPr>
          <w:b/>
          <w:bCs/>
          <w:sz w:val="22"/>
          <w:szCs w:val="22"/>
          <w:lang w:val="en-US"/>
        </w:rPr>
      </w:pPr>
      <w:r w:rsidRPr="00244A5F">
        <w:rPr>
          <w:b/>
          <w:bCs/>
          <w:sz w:val="22"/>
          <w:szCs w:val="22"/>
          <w:lang w:val="en-US"/>
        </w:rPr>
        <w:t>6</w:t>
      </w:r>
      <w:r w:rsidR="003D4E0E" w:rsidRPr="00244A5F">
        <w:rPr>
          <w:b/>
          <w:bCs/>
          <w:sz w:val="22"/>
          <w:szCs w:val="22"/>
          <w:lang w:val="en-US"/>
        </w:rPr>
        <w:t>.</w:t>
      </w:r>
      <w:r w:rsidR="002F14FA" w:rsidRPr="00244A5F">
        <w:rPr>
          <w:b/>
          <w:bCs/>
          <w:sz w:val="22"/>
          <w:szCs w:val="22"/>
          <w:lang w:val="en-US"/>
        </w:rPr>
        <w:tab/>
      </w:r>
      <w:r w:rsidR="00A33073" w:rsidRPr="00244A5F">
        <w:rPr>
          <w:b/>
          <w:bCs/>
          <w:sz w:val="22"/>
          <w:szCs w:val="22"/>
          <w:lang w:val="en-US"/>
        </w:rPr>
        <w:t>Approval</w:t>
      </w:r>
    </w:p>
    <w:p w14:paraId="64DFA66D" w14:textId="5342F9E0" w:rsidR="002F14FA" w:rsidRPr="00244A5F" w:rsidRDefault="002F14FA" w:rsidP="002F4ECD">
      <w:pPr>
        <w:autoSpaceDE w:val="0"/>
        <w:autoSpaceDN w:val="0"/>
        <w:adjustRightInd w:val="0"/>
        <w:ind w:left="1418" w:hanging="1418"/>
        <w:rPr>
          <w:sz w:val="22"/>
          <w:szCs w:val="22"/>
          <w:lang w:val="en-US"/>
        </w:rPr>
      </w:pPr>
    </w:p>
    <w:p w14:paraId="72AF40F4" w14:textId="6DAC3043" w:rsidR="005C4963" w:rsidRDefault="005C4963" w:rsidP="002F4ECD">
      <w:pPr>
        <w:autoSpaceDE w:val="0"/>
        <w:autoSpaceDN w:val="0"/>
        <w:adjustRightInd w:val="0"/>
        <w:ind w:left="1418" w:hanging="1418"/>
        <w:jc w:val="both"/>
        <w:rPr>
          <w:ins w:id="312" w:author="ABDENNADHER Salim" w:date="2022-07-13T16:00:00Z"/>
          <w:sz w:val="22"/>
          <w:szCs w:val="22"/>
          <w:lang w:val="en-US"/>
        </w:rPr>
      </w:pPr>
      <w:r w:rsidRPr="00244A5F">
        <w:rPr>
          <w:sz w:val="22"/>
          <w:szCs w:val="22"/>
          <w:lang w:val="en-US"/>
        </w:rPr>
        <w:t>6.1.</w:t>
      </w:r>
      <w:r w:rsidRPr="00244A5F">
        <w:rPr>
          <w:sz w:val="22"/>
          <w:szCs w:val="22"/>
          <w:lang w:val="en-US"/>
        </w:rPr>
        <w:tab/>
        <w:t xml:space="preserve">Each sample submitted in conformity with paragraphs </w:t>
      </w:r>
      <w:commentRangeStart w:id="313"/>
      <w:r w:rsidRPr="00244A5F">
        <w:rPr>
          <w:sz w:val="22"/>
          <w:szCs w:val="22"/>
          <w:highlight w:val="yellow"/>
          <w:lang w:val="en-US"/>
        </w:rPr>
        <w:t>3.2.4. and 3.2.5</w:t>
      </w:r>
      <w:commentRangeEnd w:id="313"/>
      <w:r w:rsidR="002A7F72">
        <w:rPr>
          <w:rStyle w:val="CommentReference"/>
        </w:rPr>
        <w:commentReference w:id="313"/>
      </w:r>
      <w:r w:rsidRPr="00244A5F">
        <w:rPr>
          <w:sz w:val="22"/>
          <w:szCs w:val="22"/>
          <w:lang w:val="en-US"/>
        </w:rPr>
        <w:t xml:space="preserve">. above shall meet the specifications set forth in </w:t>
      </w:r>
      <w:r w:rsidRPr="00FD31BD">
        <w:rPr>
          <w:sz w:val="22"/>
          <w:szCs w:val="22"/>
          <w:highlight w:val="yellow"/>
          <w:lang w:val="en-US"/>
          <w:rPrChange w:id="314" w:author="Marta Angles" w:date="2022-06-23T08:17:00Z">
            <w:rPr>
              <w:sz w:val="22"/>
              <w:szCs w:val="22"/>
              <w:lang w:val="en-US"/>
            </w:rPr>
          </w:rPrChange>
        </w:rPr>
        <w:t>paragraph</w:t>
      </w:r>
      <w:ins w:id="315" w:author="ABDENNADHER Salim" w:date="2022-07-20T14:53:00Z">
        <w:r w:rsidR="00740B66">
          <w:rPr>
            <w:sz w:val="22"/>
            <w:szCs w:val="22"/>
            <w:highlight w:val="yellow"/>
            <w:lang w:val="en-US"/>
          </w:rPr>
          <w:t xml:space="preserve"> </w:t>
        </w:r>
        <w:r w:rsidR="00740B66" w:rsidRPr="00740B66">
          <w:rPr>
            <w:sz w:val="22"/>
            <w:szCs w:val="22"/>
            <w:highlight w:val="magenta"/>
            <w:lang w:val="en-US"/>
            <w:rPrChange w:id="316" w:author="ABDENNADHER Salim" w:date="2022-07-20T14:53:00Z">
              <w:rPr>
                <w:sz w:val="22"/>
                <w:szCs w:val="22"/>
                <w:highlight w:val="yellow"/>
                <w:lang w:val="en-US"/>
              </w:rPr>
            </w:rPrChange>
          </w:rPr>
          <w:t>8</w:t>
        </w:r>
      </w:ins>
      <w:r w:rsidRPr="00FD31BD">
        <w:rPr>
          <w:sz w:val="22"/>
          <w:szCs w:val="22"/>
          <w:highlight w:val="yellow"/>
          <w:lang w:val="en-US"/>
          <w:rPrChange w:id="317" w:author="Marta Angles" w:date="2022-06-23T08:17:00Z">
            <w:rPr>
              <w:sz w:val="22"/>
              <w:szCs w:val="22"/>
              <w:lang w:val="en-US"/>
            </w:rPr>
          </w:rPrChange>
        </w:rPr>
        <w:t xml:space="preserve"> </w:t>
      </w:r>
      <w:r w:rsidR="00AD069D" w:rsidRPr="00740B66">
        <w:rPr>
          <w:strike/>
          <w:sz w:val="22"/>
          <w:szCs w:val="22"/>
          <w:highlight w:val="yellow"/>
          <w:lang w:val="en-US"/>
          <w:rPrChange w:id="318" w:author="ABDENNADHER Salim" w:date="2022-07-20T14:53:00Z">
            <w:rPr>
              <w:sz w:val="22"/>
              <w:szCs w:val="22"/>
              <w:lang w:val="en-US"/>
            </w:rPr>
          </w:rPrChange>
        </w:rPr>
        <w:t>7</w:t>
      </w:r>
      <w:r w:rsidRPr="00FD31BD">
        <w:rPr>
          <w:sz w:val="22"/>
          <w:szCs w:val="22"/>
          <w:highlight w:val="yellow"/>
          <w:lang w:val="en-US"/>
          <w:rPrChange w:id="319" w:author="Marta Angles" w:date="2022-06-23T08:17:00Z">
            <w:rPr>
              <w:sz w:val="22"/>
              <w:szCs w:val="22"/>
              <w:lang w:val="en-US"/>
            </w:rPr>
          </w:rPrChange>
        </w:rPr>
        <w:t>.</w:t>
      </w:r>
      <w:r w:rsidRPr="00244A5F">
        <w:rPr>
          <w:sz w:val="22"/>
          <w:szCs w:val="22"/>
          <w:lang w:val="en-US"/>
        </w:rPr>
        <w:t xml:space="preserve"> of this Regulation in every respect before approval can be granted.</w:t>
      </w:r>
    </w:p>
    <w:p w14:paraId="11FBAC1F" w14:textId="54FA1DB0" w:rsidR="00416513" w:rsidRPr="00244A5F" w:rsidRDefault="00416513" w:rsidP="002F4ECD">
      <w:pPr>
        <w:autoSpaceDE w:val="0"/>
        <w:autoSpaceDN w:val="0"/>
        <w:adjustRightInd w:val="0"/>
        <w:ind w:left="1418" w:hanging="1418"/>
        <w:jc w:val="both"/>
        <w:rPr>
          <w:sz w:val="22"/>
          <w:szCs w:val="22"/>
          <w:lang w:val="en-US"/>
        </w:rPr>
      </w:pPr>
      <w:ins w:id="320" w:author="ABDENNADHER Salim" w:date="2022-07-13T16:00:00Z">
        <w:r>
          <w:rPr>
            <w:sz w:val="22"/>
            <w:szCs w:val="22"/>
            <w:lang w:val="en-US"/>
          </w:rPr>
          <w:t xml:space="preserve">                        </w:t>
        </w:r>
        <w:r w:rsidRPr="001354DE">
          <w:rPr>
            <w:sz w:val="18"/>
            <w:szCs w:val="18"/>
            <w:highlight w:val="magenta"/>
            <w:lang w:val="en-US"/>
            <w:rPrChange w:id="321" w:author="ABDENNADHER Salim" w:date="2022-07-20T15:08:00Z">
              <w:rPr>
                <w:sz w:val="22"/>
                <w:szCs w:val="22"/>
                <w:lang w:val="en-US"/>
              </w:rPr>
            </w:rPrChange>
          </w:rPr>
          <w:t>Approval based on component</w:t>
        </w:r>
        <w:r w:rsidR="00B36C4E" w:rsidRPr="001354DE">
          <w:rPr>
            <w:sz w:val="18"/>
            <w:szCs w:val="18"/>
            <w:highlight w:val="magenta"/>
            <w:lang w:val="en-US"/>
            <w:rPrChange w:id="322" w:author="ABDENNADHER Salim" w:date="2022-07-20T15:08:00Z">
              <w:rPr>
                <w:sz w:val="22"/>
                <w:szCs w:val="22"/>
                <w:lang w:val="en-US"/>
              </w:rPr>
            </w:rPrChange>
          </w:rPr>
          <w:t xml:space="preserve"> level (how to ensure the fixation of the seat and </w:t>
        </w:r>
      </w:ins>
      <w:ins w:id="323" w:author="ABDENNADHER Salim" w:date="2022-07-13T16:01:00Z">
        <w:r w:rsidR="00B36C4E" w:rsidRPr="001354DE">
          <w:rPr>
            <w:sz w:val="18"/>
            <w:szCs w:val="18"/>
            <w:highlight w:val="magenta"/>
            <w:lang w:val="en-US"/>
            <w:rPrChange w:id="324" w:author="ABDENNADHER Salim" w:date="2022-07-20T15:08:00Z">
              <w:rPr>
                <w:sz w:val="22"/>
                <w:szCs w:val="22"/>
                <w:lang w:val="en-US"/>
              </w:rPr>
            </w:rPrChange>
          </w:rPr>
          <w:t>vehicle</w:t>
        </w:r>
      </w:ins>
      <w:ins w:id="325" w:author="ABDENNADHER Salim" w:date="2022-07-20T14:54:00Z">
        <w:r w:rsidR="00740B66" w:rsidRPr="001354DE">
          <w:rPr>
            <w:sz w:val="18"/>
            <w:szCs w:val="18"/>
            <w:highlight w:val="magenta"/>
            <w:lang w:val="en-US"/>
            <w:rPrChange w:id="326" w:author="ABDENNADHER Salim" w:date="2022-07-20T15:08:00Z">
              <w:rPr>
                <w:sz w:val="22"/>
                <w:szCs w:val="22"/>
                <w:highlight w:val="magenta"/>
                <w:lang w:val="en-US"/>
              </w:rPr>
            </w:rPrChange>
          </w:rPr>
          <w:t>?</w:t>
        </w:r>
      </w:ins>
      <w:ins w:id="327" w:author="ABDENNADHER Salim" w:date="2022-07-13T16:01:00Z">
        <w:r w:rsidR="00B36C4E" w:rsidRPr="001354DE">
          <w:rPr>
            <w:sz w:val="18"/>
            <w:szCs w:val="18"/>
            <w:highlight w:val="magenta"/>
            <w:lang w:val="en-US"/>
            <w:rPrChange w:id="328" w:author="ABDENNADHER Salim" w:date="2022-07-20T15:08:00Z">
              <w:rPr>
                <w:sz w:val="22"/>
                <w:szCs w:val="22"/>
                <w:lang w:val="en-US"/>
              </w:rPr>
            </w:rPrChange>
          </w:rPr>
          <w:t>)</w:t>
        </w:r>
      </w:ins>
    </w:p>
    <w:p w14:paraId="5E663AB7" w14:textId="77777777" w:rsidR="005C4963" w:rsidRPr="00244A5F" w:rsidRDefault="005C4963" w:rsidP="002F4ECD">
      <w:pPr>
        <w:autoSpaceDE w:val="0"/>
        <w:autoSpaceDN w:val="0"/>
        <w:adjustRightInd w:val="0"/>
        <w:ind w:left="1418" w:hanging="1418"/>
        <w:rPr>
          <w:sz w:val="22"/>
          <w:szCs w:val="22"/>
          <w:lang w:val="en-US"/>
        </w:rPr>
      </w:pPr>
    </w:p>
    <w:p w14:paraId="29D1AE0F" w14:textId="75E5A05F" w:rsidR="005C4963" w:rsidRPr="00244A5F" w:rsidRDefault="005C4963" w:rsidP="002F4ECD">
      <w:pPr>
        <w:autoSpaceDE w:val="0"/>
        <w:autoSpaceDN w:val="0"/>
        <w:adjustRightInd w:val="0"/>
        <w:ind w:left="1418" w:hanging="1418"/>
        <w:jc w:val="both"/>
        <w:rPr>
          <w:sz w:val="22"/>
          <w:szCs w:val="22"/>
          <w:lang w:val="en-US"/>
        </w:rPr>
      </w:pPr>
      <w:r w:rsidRPr="00244A5F">
        <w:rPr>
          <w:sz w:val="22"/>
          <w:szCs w:val="22"/>
          <w:lang w:val="en-US"/>
        </w:rPr>
        <w:t>6.2.</w:t>
      </w:r>
      <w:r w:rsidRPr="00244A5F">
        <w:rPr>
          <w:sz w:val="22"/>
          <w:szCs w:val="22"/>
          <w:lang w:val="en-US"/>
        </w:rPr>
        <w:tab/>
        <w:t>An approval number shall be assigned to each type approved. Its first two digits shall indicate the series of amendments. The same Contracting Party shall not assign the same number to another type of Child Restraint System covered by this Regulation.</w:t>
      </w:r>
    </w:p>
    <w:p w14:paraId="05464F4E" w14:textId="77777777" w:rsidR="00CE3ED4" w:rsidRPr="00244A5F" w:rsidRDefault="00CE3ED4" w:rsidP="002F4ECD">
      <w:pPr>
        <w:autoSpaceDE w:val="0"/>
        <w:autoSpaceDN w:val="0"/>
        <w:adjustRightInd w:val="0"/>
        <w:ind w:left="1418" w:hanging="1418"/>
        <w:jc w:val="both"/>
        <w:rPr>
          <w:sz w:val="22"/>
          <w:szCs w:val="22"/>
          <w:lang w:val="en-US"/>
        </w:rPr>
      </w:pPr>
    </w:p>
    <w:p w14:paraId="4B9FFE0D" w14:textId="2C2D1E3C" w:rsidR="005C4963" w:rsidRPr="00244A5F" w:rsidRDefault="005C4963" w:rsidP="002F4ECD">
      <w:pPr>
        <w:autoSpaceDE w:val="0"/>
        <w:autoSpaceDN w:val="0"/>
        <w:adjustRightInd w:val="0"/>
        <w:ind w:left="1418" w:hanging="2"/>
        <w:jc w:val="both"/>
        <w:rPr>
          <w:sz w:val="22"/>
          <w:szCs w:val="22"/>
          <w:lang w:val="en-US"/>
        </w:rPr>
      </w:pPr>
      <w:r w:rsidRPr="00244A5F">
        <w:rPr>
          <w:sz w:val="22"/>
          <w:szCs w:val="22"/>
          <w:lang w:val="en-US"/>
        </w:rPr>
        <w:t>A type of Child Restraint System approved according to this Regulation shall not bear another approval mark according to any other Regulation</w:t>
      </w:r>
      <w:r w:rsidR="00724072" w:rsidRPr="00244A5F">
        <w:rPr>
          <w:sz w:val="22"/>
          <w:szCs w:val="22"/>
          <w:lang w:val="en-US"/>
        </w:rPr>
        <w:t xml:space="preserve"> regarding CRS</w:t>
      </w:r>
      <w:r w:rsidRPr="00244A5F">
        <w:rPr>
          <w:sz w:val="22"/>
          <w:szCs w:val="22"/>
          <w:lang w:val="en-US"/>
        </w:rPr>
        <w:t>.</w:t>
      </w:r>
    </w:p>
    <w:p w14:paraId="30DDE176" w14:textId="77777777" w:rsidR="00ED378B" w:rsidRPr="00244A5F" w:rsidRDefault="00ED378B" w:rsidP="002F4ECD">
      <w:pPr>
        <w:autoSpaceDE w:val="0"/>
        <w:autoSpaceDN w:val="0"/>
        <w:adjustRightInd w:val="0"/>
        <w:ind w:left="1418" w:hanging="1418"/>
        <w:jc w:val="both"/>
        <w:rPr>
          <w:sz w:val="22"/>
          <w:szCs w:val="22"/>
          <w:lang w:val="en-US"/>
        </w:rPr>
      </w:pPr>
    </w:p>
    <w:p w14:paraId="259E25B2" w14:textId="1804327E" w:rsidR="005C4963" w:rsidRPr="00244A5F" w:rsidRDefault="005C4963" w:rsidP="002F4ECD">
      <w:pPr>
        <w:autoSpaceDE w:val="0"/>
        <w:autoSpaceDN w:val="0"/>
        <w:adjustRightInd w:val="0"/>
        <w:ind w:left="1418" w:hanging="1418"/>
        <w:jc w:val="both"/>
        <w:rPr>
          <w:sz w:val="22"/>
          <w:szCs w:val="22"/>
          <w:lang w:val="en-US"/>
        </w:rPr>
      </w:pPr>
      <w:r w:rsidRPr="00244A5F">
        <w:rPr>
          <w:sz w:val="22"/>
          <w:szCs w:val="22"/>
          <w:lang w:val="en-US"/>
        </w:rPr>
        <w:t>6.3.</w:t>
      </w:r>
      <w:r w:rsidRPr="00244A5F">
        <w:rPr>
          <w:sz w:val="22"/>
          <w:szCs w:val="22"/>
          <w:lang w:val="en-US"/>
        </w:rPr>
        <w:tab/>
        <w:t xml:space="preserve">Notice of approval or of extension or refusal of approval of a Child Restraint Systems pursuant to this Regulation shall be communicated to the Parties to the </w:t>
      </w:r>
      <w:r w:rsidRPr="00244A5F">
        <w:rPr>
          <w:sz w:val="22"/>
          <w:szCs w:val="22"/>
          <w:lang w:val="en-US"/>
        </w:rPr>
        <w:lastRenderedPageBreak/>
        <w:t xml:space="preserve">Agreement which apply this Regulation by means of a form conforming to the model in </w:t>
      </w:r>
      <w:r w:rsidRPr="00FD31BD">
        <w:rPr>
          <w:sz w:val="22"/>
          <w:szCs w:val="22"/>
          <w:highlight w:val="yellow"/>
          <w:lang w:val="en-US"/>
          <w:rPrChange w:id="329" w:author="Marta Angles" w:date="2022-06-23T08:18:00Z">
            <w:rPr>
              <w:sz w:val="22"/>
              <w:szCs w:val="22"/>
              <w:lang w:val="en-US"/>
            </w:rPr>
          </w:rPrChange>
        </w:rPr>
        <w:t>Annex 1</w:t>
      </w:r>
      <w:r w:rsidRPr="00244A5F">
        <w:rPr>
          <w:sz w:val="22"/>
          <w:szCs w:val="22"/>
          <w:lang w:val="en-US"/>
        </w:rPr>
        <w:t xml:space="preserve"> to</w:t>
      </w:r>
      <w:r w:rsidR="006462A7" w:rsidRPr="00244A5F">
        <w:rPr>
          <w:sz w:val="22"/>
          <w:szCs w:val="22"/>
          <w:lang w:val="en-US"/>
        </w:rPr>
        <w:t xml:space="preserve"> </w:t>
      </w:r>
      <w:r w:rsidRPr="00244A5F">
        <w:rPr>
          <w:sz w:val="22"/>
          <w:szCs w:val="22"/>
          <w:lang w:val="en-US"/>
        </w:rPr>
        <w:t>this Regulation.</w:t>
      </w:r>
    </w:p>
    <w:p w14:paraId="4B87A40A" w14:textId="77777777" w:rsidR="005C4963" w:rsidRPr="00244A5F" w:rsidRDefault="005C4963" w:rsidP="002F4ECD">
      <w:pPr>
        <w:autoSpaceDE w:val="0"/>
        <w:autoSpaceDN w:val="0"/>
        <w:adjustRightInd w:val="0"/>
        <w:ind w:left="1418" w:hanging="1418"/>
        <w:jc w:val="both"/>
        <w:rPr>
          <w:sz w:val="22"/>
          <w:szCs w:val="22"/>
          <w:lang w:val="en-US"/>
        </w:rPr>
      </w:pPr>
    </w:p>
    <w:p w14:paraId="0F40D161" w14:textId="22DD196C" w:rsidR="005C4963" w:rsidRPr="00244A5F" w:rsidRDefault="005C4963" w:rsidP="002F4ECD">
      <w:pPr>
        <w:autoSpaceDE w:val="0"/>
        <w:autoSpaceDN w:val="0"/>
        <w:adjustRightInd w:val="0"/>
        <w:ind w:left="1418" w:hanging="1418"/>
        <w:jc w:val="both"/>
        <w:rPr>
          <w:sz w:val="22"/>
          <w:szCs w:val="22"/>
          <w:lang w:val="en-US"/>
        </w:rPr>
      </w:pPr>
      <w:r w:rsidRPr="00244A5F">
        <w:rPr>
          <w:sz w:val="22"/>
          <w:szCs w:val="22"/>
          <w:lang w:val="en-US"/>
        </w:rPr>
        <w:t>6.4.</w:t>
      </w:r>
      <w:r w:rsidRPr="00244A5F">
        <w:rPr>
          <w:sz w:val="22"/>
          <w:szCs w:val="22"/>
          <w:lang w:val="en-US"/>
        </w:rPr>
        <w:tab/>
        <w:t xml:space="preserve">In addition to the marks prescribed in </w:t>
      </w:r>
      <w:r w:rsidRPr="00FD31BD">
        <w:rPr>
          <w:sz w:val="22"/>
          <w:szCs w:val="22"/>
          <w:highlight w:val="yellow"/>
          <w:lang w:val="en-US"/>
          <w:rPrChange w:id="330" w:author="Marta Angles" w:date="2022-06-23T08:18:00Z">
            <w:rPr>
              <w:sz w:val="22"/>
              <w:szCs w:val="22"/>
              <w:lang w:val="en-US"/>
            </w:rPr>
          </w:rPrChange>
        </w:rPr>
        <w:t>paragraph 5.</w:t>
      </w:r>
      <w:r w:rsidRPr="00244A5F">
        <w:rPr>
          <w:sz w:val="22"/>
          <w:szCs w:val="22"/>
          <w:lang w:val="en-US"/>
        </w:rPr>
        <w:t xml:space="preserve"> above, the following particulars shall be affixed in a suitable space to every Child Restraint System conforming to a type approved under this Regulation:</w:t>
      </w:r>
    </w:p>
    <w:p w14:paraId="00E68B4B" w14:textId="77777777" w:rsidR="005C4963" w:rsidRPr="00244A5F" w:rsidRDefault="005C4963" w:rsidP="002F4ECD">
      <w:pPr>
        <w:autoSpaceDE w:val="0"/>
        <w:autoSpaceDN w:val="0"/>
        <w:adjustRightInd w:val="0"/>
        <w:ind w:left="1418" w:hanging="1418"/>
        <w:jc w:val="both"/>
        <w:rPr>
          <w:sz w:val="22"/>
          <w:szCs w:val="22"/>
          <w:lang w:val="en-US"/>
        </w:rPr>
      </w:pPr>
    </w:p>
    <w:p w14:paraId="44AD2BBD" w14:textId="755D214C" w:rsidR="005C4963" w:rsidRPr="00244A5F" w:rsidRDefault="005C4963" w:rsidP="002F4ECD">
      <w:pPr>
        <w:autoSpaceDE w:val="0"/>
        <w:autoSpaceDN w:val="0"/>
        <w:adjustRightInd w:val="0"/>
        <w:ind w:left="1418" w:hanging="1418"/>
        <w:jc w:val="both"/>
        <w:rPr>
          <w:sz w:val="22"/>
          <w:szCs w:val="22"/>
          <w:lang w:val="en-US"/>
        </w:rPr>
      </w:pPr>
      <w:r w:rsidRPr="00244A5F">
        <w:rPr>
          <w:sz w:val="22"/>
          <w:szCs w:val="22"/>
          <w:lang w:val="en-US"/>
        </w:rPr>
        <w:t>6.4.1.</w:t>
      </w:r>
      <w:r w:rsidRPr="00244A5F">
        <w:rPr>
          <w:sz w:val="22"/>
          <w:szCs w:val="22"/>
          <w:lang w:val="en-US"/>
        </w:rPr>
        <w:tab/>
        <w:t>An international approval mark consisting of:</w:t>
      </w:r>
    </w:p>
    <w:p w14:paraId="10D36922" w14:textId="77777777" w:rsidR="00CE3ED4" w:rsidRPr="00244A5F" w:rsidRDefault="00CE3ED4" w:rsidP="002F4ECD">
      <w:pPr>
        <w:autoSpaceDE w:val="0"/>
        <w:autoSpaceDN w:val="0"/>
        <w:adjustRightInd w:val="0"/>
        <w:ind w:left="1418" w:hanging="1418"/>
        <w:jc w:val="both"/>
        <w:rPr>
          <w:sz w:val="22"/>
          <w:szCs w:val="22"/>
          <w:lang w:val="en-US"/>
        </w:rPr>
      </w:pPr>
    </w:p>
    <w:p w14:paraId="4B78F6FE" w14:textId="4CA2A633" w:rsidR="005C4963" w:rsidRPr="00244A5F" w:rsidRDefault="005C4963" w:rsidP="002F4ECD">
      <w:pPr>
        <w:autoSpaceDE w:val="0"/>
        <w:autoSpaceDN w:val="0"/>
        <w:adjustRightInd w:val="0"/>
        <w:ind w:left="1418" w:hanging="1418"/>
        <w:jc w:val="both"/>
        <w:rPr>
          <w:sz w:val="22"/>
          <w:szCs w:val="22"/>
          <w:lang w:val="en-US"/>
        </w:rPr>
      </w:pPr>
      <w:r w:rsidRPr="00244A5F">
        <w:rPr>
          <w:sz w:val="22"/>
          <w:szCs w:val="22"/>
          <w:lang w:val="en-US"/>
        </w:rPr>
        <w:t xml:space="preserve">6.4.1.1. </w:t>
      </w:r>
      <w:r w:rsidR="006462A7" w:rsidRPr="00244A5F">
        <w:rPr>
          <w:sz w:val="22"/>
          <w:szCs w:val="22"/>
          <w:lang w:val="en-US"/>
        </w:rPr>
        <w:tab/>
      </w:r>
      <w:r w:rsidRPr="00244A5F">
        <w:rPr>
          <w:sz w:val="22"/>
          <w:szCs w:val="22"/>
          <w:lang w:val="en-US"/>
        </w:rPr>
        <w:t>A circle surrounding the letter "E" followed by the distinguishing number of the country which has granted approval;</w:t>
      </w:r>
      <w:r w:rsidRPr="00244A5F">
        <w:rPr>
          <w:sz w:val="22"/>
          <w:szCs w:val="22"/>
          <w:vertAlign w:val="superscript"/>
          <w:lang w:val="en-US"/>
        </w:rPr>
        <w:t>1</w:t>
      </w:r>
    </w:p>
    <w:p w14:paraId="3ADB1396" w14:textId="77777777" w:rsidR="005E5283" w:rsidRPr="00244A5F" w:rsidRDefault="005E5283" w:rsidP="002F4ECD">
      <w:pPr>
        <w:autoSpaceDE w:val="0"/>
        <w:autoSpaceDN w:val="0"/>
        <w:adjustRightInd w:val="0"/>
        <w:ind w:left="1418" w:hanging="2"/>
        <w:rPr>
          <w:sz w:val="22"/>
          <w:szCs w:val="22"/>
          <w:lang w:val="en-US"/>
        </w:rPr>
      </w:pPr>
      <w:r w:rsidRPr="00244A5F">
        <w:rPr>
          <w:sz w:val="22"/>
          <w:szCs w:val="22"/>
          <w:vertAlign w:val="superscript"/>
          <w:lang w:val="en-US"/>
        </w:rPr>
        <w:t>1</w:t>
      </w:r>
      <w:r w:rsidRPr="00244A5F">
        <w:rPr>
          <w:sz w:val="22"/>
          <w:szCs w:val="22"/>
          <w:lang w:val="en-US"/>
        </w:rPr>
        <w:t xml:space="preserve"> The distinguishing number of the Contracting Parties to the 1958 Agreement are reproduced in Annex 3 to the Consolidated Resolution on the Construction of Vehicles (R.E.3), document TRANS/WP.29/78/Rev.2/Amend.3.</w:t>
      </w:r>
    </w:p>
    <w:p w14:paraId="53FEFFCB" w14:textId="5CEB33BC" w:rsidR="005C4963" w:rsidRPr="00244A5F" w:rsidRDefault="005C4963" w:rsidP="002F4ECD">
      <w:pPr>
        <w:autoSpaceDE w:val="0"/>
        <w:autoSpaceDN w:val="0"/>
        <w:adjustRightInd w:val="0"/>
        <w:ind w:left="1418" w:hanging="1418"/>
        <w:rPr>
          <w:sz w:val="22"/>
          <w:szCs w:val="22"/>
          <w:lang w:val="en-US"/>
        </w:rPr>
      </w:pPr>
    </w:p>
    <w:p w14:paraId="462CAC4E" w14:textId="77777777" w:rsidR="005E5283" w:rsidRPr="00244A5F" w:rsidRDefault="005E5283" w:rsidP="002F4ECD">
      <w:pPr>
        <w:autoSpaceDE w:val="0"/>
        <w:autoSpaceDN w:val="0"/>
        <w:adjustRightInd w:val="0"/>
        <w:ind w:left="1418" w:hanging="1418"/>
        <w:rPr>
          <w:sz w:val="22"/>
          <w:szCs w:val="22"/>
          <w:lang w:val="en-US"/>
        </w:rPr>
      </w:pPr>
    </w:p>
    <w:p w14:paraId="145DF4EC" w14:textId="3B35BADA" w:rsidR="005E5283" w:rsidRPr="00244A5F" w:rsidRDefault="005E5283" w:rsidP="002F4ECD">
      <w:pPr>
        <w:autoSpaceDE w:val="0"/>
        <w:autoSpaceDN w:val="0"/>
        <w:adjustRightInd w:val="0"/>
        <w:ind w:left="1418" w:hanging="1418"/>
        <w:jc w:val="both"/>
        <w:rPr>
          <w:sz w:val="22"/>
          <w:szCs w:val="22"/>
          <w:lang w:val="en-US"/>
        </w:rPr>
      </w:pPr>
      <w:r w:rsidRPr="00244A5F">
        <w:rPr>
          <w:sz w:val="22"/>
          <w:szCs w:val="22"/>
          <w:lang w:val="en-US"/>
        </w:rPr>
        <w:t>6.4.1.2.</w:t>
      </w:r>
      <w:r w:rsidRPr="00244A5F">
        <w:rPr>
          <w:sz w:val="22"/>
          <w:szCs w:val="22"/>
          <w:lang w:val="en-US"/>
        </w:rPr>
        <w:tab/>
        <w:t>An approval number, the words "Regulation No." followed by the number of this Regulation, a slash and the series of amendment ("Regulation No. XXX/XX");</w:t>
      </w:r>
    </w:p>
    <w:p w14:paraId="77DF6B66" w14:textId="77777777" w:rsidR="005E5283" w:rsidRPr="00244A5F" w:rsidRDefault="005E5283" w:rsidP="002F4ECD">
      <w:pPr>
        <w:autoSpaceDE w:val="0"/>
        <w:autoSpaceDN w:val="0"/>
        <w:adjustRightInd w:val="0"/>
        <w:ind w:left="1418" w:hanging="1418"/>
        <w:jc w:val="both"/>
        <w:rPr>
          <w:sz w:val="22"/>
          <w:szCs w:val="22"/>
          <w:lang w:val="en-US"/>
        </w:rPr>
      </w:pPr>
    </w:p>
    <w:p w14:paraId="7389BDD3" w14:textId="182E322B" w:rsidR="005E5283" w:rsidRPr="00244A5F" w:rsidRDefault="005E5283" w:rsidP="002F4ECD">
      <w:pPr>
        <w:autoSpaceDE w:val="0"/>
        <w:autoSpaceDN w:val="0"/>
        <w:adjustRightInd w:val="0"/>
        <w:ind w:left="1418" w:hanging="1418"/>
        <w:jc w:val="both"/>
        <w:rPr>
          <w:sz w:val="22"/>
          <w:szCs w:val="22"/>
          <w:lang w:val="en-US"/>
        </w:rPr>
      </w:pPr>
      <w:r w:rsidRPr="00244A5F">
        <w:rPr>
          <w:sz w:val="22"/>
          <w:szCs w:val="22"/>
          <w:lang w:val="en-US"/>
        </w:rPr>
        <w:t>6.4.2.</w:t>
      </w:r>
      <w:r w:rsidRPr="00244A5F">
        <w:rPr>
          <w:sz w:val="22"/>
          <w:szCs w:val="22"/>
          <w:lang w:val="en-US"/>
        </w:rPr>
        <w:tab/>
        <w:t>The following additional symbols:</w:t>
      </w:r>
    </w:p>
    <w:p w14:paraId="0CC57BEB" w14:textId="77777777" w:rsidR="005E5283" w:rsidRPr="00244A5F" w:rsidRDefault="005E5283" w:rsidP="002F4ECD">
      <w:pPr>
        <w:autoSpaceDE w:val="0"/>
        <w:autoSpaceDN w:val="0"/>
        <w:adjustRightInd w:val="0"/>
        <w:ind w:left="1418" w:hanging="1418"/>
        <w:jc w:val="both"/>
        <w:rPr>
          <w:sz w:val="22"/>
          <w:szCs w:val="22"/>
          <w:lang w:val="en-US"/>
        </w:rPr>
      </w:pPr>
    </w:p>
    <w:p w14:paraId="58F4DFF9" w14:textId="2F3A1A89" w:rsidR="005E5283" w:rsidRPr="00244A5F" w:rsidRDefault="005E5283" w:rsidP="002F4ECD">
      <w:pPr>
        <w:autoSpaceDE w:val="0"/>
        <w:autoSpaceDN w:val="0"/>
        <w:adjustRightInd w:val="0"/>
        <w:ind w:left="1418" w:hanging="1418"/>
        <w:jc w:val="both"/>
        <w:rPr>
          <w:sz w:val="22"/>
          <w:szCs w:val="22"/>
          <w:lang w:val="en-US"/>
        </w:rPr>
      </w:pPr>
      <w:r w:rsidRPr="00244A5F">
        <w:rPr>
          <w:sz w:val="22"/>
          <w:szCs w:val="22"/>
          <w:lang w:val="en-US"/>
        </w:rPr>
        <w:t>6.4.2.1.</w:t>
      </w:r>
      <w:r w:rsidRPr="00244A5F">
        <w:rPr>
          <w:sz w:val="22"/>
          <w:szCs w:val="22"/>
          <w:lang w:val="en-US"/>
        </w:rPr>
        <w:tab/>
        <w:t>The size range for which the Child Restraint System has been designed;</w:t>
      </w:r>
    </w:p>
    <w:p w14:paraId="235CCDFB" w14:textId="77777777" w:rsidR="005E5283" w:rsidRPr="00244A5F" w:rsidRDefault="005E5283" w:rsidP="002F4ECD">
      <w:pPr>
        <w:autoSpaceDE w:val="0"/>
        <w:autoSpaceDN w:val="0"/>
        <w:adjustRightInd w:val="0"/>
        <w:ind w:left="1418" w:hanging="1418"/>
        <w:jc w:val="both"/>
        <w:rPr>
          <w:sz w:val="22"/>
          <w:szCs w:val="22"/>
          <w:lang w:val="en-US"/>
        </w:rPr>
      </w:pPr>
    </w:p>
    <w:p w14:paraId="142D51F9" w14:textId="501B13C9" w:rsidR="005E5283" w:rsidRPr="00244A5F" w:rsidRDefault="005E5283" w:rsidP="002F4ECD">
      <w:pPr>
        <w:autoSpaceDE w:val="0"/>
        <w:autoSpaceDN w:val="0"/>
        <w:adjustRightInd w:val="0"/>
        <w:ind w:left="1418" w:hanging="1418"/>
        <w:jc w:val="both"/>
        <w:rPr>
          <w:sz w:val="22"/>
          <w:szCs w:val="22"/>
          <w:lang w:val="en-US"/>
        </w:rPr>
      </w:pPr>
      <w:r w:rsidRPr="00244A5F">
        <w:rPr>
          <w:sz w:val="22"/>
          <w:szCs w:val="22"/>
          <w:lang w:val="en-US"/>
        </w:rPr>
        <w:t>6.4.2.2.</w:t>
      </w:r>
      <w:r w:rsidRPr="00244A5F">
        <w:rPr>
          <w:sz w:val="22"/>
          <w:szCs w:val="22"/>
          <w:lang w:val="en-US"/>
        </w:rPr>
        <w:tab/>
        <w:t>The symbol "S" in the case of a "Special Needs Restraint".</w:t>
      </w:r>
    </w:p>
    <w:p w14:paraId="39D2D4FF" w14:textId="13C630F7" w:rsidR="005E5283" w:rsidRPr="00244A5F" w:rsidRDefault="005E5283" w:rsidP="002F4ECD">
      <w:pPr>
        <w:autoSpaceDE w:val="0"/>
        <w:autoSpaceDN w:val="0"/>
        <w:adjustRightInd w:val="0"/>
        <w:ind w:left="1418" w:hanging="1418"/>
        <w:rPr>
          <w:sz w:val="22"/>
          <w:szCs w:val="22"/>
          <w:lang w:val="en-US"/>
        </w:rPr>
      </w:pPr>
    </w:p>
    <w:p w14:paraId="1F8BA1E7" w14:textId="0B0CD9EF" w:rsidR="005E5283" w:rsidRPr="00244A5F" w:rsidRDefault="005E5283" w:rsidP="002F4ECD">
      <w:pPr>
        <w:autoSpaceDE w:val="0"/>
        <w:autoSpaceDN w:val="0"/>
        <w:adjustRightInd w:val="0"/>
        <w:ind w:left="1418" w:hanging="1418"/>
        <w:jc w:val="both"/>
        <w:rPr>
          <w:sz w:val="22"/>
          <w:szCs w:val="22"/>
          <w:lang w:val="en-US"/>
        </w:rPr>
      </w:pPr>
      <w:r w:rsidRPr="00244A5F">
        <w:rPr>
          <w:sz w:val="22"/>
          <w:szCs w:val="22"/>
          <w:lang w:val="en-US"/>
        </w:rPr>
        <w:t>6.</w:t>
      </w:r>
      <w:r w:rsidR="00ED378B" w:rsidRPr="00244A5F">
        <w:rPr>
          <w:sz w:val="22"/>
          <w:szCs w:val="22"/>
          <w:lang w:val="en-US"/>
        </w:rPr>
        <w:t>5</w:t>
      </w:r>
      <w:r w:rsidRPr="00244A5F">
        <w:rPr>
          <w:sz w:val="22"/>
          <w:szCs w:val="22"/>
          <w:lang w:val="en-US"/>
        </w:rPr>
        <w:t>.</w:t>
      </w:r>
      <w:r w:rsidRPr="00244A5F">
        <w:rPr>
          <w:sz w:val="22"/>
          <w:szCs w:val="22"/>
          <w:lang w:val="en-US"/>
        </w:rPr>
        <w:tab/>
        <w:t>Annex 2 to this Regulation gives an example of the arrangement of the approval mark.</w:t>
      </w:r>
    </w:p>
    <w:p w14:paraId="6D86D734" w14:textId="77777777" w:rsidR="005E5283" w:rsidRPr="00244A5F" w:rsidRDefault="005E5283" w:rsidP="002F4ECD">
      <w:pPr>
        <w:autoSpaceDE w:val="0"/>
        <w:autoSpaceDN w:val="0"/>
        <w:adjustRightInd w:val="0"/>
        <w:ind w:left="1418" w:hanging="1418"/>
        <w:jc w:val="both"/>
        <w:rPr>
          <w:sz w:val="22"/>
          <w:szCs w:val="22"/>
          <w:lang w:val="en-US"/>
        </w:rPr>
      </w:pPr>
    </w:p>
    <w:p w14:paraId="4C394F33" w14:textId="3F39F50B" w:rsidR="005E5283" w:rsidRPr="00244A5F" w:rsidRDefault="005E5283" w:rsidP="002F4ECD">
      <w:pPr>
        <w:autoSpaceDE w:val="0"/>
        <w:autoSpaceDN w:val="0"/>
        <w:adjustRightInd w:val="0"/>
        <w:ind w:left="1418" w:hanging="1418"/>
        <w:jc w:val="both"/>
        <w:rPr>
          <w:sz w:val="22"/>
          <w:szCs w:val="22"/>
          <w:lang w:val="en-US"/>
        </w:rPr>
      </w:pPr>
      <w:r w:rsidRPr="00244A5F">
        <w:rPr>
          <w:sz w:val="22"/>
          <w:szCs w:val="22"/>
          <w:lang w:val="en-US"/>
        </w:rPr>
        <w:t>6.</w:t>
      </w:r>
      <w:r w:rsidR="00ED378B" w:rsidRPr="00244A5F">
        <w:rPr>
          <w:sz w:val="22"/>
          <w:szCs w:val="22"/>
          <w:lang w:val="en-US"/>
        </w:rPr>
        <w:t>6</w:t>
      </w:r>
      <w:r w:rsidRPr="00244A5F">
        <w:rPr>
          <w:sz w:val="22"/>
          <w:szCs w:val="22"/>
          <w:lang w:val="en-US"/>
        </w:rPr>
        <w:t>.</w:t>
      </w:r>
      <w:r w:rsidRPr="00244A5F">
        <w:rPr>
          <w:sz w:val="22"/>
          <w:szCs w:val="22"/>
          <w:lang w:val="en-US"/>
        </w:rPr>
        <w:tab/>
        <w:t>The particulars referred to in paragraph 6.4. above shall be clearly legible and be indelible and may be affixed either by means of a label or by direct marking. The label or marking shall be resistant to wear.</w:t>
      </w:r>
    </w:p>
    <w:p w14:paraId="0C3AFB09" w14:textId="77777777" w:rsidR="005E5283" w:rsidRPr="00244A5F" w:rsidRDefault="005E5283" w:rsidP="002F4ECD">
      <w:pPr>
        <w:autoSpaceDE w:val="0"/>
        <w:autoSpaceDN w:val="0"/>
        <w:adjustRightInd w:val="0"/>
        <w:ind w:left="1418" w:hanging="1418"/>
        <w:jc w:val="both"/>
        <w:rPr>
          <w:sz w:val="22"/>
          <w:szCs w:val="22"/>
          <w:lang w:val="en-US"/>
        </w:rPr>
      </w:pPr>
    </w:p>
    <w:p w14:paraId="6839439B" w14:textId="47C14A78" w:rsidR="005E5283" w:rsidRPr="00244A5F" w:rsidRDefault="005E5283" w:rsidP="002F4ECD">
      <w:pPr>
        <w:autoSpaceDE w:val="0"/>
        <w:autoSpaceDN w:val="0"/>
        <w:adjustRightInd w:val="0"/>
        <w:ind w:left="1418" w:hanging="1418"/>
        <w:jc w:val="both"/>
        <w:rPr>
          <w:sz w:val="22"/>
          <w:szCs w:val="22"/>
          <w:lang w:val="en-US"/>
        </w:rPr>
      </w:pPr>
      <w:r w:rsidRPr="00244A5F">
        <w:rPr>
          <w:sz w:val="22"/>
          <w:szCs w:val="22"/>
          <w:lang w:val="en-US"/>
        </w:rPr>
        <w:t>6.</w:t>
      </w:r>
      <w:r w:rsidR="00ED378B" w:rsidRPr="00244A5F">
        <w:rPr>
          <w:sz w:val="22"/>
          <w:szCs w:val="22"/>
          <w:lang w:val="en-US"/>
        </w:rPr>
        <w:t>7</w:t>
      </w:r>
      <w:r w:rsidRPr="00244A5F">
        <w:rPr>
          <w:sz w:val="22"/>
          <w:szCs w:val="22"/>
          <w:lang w:val="en-US"/>
        </w:rPr>
        <w:t>.</w:t>
      </w:r>
      <w:r w:rsidRPr="00244A5F">
        <w:rPr>
          <w:sz w:val="22"/>
          <w:szCs w:val="22"/>
          <w:lang w:val="en-US"/>
        </w:rPr>
        <w:tab/>
        <w:t>The labels referred to in paragraph 6.</w:t>
      </w:r>
      <w:r w:rsidR="00ED378B" w:rsidRPr="00244A5F">
        <w:rPr>
          <w:sz w:val="22"/>
          <w:szCs w:val="22"/>
          <w:lang w:val="en-US"/>
        </w:rPr>
        <w:t>5</w:t>
      </w:r>
      <w:r w:rsidRPr="00244A5F">
        <w:rPr>
          <w:sz w:val="22"/>
          <w:szCs w:val="22"/>
          <w:lang w:val="en-US"/>
        </w:rPr>
        <w:t>. above may be issued either by the Type Approval Authority which has granted the approval or, subject to that Type Approval Authority's authorization, by the manufacturer.</w:t>
      </w:r>
    </w:p>
    <w:p w14:paraId="622785CC" w14:textId="77777777" w:rsidR="005E5283" w:rsidRPr="00244A5F" w:rsidRDefault="005E5283" w:rsidP="002F4ECD">
      <w:pPr>
        <w:autoSpaceDE w:val="0"/>
        <w:autoSpaceDN w:val="0"/>
        <w:adjustRightInd w:val="0"/>
        <w:ind w:left="1418" w:hanging="1418"/>
        <w:rPr>
          <w:sz w:val="22"/>
          <w:szCs w:val="22"/>
          <w:lang w:val="en-US"/>
        </w:rPr>
      </w:pPr>
    </w:p>
    <w:p w14:paraId="24EBF1D2" w14:textId="7CB7410E" w:rsidR="005C4963" w:rsidRPr="00244A5F" w:rsidDel="00FD31BD" w:rsidRDefault="005C4963" w:rsidP="002F4ECD">
      <w:pPr>
        <w:autoSpaceDE w:val="0"/>
        <w:autoSpaceDN w:val="0"/>
        <w:adjustRightInd w:val="0"/>
        <w:ind w:left="1418" w:hanging="1418"/>
        <w:rPr>
          <w:del w:id="331" w:author="Marta Angles" w:date="2022-06-23T08:18:00Z"/>
          <w:sz w:val="22"/>
          <w:szCs w:val="22"/>
          <w:lang w:val="en-US"/>
        </w:rPr>
      </w:pPr>
    </w:p>
    <w:p w14:paraId="5F9FD0C4" w14:textId="49F9D732" w:rsidR="003D4E0E" w:rsidRPr="00244A5F" w:rsidRDefault="008456CC" w:rsidP="002F4ECD">
      <w:pPr>
        <w:autoSpaceDE w:val="0"/>
        <w:autoSpaceDN w:val="0"/>
        <w:adjustRightInd w:val="0"/>
        <w:ind w:left="1418" w:hanging="1418"/>
        <w:rPr>
          <w:b/>
          <w:bCs/>
          <w:sz w:val="22"/>
          <w:szCs w:val="22"/>
          <w:lang w:val="en-US"/>
        </w:rPr>
      </w:pPr>
      <w:r w:rsidRPr="00244A5F">
        <w:rPr>
          <w:b/>
          <w:bCs/>
          <w:sz w:val="22"/>
          <w:szCs w:val="22"/>
          <w:lang w:val="en-US"/>
        </w:rPr>
        <w:t>7</w:t>
      </w:r>
      <w:r w:rsidR="00C1326B" w:rsidRPr="00244A5F">
        <w:rPr>
          <w:b/>
          <w:bCs/>
          <w:sz w:val="22"/>
          <w:szCs w:val="22"/>
          <w:lang w:val="en-US"/>
        </w:rPr>
        <w:t>.</w:t>
      </w:r>
      <w:r w:rsidR="00C1326B" w:rsidRPr="00244A5F">
        <w:rPr>
          <w:b/>
          <w:bCs/>
          <w:sz w:val="22"/>
          <w:szCs w:val="22"/>
          <w:lang w:val="en-US"/>
        </w:rPr>
        <w:tab/>
      </w:r>
      <w:r w:rsidR="00A33073" w:rsidRPr="00244A5F">
        <w:rPr>
          <w:b/>
          <w:bCs/>
          <w:sz w:val="22"/>
          <w:szCs w:val="22"/>
          <w:lang w:val="en-US"/>
        </w:rPr>
        <w:t>General specifications</w:t>
      </w:r>
    </w:p>
    <w:p w14:paraId="67EB8CB3" w14:textId="77777777" w:rsidR="00C717D1" w:rsidRPr="00244A5F" w:rsidRDefault="00C717D1" w:rsidP="002F4ECD">
      <w:pPr>
        <w:autoSpaceDE w:val="0"/>
        <w:autoSpaceDN w:val="0"/>
        <w:adjustRightInd w:val="0"/>
        <w:ind w:left="1418" w:hanging="1418"/>
        <w:rPr>
          <w:sz w:val="22"/>
          <w:szCs w:val="22"/>
          <w:lang w:val="en-US"/>
        </w:rPr>
      </w:pPr>
    </w:p>
    <w:p w14:paraId="3EC54DA7" w14:textId="65BC0EE9" w:rsidR="00D3237C" w:rsidRPr="00244A5F" w:rsidRDefault="008456CC" w:rsidP="002F4ECD">
      <w:pPr>
        <w:autoSpaceDE w:val="0"/>
        <w:autoSpaceDN w:val="0"/>
        <w:adjustRightInd w:val="0"/>
        <w:ind w:left="1418" w:hanging="1418"/>
        <w:rPr>
          <w:sz w:val="22"/>
          <w:szCs w:val="22"/>
          <w:lang w:val="en-US"/>
        </w:rPr>
      </w:pPr>
      <w:r w:rsidRPr="00244A5F">
        <w:rPr>
          <w:sz w:val="22"/>
          <w:szCs w:val="22"/>
          <w:lang w:val="en-US"/>
        </w:rPr>
        <w:t>7.1</w:t>
      </w:r>
      <w:r w:rsidR="000E6840" w:rsidRPr="00244A5F">
        <w:rPr>
          <w:sz w:val="22"/>
          <w:szCs w:val="22"/>
          <w:lang w:val="en-US"/>
        </w:rPr>
        <w:t>.</w:t>
      </w:r>
      <w:r w:rsidRPr="00244A5F">
        <w:rPr>
          <w:sz w:val="22"/>
          <w:szCs w:val="22"/>
          <w:lang w:val="en-US"/>
        </w:rPr>
        <w:tab/>
      </w:r>
      <w:r w:rsidR="000E6840" w:rsidRPr="00244A5F">
        <w:rPr>
          <w:sz w:val="22"/>
          <w:szCs w:val="22"/>
          <w:lang w:val="en-US"/>
        </w:rPr>
        <w:t xml:space="preserve">Positioning and securing </w:t>
      </w:r>
      <w:r w:rsidR="00D36700" w:rsidRPr="00244A5F">
        <w:rPr>
          <w:sz w:val="22"/>
          <w:szCs w:val="22"/>
          <w:lang w:val="en-US"/>
        </w:rPr>
        <w:t>of the child.</w:t>
      </w:r>
    </w:p>
    <w:p w14:paraId="3DB60AE4" w14:textId="051448C9" w:rsidR="00CD7E80" w:rsidRPr="00244A5F" w:rsidRDefault="00CD7E80" w:rsidP="002F4ECD">
      <w:pPr>
        <w:autoSpaceDE w:val="0"/>
        <w:autoSpaceDN w:val="0"/>
        <w:adjustRightInd w:val="0"/>
        <w:ind w:left="1418" w:hanging="1418"/>
        <w:rPr>
          <w:sz w:val="22"/>
          <w:szCs w:val="22"/>
          <w:lang w:val="en-US"/>
        </w:rPr>
      </w:pPr>
    </w:p>
    <w:p w14:paraId="767439C9" w14:textId="06F65C19" w:rsidR="00CD7E80" w:rsidRPr="00244A5F" w:rsidRDefault="00CD7E80" w:rsidP="002F4ECD">
      <w:pPr>
        <w:autoSpaceDE w:val="0"/>
        <w:autoSpaceDN w:val="0"/>
        <w:adjustRightInd w:val="0"/>
        <w:ind w:left="1418" w:hanging="1418"/>
        <w:rPr>
          <w:sz w:val="22"/>
          <w:szCs w:val="22"/>
          <w:lang w:val="en-US"/>
        </w:rPr>
      </w:pPr>
      <w:r w:rsidRPr="00244A5F">
        <w:rPr>
          <w:sz w:val="22"/>
          <w:szCs w:val="22"/>
          <w:lang w:val="en-US"/>
        </w:rPr>
        <w:t>7.1.1</w:t>
      </w:r>
      <w:r w:rsidR="000E6840" w:rsidRPr="00244A5F">
        <w:rPr>
          <w:sz w:val="22"/>
          <w:szCs w:val="22"/>
          <w:lang w:val="en-US"/>
        </w:rPr>
        <w:t>.</w:t>
      </w:r>
      <w:r w:rsidRPr="00244A5F">
        <w:rPr>
          <w:sz w:val="22"/>
          <w:szCs w:val="22"/>
          <w:lang w:val="en-US"/>
        </w:rPr>
        <w:tab/>
        <w:t xml:space="preserve">For children under the age of 15 months only </w:t>
      </w:r>
      <w:r w:rsidRPr="00474310">
        <w:rPr>
          <w:sz w:val="22"/>
          <w:szCs w:val="22"/>
          <w:highlight w:val="magenta"/>
          <w:lang w:val="en-US"/>
          <w:rPrChange w:id="332" w:author="ABDENNADHER Salim" w:date="2022-07-20T15:26:00Z">
            <w:rPr>
              <w:sz w:val="22"/>
              <w:szCs w:val="22"/>
              <w:lang w:val="en-US"/>
            </w:rPr>
          </w:rPrChange>
        </w:rPr>
        <w:t>lateral facing</w:t>
      </w:r>
      <w:r w:rsidRPr="00244A5F">
        <w:rPr>
          <w:sz w:val="22"/>
          <w:szCs w:val="22"/>
          <w:lang w:val="en-US"/>
        </w:rPr>
        <w:t xml:space="preserve"> or rearward facing Child Restraint System shall be used. </w:t>
      </w:r>
    </w:p>
    <w:p w14:paraId="48B1FCB2" w14:textId="0AC4482F" w:rsidR="00CD7E80" w:rsidRPr="00244A5F" w:rsidRDefault="00CD7E80" w:rsidP="002F4ECD">
      <w:pPr>
        <w:autoSpaceDE w:val="0"/>
        <w:autoSpaceDN w:val="0"/>
        <w:adjustRightInd w:val="0"/>
        <w:ind w:left="1418" w:hanging="2"/>
        <w:rPr>
          <w:sz w:val="22"/>
          <w:szCs w:val="22"/>
          <w:lang w:val="en-US"/>
        </w:rPr>
      </w:pPr>
      <w:r w:rsidRPr="00244A5F">
        <w:rPr>
          <w:sz w:val="22"/>
          <w:szCs w:val="22"/>
          <w:lang w:val="en-US"/>
        </w:rPr>
        <w:t>That means:</w:t>
      </w:r>
    </w:p>
    <w:p w14:paraId="2711E50E" w14:textId="77777777" w:rsidR="00CE3ED4" w:rsidRPr="00244A5F" w:rsidRDefault="00CE3ED4" w:rsidP="002F4ECD">
      <w:pPr>
        <w:autoSpaceDE w:val="0"/>
        <w:autoSpaceDN w:val="0"/>
        <w:adjustRightInd w:val="0"/>
        <w:ind w:left="1418" w:hanging="2"/>
        <w:rPr>
          <w:sz w:val="22"/>
          <w:szCs w:val="22"/>
          <w:lang w:val="en-US"/>
        </w:rPr>
      </w:pPr>
    </w:p>
    <w:p w14:paraId="15284CAF" w14:textId="42B5DC36" w:rsidR="00CD7E80" w:rsidRPr="00244A5F" w:rsidRDefault="00CD7E80" w:rsidP="00AE0310">
      <w:pPr>
        <w:pStyle w:val="ListParagraph"/>
        <w:numPr>
          <w:ilvl w:val="0"/>
          <w:numId w:val="12"/>
        </w:numPr>
        <w:autoSpaceDE w:val="0"/>
        <w:autoSpaceDN w:val="0"/>
        <w:adjustRightInd w:val="0"/>
        <w:ind w:left="1843" w:hanging="425"/>
        <w:jc w:val="both"/>
        <w:rPr>
          <w:sz w:val="22"/>
          <w:szCs w:val="22"/>
          <w:lang w:val="en-US"/>
        </w:rPr>
      </w:pPr>
      <w:r w:rsidRPr="00244A5F">
        <w:rPr>
          <w:sz w:val="22"/>
          <w:szCs w:val="22"/>
          <w:lang w:val="en-US"/>
        </w:rPr>
        <w:t>A rearward facing Child Restraint System designed for children up to 15 months of age shall accommodate a child with a stature up to 83 cm as a minimum;</w:t>
      </w:r>
    </w:p>
    <w:p w14:paraId="6A25FC96" w14:textId="77777777" w:rsidR="00CD7E80" w:rsidRPr="00244A5F" w:rsidRDefault="00CD7E80" w:rsidP="00CE3ED4">
      <w:pPr>
        <w:autoSpaceDE w:val="0"/>
        <w:autoSpaceDN w:val="0"/>
        <w:adjustRightInd w:val="0"/>
        <w:ind w:left="1843" w:hanging="425"/>
        <w:jc w:val="both"/>
        <w:rPr>
          <w:sz w:val="22"/>
          <w:szCs w:val="22"/>
          <w:lang w:val="en-US"/>
        </w:rPr>
      </w:pPr>
    </w:p>
    <w:p w14:paraId="5062A66B" w14:textId="44F4EABD" w:rsidR="00CD7E80" w:rsidRPr="00244A5F" w:rsidRDefault="00CD7E80" w:rsidP="00AE0310">
      <w:pPr>
        <w:pStyle w:val="ListParagraph"/>
        <w:numPr>
          <w:ilvl w:val="0"/>
          <w:numId w:val="12"/>
        </w:numPr>
        <w:autoSpaceDE w:val="0"/>
        <w:autoSpaceDN w:val="0"/>
        <w:adjustRightInd w:val="0"/>
        <w:ind w:left="1843" w:hanging="425"/>
        <w:jc w:val="both"/>
        <w:rPr>
          <w:sz w:val="22"/>
          <w:szCs w:val="22"/>
          <w:lang w:val="en-US"/>
        </w:rPr>
      </w:pPr>
      <w:r w:rsidRPr="00244A5F">
        <w:rPr>
          <w:sz w:val="22"/>
          <w:szCs w:val="22"/>
          <w:lang w:val="en-US"/>
        </w:rPr>
        <w:t>A forward facing Child Restraint System shall not be designed to accommodate a stature below 76 cm;</w:t>
      </w:r>
    </w:p>
    <w:p w14:paraId="1FEAFE52" w14:textId="77777777" w:rsidR="00CD7E80" w:rsidRPr="00244A5F" w:rsidRDefault="00CD7E80" w:rsidP="00CE3ED4">
      <w:pPr>
        <w:autoSpaceDE w:val="0"/>
        <w:autoSpaceDN w:val="0"/>
        <w:adjustRightInd w:val="0"/>
        <w:ind w:left="1843" w:hanging="425"/>
        <w:jc w:val="both"/>
        <w:rPr>
          <w:sz w:val="22"/>
          <w:szCs w:val="22"/>
          <w:lang w:val="en-US"/>
        </w:rPr>
      </w:pPr>
    </w:p>
    <w:p w14:paraId="7638FFD0" w14:textId="1DE8CCD3" w:rsidR="00CD7E80" w:rsidRPr="00244A5F" w:rsidRDefault="00CD7E80" w:rsidP="00AE0310">
      <w:pPr>
        <w:pStyle w:val="ListParagraph"/>
        <w:numPr>
          <w:ilvl w:val="0"/>
          <w:numId w:val="12"/>
        </w:numPr>
        <w:autoSpaceDE w:val="0"/>
        <w:autoSpaceDN w:val="0"/>
        <w:adjustRightInd w:val="0"/>
        <w:ind w:left="1843" w:hanging="425"/>
        <w:jc w:val="both"/>
        <w:rPr>
          <w:sz w:val="22"/>
          <w:szCs w:val="22"/>
          <w:lang w:val="en-US"/>
        </w:rPr>
      </w:pPr>
      <w:r w:rsidRPr="00244A5F">
        <w:rPr>
          <w:sz w:val="22"/>
          <w:szCs w:val="22"/>
          <w:lang w:val="en-US"/>
        </w:rPr>
        <w:t>A convertible seat in its rearward facing configuration shall be able to accommodate a child with a stature up to 83 cm. This shall not preclude a child stature greater than 83 cm</w:t>
      </w:r>
    </w:p>
    <w:p w14:paraId="53F7EAAA" w14:textId="68F26AE0" w:rsidR="00CD7E80" w:rsidRPr="00244A5F" w:rsidRDefault="00CD7E80" w:rsidP="00CE3ED4">
      <w:pPr>
        <w:autoSpaceDE w:val="0"/>
        <w:autoSpaceDN w:val="0"/>
        <w:adjustRightInd w:val="0"/>
        <w:ind w:left="1843" w:hanging="425"/>
        <w:jc w:val="both"/>
        <w:rPr>
          <w:sz w:val="22"/>
          <w:szCs w:val="22"/>
          <w:lang w:val="en-US"/>
        </w:rPr>
      </w:pPr>
    </w:p>
    <w:p w14:paraId="36FAFB87" w14:textId="7E596DCE" w:rsidR="00CD7E80" w:rsidRPr="00244A5F" w:rsidRDefault="00CD7E80" w:rsidP="002F4ECD">
      <w:pPr>
        <w:autoSpaceDE w:val="0"/>
        <w:autoSpaceDN w:val="0"/>
        <w:adjustRightInd w:val="0"/>
        <w:ind w:left="1418" w:hanging="2"/>
        <w:jc w:val="both"/>
        <w:rPr>
          <w:sz w:val="22"/>
          <w:szCs w:val="22"/>
          <w:lang w:val="en-US"/>
        </w:rPr>
      </w:pPr>
      <w:r w:rsidRPr="00244A5F">
        <w:rPr>
          <w:sz w:val="22"/>
          <w:szCs w:val="22"/>
          <w:lang w:val="en-US"/>
        </w:rPr>
        <w:lastRenderedPageBreak/>
        <w:t>The use of rearward facing Child Restraint System may be applied to any age of child.</w:t>
      </w:r>
    </w:p>
    <w:p w14:paraId="4231A1AD" w14:textId="47D66A07" w:rsidR="00CD7E80" w:rsidRPr="00244A5F" w:rsidRDefault="00CD7E80" w:rsidP="002F4ECD">
      <w:pPr>
        <w:autoSpaceDE w:val="0"/>
        <w:autoSpaceDN w:val="0"/>
        <w:adjustRightInd w:val="0"/>
        <w:ind w:left="1418" w:hanging="1418"/>
        <w:jc w:val="both"/>
        <w:rPr>
          <w:sz w:val="22"/>
          <w:szCs w:val="22"/>
          <w:lang w:val="en-US"/>
        </w:rPr>
      </w:pPr>
    </w:p>
    <w:p w14:paraId="47B71DE0" w14:textId="20EB8913" w:rsidR="00CD7E80" w:rsidRPr="00244A5F" w:rsidRDefault="00CD7E80" w:rsidP="002F4ECD">
      <w:pPr>
        <w:autoSpaceDE w:val="0"/>
        <w:autoSpaceDN w:val="0"/>
        <w:adjustRightInd w:val="0"/>
        <w:ind w:left="1418" w:hanging="1418"/>
        <w:jc w:val="both"/>
        <w:rPr>
          <w:sz w:val="22"/>
          <w:szCs w:val="22"/>
          <w:lang w:val="en-US"/>
        </w:rPr>
      </w:pPr>
      <w:r w:rsidRPr="00244A5F">
        <w:rPr>
          <w:sz w:val="22"/>
          <w:szCs w:val="22"/>
          <w:lang w:val="en-US"/>
        </w:rPr>
        <w:t>7.1.2</w:t>
      </w:r>
      <w:r w:rsidR="000E6840" w:rsidRPr="00244A5F">
        <w:rPr>
          <w:sz w:val="22"/>
          <w:szCs w:val="22"/>
          <w:lang w:val="en-US"/>
        </w:rPr>
        <w:t>.</w:t>
      </w:r>
      <w:r w:rsidRPr="00244A5F">
        <w:rPr>
          <w:sz w:val="22"/>
          <w:szCs w:val="22"/>
          <w:lang w:val="en-US"/>
        </w:rPr>
        <w:tab/>
        <w:t>For non-integral Child Restraint Systems, type approval shall not be granted for a stature below 100 cm. Non-integral Child Restraint Systems shall not be declared for use below a stature of 100 cm.</w:t>
      </w:r>
    </w:p>
    <w:p w14:paraId="07AE617E" w14:textId="7A94E126" w:rsidR="00CD7E80" w:rsidRPr="00244A5F" w:rsidRDefault="00CD7E80" w:rsidP="002F4ECD">
      <w:pPr>
        <w:autoSpaceDE w:val="0"/>
        <w:autoSpaceDN w:val="0"/>
        <w:adjustRightInd w:val="0"/>
        <w:ind w:left="1418" w:hanging="2"/>
        <w:jc w:val="both"/>
        <w:rPr>
          <w:sz w:val="22"/>
          <w:szCs w:val="22"/>
          <w:lang w:val="en-US"/>
        </w:rPr>
      </w:pPr>
      <w:r w:rsidRPr="00244A5F">
        <w:rPr>
          <w:sz w:val="22"/>
          <w:szCs w:val="22"/>
          <w:lang w:val="en-US"/>
        </w:rPr>
        <w:t>Non integral CRS shall not be approved with an upper stature limit of 105 cm or below.</w:t>
      </w:r>
    </w:p>
    <w:p w14:paraId="4AA4CDE1" w14:textId="5C4052E7" w:rsidR="00CD7E80" w:rsidRPr="00244A5F" w:rsidRDefault="00CD7E80" w:rsidP="002F4ECD">
      <w:pPr>
        <w:autoSpaceDE w:val="0"/>
        <w:autoSpaceDN w:val="0"/>
        <w:adjustRightInd w:val="0"/>
        <w:ind w:left="1418" w:hanging="1418"/>
        <w:jc w:val="both"/>
        <w:rPr>
          <w:sz w:val="22"/>
          <w:szCs w:val="22"/>
          <w:lang w:val="en-US"/>
        </w:rPr>
      </w:pPr>
    </w:p>
    <w:p w14:paraId="2AB948CD" w14:textId="56518738" w:rsidR="00CD7E80" w:rsidRPr="00244A5F" w:rsidRDefault="00CD7E80" w:rsidP="002F4ECD">
      <w:pPr>
        <w:autoSpaceDE w:val="0"/>
        <w:autoSpaceDN w:val="0"/>
        <w:adjustRightInd w:val="0"/>
        <w:ind w:left="1418" w:hanging="2"/>
        <w:jc w:val="both"/>
        <w:rPr>
          <w:sz w:val="22"/>
          <w:szCs w:val="22"/>
          <w:lang w:val="en-US"/>
        </w:rPr>
      </w:pPr>
      <w:r w:rsidRPr="00244A5F">
        <w:rPr>
          <w:sz w:val="22"/>
          <w:szCs w:val="22"/>
          <w:lang w:val="en-US"/>
        </w:rPr>
        <w:t>CRS shall accommodate an uninterrupted range of child statures.</w:t>
      </w:r>
    </w:p>
    <w:p w14:paraId="10BD49B6" w14:textId="7169AFBA" w:rsidR="00CD7E80" w:rsidRPr="00244A5F" w:rsidRDefault="00CD7E80" w:rsidP="002F4ECD">
      <w:pPr>
        <w:autoSpaceDE w:val="0"/>
        <w:autoSpaceDN w:val="0"/>
        <w:adjustRightInd w:val="0"/>
        <w:ind w:left="1418" w:hanging="2"/>
        <w:jc w:val="both"/>
        <w:rPr>
          <w:sz w:val="22"/>
          <w:szCs w:val="22"/>
          <w:lang w:val="en-US"/>
        </w:rPr>
      </w:pPr>
      <w:r w:rsidRPr="00244A5F">
        <w:rPr>
          <w:sz w:val="22"/>
          <w:szCs w:val="22"/>
          <w:lang w:val="en-US"/>
        </w:rPr>
        <w:t>Note: For example</w:t>
      </w:r>
      <w:r w:rsidR="00D36700" w:rsidRPr="00244A5F">
        <w:rPr>
          <w:sz w:val="22"/>
          <w:szCs w:val="22"/>
          <w:lang w:val="en-US"/>
        </w:rPr>
        <w:t xml:space="preserve"> it </w:t>
      </w:r>
      <w:r w:rsidRPr="00244A5F">
        <w:rPr>
          <w:sz w:val="22"/>
          <w:szCs w:val="22"/>
          <w:lang w:val="en-US"/>
        </w:rPr>
        <w:t>shall not accommodate children of 100</w:t>
      </w:r>
      <w:r w:rsidR="000E6840" w:rsidRPr="00244A5F">
        <w:rPr>
          <w:sz w:val="22"/>
          <w:szCs w:val="22"/>
          <w:lang w:val="en-US"/>
        </w:rPr>
        <w:t xml:space="preserve"> </w:t>
      </w:r>
      <w:r w:rsidRPr="00244A5F">
        <w:rPr>
          <w:sz w:val="22"/>
          <w:szCs w:val="22"/>
          <w:lang w:val="en-US"/>
        </w:rPr>
        <w:t>cm to 130 cm and then children of 140 cm to 150 cm with an</w:t>
      </w:r>
      <w:r w:rsidR="000E6840" w:rsidRPr="00244A5F">
        <w:rPr>
          <w:sz w:val="22"/>
          <w:szCs w:val="22"/>
          <w:lang w:val="en-US"/>
        </w:rPr>
        <w:t xml:space="preserve"> </w:t>
      </w:r>
      <w:r w:rsidRPr="00244A5F">
        <w:rPr>
          <w:sz w:val="22"/>
          <w:szCs w:val="22"/>
          <w:lang w:val="en-US"/>
        </w:rPr>
        <w:t>"interruption".</w:t>
      </w:r>
    </w:p>
    <w:p w14:paraId="7E6E49EA" w14:textId="4B99A0F0" w:rsidR="00CD7E80" w:rsidRPr="00244A5F" w:rsidRDefault="00CD7E80" w:rsidP="002F4ECD">
      <w:pPr>
        <w:autoSpaceDE w:val="0"/>
        <w:autoSpaceDN w:val="0"/>
        <w:adjustRightInd w:val="0"/>
        <w:ind w:left="1418" w:hanging="1418"/>
        <w:jc w:val="both"/>
        <w:rPr>
          <w:sz w:val="22"/>
          <w:szCs w:val="22"/>
          <w:lang w:val="en-US"/>
        </w:rPr>
      </w:pPr>
    </w:p>
    <w:p w14:paraId="50275454" w14:textId="77777777" w:rsidR="00D36700" w:rsidRPr="0067179E" w:rsidRDefault="000E6840" w:rsidP="002F4ECD">
      <w:pPr>
        <w:autoSpaceDE w:val="0"/>
        <w:autoSpaceDN w:val="0"/>
        <w:adjustRightInd w:val="0"/>
        <w:ind w:left="1418" w:hanging="1418"/>
        <w:jc w:val="both"/>
        <w:rPr>
          <w:sz w:val="22"/>
          <w:szCs w:val="22"/>
          <w:highlight w:val="cyan"/>
          <w:lang w:val="en-US"/>
          <w:rPrChange w:id="333" w:author="Marta Angles" w:date="2022-06-22T10:29:00Z">
            <w:rPr>
              <w:sz w:val="22"/>
              <w:szCs w:val="22"/>
              <w:lang w:val="en-US"/>
            </w:rPr>
          </w:rPrChange>
        </w:rPr>
      </w:pPr>
      <w:commentRangeStart w:id="334"/>
      <w:r w:rsidRPr="0067179E">
        <w:rPr>
          <w:sz w:val="22"/>
          <w:szCs w:val="22"/>
          <w:highlight w:val="cyan"/>
          <w:lang w:val="en-US"/>
          <w:rPrChange w:id="335" w:author="Marta Angles" w:date="2022-06-22T10:29:00Z">
            <w:rPr>
              <w:sz w:val="22"/>
              <w:szCs w:val="22"/>
              <w:lang w:val="en-US"/>
            </w:rPr>
          </w:rPrChange>
        </w:rPr>
        <w:t>7.1.3.</w:t>
      </w:r>
      <w:commentRangeEnd w:id="334"/>
      <w:r w:rsidR="0067179E">
        <w:rPr>
          <w:rStyle w:val="CommentReference"/>
        </w:rPr>
        <w:commentReference w:id="334"/>
      </w:r>
      <w:r w:rsidRPr="0067179E">
        <w:rPr>
          <w:sz w:val="22"/>
          <w:szCs w:val="22"/>
          <w:highlight w:val="cyan"/>
          <w:lang w:val="en-US"/>
          <w:rPrChange w:id="336" w:author="Marta Angles" w:date="2022-06-22T10:29:00Z">
            <w:rPr>
              <w:sz w:val="22"/>
              <w:szCs w:val="22"/>
              <w:lang w:val="en-US"/>
            </w:rPr>
          </w:rPrChange>
        </w:rPr>
        <w:tab/>
        <w:t>Child Restraint Systems shall have a main load-bearing contact point, between the Child Restraint System and the adult safety belt. This point shall not be less than 150 mm from the Cr axis when measured with the Child Restraint System</w:t>
      </w:r>
      <w:r w:rsidR="00D36700" w:rsidRPr="0067179E">
        <w:rPr>
          <w:sz w:val="22"/>
          <w:szCs w:val="22"/>
          <w:highlight w:val="cyan"/>
          <w:lang w:val="en-US"/>
          <w:rPrChange w:id="337" w:author="Marta Angles" w:date="2022-06-22T10:29:00Z">
            <w:rPr>
              <w:sz w:val="22"/>
              <w:szCs w:val="22"/>
              <w:lang w:val="en-US"/>
            </w:rPr>
          </w:rPrChange>
        </w:rPr>
        <w:t>.</w:t>
      </w:r>
    </w:p>
    <w:p w14:paraId="5FBFEA5B" w14:textId="4FECF2B1" w:rsidR="000E6840" w:rsidRPr="00244A5F" w:rsidRDefault="000E6840" w:rsidP="00AD069D">
      <w:pPr>
        <w:autoSpaceDE w:val="0"/>
        <w:autoSpaceDN w:val="0"/>
        <w:adjustRightInd w:val="0"/>
        <w:ind w:left="1418" w:hanging="2"/>
        <w:jc w:val="both"/>
        <w:rPr>
          <w:sz w:val="22"/>
          <w:szCs w:val="22"/>
          <w:lang w:val="en-US"/>
        </w:rPr>
      </w:pPr>
      <w:r w:rsidRPr="0067179E">
        <w:rPr>
          <w:sz w:val="22"/>
          <w:szCs w:val="22"/>
          <w:highlight w:val="cyan"/>
          <w:lang w:val="en-US"/>
          <w:rPrChange w:id="338" w:author="Marta Angles" w:date="2022-06-22T10:29:00Z">
            <w:rPr>
              <w:sz w:val="22"/>
              <w:szCs w:val="22"/>
              <w:lang w:val="en-US"/>
            </w:rPr>
          </w:rPrChange>
        </w:rPr>
        <w:t>This shall apply to all adjustment setups and webbing paths.</w:t>
      </w:r>
    </w:p>
    <w:p w14:paraId="5939261A" w14:textId="77777777" w:rsidR="000E6840" w:rsidRPr="00244A5F" w:rsidRDefault="000E6840" w:rsidP="00AD069D">
      <w:pPr>
        <w:autoSpaceDE w:val="0"/>
        <w:autoSpaceDN w:val="0"/>
        <w:adjustRightInd w:val="0"/>
        <w:ind w:left="1418" w:hanging="1418"/>
        <w:jc w:val="both"/>
        <w:rPr>
          <w:sz w:val="22"/>
          <w:szCs w:val="22"/>
          <w:lang w:val="en-US"/>
        </w:rPr>
      </w:pPr>
    </w:p>
    <w:p w14:paraId="11079A1E" w14:textId="6CE3CE39" w:rsidR="000E6840" w:rsidRPr="00244A5F" w:rsidRDefault="000E6840" w:rsidP="00AD069D">
      <w:pPr>
        <w:autoSpaceDE w:val="0"/>
        <w:autoSpaceDN w:val="0"/>
        <w:adjustRightInd w:val="0"/>
        <w:ind w:left="1418" w:hanging="1418"/>
        <w:jc w:val="both"/>
        <w:rPr>
          <w:sz w:val="22"/>
          <w:szCs w:val="22"/>
          <w:lang w:val="en-US"/>
        </w:rPr>
      </w:pPr>
      <w:r w:rsidRPr="00244A5F">
        <w:rPr>
          <w:sz w:val="22"/>
          <w:szCs w:val="22"/>
          <w:lang w:val="en-US"/>
        </w:rPr>
        <w:t>7.2.</w:t>
      </w:r>
      <w:r w:rsidRPr="00244A5F">
        <w:rPr>
          <w:sz w:val="22"/>
          <w:szCs w:val="22"/>
          <w:lang w:val="en-US"/>
        </w:rPr>
        <w:tab/>
        <w:t>Configuration of the Child Restraint System</w:t>
      </w:r>
    </w:p>
    <w:p w14:paraId="7A6B518C" w14:textId="022456FB" w:rsidR="00390BDA" w:rsidRPr="00244A5F" w:rsidRDefault="00390BDA" w:rsidP="00AD069D">
      <w:pPr>
        <w:autoSpaceDE w:val="0"/>
        <w:autoSpaceDN w:val="0"/>
        <w:adjustRightInd w:val="0"/>
        <w:ind w:left="1418" w:hanging="1418"/>
        <w:jc w:val="both"/>
        <w:rPr>
          <w:sz w:val="22"/>
          <w:szCs w:val="22"/>
          <w:lang w:val="en-US"/>
        </w:rPr>
      </w:pPr>
    </w:p>
    <w:p w14:paraId="47299D0C" w14:textId="41184B91" w:rsidR="00390BDA" w:rsidRPr="00244A5F" w:rsidRDefault="00390BDA" w:rsidP="00AD069D">
      <w:pPr>
        <w:autoSpaceDE w:val="0"/>
        <w:autoSpaceDN w:val="0"/>
        <w:adjustRightInd w:val="0"/>
        <w:ind w:left="1418" w:hanging="1418"/>
        <w:jc w:val="both"/>
        <w:rPr>
          <w:sz w:val="22"/>
          <w:szCs w:val="22"/>
          <w:lang w:val="en-US"/>
        </w:rPr>
      </w:pPr>
      <w:r w:rsidRPr="00244A5F">
        <w:rPr>
          <w:sz w:val="22"/>
          <w:szCs w:val="22"/>
          <w:lang w:val="en-US"/>
        </w:rPr>
        <w:t>7.2.1.</w:t>
      </w:r>
      <w:r w:rsidRPr="00244A5F">
        <w:rPr>
          <w:sz w:val="22"/>
          <w:szCs w:val="22"/>
          <w:lang w:val="en-US"/>
        </w:rPr>
        <w:tab/>
        <w:t>The configuration of the Child Restraint System shall be such that</w:t>
      </w:r>
    </w:p>
    <w:p w14:paraId="5607213B" w14:textId="4DFBC90F" w:rsidR="000E6840" w:rsidRPr="00244A5F" w:rsidRDefault="000E6840" w:rsidP="00AD069D">
      <w:pPr>
        <w:autoSpaceDE w:val="0"/>
        <w:autoSpaceDN w:val="0"/>
        <w:adjustRightInd w:val="0"/>
        <w:ind w:left="1418" w:hanging="1418"/>
        <w:jc w:val="both"/>
        <w:rPr>
          <w:sz w:val="22"/>
          <w:szCs w:val="22"/>
          <w:lang w:val="en-US"/>
        </w:rPr>
      </w:pPr>
    </w:p>
    <w:p w14:paraId="730CBF99" w14:textId="0FDB072A" w:rsidR="000E6840" w:rsidRPr="00244A5F" w:rsidRDefault="000E6840" w:rsidP="00AD069D">
      <w:pPr>
        <w:autoSpaceDE w:val="0"/>
        <w:autoSpaceDN w:val="0"/>
        <w:adjustRightInd w:val="0"/>
        <w:ind w:left="1418" w:hanging="1418"/>
        <w:jc w:val="both"/>
        <w:rPr>
          <w:sz w:val="22"/>
          <w:szCs w:val="22"/>
          <w:lang w:val="en-US"/>
        </w:rPr>
      </w:pPr>
      <w:r w:rsidRPr="00244A5F">
        <w:rPr>
          <w:sz w:val="22"/>
          <w:szCs w:val="22"/>
          <w:lang w:val="en-US"/>
        </w:rPr>
        <w:t>7.2.1</w:t>
      </w:r>
      <w:r w:rsidR="00390BDA" w:rsidRPr="00244A5F">
        <w:rPr>
          <w:sz w:val="22"/>
          <w:szCs w:val="22"/>
          <w:lang w:val="en-US"/>
        </w:rPr>
        <w:t>.1.</w:t>
      </w:r>
      <w:r w:rsidRPr="00244A5F">
        <w:rPr>
          <w:sz w:val="22"/>
          <w:szCs w:val="22"/>
          <w:lang w:val="en-US"/>
        </w:rPr>
        <w:tab/>
        <w:t xml:space="preserve">The restraint of the child shall give the required protection in any position specified for the Child Restraint System; </w:t>
      </w:r>
    </w:p>
    <w:p w14:paraId="3B2E6E8F" w14:textId="77C7826F" w:rsidR="000E6840" w:rsidRPr="00244A5F" w:rsidRDefault="006462A7" w:rsidP="00AD069D">
      <w:pPr>
        <w:autoSpaceDE w:val="0"/>
        <w:autoSpaceDN w:val="0"/>
        <w:adjustRightInd w:val="0"/>
        <w:ind w:left="1418" w:hanging="1418"/>
        <w:jc w:val="both"/>
        <w:rPr>
          <w:sz w:val="22"/>
          <w:szCs w:val="22"/>
          <w:lang w:val="en-US"/>
        </w:rPr>
      </w:pPr>
      <w:r w:rsidRPr="00244A5F">
        <w:rPr>
          <w:sz w:val="22"/>
          <w:szCs w:val="22"/>
          <w:lang w:val="en-US"/>
        </w:rPr>
        <w:tab/>
      </w:r>
    </w:p>
    <w:p w14:paraId="2282C8E4" w14:textId="035FCBC6" w:rsidR="000E6840" w:rsidRPr="00244A5F" w:rsidRDefault="000E6840" w:rsidP="00AD069D">
      <w:pPr>
        <w:autoSpaceDE w:val="0"/>
        <w:autoSpaceDN w:val="0"/>
        <w:adjustRightInd w:val="0"/>
        <w:ind w:left="1418" w:hanging="2"/>
        <w:jc w:val="both"/>
        <w:rPr>
          <w:sz w:val="22"/>
          <w:szCs w:val="22"/>
          <w:lang w:val="en-US"/>
        </w:rPr>
      </w:pPr>
      <w:r w:rsidRPr="00244A5F">
        <w:rPr>
          <w:sz w:val="22"/>
          <w:szCs w:val="22"/>
          <w:lang w:val="en-US"/>
        </w:rPr>
        <w:t>Inserts shall form only one layer on the seat surface. This does not preclude the use of additional ‘comfort’ inserts, provided they are not needed to comply with the requirements of the regulation;</w:t>
      </w:r>
    </w:p>
    <w:p w14:paraId="185B6704" w14:textId="77777777" w:rsidR="000E6840" w:rsidRPr="00244A5F" w:rsidRDefault="000E6840" w:rsidP="00AD069D">
      <w:pPr>
        <w:autoSpaceDE w:val="0"/>
        <w:autoSpaceDN w:val="0"/>
        <w:adjustRightInd w:val="0"/>
        <w:ind w:left="1418" w:hanging="1418"/>
        <w:jc w:val="both"/>
        <w:rPr>
          <w:sz w:val="22"/>
          <w:szCs w:val="22"/>
          <w:lang w:val="en-US"/>
        </w:rPr>
      </w:pPr>
    </w:p>
    <w:p w14:paraId="4F5D18E5" w14:textId="60AE9845" w:rsidR="000E6840" w:rsidRPr="00244A5F" w:rsidRDefault="000E6840" w:rsidP="00AD069D">
      <w:pPr>
        <w:autoSpaceDE w:val="0"/>
        <w:autoSpaceDN w:val="0"/>
        <w:adjustRightInd w:val="0"/>
        <w:ind w:left="1418" w:hanging="2"/>
        <w:jc w:val="both"/>
        <w:rPr>
          <w:sz w:val="22"/>
          <w:szCs w:val="22"/>
          <w:lang w:val="en-US"/>
        </w:rPr>
      </w:pPr>
      <w:r w:rsidRPr="00244A5F">
        <w:rPr>
          <w:sz w:val="22"/>
          <w:szCs w:val="22"/>
          <w:lang w:val="en-US"/>
        </w:rPr>
        <w:t>For "Special Needs Restraints" the primary means of restraint shall give the required protection in any intended position of the Child Restraint System without the use of the additional restraining devices which may be present;</w:t>
      </w:r>
    </w:p>
    <w:p w14:paraId="0A46ED8E" w14:textId="77777777" w:rsidR="000E6840" w:rsidRPr="00244A5F" w:rsidRDefault="000E6840" w:rsidP="00AD069D">
      <w:pPr>
        <w:autoSpaceDE w:val="0"/>
        <w:autoSpaceDN w:val="0"/>
        <w:adjustRightInd w:val="0"/>
        <w:ind w:left="1418" w:hanging="1418"/>
        <w:jc w:val="both"/>
        <w:rPr>
          <w:sz w:val="22"/>
          <w:szCs w:val="22"/>
          <w:lang w:val="en-US"/>
        </w:rPr>
      </w:pPr>
    </w:p>
    <w:p w14:paraId="00761B23" w14:textId="0810C1D6" w:rsidR="000E6840" w:rsidRPr="00244A5F" w:rsidRDefault="000E6840" w:rsidP="00AD069D">
      <w:pPr>
        <w:autoSpaceDE w:val="0"/>
        <w:autoSpaceDN w:val="0"/>
        <w:adjustRightInd w:val="0"/>
        <w:ind w:left="1418" w:hanging="1418"/>
        <w:jc w:val="both"/>
        <w:rPr>
          <w:sz w:val="22"/>
          <w:szCs w:val="22"/>
          <w:lang w:val="en-US"/>
        </w:rPr>
      </w:pPr>
      <w:r w:rsidRPr="00244A5F">
        <w:rPr>
          <w:sz w:val="22"/>
          <w:szCs w:val="22"/>
          <w:lang w:val="en-US"/>
        </w:rPr>
        <w:t>7.2.</w:t>
      </w:r>
      <w:r w:rsidR="00390BDA" w:rsidRPr="00244A5F">
        <w:rPr>
          <w:sz w:val="22"/>
          <w:szCs w:val="22"/>
          <w:lang w:val="en-US"/>
        </w:rPr>
        <w:t>1.</w:t>
      </w:r>
      <w:r w:rsidRPr="00244A5F">
        <w:rPr>
          <w:sz w:val="22"/>
          <w:szCs w:val="22"/>
          <w:lang w:val="en-US"/>
        </w:rPr>
        <w:t>2.</w:t>
      </w:r>
      <w:r w:rsidRPr="00244A5F">
        <w:rPr>
          <w:sz w:val="22"/>
          <w:szCs w:val="22"/>
          <w:lang w:val="en-US"/>
        </w:rPr>
        <w:tab/>
        <w:t>The Child Restraint System shall be such that the child may be easily and readily restrained or remove.</w:t>
      </w:r>
    </w:p>
    <w:p w14:paraId="56A108E9" w14:textId="7ADFB313" w:rsidR="000E6840" w:rsidRPr="00244A5F" w:rsidRDefault="000E6840" w:rsidP="00AD069D">
      <w:pPr>
        <w:autoSpaceDE w:val="0"/>
        <w:autoSpaceDN w:val="0"/>
        <w:adjustRightInd w:val="0"/>
        <w:ind w:left="1418" w:hanging="1418"/>
        <w:jc w:val="both"/>
        <w:rPr>
          <w:sz w:val="22"/>
          <w:szCs w:val="22"/>
          <w:lang w:val="en-US"/>
        </w:rPr>
      </w:pPr>
    </w:p>
    <w:p w14:paraId="72E5D756" w14:textId="11806ABE" w:rsidR="000E6840" w:rsidRPr="00244A5F" w:rsidRDefault="000E6840" w:rsidP="00AD069D">
      <w:pPr>
        <w:autoSpaceDE w:val="0"/>
        <w:autoSpaceDN w:val="0"/>
        <w:adjustRightInd w:val="0"/>
        <w:ind w:left="1418" w:hanging="2"/>
        <w:jc w:val="both"/>
        <w:rPr>
          <w:sz w:val="22"/>
          <w:szCs w:val="22"/>
          <w:lang w:val="en-US"/>
        </w:rPr>
      </w:pPr>
      <w:r w:rsidRPr="00244A5F">
        <w:rPr>
          <w:sz w:val="22"/>
          <w:szCs w:val="22"/>
          <w:lang w:val="en-US"/>
        </w:rPr>
        <w:t>For Special Needs Restraints it is recognized that the additional restraining devices will restrict the speed by which a child can be restrained and removed. However, the additional devices shall be designed to release quickly so far as possible;</w:t>
      </w:r>
    </w:p>
    <w:p w14:paraId="1B50C148" w14:textId="18EB17B5" w:rsidR="000E6840" w:rsidRPr="00244A5F" w:rsidRDefault="000E6840" w:rsidP="002F4ECD">
      <w:pPr>
        <w:autoSpaceDE w:val="0"/>
        <w:autoSpaceDN w:val="0"/>
        <w:adjustRightInd w:val="0"/>
        <w:ind w:left="1418" w:hanging="1418"/>
        <w:jc w:val="both"/>
        <w:rPr>
          <w:sz w:val="22"/>
          <w:szCs w:val="22"/>
          <w:lang w:val="en-US"/>
        </w:rPr>
      </w:pPr>
    </w:p>
    <w:p w14:paraId="0DF92D8F" w14:textId="5468F6ED" w:rsidR="000E6840" w:rsidRPr="00244A5F" w:rsidRDefault="000E6840" w:rsidP="002F4ECD">
      <w:pPr>
        <w:autoSpaceDE w:val="0"/>
        <w:autoSpaceDN w:val="0"/>
        <w:adjustRightInd w:val="0"/>
        <w:ind w:left="1418" w:hanging="1418"/>
        <w:jc w:val="both"/>
        <w:rPr>
          <w:sz w:val="22"/>
          <w:szCs w:val="22"/>
          <w:lang w:val="en-US"/>
        </w:rPr>
      </w:pPr>
      <w:r w:rsidRPr="00244A5F">
        <w:rPr>
          <w:sz w:val="22"/>
          <w:szCs w:val="22"/>
          <w:lang w:val="en-US"/>
        </w:rPr>
        <w:t>7.2.</w:t>
      </w:r>
      <w:r w:rsidR="00390BDA" w:rsidRPr="00244A5F">
        <w:rPr>
          <w:sz w:val="22"/>
          <w:szCs w:val="22"/>
          <w:lang w:val="en-US"/>
        </w:rPr>
        <w:t>1.</w:t>
      </w:r>
      <w:r w:rsidRPr="00244A5F">
        <w:rPr>
          <w:sz w:val="22"/>
          <w:szCs w:val="22"/>
          <w:lang w:val="en-US"/>
        </w:rPr>
        <w:t>3.</w:t>
      </w:r>
      <w:r w:rsidRPr="00244A5F">
        <w:rPr>
          <w:sz w:val="22"/>
          <w:szCs w:val="22"/>
          <w:lang w:val="en-US"/>
        </w:rPr>
        <w:tab/>
        <w:t>If it is possible to change the inclination of the Child Restraint System, this change in inclination shall not require manual readjustment of any other part of the Child Restraint System. A deliberate hand-action shall be necessary in order to change the inclination of the Child Restraint System.</w:t>
      </w:r>
    </w:p>
    <w:p w14:paraId="1A05B235" w14:textId="6AF65470" w:rsidR="000E6840" w:rsidRPr="00244A5F" w:rsidRDefault="000E6840" w:rsidP="002F4ECD">
      <w:pPr>
        <w:autoSpaceDE w:val="0"/>
        <w:autoSpaceDN w:val="0"/>
        <w:adjustRightInd w:val="0"/>
        <w:ind w:left="1418" w:hanging="1418"/>
        <w:jc w:val="both"/>
        <w:rPr>
          <w:sz w:val="22"/>
          <w:szCs w:val="22"/>
          <w:lang w:val="en-US"/>
        </w:rPr>
      </w:pPr>
    </w:p>
    <w:p w14:paraId="07124C72" w14:textId="6AF9939B" w:rsidR="000E6840" w:rsidRPr="00244A5F" w:rsidRDefault="000E6840" w:rsidP="002F4ECD">
      <w:pPr>
        <w:autoSpaceDE w:val="0"/>
        <w:autoSpaceDN w:val="0"/>
        <w:adjustRightInd w:val="0"/>
        <w:ind w:left="1418" w:hanging="1418"/>
        <w:jc w:val="both"/>
        <w:rPr>
          <w:sz w:val="22"/>
          <w:szCs w:val="22"/>
          <w:lang w:val="en-US"/>
        </w:rPr>
      </w:pPr>
      <w:r w:rsidRPr="00244A5F">
        <w:rPr>
          <w:sz w:val="22"/>
          <w:szCs w:val="22"/>
          <w:lang w:val="en-US"/>
        </w:rPr>
        <w:t>7.2.</w:t>
      </w:r>
      <w:r w:rsidR="00390BDA" w:rsidRPr="00244A5F">
        <w:rPr>
          <w:sz w:val="22"/>
          <w:szCs w:val="22"/>
          <w:lang w:val="en-US"/>
        </w:rPr>
        <w:t>1.</w:t>
      </w:r>
      <w:r w:rsidRPr="00244A5F">
        <w:rPr>
          <w:sz w:val="22"/>
          <w:szCs w:val="22"/>
          <w:lang w:val="en-US"/>
        </w:rPr>
        <w:t>4.</w:t>
      </w:r>
      <w:r w:rsidRPr="00244A5F">
        <w:rPr>
          <w:sz w:val="22"/>
          <w:szCs w:val="22"/>
          <w:lang w:val="en-US"/>
        </w:rPr>
        <w:tab/>
        <w:t>To prevent submarining, either by impact or through restlessness, a crotch strap shall be required on all integral forward-facing restraints incorporating an integral harness belt system. Child Restraint</w:t>
      </w:r>
      <w:r w:rsidR="00D36700" w:rsidRPr="00244A5F">
        <w:rPr>
          <w:sz w:val="22"/>
          <w:szCs w:val="22"/>
          <w:lang w:val="en-US"/>
        </w:rPr>
        <w:t xml:space="preserve"> </w:t>
      </w:r>
      <w:r w:rsidRPr="00244A5F">
        <w:rPr>
          <w:sz w:val="22"/>
          <w:szCs w:val="22"/>
          <w:lang w:val="en-US"/>
        </w:rPr>
        <w:t>Systems which incorporate a shield instead of a harness shall ensure that</w:t>
      </w:r>
      <w:r w:rsidR="00DE5F5E" w:rsidRPr="00244A5F">
        <w:rPr>
          <w:sz w:val="22"/>
          <w:szCs w:val="22"/>
          <w:lang w:val="en-US"/>
        </w:rPr>
        <w:t xml:space="preserve"> </w:t>
      </w:r>
      <w:r w:rsidRPr="00244A5F">
        <w:rPr>
          <w:sz w:val="22"/>
          <w:szCs w:val="22"/>
          <w:lang w:val="en-US"/>
        </w:rPr>
        <w:t>the shield extends across the full width of the child's body and sits low on</w:t>
      </w:r>
      <w:r w:rsidR="00DE5F5E" w:rsidRPr="00244A5F">
        <w:rPr>
          <w:sz w:val="22"/>
          <w:szCs w:val="22"/>
          <w:lang w:val="en-US"/>
        </w:rPr>
        <w:t xml:space="preserve"> </w:t>
      </w:r>
      <w:r w:rsidRPr="00244A5F">
        <w:rPr>
          <w:sz w:val="22"/>
          <w:szCs w:val="22"/>
          <w:lang w:val="en-US"/>
        </w:rPr>
        <w:t>the pelvis.</w:t>
      </w:r>
    </w:p>
    <w:p w14:paraId="0A26AF30" w14:textId="63C8CA23" w:rsidR="000E6840" w:rsidRPr="00244A5F" w:rsidRDefault="000E6840" w:rsidP="002F4ECD">
      <w:pPr>
        <w:autoSpaceDE w:val="0"/>
        <w:autoSpaceDN w:val="0"/>
        <w:adjustRightInd w:val="0"/>
        <w:ind w:left="1418" w:hanging="1418"/>
        <w:jc w:val="both"/>
        <w:rPr>
          <w:sz w:val="22"/>
          <w:szCs w:val="22"/>
          <w:lang w:val="en-US"/>
        </w:rPr>
      </w:pPr>
    </w:p>
    <w:p w14:paraId="28FF8D5D" w14:textId="180178FA" w:rsidR="00DE5F5E" w:rsidRPr="00244A5F" w:rsidRDefault="00DE5F5E" w:rsidP="002F4ECD">
      <w:pPr>
        <w:autoSpaceDE w:val="0"/>
        <w:autoSpaceDN w:val="0"/>
        <w:adjustRightInd w:val="0"/>
        <w:ind w:left="1418" w:hanging="1418"/>
        <w:jc w:val="both"/>
        <w:rPr>
          <w:sz w:val="22"/>
          <w:szCs w:val="22"/>
          <w:lang w:val="en-US"/>
        </w:rPr>
      </w:pPr>
      <w:r w:rsidRPr="00244A5F">
        <w:rPr>
          <w:sz w:val="22"/>
          <w:szCs w:val="22"/>
          <w:lang w:val="en-US"/>
        </w:rPr>
        <w:t>7.2.</w:t>
      </w:r>
      <w:r w:rsidR="00390BDA" w:rsidRPr="00244A5F">
        <w:rPr>
          <w:sz w:val="22"/>
          <w:szCs w:val="22"/>
          <w:lang w:val="en-US"/>
        </w:rPr>
        <w:t>1.</w:t>
      </w:r>
      <w:r w:rsidRPr="00244A5F">
        <w:rPr>
          <w:sz w:val="22"/>
          <w:szCs w:val="22"/>
          <w:lang w:val="en-US"/>
        </w:rPr>
        <w:t>5.</w:t>
      </w:r>
      <w:r w:rsidRPr="00244A5F">
        <w:rPr>
          <w:sz w:val="22"/>
          <w:szCs w:val="22"/>
          <w:lang w:val="en-US"/>
        </w:rPr>
        <w:tab/>
        <w:t xml:space="preserve">All restraint devices utilizing a lap strap shall positively guide the lap strap to ensure that the loads transmitted by the lap strap are transmitted through the pelvis. </w:t>
      </w:r>
      <w:r w:rsidRPr="00244A5F">
        <w:rPr>
          <w:sz w:val="22"/>
          <w:szCs w:val="22"/>
          <w:lang w:val="en-US"/>
        </w:rPr>
        <w:lastRenderedPageBreak/>
        <w:t>The assembly shall not subject weak parts of the child’s body (abdomen, crotch, etc.) to excessive stresses</w:t>
      </w:r>
    </w:p>
    <w:p w14:paraId="162FEE20" w14:textId="47CEF819" w:rsidR="00DE5F5E" w:rsidRPr="00244A5F" w:rsidRDefault="00DE5F5E" w:rsidP="002F4ECD">
      <w:pPr>
        <w:autoSpaceDE w:val="0"/>
        <w:autoSpaceDN w:val="0"/>
        <w:adjustRightInd w:val="0"/>
        <w:ind w:left="1418" w:hanging="1418"/>
        <w:jc w:val="both"/>
        <w:rPr>
          <w:sz w:val="22"/>
          <w:szCs w:val="22"/>
          <w:lang w:val="en-US"/>
        </w:rPr>
      </w:pPr>
    </w:p>
    <w:p w14:paraId="6A10B2F1" w14:textId="64DB132D" w:rsidR="00DE5F5E" w:rsidRPr="00244A5F" w:rsidRDefault="00DE5F5E" w:rsidP="002F4ECD">
      <w:pPr>
        <w:autoSpaceDE w:val="0"/>
        <w:autoSpaceDN w:val="0"/>
        <w:adjustRightInd w:val="0"/>
        <w:ind w:left="1418" w:hanging="2"/>
        <w:jc w:val="both"/>
        <w:rPr>
          <w:sz w:val="22"/>
          <w:szCs w:val="22"/>
          <w:lang w:val="en-US"/>
        </w:rPr>
      </w:pPr>
      <w:r w:rsidRPr="00244A5F">
        <w:rPr>
          <w:sz w:val="22"/>
          <w:szCs w:val="22"/>
          <w:lang w:val="en-US"/>
        </w:rPr>
        <w:t xml:space="preserve">In the case of non-integral Child restraint Systems, the lap portion of the adult safety-belt shall be positively guided on both sides to ensure that the loads transmitted by the adult lap belt are transmitted through the pelvis. The positive guidance of loads over the pelvis shall be </w:t>
      </w:r>
      <w:del w:id="339" w:author="Marta Angles" w:date="2022-06-23T08:18:00Z">
        <w:r w:rsidRPr="00244A5F" w:rsidDel="00FD31BD">
          <w:rPr>
            <w:sz w:val="22"/>
            <w:szCs w:val="22"/>
            <w:lang w:val="en-US"/>
          </w:rPr>
          <w:delText>realised</w:delText>
        </w:r>
      </w:del>
      <w:ins w:id="340" w:author="Marta Angles" w:date="2022-06-23T08:18:00Z">
        <w:r w:rsidR="00FD31BD" w:rsidRPr="00244A5F">
          <w:rPr>
            <w:sz w:val="22"/>
            <w:szCs w:val="22"/>
            <w:lang w:val="en-US"/>
          </w:rPr>
          <w:t>realized</w:t>
        </w:r>
      </w:ins>
      <w:r w:rsidRPr="00244A5F">
        <w:rPr>
          <w:sz w:val="22"/>
          <w:szCs w:val="22"/>
          <w:lang w:val="en-US"/>
        </w:rPr>
        <w:t xml:space="preserve"> from the moment that the child is installed; the lap belt shall pass over the top of the thigh, just touching the fold with the pelvis. The angles α and β between the tangent line in which the belt touches the thighs and the horizontal shall be greater than 10°.</w:t>
      </w:r>
    </w:p>
    <w:p w14:paraId="78E26EEB" w14:textId="1838391B" w:rsidR="00DE5F5E" w:rsidRPr="00244A5F" w:rsidRDefault="00DE5F5E" w:rsidP="002F4ECD">
      <w:pPr>
        <w:autoSpaceDE w:val="0"/>
        <w:autoSpaceDN w:val="0"/>
        <w:adjustRightInd w:val="0"/>
        <w:ind w:left="1418" w:hanging="1418"/>
        <w:jc w:val="both"/>
        <w:rPr>
          <w:sz w:val="22"/>
          <w:szCs w:val="22"/>
          <w:lang w:val="en-US"/>
        </w:rPr>
      </w:pPr>
    </w:p>
    <w:p w14:paraId="3FF37795" w14:textId="6DFCB6A3" w:rsidR="00DE5F5E" w:rsidRPr="00244A5F" w:rsidRDefault="00DE5F5E" w:rsidP="002F4ECD">
      <w:pPr>
        <w:autoSpaceDE w:val="0"/>
        <w:autoSpaceDN w:val="0"/>
        <w:adjustRightInd w:val="0"/>
        <w:ind w:left="1418" w:hanging="1418"/>
        <w:jc w:val="center"/>
        <w:rPr>
          <w:sz w:val="22"/>
          <w:szCs w:val="22"/>
          <w:lang w:val="en-US"/>
        </w:rPr>
      </w:pPr>
      <w:r w:rsidRPr="00244A5F">
        <w:rPr>
          <w:noProof/>
          <w:sz w:val="22"/>
          <w:szCs w:val="22"/>
        </w:rPr>
        <w:drawing>
          <wp:inline distT="0" distB="0" distL="0" distR="0" wp14:anchorId="50917379" wp14:editId="4E675A36">
            <wp:extent cx="2167200" cy="216000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67200" cy="2160000"/>
                    </a:xfrm>
                    <a:prstGeom prst="rect">
                      <a:avLst/>
                    </a:prstGeom>
                  </pic:spPr>
                </pic:pic>
              </a:graphicData>
            </a:graphic>
          </wp:inline>
        </w:drawing>
      </w:r>
    </w:p>
    <w:p w14:paraId="12F77012" w14:textId="1EFA96FD" w:rsidR="00DE5F5E" w:rsidRPr="00244A5F" w:rsidRDefault="00DE5F5E" w:rsidP="002F4ECD">
      <w:pPr>
        <w:autoSpaceDE w:val="0"/>
        <w:autoSpaceDN w:val="0"/>
        <w:adjustRightInd w:val="0"/>
        <w:ind w:left="1418" w:hanging="1418"/>
        <w:jc w:val="center"/>
        <w:rPr>
          <w:sz w:val="22"/>
          <w:szCs w:val="22"/>
          <w:lang w:val="en-US"/>
        </w:rPr>
      </w:pPr>
    </w:p>
    <w:p w14:paraId="0E7F2C53" w14:textId="6ADCF530" w:rsidR="00DE5F5E" w:rsidRPr="00244A5F" w:rsidRDefault="00DE5F5E" w:rsidP="002F4ECD">
      <w:pPr>
        <w:autoSpaceDE w:val="0"/>
        <w:autoSpaceDN w:val="0"/>
        <w:adjustRightInd w:val="0"/>
        <w:ind w:left="1418" w:hanging="2"/>
        <w:jc w:val="both"/>
        <w:rPr>
          <w:sz w:val="22"/>
          <w:szCs w:val="22"/>
          <w:lang w:val="en-US"/>
        </w:rPr>
      </w:pPr>
      <w:r w:rsidRPr="00244A5F">
        <w:rPr>
          <w:sz w:val="22"/>
          <w:szCs w:val="22"/>
          <w:lang w:val="en-US"/>
        </w:rPr>
        <w:t>The shoulder portion of the adult safety belt shall be positively guided to ensure that the child torso and neck do not escape.</w:t>
      </w:r>
    </w:p>
    <w:p w14:paraId="39B72F0B" w14:textId="43949588" w:rsidR="00DE5F5E" w:rsidRPr="00244A5F" w:rsidRDefault="00DE5F5E" w:rsidP="002F4ECD">
      <w:pPr>
        <w:autoSpaceDE w:val="0"/>
        <w:autoSpaceDN w:val="0"/>
        <w:adjustRightInd w:val="0"/>
        <w:ind w:left="1418" w:hanging="1418"/>
        <w:jc w:val="both"/>
        <w:rPr>
          <w:sz w:val="22"/>
          <w:szCs w:val="22"/>
          <w:lang w:val="en-US"/>
        </w:rPr>
      </w:pPr>
    </w:p>
    <w:p w14:paraId="3DE43F12" w14:textId="78546C14" w:rsidR="00DE5F5E" w:rsidRPr="00244A5F" w:rsidRDefault="00DE5F5E" w:rsidP="002F4ECD">
      <w:pPr>
        <w:autoSpaceDE w:val="0"/>
        <w:autoSpaceDN w:val="0"/>
        <w:adjustRightInd w:val="0"/>
        <w:ind w:left="1418" w:hanging="1418"/>
        <w:jc w:val="both"/>
        <w:rPr>
          <w:sz w:val="22"/>
          <w:szCs w:val="22"/>
          <w:lang w:val="en-US"/>
        </w:rPr>
      </w:pPr>
    </w:p>
    <w:p w14:paraId="59C33399" w14:textId="0AB70D27" w:rsidR="00DE5F5E" w:rsidRPr="00244A5F" w:rsidRDefault="00DE5F5E" w:rsidP="002F4ECD">
      <w:pPr>
        <w:autoSpaceDE w:val="0"/>
        <w:autoSpaceDN w:val="0"/>
        <w:adjustRightInd w:val="0"/>
        <w:ind w:left="1418" w:hanging="1418"/>
        <w:jc w:val="both"/>
        <w:rPr>
          <w:sz w:val="22"/>
          <w:szCs w:val="22"/>
          <w:lang w:val="en-US"/>
        </w:rPr>
      </w:pPr>
      <w:r w:rsidRPr="00244A5F">
        <w:rPr>
          <w:sz w:val="22"/>
          <w:szCs w:val="22"/>
          <w:lang w:val="en-US"/>
        </w:rPr>
        <w:t>7.2.</w:t>
      </w:r>
      <w:r w:rsidR="00390BDA" w:rsidRPr="00244A5F">
        <w:rPr>
          <w:sz w:val="22"/>
          <w:szCs w:val="22"/>
          <w:lang w:val="en-US"/>
        </w:rPr>
        <w:t>1.</w:t>
      </w:r>
      <w:r w:rsidRPr="00244A5F">
        <w:rPr>
          <w:sz w:val="22"/>
          <w:szCs w:val="22"/>
          <w:lang w:val="en-US"/>
        </w:rPr>
        <w:t>7.</w:t>
      </w:r>
      <w:r w:rsidRPr="00244A5F">
        <w:rPr>
          <w:sz w:val="22"/>
          <w:szCs w:val="22"/>
          <w:lang w:val="en-US"/>
        </w:rPr>
        <w:tab/>
        <w:t>All straps of the restraint shall be so placed that they cannot cause discomfort to the wearer in normal use or assume a dangerous configuration. Y-shaped belts are not permitted on forward facing Child Restraint Systems and may only be used in dedicated rearward facing and or lateral facing Child Restraint Systems. The distance between the shoulder-straps in the vicinity of the neck should be at least the width of the neck of the appropriate dummy.</w:t>
      </w:r>
    </w:p>
    <w:p w14:paraId="5A6C96E6" w14:textId="12E5E820" w:rsidR="00DE5F5E" w:rsidRPr="00244A5F" w:rsidRDefault="00DE5F5E" w:rsidP="002F4ECD">
      <w:pPr>
        <w:autoSpaceDE w:val="0"/>
        <w:autoSpaceDN w:val="0"/>
        <w:adjustRightInd w:val="0"/>
        <w:ind w:left="1418" w:hanging="1418"/>
        <w:jc w:val="both"/>
        <w:rPr>
          <w:sz w:val="22"/>
          <w:szCs w:val="22"/>
          <w:lang w:val="en-US"/>
        </w:rPr>
      </w:pPr>
    </w:p>
    <w:p w14:paraId="1906BCB0" w14:textId="7396D6F2" w:rsidR="00DE5F5E" w:rsidRPr="00244A5F" w:rsidRDefault="00DE5F5E" w:rsidP="002F4ECD">
      <w:pPr>
        <w:autoSpaceDE w:val="0"/>
        <w:autoSpaceDN w:val="0"/>
        <w:adjustRightInd w:val="0"/>
        <w:ind w:left="1418" w:hanging="1418"/>
        <w:jc w:val="both"/>
        <w:rPr>
          <w:sz w:val="22"/>
          <w:szCs w:val="22"/>
          <w:lang w:val="en-US"/>
        </w:rPr>
      </w:pPr>
      <w:r w:rsidRPr="00244A5F">
        <w:rPr>
          <w:sz w:val="22"/>
          <w:szCs w:val="22"/>
          <w:lang w:val="en-US"/>
        </w:rPr>
        <w:t>7.2.</w:t>
      </w:r>
      <w:r w:rsidR="00390BDA" w:rsidRPr="00244A5F">
        <w:rPr>
          <w:sz w:val="22"/>
          <w:szCs w:val="22"/>
          <w:lang w:val="en-US"/>
        </w:rPr>
        <w:t>1.</w:t>
      </w:r>
      <w:r w:rsidRPr="00244A5F">
        <w:rPr>
          <w:sz w:val="22"/>
          <w:szCs w:val="22"/>
          <w:lang w:val="en-US"/>
        </w:rPr>
        <w:t>8.</w:t>
      </w:r>
      <w:r w:rsidRPr="00244A5F">
        <w:rPr>
          <w:sz w:val="22"/>
          <w:szCs w:val="22"/>
          <w:lang w:val="en-US"/>
        </w:rPr>
        <w:tab/>
        <w:t>With the crotch strap attached and in its longest position if adjustable, it shall not be possible to adjust the lap strap to lie above the pelvis of both the smallest and largest dummy within the size range covered by the approval. For all forward-facing restraints, it shall not be possible to adjust the lap strap to lie above the pelvis of both the smallest and largest dummy within the size range covered by the approval.</w:t>
      </w:r>
    </w:p>
    <w:p w14:paraId="78B96438" w14:textId="7B46B240" w:rsidR="00DE5F5E" w:rsidRPr="00244A5F" w:rsidRDefault="00DE5F5E" w:rsidP="002F4ECD">
      <w:pPr>
        <w:autoSpaceDE w:val="0"/>
        <w:autoSpaceDN w:val="0"/>
        <w:adjustRightInd w:val="0"/>
        <w:ind w:left="1418" w:hanging="1418"/>
        <w:jc w:val="both"/>
        <w:rPr>
          <w:sz w:val="22"/>
          <w:szCs w:val="22"/>
          <w:lang w:val="en-US"/>
        </w:rPr>
      </w:pPr>
    </w:p>
    <w:p w14:paraId="62312F78" w14:textId="03A09AC5" w:rsidR="00DE5F5E" w:rsidRPr="00244A5F" w:rsidRDefault="00DE5F5E" w:rsidP="002F4ECD">
      <w:pPr>
        <w:autoSpaceDE w:val="0"/>
        <w:autoSpaceDN w:val="0"/>
        <w:adjustRightInd w:val="0"/>
        <w:ind w:left="1418" w:hanging="2"/>
        <w:jc w:val="both"/>
        <w:rPr>
          <w:sz w:val="22"/>
          <w:szCs w:val="22"/>
          <w:lang w:val="en-US"/>
        </w:rPr>
      </w:pPr>
      <w:r w:rsidRPr="00244A5F">
        <w:rPr>
          <w:sz w:val="22"/>
          <w:szCs w:val="22"/>
          <w:lang w:val="en-US"/>
        </w:rPr>
        <w:t>An impact shield shall be adjustable so that it comes in contact with the pelvis and abdomen of the smallest and largest dummy within the size range covered by the approval, leaving no gap between the impact shield and the dummy.</w:t>
      </w:r>
    </w:p>
    <w:p w14:paraId="435E3BFA" w14:textId="77777777" w:rsidR="00D36700" w:rsidRPr="00244A5F" w:rsidRDefault="00D36700" w:rsidP="002F4ECD">
      <w:pPr>
        <w:autoSpaceDE w:val="0"/>
        <w:autoSpaceDN w:val="0"/>
        <w:adjustRightInd w:val="0"/>
        <w:ind w:left="1418" w:hanging="1418"/>
        <w:jc w:val="both"/>
        <w:rPr>
          <w:sz w:val="22"/>
          <w:szCs w:val="22"/>
          <w:lang w:val="en-US"/>
        </w:rPr>
      </w:pPr>
    </w:p>
    <w:p w14:paraId="6C65F261" w14:textId="1291CCA6" w:rsidR="00DE5F5E" w:rsidRPr="00244A5F" w:rsidRDefault="00DE5F5E" w:rsidP="002F4ECD">
      <w:pPr>
        <w:autoSpaceDE w:val="0"/>
        <w:autoSpaceDN w:val="0"/>
        <w:adjustRightInd w:val="0"/>
        <w:ind w:left="1418" w:hanging="1418"/>
        <w:jc w:val="both"/>
        <w:rPr>
          <w:sz w:val="22"/>
          <w:szCs w:val="22"/>
          <w:lang w:val="en-US"/>
        </w:rPr>
      </w:pPr>
    </w:p>
    <w:p w14:paraId="7E64BC11" w14:textId="67E51D13" w:rsidR="00DE5F5E" w:rsidRPr="00244A5F" w:rsidRDefault="00390BDA" w:rsidP="002F4ECD">
      <w:pPr>
        <w:autoSpaceDE w:val="0"/>
        <w:autoSpaceDN w:val="0"/>
        <w:adjustRightInd w:val="0"/>
        <w:ind w:left="1418" w:hanging="1418"/>
        <w:jc w:val="both"/>
        <w:rPr>
          <w:sz w:val="22"/>
          <w:szCs w:val="22"/>
          <w:lang w:val="en-US"/>
        </w:rPr>
      </w:pPr>
      <w:r w:rsidRPr="00244A5F">
        <w:rPr>
          <w:sz w:val="22"/>
          <w:szCs w:val="22"/>
          <w:lang w:val="en-US"/>
        </w:rPr>
        <w:t>7.2.2.</w:t>
      </w:r>
      <w:r w:rsidRPr="00244A5F">
        <w:rPr>
          <w:sz w:val="22"/>
          <w:szCs w:val="22"/>
          <w:lang w:val="en-US"/>
        </w:rPr>
        <w:tab/>
        <w:t>The Child Restraint System shall be designed and installed so as to:</w:t>
      </w:r>
    </w:p>
    <w:p w14:paraId="13500AA6" w14:textId="77777777" w:rsidR="000E6840" w:rsidRPr="00244A5F" w:rsidRDefault="000E6840" w:rsidP="002F4ECD">
      <w:pPr>
        <w:autoSpaceDE w:val="0"/>
        <w:autoSpaceDN w:val="0"/>
        <w:adjustRightInd w:val="0"/>
        <w:ind w:left="1418" w:hanging="1418"/>
        <w:jc w:val="both"/>
        <w:rPr>
          <w:sz w:val="22"/>
          <w:szCs w:val="22"/>
          <w:lang w:val="en-US"/>
        </w:rPr>
      </w:pPr>
    </w:p>
    <w:p w14:paraId="6338FCF6" w14:textId="10695D3D" w:rsidR="000E6840" w:rsidRPr="00244A5F" w:rsidRDefault="00390BDA" w:rsidP="002F4ECD">
      <w:pPr>
        <w:autoSpaceDE w:val="0"/>
        <w:autoSpaceDN w:val="0"/>
        <w:adjustRightInd w:val="0"/>
        <w:ind w:left="1418" w:hanging="1418"/>
        <w:jc w:val="both"/>
        <w:rPr>
          <w:sz w:val="22"/>
          <w:szCs w:val="22"/>
          <w:lang w:val="en-US"/>
        </w:rPr>
      </w:pPr>
      <w:r w:rsidRPr="00244A5F">
        <w:rPr>
          <w:sz w:val="22"/>
          <w:szCs w:val="22"/>
          <w:lang w:val="en-US"/>
        </w:rPr>
        <w:t>7.3.1.</w:t>
      </w:r>
      <w:r w:rsidRPr="00244A5F">
        <w:rPr>
          <w:sz w:val="22"/>
          <w:szCs w:val="22"/>
          <w:lang w:val="en-US"/>
        </w:rPr>
        <w:tab/>
        <w:t>Not exhibit sharp edges or protrusions liable to cause damage to vehicle seat covers or to occupant's clothing.</w:t>
      </w:r>
    </w:p>
    <w:p w14:paraId="352AB3D2" w14:textId="42413DC8" w:rsidR="00390BDA" w:rsidRPr="00244A5F" w:rsidRDefault="00390BDA" w:rsidP="002F4ECD">
      <w:pPr>
        <w:autoSpaceDE w:val="0"/>
        <w:autoSpaceDN w:val="0"/>
        <w:adjustRightInd w:val="0"/>
        <w:ind w:left="1418" w:hanging="1418"/>
        <w:jc w:val="both"/>
        <w:rPr>
          <w:sz w:val="22"/>
          <w:szCs w:val="22"/>
          <w:lang w:val="en-US"/>
        </w:rPr>
      </w:pPr>
    </w:p>
    <w:p w14:paraId="5BEBE7DD" w14:textId="506FE1C7" w:rsidR="00390BDA" w:rsidRPr="00244A5F" w:rsidRDefault="00390BDA" w:rsidP="002F4ECD">
      <w:pPr>
        <w:autoSpaceDE w:val="0"/>
        <w:autoSpaceDN w:val="0"/>
        <w:adjustRightInd w:val="0"/>
        <w:ind w:left="1418" w:hanging="1418"/>
        <w:jc w:val="both"/>
        <w:rPr>
          <w:sz w:val="22"/>
          <w:szCs w:val="22"/>
          <w:lang w:val="en-US"/>
        </w:rPr>
      </w:pPr>
      <w:r w:rsidRPr="00244A5F">
        <w:rPr>
          <w:sz w:val="22"/>
          <w:szCs w:val="22"/>
          <w:lang w:val="en-US"/>
        </w:rPr>
        <w:lastRenderedPageBreak/>
        <w:t>7.2.2.</w:t>
      </w:r>
      <w:r w:rsidRPr="00244A5F">
        <w:rPr>
          <w:sz w:val="22"/>
          <w:szCs w:val="22"/>
          <w:lang w:val="en-US"/>
        </w:rPr>
        <w:tab/>
        <w:t>To ensure that its rigid parts do not, at any point, where they are in contact with straps, exhibit sharp edges capable of abrading the straps.</w:t>
      </w:r>
    </w:p>
    <w:p w14:paraId="10CF4B93" w14:textId="7B92EF03" w:rsidR="00390BDA" w:rsidRPr="00244A5F" w:rsidRDefault="00390BDA" w:rsidP="002F4ECD">
      <w:pPr>
        <w:autoSpaceDE w:val="0"/>
        <w:autoSpaceDN w:val="0"/>
        <w:adjustRightInd w:val="0"/>
        <w:ind w:left="1418" w:hanging="1418"/>
        <w:jc w:val="both"/>
        <w:rPr>
          <w:sz w:val="22"/>
          <w:szCs w:val="22"/>
          <w:lang w:val="en-US"/>
        </w:rPr>
      </w:pPr>
    </w:p>
    <w:p w14:paraId="4EE83129" w14:textId="2FEF903D" w:rsidR="00390BDA" w:rsidRPr="00244A5F" w:rsidRDefault="00390BDA" w:rsidP="002F4ECD">
      <w:pPr>
        <w:autoSpaceDE w:val="0"/>
        <w:autoSpaceDN w:val="0"/>
        <w:adjustRightInd w:val="0"/>
        <w:ind w:left="1418" w:hanging="1418"/>
        <w:jc w:val="both"/>
        <w:rPr>
          <w:strike/>
          <w:sz w:val="22"/>
          <w:szCs w:val="22"/>
          <w:lang w:val="en-US"/>
        </w:rPr>
      </w:pPr>
      <w:r w:rsidRPr="00FD31BD">
        <w:rPr>
          <w:sz w:val="22"/>
          <w:szCs w:val="22"/>
          <w:lang w:val="en-US"/>
          <w:rPrChange w:id="341" w:author="Marta Angles" w:date="2022-06-23T08:19:00Z">
            <w:rPr>
              <w:sz w:val="22"/>
              <w:szCs w:val="22"/>
              <w:highlight w:val="cyan"/>
              <w:lang w:val="en-US"/>
            </w:rPr>
          </w:rPrChange>
        </w:rPr>
        <w:t>7.2.3.</w:t>
      </w:r>
      <w:r w:rsidRPr="00FD31BD">
        <w:rPr>
          <w:sz w:val="22"/>
          <w:szCs w:val="22"/>
          <w:lang w:val="en-US"/>
          <w:rPrChange w:id="342" w:author="Marta Angles" w:date="2022-06-23T08:19:00Z">
            <w:rPr>
              <w:sz w:val="22"/>
              <w:szCs w:val="22"/>
              <w:highlight w:val="cyan"/>
              <w:lang w:val="en-US"/>
            </w:rPr>
          </w:rPrChange>
        </w:rPr>
        <w:tab/>
        <w:t xml:space="preserve">It shall not be possible to remove or detach </w:t>
      </w:r>
      <w:r w:rsidRPr="00FD31BD">
        <w:rPr>
          <w:sz w:val="22"/>
          <w:szCs w:val="22"/>
          <w:lang w:val="en-US"/>
          <w:rPrChange w:id="343" w:author="Marta Angles" w:date="2022-06-23T08:19:00Z">
            <w:rPr>
              <w:strike/>
              <w:sz w:val="22"/>
              <w:szCs w:val="22"/>
              <w:highlight w:val="cyan"/>
              <w:lang w:val="en-US"/>
            </w:rPr>
          </w:rPrChange>
        </w:rPr>
        <w:t>without the use of specific tools</w:t>
      </w:r>
      <w:r w:rsidRPr="00FD31BD">
        <w:rPr>
          <w:sz w:val="22"/>
          <w:szCs w:val="22"/>
          <w:lang w:val="en-US"/>
          <w:rPrChange w:id="344" w:author="Marta Angles" w:date="2022-06-23T08:19:00Z">
            <w:rPr>
              <w:sz w:val="22"/>
              <w:szCs w:val="22"/>
              <w:highlight w:val="cyan"/>
              <w:lang w:val="en-US"/>
            </w:rPr>
          </w:rPrChange>
        </w:rPr>
        <w:t xml:space="preserve">, any components </w:t>
      </w:r>
      <w:r w:rsidR="00C27BE9" w:rsidRPr="00FD31BD">
        <w:rPr>
          <w:sz w:val="22"/>
          <w:szCs w:val="22"/>
          <w:lang w:val="en-US"/>
          <w:rPrChange w:id="345" w:author="Marta Angles" w:date="2022-06-23T08:19:00Z">
            <w:rPr>
              <w:sz w:val="22"/>
              <w:szCs w:val="22"/>
              <w:highlight w:val="cyan"/>
              <w:lang w:val="en-US"/>
            </w:rPr>
          </w:rPrChange>
        </w:rPr>
        <w:t>except impact-shields or inserts</w:t>
      </w:r>
      <w:del w:id="346" w:author="Marta Angles" w:date="2022-06-22T10:34:00Z">
        <w:r w:rsidR="00C27BE9" w:rsidRPr="00FD31BD" w:rsidDel="0067179E">
          <w:rPr>
            <w:sz w:val="22"/>
            <w:szCs w:val="22"/>
            <w:lang w:val="en-US"/>
            <w:rPrChange w:id="347" w:author="Marta Angles" w:date="2022-06-23T08:19:00Z">
              <w:rPr>
                <w:sz w:val="22"/>
                <w:szCs w:val="22"/>
                <w:highlight w:val="cyan"/>
                <w:lang w:val="en-US"/>
              </w:rPr>
            </w:rPrChange>
          </w:rPr>
          <w:delText>.</w:delText>
        </w:r>
      </w:del>
      <w:r w:rsidR="00C27BE9" w:rsidRPr="00FD31BD">
        <w:rPr>
          <w:sz w:val="22"/>
          <w:szCs w:val="22"/>
          <w:lang w:val="en-US"/>
          <w:rPrChange w:id="348" w:author="Marta Angles" w:date="2022-06-23T08:19:00Z">
            <w:rPr>
              <w:sz w:val="22"/>
              <w:szCs w:val="22"/>
              <w:highlight w:val="cyan"/>
              <w:lang w:val="en-US"/>
            </w:rPr>
          </w:rPrChange>
        </w:rPr>
        <w:t xml:space="preserve"> </w:t>
      </w:r>
      <w:r w:rsidRPr="00FD31BD">
        <w:rPr>
          <w:sz w:val="22"/>
          <w:szCs w:val="22"/>
          <w:lang w:val="en-US"/>
          <w:rPrChange w:id="349" w:author="Marta Angles" w:date="2022-06-23T08:19:00Z">
            <w:rPr>
              <w:strike/>
              <w:sz w:val="22"/>
              <w:szCs w:val="22"/>
              <w:highlight w:val="cyan"/>
              <w:lang w:val="en-US"/>
            </w:rPr>
          </w:rPrChange>
        </w:rPr>
        <w:t xml:space="preserve">not designed to be removable or detachable for maintenance </w:t>
      </w:r>
      <w:ins w:id="350" w:author="Marta Angles" w:date="2022-06-22T10:35:00Z">
        <w:r w:rsidR="0067179E" w:rsidRPr="00FD31BD">
          <w:rPr>
            <w:sz w:val="22"/>
            <w:szCs w:val="22"/>
            <w:lang w:val="en-US"/>
            <w:rPrChange w:id="351" w:author="Marta Angles" w:date="2022-06-23T08:19:00Z">
              <w:rPr>
                <w:strike/>
                <w:sz w:val="22"/>
                <w:szCs w:val="22"/>
                <w:highlight w:val="cyan"/>
                <w:lang w:val="en-US"/>
              </w:rPr>
            </w:rPrChange>
          </w:rPr>
          <w:t>purposes.</w:t>
        </w:r>
        <w:r w:rsidR="0067179E" w:rsidRPr="00FD31BD">
          <w:rPr>
            <w:strike/>
            <w:sz w:val="22"/>
            <w:szCs w:val="22"/>
            <w:lang w:val="en-US"/>
            <w:rPrChange w:id="352" w:author="Marta Angles" w:date="2022-06-23T08:19:00Z">
              <w:rPr>
                <w:strike/>
                <w:sz w:val="22"/>
                <w:szCs w:val="22"/>
                <w:highlight w:val="cyan"/>
                <w:lang w:val="en-US"/>
              </w:rPr>
            </w:rPrChange>
          </w:rPr>
          <w:t xml:space="preserve"> </w:t>
        </w:r>
      </w:ins>
      <w:del w:id="353" w:author="Marta Angles" w:date="2022-06-23T08:18:00Z">
        <w:r w:rsidRPr="00FD31BD" w:rsidDel="00FD31BD">
          <w:rPr>
            <w:strike/>
            <w:sz w:val="22"/>
            <w:szCs w:val="22"/>
            <w:lang w:val="en-US"/>
            <w:rPrChange w:id="354" w:author="Marta Angles" w:date="2022-06-23T08:19:00Z">
              <w:rPr>
                <w:strike/>
                <w:sz w:val="22"/>
                <w:szCs w:val="22"/>
                <w:highlight w:val="cyan"/>
                <w:lang w:val="en-US"/>
              </w:rPr>
            </w:rPrChange>
          </w:rPr>
          <w:delText>or change of configuration purpose. Any components that are designed to be removable or detachable shall be so designed as to avoid any risk of incorrect assembly and use, as the assembly and disassembly processes shall be explained in detail in the restraint user guides. For integral Child Restraint Systems any harness belt or impact shield shall be capable of its full range of adjustment without disassembly.</w:delText>
        </w:r>
      </w:del>
    </w:p>
    <w:p w14:paraId="4A47EB4D" w14:textId="441ACECD" w:rsidR="00390BDA" w:rsidRPr="00244A5F" w:rsidRDefault="00390BDA" w:rsidP="002F4ECD">
      <w:pPr>
        <w:autoSpaceDE w:val="0"/>
        <w:autoSpaceDN w:val="0"/>
        <w:adjustRightInd w:val="0"/>
        <w:ind w:left="1418" w:hanging="1418"/>
        <w:jc w:val="both"/>
        <w:rPr>
          <w:sz w:val="22"/>
          <w:szCs w:val="22"/>
          <w:lang w:val="en-US"/>
        </w:rPr>
      </w:pPr>
    </w:p>
    <w:p w14:paraId="537C628B" w14:textId="61041775" w:rsidR="00390BDA" w:rsidRPr="00244A5F" w:rsidRDefault="00390BDA" w:rsidP="002F4ECD">
      <w:pPr>
        <w:autoSpaceDE w:val="0"/>
        <w:autoSpaceDN w:val="0"/>
        <w:adjustRightInd w:val="0"/>
        <w:ind w:left="1418" w:hanging="1418"/>
        <w:jc w:val="both"/>
        <w:rPr>
          <w:sz w:val="22"/>
          <w:szCs w:val="22"/>
          <w:lang w:val="en-US"/>
        </w:rPr>
      </w:pPr>
      <w:r w:rsidRPr="00244A5F">
        <w:rPr>
          <w:sz w:val="22"/>
          <w:szCs w:val="22"/>
          <w:lang w:val="en-US"/>
        </w:rPr>
        <w:t>7.2.4.</w:t>
      </w:r>
      <w:r w:rsidRPr="00244A5F">
        <w:rPr>
          <w:sz w:val="22"/>
          <w:szCs w:val="22"/>
          <w:lang w:val="en-US"/>
        </w:rPr>
        <w:tab/>
        <w:t>"Special Needs Restraints" may have additional restraining devices; these shall be designed to avoid any risk of incorrect assembly, and shall be designed so that their means of release and mode of operation is immediately obvious to any rescuer in an emergency.</w:t>
      </w:r>
    </w:p>
    <w:p w14:paraId="51799C5B" w14:textId="41702274" w:rsidR="00390BDA" w:rsidRPr="00244A5F" w:rsidRDefault="00390BDA" w:rsidP="002F4ECD">
      <w:pPr>
        <w:autoSpaceDE w:val="0"/>
        <w:autoSpaceDN w:val="0"/>
        <w:adjustRightInd w:val="0"/>
        <w:ind w:left="1418" w:hanging="1418"/>
        <w:jc w:val="both"/>
        <w:rPr>
          <w:sz w:val="22"/>
          <w:szCs w:val="22"/>
          <w:lang w:val="en-US"/>
        </w:rPr>
      </w:pPr>
    </w:p>
    <w:p w14:paraId="05E69C5A" w14:textId="01C37209" w:rsidR="00390BDA" w:rsidRPr="00244A5F" w:rsidRDefault="00390BDA" w:rsidP="002F4ECD">
      <w:pPr>
        <w:autoSpaceDE w:val="0"/>
        <w:autoSpaceDN w:val="0"/>
        <w:adjustRightInd w:val="0"/>
        <w:ind w:left="1418" w:hanging="1418"/>
        <w:jc w:val="both"/>
        <w:rPr>
          <w:sz w:val="22"/>
          <w:szCs w:val="22"/>
          <w:lang w:val="en-US"/>
        </w:rPr>
      </w:pPr>
      <w:r w:rsidRPr="00244A5F">
        <w:rPr>
          <w:sz w:val="22"/>
          <w:szCs w:val="22"/>
          <w:lang w:val="en-US"/>
        </w:rPr>
        <w:t>7.2.5.</w:t>
      </w:r>
      <w:r w:rsidRPr="00244A5F">
        <w:rPr>
          <w:sz w:val="22"/>
          <w:szCs w:val="22"/>
          <w:lang w:val="en-US"/>
        </w:rPr>
        <w:tab/>
        <w:t>A</w:t>
      </w:r>
      <w:r w:rsidR="00CC4695" w:rsidRPr="00244A5F">
        <w:rPr>
          <w:sz w:val="22"/>
          <w:szCs w:val="22"/>
          <w:lang w:val="en-US"/>
        </w:rPr>
        <w:t xml:space="preserve"> </w:t>
      </w:r>
      <w:r w:rsidRPr="00244A5F">
        <w:rPr>
          <w:sz w:val="22"/>
          <w:szCs w:val="22"/>
          <w:lang w:val="en-US"/>
        </w:rPr>
        <w:t>Child Restraint System may be designed for use in any size range specified by the manufacturer provided that it satisfies the requirements laid down in this Regulation.</w:t>
      </w:r>
    </w:p>
    <w:p w14:paraId="0B38D5EF" w14:textId="1E73F63C" w:rsidR="00390BDA" w:rsidRPr="00244A5F" w:rsidRDefault="00390BDA" w:rsidP="002F4ECD">
      <w:pPr>
        <w:autoSpaceDE w:val="0"/>
        <w:autoSpaceDN w:val="0"/>
        <w:adjustRightInd w:val="0"/>
        <w:ind w:left="1418" w:hanging="1418"/>
        <w:jc w:val="both"/>
        <w:rPr>
          <w:sz w:val="22"/>
          <w:szCs w:val="22"/>
          <w:lang w:val="en-US"/>
        </w:rPr>
      </w:pPr>
    </w:p>
    <w:p w14:paraId="61BA2F6A" w14:textId="36B620DD" w:rsidR="00390BDA" w:rsidRPr="00244A5F" w:rsidRDefault="00390BDA" w:rsidP="002F4ECD">
      <w:pPr>
        <w:autoSpaceDE w:val="0"/>
        <w:autoSpaceDN w:val="0"/>
        <w:adjustRightInd w:val="0"/>
        <w:ind w:left="1418" w:hanging="1418"/>
        <w:jc w:val="both"/>
        <w:rPr>
          <w:sz w:val="22"/>
          <w:szCs w:val="22"/>
          <w:lang w:val="en-US"/>
        </w:rPr>
      </w:pPr>
      <w:r w:rsidRPr="00244A5F">
        <w:rPr>
          <w:sz w:val="22"/>
          <w:szCs w:val="22"/>
          <w:lang w:val="en-US"/>
        </w:rPr>
        <w:t>7.2.6.</w:t>
      </w:r>
      <w:r w:rsidRPr="00244A5F">
        <w:rPr>
          <w:sz w:val="22"/>
          <w:szCs w:val="22"/>
          <w:lang w:val="en-US"/>
        </w:rPr>
        <w:tab/>
        <w:t>Child Restraint Systems incorporating inflatable elements shall be so designed that the conditions of use (pressure, temperature, humidity) have no influence on their ability to comply with the requirements of this Regulation.</w:t>
      </w:r>
    </w:p>
    <w:p w14:paraId="67DCE87D" w14:textId="20CFFC0C" w:rsidR="00390BDA" w:rsidRPr="00244A5F" w:rsidRDefault="00390BDA" w:rsidP="002F4ECD">
      <w:pPr>
        <w:autoSpaceDE w:val="0"/>
        <w:autoSpaceDN w:val="0"/>
        <w:adjustRightInd w:val="0"/>
        <w:ind w:left="1418" w:hanging="1418"/>
        <w:jc w:val="both"/>
        <w:rPr>
          <w:sz w:val="22"/>
          <w:szCs w:val="22"/>
          <w:lang w:val="en-US"/>
        </w:rPr>
      </w:pPr>
    </w:p>
    <w:p w14:paraId="66051CC4" w14:textId="7738D5C6" w:rsidR="00390BDA" w:rsidRPr="00244A5F" w:rsidRDefault="00390BDA" w:rsidP="002F4ECD">
      <w:pPr>
        <w:autoSpaceDE w:val="0"/>
        <w:autoSpaceDN w:val="0"/>
        <w:adjustRightInd w:val="0"/>
        <w:ind w:left="1418" w:hanging="1418"/>
        <w:jc w:val="both"/>
        <w:rPr>
          <w:sz w:val="22"/>
          <w:szCs w:val="22"/>
          <w:lang w:val="en-US"/>
        </w:rPr>
      </w:pPr>
      <w:r w:rsidRPr="00244A5F">
        <w:rPr>
          <w:sz w:val="22"/>
          <w:szCs w:val="22"/>
          <w:lang w:val="en-US"/>
        </w:rPr>
        <w:t>7.</w:t>
      </w:r>
      <w:r w:rsidR="005519A0" w:rsidRPr="00244A5F">
        <w:rPr>
          <w:sz w:val="22"/>
          <w:szCs w:val="22"/>
          <w:lang w:val="en-US"/>
        </w:rPr>
        <w:t>3</w:t>
      </w:r>
      <w:r w:rsidRPr="00244A5F">
        <w:rPr>
          <w:sz w:val="22"/>
          <w:szCs w:val="22"/>
          <w:lang w:val="en-US"/>
        </w:rPr>
        <w:t>.</w:t>
      </w:r>
      <w:r w:rsidRPr="00244A5F">
        <w:rPr>
          <w:sz w:val="22"/>
          <w:szCs w:val="22"/>
          <w:lang w:val="en-US"/>
        </w:rPr>
        <w:tab/>
        <w:t>Child Restraint System specifications</w:t>
      </w:r>
    </w:p>
    <w:p w14:paraId="5A6E16CC" w14:textId="4C6D7257" w:rsidR="005519A0" w:rsidRPr="00244A5F" w:rsidRDefault="005519A0" w:rsidP="002F4ECD">
      <w:pPr>
        <w:autoSpaceDE w:val="0"/>
        <w:autoSpaceDN w:val="0"/>
        <w:adjustRightInd w:val="0"/>
        <w:ind w:left="1418" w:hanging="1418"/>
        <w:jc w:val="both"/>
        <w:rPr>
          <w:sz w:val="22"/>
          <w:szCs w:val="22"/>
          <w:lang w:val="en-US"/>
        </w:rPr>
      </w:pPr>
    </w:p>
    <w:p w14:paraId="1DC85278" w14:textId="1106A077" w:rsidR="005519A0" w:rsidRPr="00244A5F" w:rsidRDefault="005519A0" w:rsidP="002F4ECD">
      <w:pPr>
        <w:autoSpaceDE w:val="0"/>
        <w:autoSpaceDN w:val="0"/>
        <w:adjustRightInd w:val="0"/>
        <w:ind w:left="1418" w:hanging="1418"/>
        <w:jc w:val="both"/>
        <w:rPr>
          <w:sz w:val="22"/>
          <w:szCs w:val="22"/>
          <w:lang w:val="en-US"/>
        </w:rPr>
      </w:pPr>
      <w:r w:rsidRPr="00244A5F">
        <w:rPr>
          <w:sz w:val="22"/>
          <w:szCs w:val="22"/>
          <w:lang w:val="en-US"/>
        </w:rPr>
        <w:t>7.3.1.</w:t>
      </w:r>
      <w:r w:rsidRPr="00244A5F">
        <w:rPr>
          <w:sz w:val="22"/>
          <w:szCs w:val="22"/>
          <w:lang w:val="en-US"/>
        </w:rPr>
        <w:tab/>
        <w:t>Material</w:t>
      </w:r>
    </w:p>
    <w:p w14:paraId="4646ABC7" w14:textId="2038D420" w:rsidR="005519A0" w:rsidRPr="00244A5F" w:rsidRDefault="005519A0" w:rsidP="002F4ECD">
      <w:pPr>
        <w:autoSpaceDE w:val="0"/>
        <w:autoSpaceDN w:val="0"/>
        <w:adjustRightInd w:val="0"/>
        <w:ind w:left="1418" w:hanging="1418"/>
        <w:jc w:val="both"/>
        <w:rPr>
          <w:sz w:val="22"/>
          <w:szCs w:val="22"/>
          <w:lang w:val="en-US"/>
        </w:rPr>
      </w:pPr>
    </w:p>
    <w:p w14:paraId="3F2E9981" w14:textId="56BFB751" w:rsidR="005519A0" w:rsidRPr="00055EC1" w:rsidRDefault="005519A0" w:rsidP="002F4ECD">
      <w:pPr>
        <w:autoSpaceDE w:val="0"/>
        <w:autoSpaceDN w:val="0"/>
        <w:adjustRightInd w:val="0"/>
        <w:ind w:left="1418" w:hanging="1418"/>
        <w:jc w:val="both"/>
        <w:rPr>
          <w:strike/>
          <w:sz w:val="22"/>
          <w:szCs w:val="22"/>
          <w:lang w:val="en-US"/>
          <w:rPrChange w:id="355" w:author="ABDENNADHER Salim [2]" w:date="2022-10-03T09:48:00Z">
            <w:rPr>
              <w:sz w:val="22"/>
              <w:szCs w:val="22"/>
              <w:lang w:val="en-US"/>
            </w:rPr>
          </w:rPrChange>
        </w:rPr>
      </w:pPr>
      <w:r w:rsidRPr="00244A5F">
        <w:rPr>
          <w:sz w:val="22"/>
          <w:szCs w:val="22"/>
          <w:lang w:val="en-US"/>
        </w:rPr>
        <w:t>7.3.1.1.</w:t>
      </w:r>
      <w:r w:rsidRPr="00244A5F">
        <w:rPr>
          <w:sz w:val="22"/>
          <w:szCs w:val="22"/>
          <w:lang w:val="en-US"/>
        </w:rPr>
        <w:tab/>
      </w:r>
      <w:r w:rsidRPr="00055EC1">
        <w:rPr>
          <w:strike/>
          <w:sz w:val="22"/>
          <w:szCs w:val="22"/>
          <w:highlight w:val="magenta"/>
          <w:lang w:val="en-US"/>
          <w:rPrChange w:id="356" w:author="ABDENNADHER Salim [2]" w:date="2022-10-03T09:48:00Z">
            <w:rPr>
              <w:sz w:val="22"/>
              <w:szCs w:val="22"/>
              <w:lang w:val="en-US"/>
            </w:rPr>
          </w:rPrChange>
        </w:rPr>
        <w:t xml:space="preserve">The Child Restraint System manufacturer shall declare in writing </w:t>
      </w:r>
      <w:commentRangeStart w:id="357"/>
      <w:r w:rsidRPr="00055EC1">
        <w:rPr>
          <w:strike/>
          <w:sz w:val="22"/>
          <w:szCs w:val="22"/>
          <w:highlight w:val="magenta"/>
          <w:lang w:val="en-US"/>
          <w:rPrChange w:id="358" w:author="ABDENNADHER Salim [2]" w:date="2022-10-03T09:48:00Z">
            <w:rPr>
              <w:sz w:val="22"/>
              <w:szCs w:val="22"/>
              <w:lang w:val="en-US"/>
            </w:rPr>
          </w:rPrChange>
        </w:rPr>
        <w:t xml:space="preserve">that the toxicity </w:t>
      </w:r>
      <w:commentRangeEnd w:id="357"/>
      <w:r w:rsidR="0095376F" w:rsidRPr="00055EC1">
        <w:rPr>
          <w:rStyle w:val="CommentReference"/>
          <w:strike/>
          <w:rPrChange w:id="359" w:author="ABDENNADHER Salim [2]" w:date="2022-10-03T09:48:00Z">
            <w:rPr>
              <w:rStyle w:val="CommentReference"/>
            </w:rPr>
          </w:rPrChange>
        </w:rPr>
        <w:commentReference w:id="357"/>
      </w:r>
      <w:r w:rsidRPr="00055EC1">
        <w:rPr>
          <w:strike/>
          <w:sz w:val="22"/>
          <w:szCs w:val="22"/>
          <w:highlight w:val="magenta"/>
          <w:lang w:val="en-US"/>
          <w:rPrChange w:id="360" w:author="ABDENNADHER Salim [2]" w:date="2022-10-03T09:48:00Z">
            <w:rPr>
              <w:sz w:val="22"/>
              <w:szCs w:val="22"/>
              <w:lang w:val="en-US"/>
            </w:rPr>
          </w:rPrChange>
        </w:rPr>
        <w:t>of materials used in the manufacture of restraint systems and accessible to the restrained child is in conformity with the test requirements of EN 71-3:2019, for a Category III material as defined in paragraph 4.2. Table 2 and following the test method of paragraph 7.2., specifically paragraph 7.2.2., Table 3, Category III sampling method. Tests confirming the validity of the declaration may be carried out at the discretion of the Technical Service. This paragraph does not apply to non- integral ECRS with a stature range of 100 cm or above.</w:t>
      </w:r>
    </w:p>
    <w:p w14:paraId="13E88575" w14:textId="5A54839D" w:rsidR="005519A0" w:rsidRPr="00244A5F" w:rsidRDefault="005519A0" w:rsidP="002F4ECD">
      <w:pPr>
        <w:autoSpaceDE w:val="0"/>
        <w:autoSpaceDN w:val="0"/>
        <w:adjustRightInd w:val="0"/>
        <w:ind w:left="1418" w:hanging="1418"/>
        <w:jc w:val="both"/>
        <w:rPr>
          <w:sz w:val="22"/>
          <w:szCs w:val="22"/>
          <w:lang w:val="en-US"/>
        </w:rPr>
      </w:pPr>
    </w:p>
    <w:p w14:paraId="7749FB05" w14:textId="5AFB10C0" w:rsidR="005519A0" w:rsidRPr="003F3C2A" w:rsidDel="00FD31BD" w:rsidRDefault="005519A0" w:rsidP="002F4ECD">
      <w:pPr>
        <w:autoSpaceDE w:val="0"/>
        <w:autoSpaceDN w:val="0"/>
        <w:adjustRightInd w:val="0"/>
        <w:ind w:left="1418" w:hanging="1418"/>
        <w:jc w:val="both"/>
        <w:rPr>
          <w:del w:id="361" w:author="Marta Angles" w:date="2022-06-23T08:19:00Z"/>
          <w:strike/>
          <w:sz w:val="22"/>
          <w:szCs w:val="22"/>
          <w:lang w:val="en-US"/>
          <w:rPrChange w:id="362" w:author="Marta Angles" w:date="2022-06-22T10:41:00Z">
            <w:rPr>
              <w:del w:id="363" w:author="Marta Angles" w:date="2022-06-23T08:19:00Z"/>
              <w:sz w:val="22"/>
              <w:szCs w:val="22"/>
              <w:lang w:val="en-US"/>
            </w:rPr>
          </w:rPrChange>
        </w:rPr>
      </w:pPr>
      <w:commentRangeStart w:id="364"/>
      <w:commentRangeStart w:id="365"/>
      <w:del w:id="366" w:author="Marta Angles" w:date="2022-06-23T08:19:00Z">
        <w:r w:rsidRPr="003F3C2A" w:rsidDel="00FD31BD">
          <w:rPr>
            <w:strike/>
            <w:sz w:val="22"/>
            <w:szCs w:val="22"/>
            <w:highlight w:val="cyan"/>
            <w:lang w:val="en-US"/>
            <w:rPrChange w:id="367" w:author="Marta Angles" w:date="2022-06-22T10:41:00Z">
              <w:rPr>
                <w:sz w:val="22"/>
                <w:szCs w:val="22"/>
                <w:highlight w:val="cyan"/>
                <w:lang w:val="en-US"/>
              </w:rPr>
            </w:rPrChange>
          </w:rPr>
          <w:delText>Flammability</w:delText>
        </w:r>
        <w:commentRangeEnd w:id="364"/>
        <w:r w:rsidR="00CC4695" w:rsidRPr="003F3C2A" w:rsidDel="00FD31BD">
          <w:rPr>
            <w:rStyle w:val="CommentReference"/>
            <w:strike/>
            <w:sz w:val="22"/>
            <w:szCs w:val="22"/>
            <w:highlight w:val="cyan"/>
            <w:rPrChange w:id="368" w:author="Marta Angles" w:date="2022-06-22T10:41:00Z">
              <w:rPr>
                <w:rStyle w:val="CommentReference"/>
                <w:sz w:val="22"/>
                <w:szCs w:val="22"/>
                <w:highlight w:val="cyan"/>
              </w:rPr>
            </w:rPrChange>
          </w:rPr>
          <w:commentReference w:id="364"/>
        </w:r>
        <w:commentRangeEnd w:id="365"/>
        <w:r w:rsidR="003F3C2A" w:rsidRPr="003F3C2A" w:rsidDel="00FD31BD">
          <w:rPr>
            <w:rStyle w:val="CommentReference"/>
            <w:strike/>
            <w:rPrChange w:id="369" w:author="Marta Angles" w:date="2022-06-22T10:41:00Z">
              <w:rPr>
                <w:rStyle w:val="CommentReference"/>
              </w:rPr>
            </w:rPrChange>
          </w:rPr>
          <w:commentReference w:id="365"/>
        </w:r>
        <w:r w:rsidRPr="003F3C2A" w:rsidDel="00FD31BD">
          <w:rPr>
            <w:strike/>
            <w:sz w:val="22"/>
            <w:szCs w:val="22"/>
            <w:highlight w:val="cyan"/>
            <w:lang w:val="en-US"/>
            <w:rPrChange w:id="370" w:author="Marta Angles" w:date="2022-06-22T10:41:00Z">
              <w:rPr>
                <w:sz w:val="22"/>
                <w:szCs w:val="22"/>
                <w:highlight w:val="cyan"/>
                <w:lang w:val="en-US"/>
              </w:rPr>
            </w:rPrChange>
          </w:rPr>
          <w:delText xml:space="preserve"> removed covered by the vehicle UN Regulation.</w:delText>
        </w:r>
        <w:r w:rsidRPr="003F3C2A" w:rsidDel="00FD31BD">
          <w:rPr>
            <w:strike/>
            <w:sz w:val="22"/>
            <w:szCs w:val="22"/>
            <w:lang w:val="en-US"/>
            <w:rPrChange w:id="371" w:author="Marta Angles" w:date="2022-06-22T10:41:00Z">
              <w:rPr>
                <w:sz w:val="22"/>
                <w:szCs w:val="22"/>
                <w:lang w:val="en-US"/>
              </w:rPr>
            </w:rPrChange>
          </w:rPr>
          <w:delText xml:space="preserve"> </w:delText>
        </w:r>
      </w:del>
    </w:p>
    <w:p w14:paraId="32524F08" w14:textId="1AAEAB98" w:rsidR="005519A0" w:rsidRPr="00244A5F" w:rsidRDefault="005519A0" w:rsidP="002F4ECD">
      <w:pPr>
        <w:autoSpaceDE w:val="0"/>
        <w:autoSpaceDN w:val="0"/>
        <w:adjustRightInd w:val="0"/>
        <w:ind w:left="1418" w:hanging="1418"/>
        <w:jc w:val="both"/>
        <w:rPr>
          <w:sz w:val="22"/>
          <w:szCs w:val="22"/>
          <w:lang w:val="en-US"/>
        </w:rPr>
      </w:pPr>
    </w:p>
    <w:p w14:paraId="39F996D9" w14:textId="1AD047DC" w:rsidR="005519A0" w:rsidRPr="00244A5F" w:rsidRDefault="005519A0" w:rsidP="002F4ECD">
      <w:pPr>
        <w:autoSpaceDE w:val="0"/>
        <w:autoSpaceDN w:val="0"/>
        <w:adjustRightInd w:val="0"/>
        <w:ind w:left="1418" w:hanging="1418"/>
        <w:jc w:val="both"/>
        <w:rPr>
          <w:sz w:val="22"/>
          <w:szCs w:val="22"/>
          <w:lang w:val="en-US"/>
        </w:rPr>
      </w:pPr>
      <w:r w:rsidRPr="00244A5F">
        <w:rPr>
          <w:sz w:val="22"/>
          <w:szCs w:val="22"/>
          <w:lang w:val="en-US"/>
        </w:rPr>
        <w:t>7.3.2.</w:t>
      </w:r>
      <w:r w:rsidRPr="00244A5F">
        <w:rPr>
          <w:sz w:val="22"/>
          <w:szCs w:val="22"/>
          <w:lang w:val="en-US"/>
        </w:rPr>
        <w:tab/>
        <w:t>General characteristics</w:t>
      </w:r>
    </w:p>
    <w:p w14:paraId="33C3BF87" w14:textId="77777777" w:rsidR="005519A0" w:rsidRPr="00244A5F" w:rsidRDefault="005519A0" w:rsidP="002F4ECD">
      <w:pPr>
        <w:autoSpaceDE w:val="0"/>
        <w:autoSpaceDN w:val="0"/>
        <w:adjustRightInd w:val="0"/>
        <w:ind w:left="1418" w:hanging="1418"/>
        <w:jc w:val="both"/>
        <w:rPr>
          <w:sz w:val="22"/>
          <w:szCs w:val="22"/>
          <w:lang w:val="en-US"/>
        </w:rPr>
      </w:pPr>
    </w:p>
    <w:p w14:paraId="024171F0" w14:textId="1DB9BA73" w:rsidR="005519A0" w:rsidRPr="00244A5F" w:rsidRDefault="005519A0" w:rsidP="002F4ECD">
      <w:pPr>
        <w:autoSpaceDE w:val="0"/>
        <w:autoSpaceDN w:val="0"/>
        <w:adjustRightInd w:val="0"/>
        <w:ind w:left="1418" w:hanging="2"/>
        <w:jc w:val="both"/>
        <w:rPr>
          <w:sz w:val="22"/>
          <w:szCs w:val="22"/>
          <w:lang w:val="en-US"/>
        </w:rPr>
      </w:pPr>
      <w:r w:rsidRPr="00244A5F">
        <w:rPr>
          <w:sz w:val="22"/>
          <w:szCs w:val="22"/>
          <w:lang w:val="en-US"/>
        </w:rPr>
        <w:t>The manufacturer shall declare the maximum and minimum stature of the child that may use each configuration of the Child Restraint System.</w:t>
      </w:r>
    </w:p>
    <w:p w14:paraId="7434DC0B" w14:textId="77777777" w:rsidR="005519A0" w:rsidRPr="00244A5F" w:rsidRDefault="005519A0" w:rsidP="002F4ECD">
      <w:pPr>
        <w:autoSpaceDE w:val="0"/>
        <w:autoSpaceDN w:val="0"/>
        <w:adjustRightInd w:val="0"/>
        <w:ind w:left="1418" w:hanging="1418"/>
        <w:jc w:val="both"/>
        <w:rPr>
          <w:sz w:val="22"/>
          <w:szCs w:val="22"/>
          <w:lang w:val="en-US"/>
        </w:rPr>
      </w:pPr>
    </w:p>
    <w:p w14:paraId="43617A4B" w14:textId="0D367545" w:rsidR="005519A0" w:rsidRPr="00244A5F" w:rsidRDefault="005519A0" w:rsidP="002F4ECD">
      <w:pPr>
        <w:autoSpaceDE w:val="0"/>
        <w:autoSpaceDN w:val="0"/>
        <w:adjustRightInd w:val="0"/>
        <w:ind w:left="1418" w:hanging="2"/>
        <w:jc w:val="both"/>
        <w:rPr>
          <w:sz w:val="22"/>
          <w:szCs w:val="22"/>
          <w:lang w:val="en-US"/>
        </w:rPr>
      </w:pPr>
      <w:r w:rsidRPr="00244A5F">
        <w:rPr>
          <w:sz w:val="22"/>
          <w:szCs w:val="22"/>
          <w:lang w:val="en-US"/>
        </w:rPr>
        <w:t xml:space="preserve">The stature range shall be verified by measuring the internal geometric characteristics according to </w:t>
      </w:r>
      <w:r w:rsidRPr="00244A5F">
        <w:rPr>
          <w:sz w:val="22"/>
          <w:szCs w:val="22"/>
          <w:highlight w:val="yellow"/>
          <w:lang w:val="en-US"/>
        </w:rPr>
        <w:t xml:space="preserve">paragraph </w:t>
      </w:r>
      <w:r w:rsidR="00AD069D" w:rsidRPr="00244A5F">
        <w:rPr>
          <w:sz w:val="22"/>
          <w:szCs w:val="22"/>
          <w:highlight w:val="yellow"/>
          <w:lang w:val="en-US"/>
        </w:rPr>
        <w:t>7.3.3</w:t>
      </w:r>
      <w:r w:rsidR="00AD069D" w:rsidRPr="00244A5F">
        <w:rPr>
          <w:sz w:val="22"/>
          <w:szCs w:val="22"/>
          <w:lang w:val="en-US"/>
        </w:rPr>
        <w:t>.</w:t>
      </w:r>
    </w:p>
    <w:p w14:paraId="022A6565" w14:textId="2F808A04" w:rsidR="005519A0" w:rsidRPr="00244A5F" w:rsidRDefault="005519A0" w:rsidP="002F4ECD">
      <w:pPr>
        <w:autoSpaceDE w:val="0"/>
        <w:autoSpaceDN w:val="0"/>
        <w:adjustRightInd w:val="0"/>
        <w:ind w:left="1418" w:hanging="1418"/>
        <w:jc w:val="both"/>
        <w:rPr>
          <w:sz w:val="22"/>
          <w:szCs w:val="22"/>
          <w:lang w:val="en-US"/>
        </w:rPr>
      </w:pPr>
    </w:p>
    <w:p w14:paraId="713B8961" w14:textId="282959BB" w:rsidR="005519A0" w:rsidRPr="00244A5F" w:rsidRDefault="005519A0" w:rsidP="002F4ECD">
      <w:pPr>
        <w:autoSpaceDE w:val="0"/>
        <w:autoSpaceDN w:val="0"/>
        <w:adjustRightInd w:val="0"/>
        <w:ind w:left="1418" w:hanging="1418"/>
        <w:jc w:val="both"/>
        <w:rPr>
          <w:sz w:val="22"/>
          <w:szCs w:val="22"/>
          <w:lang w:val="en-US"/>
        </w:rPr>
      </w:pPr>
      <w:r w:rsidRPr="00244A5F">
        <w:rPr>
          <w:sz w:val="22"/>
          <w:szCs w:val="22"/>
          <w:lang w:val="en-US"/>
        </w:rPr>
        <w:t>7.3.3.</w:t>
      </w:r>
      <w:r w:rsidRPr="00244A5F">
        <w:rPr>
          <w:sz w:val="22"/>
          <w:szCs w:val="22"/>
          <w:lang w:val="en-US"/>
        </w:rPr>
        <w:tab/>
        <w:t>Internal geometric characteristics</w:t>
      </w:r>
    </w:p>
    <w:p w14:paraId="55641095" w14:textId="7ADD0010" w:rsidR="005519A0" w:rsidRPr="00244A5F" w:rsidRDefault="005519A0" w:rsidP="002F4ECD">
      <w:pPr>
        <w:autoSpaceDE w:val="0"/>
        <w:autoSpaceDN w:val="0"/>
        <w:adjustRightInd w:val="0"/>
        <w:ind w:left="1418" w:hanging="1418"/>
        <w:jc w:val="both"/>
        <w:rPr>
          <w:sz w:val="22"/>
          <w:szCs w:val="22"/>
          <w:lang w:val="en-US"/>
        </w:rPr>
      </w:pPr>
    </w:p>
    <w:p w14:paraId="56939D32" w14:textId="34B52A2F" w:rsidR="005519A0" w:rsidRPr="00244A5F" w:rsidRDefault="005519A0" w:rsidP="002F4ECD">
      <w:pPr>
        <w:autoSpaceDE w:val="0"/>
        <w:autoSpaceDN w:val="0"/>
        <w:adjustRightInd w:val="0"/>
        <w:ind w:left="1418" w:hanging="2"/>
        <w:jc w:val="both"/>
        <w:rPr>
          <w:sz w:val="22"/>
          <w:szCs w:val="22"/>
          <w:lang w:val="en-US"/>
        </w:rPr>
      </w:pPr>
      <w:r w:rsidRPr="00244A5F">
        <w:rPr>
          <w:sz w:val="22"/>
          <w:szCs w:val="22"/>
          <w:lang w:val="en-US"/>
        </w:rPr>
        <w:t xml:space="preserve">The Technical Service conducting the approval tests shall verify that the internal dimensions of the </w:t>
      </w:r>
      <w:r w:rsidRPr="0095376F">
        <w:rPr>
          <w:sz w:val="22"/>
          <w:szCs w:val="22"/>
          <w:highlight w:val="magenta"/>
          <w:lang w:val="en-US"/>
          <w:rPrChange w:id="372" w:author="ABDENNADHER Salim" w:date="2022-07-20T15:44:00Z">
            <w:rPr>
              <w:sz w:val="22"/>
              <w:szCs w:val="22"/>
              <w:lang w:val="en-US"/>
            </w:rPr>
          </w:rPrChange>
        </w:rPr>
        <w:t>Enhanced</w:t>
      </w:r>
      <w:r w:rsidRPr="00244A5F">
        <w:rPr>
          <w:sz w:val="22"/>
          <w:szCs w:val="22"/>
          <w:lang w:val="en-US"/>
        </w:rPr>
        <w:t xml:space="preserve"> Child Restraint System conform to the requirements of </w:t>
      </w:r>
      <w:r w:rsidRPr="00244A5F">
        <w:rPr>
          <w:sz w:val="22"/>
          <w:szCs w:val="22"/>
          <w:highlight w:val="yellow"/>
          <w:lang w:val="en-US"/>
        </w:rPr>
        <w:t xml:space="preserve">Annex </w:t>
      </w:r>
      <w:r w:rsidR="00AD069D" w:rsidRPr="00244A5F">
        <w:rPr>
          <w:sz w:val="22"/>
          <w:szCs w:val="22"/>
          <w:highlight w:val="yellow"/>
          <w:lang w:val="en-US"/>
        </w:rPr>
        <w:t>3</w:t>
      </w:r>
      <w:r w:rsidRPr="00244A5F">
        <w:rPr>
          <w:sz w:val="22"/>
          <w:szCs w:val="22"/>
          <w:lang w:val="en-US"/>
        </w:rPr>
        <w:t xml:space="preserve">. The minimum dimensions for shoulder breadth, hip breadth and sitting height shall be fulfilled simultaneously for any stature within the size range declared by the manufacturer. </w:t>
      </w:r>
    </w:p>
    <w:p w14:paraId="10D6F7F1" w14:textId="77777777" w:rsidR="005519A0" w:rsidRPr="00244A5F" w:rsidRDefault="005519A0" w:rsidP="002F4ECD">
      <w:pPr>
        <w:autoSpaceDE w:val="0"/>
        <w:autoSpaceDN w:val="0"/>
        <w:adjustRightInd w:val="0"/>
        <w:ind w:left="1418" w:hanging="1418"/>
        <w:jc w:val="both"/>
        <w:rPr>
          <w:sz w:val="22"/>
          <w:szCs w:val="22"/>
          <w:lang w:val="en-US"/>
        </w:rPr>
      </w:pPr>
    </w:p>
    <w:p w14:paraId="762172ED" w14:textId="3844EB56" w:rsidR="005519A0" w:rsidRPr="00244A5F" w:rsidRDefault="005519A0" w:rsidP="002F4ECD">
      <w:pPr>
        <w:autoSpaceDE w:val="0"/>
        <w:autoSpaceDN w:val="0"/>
        <w:adjustRightInd w:val="0"/>
        <w:ind w:left="1418" w:hanging="2"/>
        <w:jc w:val="both"/>
        <w:rPr>
          <w:sz w:val="22"/>
          <w:szCs w:val="22"/>
          <w:lang w:val="en-US"/>
        </w:rPr>
      </w:pPr>
      <w:r w:rsidRPr="00244A5F">
        <w:rPr>
          <w:sz w:val="22"/>
          <w:szCs w:val="22"/>
          <w:lang w:val="en-US"/>
        </w:rPr>
        <w:t>Integral Child Restraint System shall also fulfil the minimum and maximum dimensions of shoulder height, for any stature within the size range declared by the manufacturer.</w:t>
      </w:r>
    </w:p>
    <w:p w14:paraId="29C2A6EC" w14:textId="77777777" w:rsidR="005519A0" w:rsidRPr="00244A5F" w:rsidRDefault="005519A0" w:rsidP="002F4ECD">
      <w:pPr>
        <w:autoSpaceDE w:val="0"/>
        <w:autoSpaceDN w:val="0"/>
        <w:adjustRightInd w:val="0"/>
        <w:ind w:left="1418" w:hanging="1418"/>
        <w:jc w:val="both"/>
        <w:rPr>
          <w:sz w:val="22"/>
          <w:szCs w:val="22"/>
          <w:lang w:val="en-US"/>
        </w:rPr>
      </w:pPr>
    </w:p>
    <w:p w14:paraId="2ABA9FF7" w14:textId="7C2D6A54" w:rsidR="005519A0" w:rsidRPr="00244A5F" w:rsidRDefault="005519A0" w:rsidP="002F4ECD">
      <w:pPr>
        <w:autoSpaceDE w:val="0"/>
        <w:autoSpaceDN w:val="0"/>
        <w:adjustRightInd w:val="0"/>
        <w:ind w:left="1418" w:hanging="2"/>
        <w:jc w:val="both"/>
        <w:rPr>
          <w:sz w:val="22"/>
          <w:szCs w:val="22"/>
          <w:lang w:val="en-US"/>
        </w:rPr>
      </w:pPr>
      <w:r w:rsidRPr="00244A5F">
        <w:rPr>
          <w:sz w:val="22"/>
          <w:szCs w:val="22"/>
          <w:lang w:val="en-US"/>
        </w:rPr>
        <w:lastRenderedPageBreak/>
        <w:t>Integral Enhanced Child Restraint Systems that feature an impact shield shall also be capable of being adjusted to fulfil:</w:t>
      </w:r>
    </w:p>
    <w:p w14:paraId="5DCD0F24" w14:textId="77777777" w:rsidR="005519A0" w:rsidRPr="00244A5F" w:rsidRDefault="005519A0" w:rsidP="002F4ECD">
      <w:pPr>
        <w:autoSpaceDE w:val="0"/>
        <w:autoSpaceDN w:val="0"/>
        <w:adjustRightInd w:val="0"/>
        <w:ind w:left="1418" w:hanging="1418"/>
        <w:jc w:val="both"/>
        <w:rPr>
          <w:sz w:val="22"/>
          <w:szCs w:val="22"/>
          <w:lang w:val="en-US"/>
        </w:rPr>
      </w:pPr>
    </w:p>
    <w:p w14:paraId="5642E65E" w14:textId="6DED7DA1" w:rsidR="005519A0" w:rsidRPr="00244A5F" w:rsidRDefault="005519A0" w:rsidP="00AE0310">
      <w:pPr>
        <w:pStyle w:val="ListParagraph"/>
        <w:numPr>
          <w:ilvl w:val="0"/>
          <w:numId w:val="13"/>
        </w:numPr>
        <w:autoSpaceDE w:val="0"/>
        <w:autoSpaceDN w:val="0"/>
        <w:adjustRightInd w:val="0"/>
        <w:jc w:val="both"/>
        <w:rPr>
          <w:sz w:val="22"/>
          <w:szCs w:val="22"/>
          <w:lang w:val="en-US"/>
        </w:rPr>
      </w:pPr>
      <w:r w:rsidRPr="00244A5F">
        <w:rPr>
          <w:sz w:val="22"/>
          <w:szCs w:val="22"/>
          <w:lang w:val="en-US"/>
        </w:rPr>
        <w:t>The 5th percentile upper leg thickness and 5th percentile abdomen depth, simultaneously to the 5th percentile shoulder height;</w:t>
      </w:r>
    </w:p>
    <w:p w14:paraId="73D34D30" w14:textId="77777777" w:rsidR="005519A0" w:rsidRPr="00244A5F" w:rsidRDefault="005519A0" w:rsidP="002F4ECD">
      <w:pPr>
        <w:autoSpaceDE w:val="0"/>
        <w:autoSpaceDN w:val="0"/>
        <w:adjustRightInd w:val="0"/>
        <w:ind w:left="1418" w:hanging="1418"/>
        <w:jc w:val="both"/>
        <w:rPr>
          <w:sz w:val="22"/>
          <w:szCs w:val="22"/>
          <w:lang w:val="en-US"/>
        </w:rPr>
      </w:pPr>
    </w:p>
    <w:p w14:paraId="4D7943CE" w14:textId="506A90C8" w:rsidR="005519A0" w:rsidRPr="00244A5F" w:rsidRDefault="005519A0" w:rsidP="00AE0310">
      <w:pPr>
        <w:pStyle w:val="ListParagraph"/>
        <w:numPr>
          <w:ilvl w:val="0"/>
          <w:numId w:val="13"/>
        </w:numPr>
        <w:autoSpaceDE w:val="0"/>
        <w:autoSpaceDN w:val="0"/>
        <w:adjustRightInd w:val="0"/>
        <w:jc w:val="both"/>
        <w:rPr>
          <w:sz w:val="22"/>
          <w:szCs w:val="22"/>
          <w:lang w:val="en-US"/>
        </w:rPr>
      </w:pPr>
      <w:r w:rsidRPr="00244A5F">
        <w:rPr>
          <w:sz w:val="22"/>
          <w:szCs w:val="22"/>
          <w:lang w:val="en-US"/>
        </w:rPr>
        <w:t>The 95th percentile upper leg thickness and 95th percentile abdomen depth, simultaneously to the 95th percentile shoulder height, shoulder breadth, hip breadth and sitting height.</w:t>
      </w:r>
    </w:p>
    <w:p w14:paraId="7FB493CA" w14:textId="77777777" w:rsidR="005519A0" w:rsidRPr="00244A5F" w:rsidRDefault="005519A0" w:rsidP="002F4ECD">
      <w:pPr>
        <w:autoSpaceDE w:val="0"/>
        <w:autoSpaceDN w:val="0"/>
        <w:adjustRightInd w:val="0"/>
        <w:ind w:left="1418" w:hanging="1418"/>
        <w:jc w:val="both"/>
        <w:rPr>
          <w:sz w:val="22"/>
          <w:szCs w:val="22"/>
          <w:lang w:val="en-US"/>
        </w:rPr>
      </w:pPr>
    </w:p>
    <w:p w14:paraId="14C03928" w14:textId="77777777" w:rsidR="005519A0" w:rsidRPr="00244A5F" w:rsidRDefault="005519A0" w:rsidP="002F4ECD">
      <w:pPr>
        <w:autoSpaceDE w:val="0"/>
        <w:autoSpaceDN w:val="0"/>
        <w:adjustRightInd w:val="0"/>
        <w:ind w:left="1418" w:hanging="2"/>
        <w:jc w:val="both"/>
        <w:rPr>
          <w:sz w:val="22"/>
          <w:szCs w:val="22"/>
          <w:lang w:val="en-US"/>
        </w:rPr>
      </w:pPr>
      <w:r w:rsidRPr="00244A5F">
        <w:rPr>
          <w:sz w:val="22"/>
          <w:szCs w:val="22"/>
          <w:lang w:val="en-US"/>
        </w:rPr>
        <w:t xml:space="preserve">For any stature within the size range declared by the manufacturer. </w:t>
      </w:r>
    </w:p>
    <w:p w14:paraId="720397E1" w14:textId="77777777" w:rsidR="005519A0" w:rsidRPr="00244A5F" w:rsidRDefault="005519A0" w:rsidP="002F4ECD">
      <w:pPr>
        <w:autoSpaceDE w:val="0"/>
        <w:autoSpaceDN w:val="0"/>
        <w:adjustRightInd w:val="0"/>
        <w:ind w:left="1418" w:hanging="1418"/>
        <w:jc w:val="both"/>
        <w:rPr>
          <w:sz w:val="22"/>
          <w:szCs w:val="22"/>
          <w:lang w:val="en-US"/>
        </w:rPr>
      </w:pPr>
    </w:p>
    <w:p w14:paraId="1A7B7EFA" w14:textId="3EBCB801" w:rsidR="005519A0" w:rsidRPr="00244A5F" w:rsidRDefault="005519A0" w:rsidP="002F4ECD">
      <w:pPr>
        <w:autoSpaceDE w:val="0"/>
        <w:autoSpaceDN w:val="0"/>
        <w:adjustRightInd w:val="0"/>
        <w:ind w:left="1418" w:hanging="2"/>
        <w:jc w:val="both"/>
        <w:rPr>
          <w:sz w:val="22"/>
          <w:szCs w:val="22"/>
          <w:lang w:val="en-US"/>
        </w:rPr>
      </w:pPr>
      <w:r w:rsidRPr="00244A5F">
        <w:rPr>
          <w:sz w:val="22"/>
          <w:szCs w:val="22"/>
          <w:lang w:val="en-US"/>
        </w:rPr>
        <w:t>Non-integral Enhanced Child Restraint System shall also fulfil the maximum dimensions of shoulder height, for any stature within the size range declared by the manufacturer.</w:t>
      </w:r>
    </w:p>
    <w:p w14:paraId="3B5EEE3A" w14:textId="77777777" w:rsidR="005519A0" w:rsidRPr="00244A5F" w:rsidRDefault="005519A0" w:rsidP="002F4ECD">
      <w:pPr>
        <w:autoSpaceDE w:val="0"/>
        <w:autoSpaceDN w:val="0"/>
        <w:adjustRightInd w:val="0"/>
        <w:ind w:left="1418" w:hanging="1418"/>
        <w:jc w:val="both"/>
        <w:rPr>
          <w:sz w:val="22"/>
          <w:szCs w:val="22"/>
          <w:lang w:val="en-US"/>
        </w:rPr>
      </w:pPr>
    </w:p>
    <w:p w14:paraId="3B0B2EB3" w14:textId="7FAE3839" w:rsidR="005519A0" w:rsidRPr="00244A5F" w:rsidRDefault="005519A0" w:rsidP="002F4ECD">
      <w:pPr>
        <w:autoSpaceDE w:val="0"/>
        <w:autoSpaceDN w:val="0"/>
        <w:adjustRightInd w:val="0"/>
        <w:ind w:left="1418" w:hanging="1418"/>
        <w:jc w:val="both"/>
        <w:rPr>
          <w:sz w:val="22"/>
          <w:szCs w:val="22"/>
          <w:lang w:val="en-US"/>
        </w:rPr>
      </w:pPr>
      <w:r w:rsidRPr="00244A5F">
        <w:rPr>
          <w:sz w:val="22"/>
          <w:szCs w:val="22"/>
          <w:lang w:val="en-US"/>
        </w:rPr>
        <w:t>7.4.</w:t>
      </w:r>
      <w:r w:rsidRPr="00244A5F">
        <w:rPr>
          <w:sz w:val="22"/>
          <w:szCs w:val="22"/>
          <w:lang w:val="en-US"/>
        </w:rPr>
        <w:tab/>
        <w:t>Control of markings</w:t>
      </w:r>
    </w:p>
    <w:p w14:paraId="59AFE681" w14:textId="4C2AD02F" w:rsidR="005519A0" w:rsidRPr="00244A5F" w:rsidRDefault="005519A0" w:rsidP="002F4ECD">
      <w:pPr>
        <w:autoSpaceDE w:val="0"/>
        <w:autoSpaceDN w:val="0"/>
        <w:adjustRightInd w:val="0"/>
        <w:ind w:left="1418" w:hanging="1418"/>
        <w:jc w:val="both"/>
        <w:rPr>
          <w:sz w:val="22"/>
          <w:szCs w:val="22"/>
          <w:lang w:val="en-US"/>
        </w:rPr>
      </w:pPr>
    </w:p>
    <w:p w14:paraId="21817571" w14:textId="4020C707" w:rsidR="005519A0" w:rsidRPr="00244A5F" w:rsidRDefault="005519A0" w:rsidP="002F4ECD">
      <w:pPr>
        <w:autoSpaceDE w:val="0"/>
        <w:autoSpaceDN w:val="0"/>
        <w:adjustRightInd w:val="0"/>
        <w:ind w:left="1418" w:hanging="1418"/>
        <w:jc w:val="both"/>
        <w:rPr>
          <w:sz w:val="22"/>
          <w:szCs w:val="22"/>
          <w:lang w:val="en-US"/>
        </w:rPr>
      </w:pPr>
      <w:r w:rsidRPr="00244A5F">
        <w:rPr>
          <w:sz w:val="22"/>
          <w:szCs w:val="22"/>
          <w:lang w:val="en-US"/>
        </w:rPr>
        <w:t>7.4.1.</w:t>
      </w:r>
      <w:r w:rsidRPr="00244A5F">
        <w:rPr>
          <w:sz w:val="22"/>
          <w:szCs w:val="22"/>
          <w:lang w:val="en-US"/>
        </w:rPr>
        <w:tab/>
        <w:t xml:space="preserve">The Technical Service conducting the approval tests shall verify that the markings conform to the requirements of </w:t>
      </w:r>
      <w:r w:rsidRPr="00085198">
        <w:rPr>
          <w:sz w:val="22"/>
          <w:szCs w:val="22"/>
          <w:highlight w:val="yellow"/>
          <w:lang w:val="en-US"/>
          <w:rPrChange w:id="373" w:author="Marta Angles" w:date="2022-06-23T08:19:00Z">
            <w:rPr>
              <w:sz w:val="22"/>
              <w:szCs w:val="22"/>
              <w:lang w:val="en-US"/>
            </w:rPr>
          </w:rPrChange>
        </w:rPr>
        <w:t>paragraph 4</w:t>
      </w:r>
      <w:r w:rsidRPr="00244A5F">
        <w:rPr>
          <w:sz w:val="22"/>
          <w:szCs w:val="22"/>
          <w:lang w:val="en-US"/>
        </w:rPr>
        <w:t>. of this Regulation</w:t>
      </w:r>
    </w:p>
    <w:p w14:paraId="7225F63B" w14:textId="44802671" w:rsidR="005519A0" w:rsidRPr="00244A5F" w:rsidRDefault="005519A0" w:rsidP="002F4ECD">
      <w:pPr>
        <w:autoSpaceDE w:val="0"/>
        <w:autoSpaceDN w:val="0"/>
        <w:adjustRightInd w:val="0"/>
        <w:ind w:left="1418" w:hanging="1418"/>
        <w:jc w:val="both"/>
        <w:rPr>
          <w:sz w:val="22"/>
          <w:szCs w:val="22"/>
          <w:lang w:val="en-US"/>
        </w:rPr>
      </w:pPr>
    </w:p>
    <w:p w14:paraId="034FA129" w14:textId="31867A75" w:rsidR="005519A0" w:rsidRPr="00244A5F" w:rsidDel="00085198" w:rsidRDefault="005519A0" w:rsidP="002F4ECD">
      <w:pPr>
        <w:autoSpaceDE w:val="0"/>
        <w:autoSpaceDN w:val="0"/>
        <w:adjustRightInd w:val="0"/>
        <w:ind w:left="1418" w:hanging="1418"/>
        <w:jc w:val="both"/>
        <w:rPr>
          <w:del w:id="374" w:author="Marta Angles" w:date="2022-06-23T08:19:00Z"/>
          <w:sz w:val="22"/>
          <w:szCs w:val="22"/>
          <w:lang w:val="en-US"/>
        </w:rPr>
      </w:pPr>
      <w:commentRangeStart w:id="375"/>
      <w:del w:id="376" w:author="Marta Angles" w:date="2022-06-23T08:19:00Z">
        <w:r w:rsidRPr="00244A5F" w:rsidDel="00085198">
          <w:rPr>
            <w:sz w:val="22"/>
            <w:szCs w:val="22"/>
            <w:lang w:val="en-US"/>
          </w:rPr>
          <w:delText>7.5.</w:delText>
        </w:r>
        <w:commentRangeEnd w:id="375"/>
        <w:r w:rsidR="001769AF" w:rsidDel="00085198">
          <w:rPr>
            <w:rStyle w:val="CommentReference"/>
          </w:rPr>
          <w:commentReference w:id="375"/>
        </w:r>
        <w:r w:rsidRPr="00244A5F" w:rsidDel="00085198">
          <w:rPr>
            <w:sz w:val="22"/>
            <w:szCs w:val="22"/>
            <w:lang w:val="en-US"/>
          </w:rPr>
          <w:tab/>
          <w:delText>Control of instructions on installation and the instructions for use [</w:delText>
        </w:r>
        <w:r w:rsidRPr="00244A5F" w:rsidDel="00085198">
          <w:rPr>
            <w:sz w:val="22"/>
            <w:szCs w:val="22"/>
            <w:highlight w:val="cyan"/>
            <w:lang w:val="en-US"/>
          </w:rPr>
          <w:delText>DigitalGuide</w:delText>
        </w:r>
        <w:r w:rsidRPr="00244A5F" w:rsidDel="00085198">
          <w:rPr>
            <w:sz w:val="22"/>
            <w:szCs w:val="22"/>
            <w:lang w:val="en-US"/>
          </w:rPr>
          <w:delText>]</w:delText>
        </w:r>
      </w:del>
    </w:p>
    <w:p w14:paraId="02D8B5B4" w14:textId="0F14ADC1" w:rsidR="005519A0" w:rsidRPr="00244A5F" w:rsidDel="00085198" w:rsidRDefault="005519A0" w:rsidP="002F4ECD">
      <w:pPr>
        <w:autoSpaceDE w:val="0"/>
        <w:autoSpaceDN w:val="0"/>
        <w:adjustRightInd w:val="0"/>
        <w:ind w:left="1418" w:hanging="1418"/>
        <w:jc w:val="both"/>
        <w:rPr>
          <w:del w:id="377" w:author="Marta Angles" w:date="2022-06-23T08:19:00Z"/>
          <w:sz w:val="22"/>
          <w:szCs w:val="22"/>
          <w:lang w:val="en-US"/>
        </w:rPr>
      </w:pPr>
    </w:p>
    <w:p w14:paraId="1DD8D280" w14:textId="5F2FF927" w:rsidR="005519A0" w:rsidRPr="00244A5F" w:rsidDel="00085198" w:rsidRDefault="005519A0" w:rsidP="002F4ECD">
      <w:pPr>
        <w:autoSpaceDE w:val="0"/>
        <w:autoSpaceDN w:val="0"/>
        <w:adjustRightInd w:val="0"/>
        <w:ind w:left="1418" w:hanging="1418"/>
        <w:jc w:val="both"/>
        <w:rPr>
          <w:del w:id="378" w:author="Marta Angles" w:date="2022-06-23T08:19:00Z"/>
          <w:sz w:val="22"/>
          <w:szCs w:val="22"/>
          <w:lang w:val="en-US"/>
        </w:rPr>
      </w:pPr>
      <w:commentRangeStart w:id="379"/>
      <w:del w:id="380" w:author="Marta Angles" w:date="2022-06-23T08:19:00Z">
        <w:r w:rsidRPr="00244A5F" w:rsidDel="00085198">
          <w:rPr>
            <w:sz w:val="22"/>
            <w:szCs w:val="22"/>
            <w:lang w:val="en-US"/>
          </w:rPr>
          <w:delText>7.5.1.</w:delText>
        </w:r>
        <w:commentRangeEnd w:id="379"/>
        <w:r w:rsidR="001769AF" w:rsidDel="00085198">
          <w:rPr>
            <w:rStyle w:val="CommentReference"/>
          </w:rPr>
          <w:commentReference w:id="379"/>
        </w:r>
        <w:r w:rsidRPr="00244A5F" w:rsidDel="00085198">
          <w:rPr>
            <w:sz w:val="22"/>
            <w:szCs w:val="22"/>
            <w:lang w:val="en-US"/>
          </w:rPr>
          <w:tab/>
          <w:delText xml:space="preserve">The Technical Service conducting the approval tests shall verify that the instructions on installation and the instructions for use conform to </w:delText>
        </w:r>
        <w:r w:rsidRPr="00244A5F" w:rsidDel="00085198">
          <w:rPr>
            <w:sz w:val="22"/>
            <w:szCs w:val="22"/>
            <w:highlight w:val="magenta"/>
            <w:lang w:val="en-US"/>
          </w:rPr>
          <w:delText>paragraph 14</w:delText>
        </w:r>
        <w:r w:rsidRPr="00244A5F" w:rsidDel="00085198">
          <w:rPr>
            <w:sz w:val="22"/>
            <w:szCs w:val="22"/>
            <w:lang w:val="en-US"/>
          </w:rPr>
          <w:delText>. of this Regulation.</w:delText>
        </w:r>
      </w:del>
    </w:p>
    <w:p w14:paraId="21F49C66" w14:textId="4E762BCD" w:rsidR="005519A0" w:rsidRPr="00244A5F" w:rsidDel="00085198" w:rsidRDefault="005519A0" w:rsidP="002F4ECD">
      <w:pPr>
        <w:autoSpaceDE w:val="0"/>
        <w:autoSpaceDN w:val="0"/>
        <w:adjustRightInd w:val="0"/>
        <w:ind w:left="1418" w:hanging="1418"/>
        <w:jc w:val="both"/>
        <w:rPr>
          <w:del w:id="381" w:author="Marta Angles" w:date="2022-06-23T08:19:00Z"/>
          <w:sz w:val="22"/>
          <w:szCs w:val="22"/>
          <w:lang w:val="en-US"/>
        </w:rPr>
      </w:pPr>
    </w:p>
    <w:p w14:paraId="159259DF" w14:textId="5E117536" w:rsidR="005519A0" w:rsidRPr="00244A5F" w:rsidRDefault="005519A0" w:rsidP="002F4ECD">
      <w:pPr>
        <w:autoSpaceDE w:val="0"/>
        <w:autoSpaceDN w:val="0"/>
        <w:adjustRightInd w:val="0"/>
        <w:ind w:left="1418" w:hanging="1418"/>
        <w:jc w:val="both"/>
        <w:rPr>
          <w:sz w:val="22"/>
          <w:szCs w:val="22"/>
          <w:lang w:val="en-US"/>
        </w:rPr>
      </w:pPr>
      <w:r w:rsidRPr="00244A5F">
        <w:rPr>
          <w:sz w:val="22"/>
          <w:szCs w:val="22"/>
          <w:lang w:val="en-US"/>
        </w:rPr>
        <w:t>7.</w:t>
      </w:r>
      <w:ins w:id="382" w:author="Marta Angles" w:date="2022-06-23T08:20:00Z">
        <w:r w:rsidR="00085198">
          <w:rPr>
            <w:sz w:val="22"/>
            <w:szCs w:val="22"/>
            <w:lang w:val="en-US"/>
          </w:rPr>
          <w:t>5</w:t>
        </w:r>
      </w:ins>
      <w:del w:id="383" w:author="Marta Angles" w:date="2022-06-23T08:20:00Z">
        <w:r w:rsidRPr="00244A5F" w:rsidDel="00085198">
          <w:rPr>
            <w:sz w:val="22"/>
            <w:szCs w:val="22"/>
            <w:lang w:val="en-US"/>
          </w:rPr>
          <w:delText>6.1</w:delText>
        </w:r>
      </w:del>
      <w:r w:rsidRPr="00244A5F">
        <w:rPr>
          <w:sz w:val="22"/>
          <w:szCs w:val="22"/>
          <w:lang w:val="en-US"/>
        </w:rPr>
        <w:t>.</w:t>
      </w:r>
      <w:r w:rsidRPr="00244A5F">
        <w:rPr>
          <w:sz w:val="22"/>
          <w:szCs w:val="22"/>
          <w:lang w:val="en-US"/>
        </w:rPr>
        <w:tab/>
        <w:t xml:space="preserve">Provisions applicable to the </w:t>
      </w:r>
      <w:del w:id="384" w:author="Marta Angles" w:date="2022-06-23T08:19:00Z">
        <w:r w:rsidRPr="00244A5F" w:rsidDel="00085198">
          <w:rPr>
            <w:sz w:val="22"/>
            <w:szCs w:val="22"/>
            <w:lang w:val="en-US"/>
          </w:rPr>
          <w:delText xml:space="preserve">assembled </w:delText>
        </w:r>
      </w:del>
      <w:r w:rsidRPr="00244A5F">
        <w:rPr>
          <w:sz w:val="22"/>
          <w:szCs w:val="22"/>
          <w:lang w:val="en-US"/>
        </w:rPr>
        <w:t>Child Restraint System</w:t>
      </w:r>
    </w:p>
    <w:p w14:paraId="58E39DE9" w14:textId="77777777" w:rsidR="008E32DF" w:rsidRPr="00244A5F" w:rsidRDefault="008E32DF" w:rsidP="002F4ECD">
      <w:pPr>
        <w:autoSpaceDE w:val="0"/>
        <w:autoSpaceDN w:val="0"/>
        <w:adjustRightInd w:val="0"/>
        <w:ind w:left="1418" w:hanging="1418"/>
        <w:jc w:val="both"/>
        <w:rPr>
          <w:sz w:val="22"/>
          <w:szCs w:val="22"/>
          <w:highlight w:val="cyan"/>
          <w:lang w:val="en-US"/>
        </w:rPr>
      </w:pPr>
    </w:p>
    <w:p w14:paraId="24BC83A6" w14:textId="2187493D" w:rsidR="005519A0" w:rsidRPr="00244A5F" w:rsidRDefault="008E32DF" w:rsidP="002F4ECD">
      <w:pPr>
        <w:autoSpaceDE w:val="0"/>
        <w:autoSpaceDN w:val="0"/>
        <w:adjustRightInd w:val="0"/>
        <w:ind w:left="1418" w:hanging="2"/>
        <w:jc w:val="both"/>
        <w:rPr>
          <w:sz w:val="22"/>
          <w:szCs w:val="22"/>
          <w:lang w:val="en-US"/>
        </w:rPr>
      </w:pPr>
      <w:r w:rsidRPr="00085198">
        <w:rPr>
          <w:sz w:val="22"/>
          <w:szCs w:val="22"/>
          <w:lang w:val="en-US"/>
          <w:rPrChange w:id="385" w:author="Marta Angles" w:date="2022-06-23T08:19:00Z">
            <w:rPr>
              <w:sz w:val="22"/>
              <w:szCs w:val="22"/>
              <w:highlight w:val="cyan"/>
              <w:lang w:val="en-US"/>
            </w:rPr>
          </w:rPrChange>
        </w:rPr>
        <w:t>T</w:t>
      </w:r>
      <w:r w:rsidR="005519A0" w:rsidRPr="00085198">
        <w:rPr>
          <w:sz w:val="22"/>
          <w:szCs w:val="22"/>
          <w:lang w:val="en-US"/>
          <w:rPrChange w:id="386" w:author="Marta Angles" w:date="2022-06-23T08:19:00Z">
            <w:rPr>
              <w:sz w:val="22"/>
              <w:szCs w:val="22"/>
              <w:highlight w:val="cyan"/>
              <w:lang w:val="en-US"/>
            </w:rPr>
          </w:rPrChange>
        </w:rPr>
        <w:t xml:space="preserve">he Child Restraint system shall fulfil </w:t>
      </w:r>
      <w:del w:id="387" w:author="Marta Angles" w:date="2022-06-20T08:21:00Z">
        <w:r w:rsidR="005519A0" w:rsidRPr="00085198" w:rsidDel="00B174C4">
          <w:rPr>
            <w:sz w:val="22"/>
            <w:szCs w:val="22"/>
            <w:lang w:val="en-US"/>
            <w:rPrChange w:id="388" w:author="Marta Angles" w:date="2022-06-23T08:19:00Z">
              <w:rPr>
                <w:sz w:val="22"/>
                <w:szCs w:val="22"/>
                <w:highlight w:val="cyan"/>
                <w:lang w:val="en-US"/>
              </w:rPr>
            </w:rPrChange>
          </w:rPr>
          <w:delText xml:space="preserve">with </w:delText>
        </w:r>
      </w:del>
      <w:r w:rsidR="005519A0" w:rsidRPr="00085198">
        <w:rPr>
          <w:sz w:val="22"/>
          <w:szCs w:val="22"/>
          <w:lang w:val="en-US"/>
          <w:rPrChange w:id="389" w:author="Marta Angles" w:date="2022-06-23T08:19:00Z">
            <w:rPr>
              <w:sz w:val="22"/>
              <w:szCs w:val="22"/>
              <w:highlight w:val="cyan"/>
              <w:lang w:val="en-US"/>
            </w:rPr>
          </w:rPrChange>
        </w:rPr>
        <w:t>the test</w:t>
      </w:r>
      <w:ins w:id="390" w:author="Costandinos Visvikis" w:date="2022-06-17T12:22:00Z">
        <w:r w:rsidR="005D4051" w:rsidRPr="00085198">
          <w:rPr>
            <w:sz w:val="22"/>
            <w:szCs w:val="22"/>
            <w:lang w:val="en-US"/>
            <w:rPrChange w:id="391" w:author="Marta Angles" w:date="2022-06-23T08:19:00Z">
              <w:rPr>
                <w:sz w:val="22"/>
                <w:szCs w:val="22"/>
                <w:highlight w:val="cyan"/>
                <w:lang w:val="en-US"/>
              </w:rPr>
            </w:rPrChange>
          </w:rPr>
          <w:t xml:space="preserve"> requirement</w:t>
        </w:r>
      </w:ins>
      <w:r w:rsidR="005519A0" w:rsidRPr="00085198">
        <w:rPr>
          <w:sz w:val="22"/>
          <w:szCs w:val="22"/>
          <w:lang w:val="en-US"/>
          <w:rPrChange w:id="392" w:author="Marta Angles" w:date="2022-06-23T08:19:00Z">
            <w:rPr>
              <w:sz w:val="22"/>
              <w:szCs w:val="22"/>
              <w:highlight w:val="cyan"/>
              <w:lang w:val="en-US"/>
            </w:rPr>
          </w:rPrChange>
        </w:rPr>
        <w:t xml:space="preserve">s defined in the </w:t>
      </w:r>
      <w:ins w:id="393" w:author="Marta Angles" w:date="2022-06-23T08:20:00Z">
        <w:r w:rsidR="00085198" w:rsidRPr="00A44DBA">
          <w:rPr>
            <w:sz w:val="22"/>
            <w:szCs w:val="22"/>
            <w:highlight w:val="yellow"/>
            <w:lang w:val="en-US"/>
          </w:rPr>
          <w:t xml:space="preserve">paragraph </w:t>
        </w:r>
      </w:ins>
      <w:del w:id="394" w:author="Marta Angles" w:date="2022-06-23T08:20:00Z">
        <w:r w:rsidR="005519A0" w:rsidRPr="00085198" w:rsidDel="00085198">
          <w:rPr>
            <w:sz w:val="22"/>
            <w:szCs w:val="22"/>
            <w:highlight w:val="yellow"/>
            <w:lang w:val="en-US"/>
            <w:rPrChange w:id="395" w:author="Marta Angles" w:date="2022-06-23T08:20:00Z">
              <w:rPr>
                <w:sz w:val="22"/>
                <w:szCs w:val="22"/>
                <w:highlight w:val="cyan"/>
                <w:lang w:val="en-US"/>
              </w:rPr>
            </w:rPrChange>
          </w:rPr>
          <w:delText xml:space="preserve">item </w:delText>
        </w:r>
      </w:del>
      <w:r w:rsidR="005519A0" w:rsidRPr="00085198">
        <w:rPr>
          <w:sz w:val="22"/>
          <w:szCs w:val="22"/>
          <w:highlight w:val="yellow"/>
          <w:lang w:val="en-US"/>
          <w:rPrChange w:id="396" w:author="Marta Angles" w:date="2022-06-23T08:20:00Z">
            <w:rPr>
              <w:sz w:val="22"/>
              <w:szCs w:val="22"/>
              <w:highlight w:val="cyan"/>
              <w:lang w:val="en-US"/>
            </w:rPr>
          </w:rPrChange>
        </w:rPr>
        <w:t>8</w:t>
      </w:r>
      <w:r w:rsidR="005519A0" w:rsidRPr="00085198">
        <w:rPr>
          <w:sz w:val="22"/>
          <w:szCs w:val="22"/>
          <w:lang w:val="en-US"/>
          <w:rPrChange w:id="397" w:author="Marta Angles" w:date="2022-06-23T08:19:00Z">
            <w:rPr>
              <w:sz w:val="22"/>
              <w:szCs w:val="22"/>
              <w:highlight w:val="cyan"/>
              <w:lang w:val="en-US"/>
            </w:rPr>
          </w:rPrChange>
        </w:rPr>
        <w:t xml:space="preserve"> of this Regulation.</w:t>
      </w:r>
    </w:p>
    <w:p w14:paraId="79D798C0" w14:textId="5F0BEBE5" w:rsidR="00942CC1" w:rsidRPr="00244A5F" w:rsidRDefault="00942CC1" w:rsidP="002F4ECD">
      <w:pPr>
        <w:autoSpaceDE w:val="0"/>
        <w:autoSpaceDN w:val="0"/>
        <w:adjustRightInd w:val="0"/>
        <w:ind w:left="1418" w:hanging="1418"/>
        <w:jc w:val="both"/>
        <w:rPr>
          <w:sz w:val="22"/>
          <w:szCs w:val="22"/>
          <w:lang w:val="en-US"/>
        </w:rPr>
      </w:pPr>
    </w:p>
    <w:p w14:paraId="67658AA1" w14:textId="77777777" w:rsidR="00942CC1" w:rsidRPr="00244A5F" w:rsidRDefault="00942CC1" w:rsidP="002F4ECD">
      <w:pPr>
        <w:autoSpaceDE w:val="0"/>
        <w:autoSpaceDN w:val="0"/>
        <w:adjustRightInd w:val="0"/>
        <w:ind w:left="1418" w:hanging="1418"/>
        <w:jc w:val="both"/>
        <w:rPr>
          <w:sz w:val="22"/>
          <w:szCs w:val="22"/>
          <w:lang w:val="en-US"/>
        </w:rPr>
      </w:pPr>
    </w:p>
    <w:p w14:paraId="231D1D38" w14:textId="1EA6BF7D" w:rsidR="003D4E0E" w:rsidRPr="00244A5F" w:rsidRDefault="008456CC" w:rsidP="002F4ECD">
      <w:pPr>
        <w:autoSpaceDE w:val="0"/>
        <w:autoSpaceDN w:val="0"/>
        <w:adjustRightInd w:val="0"/>
        <w:ind w:left="1418" w:hanging="1418"/>
        <w:rPr>
          <w:b/>
          <w:bCs/>
          <w:sz w:val="22"/>
          <w:szCs w:val="22"/>
          <w:lang w:val="en-US"/>
        </w:rPr>
      </w:pPr>
      <w:r w:rsidRPr="00244A5F">
        <w:rPr>
          <w:b/>
          <w:bCs/>
          <w:sz w:val="22"/>
          <w:szCs w:val="22"/>
          <w:lang w:val="en-US"/>
        </w:rPr>
        <w:t>8</w:t>
      </w:r>
      <w:r w:rsidR="003D4E0E" w:rsidRPr="00244A5F">
        <w:rPr>
          <w:b/>
          <w:bCs/>
          <w:sz w:val="22"/>
          <w:szCs w:val="22"/>
          <w:lang w:val="en-US"/>
        </w:rPr>
        <w:t>.</w:t>
      </w:r>
      <w:r w:rsidR="00EC0A1C" w:rsidRPr="00244A5F">
        <w:rPr>
          <w:b/>
          <w:bCs/>
          <w:sz w:val="22"/>
          <w:szCs w:val="22"/>
          <w:lang w:val="en-US"/>
        </w:rPr>
        <w:tab/>
      </w:r>
      <w:ins w:id="398" w:author="Marta Angles" w:date="2022-06-22T10:43:00Z">
        <w:r w:rsidR="003F3C2A">
          <w:rPr>
            <w:b/>
            <w:bCs/>
            <w:sz w:val="22"/>
            <w:szCs w:val="22"/>
            <w:lang w:val="en-US"/>
          </w:rPr>
          <w:t>Tests requirements</w:t>
        </w:r>
      </w:ins>
      <w:del w:id="399" w:author="Marta Angles" w:date="2022-06-22T10:43:00Z">
        <w:r w:rsidR="00A33073" w:rsidRPr="00244A5F" w:rsidDel="003F3C2A">
          <w:rPr>
            <w:b/>
            <w:bCs/>
            <w:sz w:val="22"/>
            <w:szCs w:val="22"/>
            <w:lang w:val="en-US"/>
          </w:rPr>
          <w:delText>Tests</w:delText>
        </w:r>
      </w:del>
    </w:p>
    <w:p w14:paraId="236988F1" w14:textId="77777777" w:rsidR="00D3237C" w:rsidRPr="00244A5F" w:rsidRDefault="00D3237C" w:rsidP="002F4ECD">
      <w:pPr>
        <w:autoSpaceDE w:val="0"/>
        <w:autoSpaceDN w:val="0"/>
        <w:adjustRightInd w:val="0"/>
        <w:ind w:left="1418" w:hanging="1418"/>
        <w:rPr>
          <w:sz w:val="22"/>
          <w:szCs w:val="22"/>
          <w:lang w:val="en-US"/>
        </w:rPr>
      </w:pPr>
    </w:p>
    <w:p w14:paraId="69FA320E" w14:textId="6782D01F" w:rsidR="00AD787D" w:rsidRPr="00055EC1" w:rsidRDefault="006A5216" w:rsidP="002F4ECD">
      <w:pPr>
        <w:autoSpaceDE w:val="0"/>
        <w:autoSpaceDN w:val="0"/>
        <w:adjustRightInd w:val="0"/>
        <w:ind w:left="1418" w:hanging="1418"/>
        <w:jc w:val="both"/>
        <w:rPr>
          <w:strike/>
          <w:sz w:val="22"/>
          <w:szCs w:val="22"/>
          <w:highlight w:val="magenta"/>
          <w:lang w:val="en-US"/>
          <w:rPrChange w:id="400" w:author="ABDENNADHER Salim [2]" w:date="2022-10-03T09:48:00Z">
            <w:rPr>
              <w:color w:val="4472C4" w:themeColor="accent1"/>
              <w:sz w:val="22"/>
              <w:szCs w:val="22"/>
              <w:lang w:val="en-US"/>
            </w:rPr>
          </w:rPrChange>
        </w:rPr>
      </w:pPr>
      <w:r w:rsidRPr="00085198">
        <w:rPr>
          <w:sz w:val="22"/>
          <w:szCs w:val="22"/>
          <w:lang w:val="en-US"/>
          <w:rPrChange w:id="401" w:author="Marta Angles" w:date="2022-06-23T08:20:00Z">
            <w:rPr>
              <w:color w:val="4472C4" w:themeColor="accent1"/>
              <w:sz w:val="22"/>
              <w:szCs w:val="22"/>
              <w:lang w:val="en-US"/>
            </w:rPr>
          </w:rPrChange>
        </w:rPr>
        <w:t>8</w:t>
      </w:r>
      <w:r w:rsidR="00D3237C" w:rsidRPr="00085198">
        <w:rPr>
          <w:sz w:val="22"/>
          <w:szCs w:val="22"/>
          <w:lang w:val="en-US"/>
          <w:rPrChange w:id="402" w:author="Marta Angles" w:date="2022-06-23T08:20:00Z">
            <w:rPr>
              <w:color w:val="4472C4" w:themeColor="accent1"/>
              <w:sz w:val="22"/>
              <w:szCs w:val="22"/>
              <w:lang w:val="en-US"/>
            </w:rPr>
          </w:rPrChange>
        </w:rPr>
        <w:t>.</w:t>
      </w:r>
      <w:r w:rsidR="00C717D1" w:rsidRPr="00085198">
        <w:rPr>
          <w:sz w:val="22"/>
          <w:szCs w:val="22"/>
          <w:lang w:val="en-US"/>
          <w:rPrChange w:id="403" w:author="Marta Angles" w:date="2022-06-23T08:20:00Z">
            <w:rPr>
              <w:color w:val="4472C4" w:themeColor="accent1"/>
              <w:sz w:val="22"/>
              <w:szCs w:val="22"/>
              <w:lang w:val="en-US"/>
            </w:rPr>
          </w:rPrChange>
        </w:rPr>
        <w:t>1</w:t>
      </w:r>
      <w:r w:rsidR="007A194D" w:rsidRPr="00085198">
        <w:rPr>
          <w:sz w:val="22"/>
          <w:szCs w:val="22"/>
          <w:lang w:val="en-US"/>
          <w:rPrChange w:id="404" w:author="Marta Angles" w:date="2022-06-23T08:20:00Z">
            <w:rPr>
              <w:color w:val="4472C4" w:themeColor="accent1"/>
              <w:sz w:val="22"/>
              <w:szCs w:val="22"/>
              <w:lang w:val="en-US"/>
            </w:rPr>
          </w:rPrChange>
        </w:rPr>
        <w:t>.</w:t>
      </w:r>
      <w:r w:rsidR="00D3237C" w:rsidRPr="00085198">
        <w:rPr>
          <w:sz w:val="22"/>
          <w:szCs w:val="22"/>
          <w:lang w:val="en-US"/>
          <w:rPrChange w:id="405" w:author="Marta Angles" w:date="2022-06-23T08:20:00Z">
            <w:rPr>
              <w:color w:val="4472C4" w:themeColor="accent1"/>
              <w:sz w:val="22"/>
              <w:szCs w:val="22"/>
              <w:lang w:val="en-US"/>
            </w:rPr>
          </w:rPrChange>
        </w:rPr>
        <w:tab/>
      </w:r>
      <w:commentRangeStart w:id="406"/>
      <w:r w:rsidR="00D3237C" w:rsidRPr="00055EC1">
        <w:rPr>
          <w:strike/>
          <w:sz w:val="22"/>
          <w:szCs w:val="22"/>
          <w:highlight w:val="magenta"/>
          <w:lang w:val="en-US"/>
          <w:rPrChange w:id="407" w:author="ABDENNADHER Salim [2]" w:date="2022-10-03T09:48:00Z">
            <w:rPr>
              <w:color w:val="4472C4" w:themeColor="accent1"/>
              <w:sz w:val="22"/>
              <w:szCs w:val="22"/>
              <w:lang w:val="en-US"/>
            </w:rPr>
          </w:rPrChange>
        </w:rPr>
        <w:t>Corrosion</w:t>
      </w:r>
      <w:commentRangeEnd w:id="406"/>
      <w:r w:rsidR="002F1CDF" w:rsidRPr="00055EC1">
        <w:rPr>
          <w:rStyle w:val="CommentReference"/>
          <w:strike/>
          <w:rPrChange w:id="408" w:author="ABDENNADHER Salim [2]" w:date="2022-10-03T09:48:00Z">
            <w:rPr>
              <w:rStyle w:val="CommentReference"/>
            </w:rPr>
          </w:rPrChange>
        </w:rPr>
        <w:commentReference w:id="406"/>
      </w:r>
    </w:p>
    <w:p w14:paraId="30EF1829" w14:textId="77777777" w:rsidR="00082C2F" w:rsidRPr="00055EC1" w:rsidRDefault="00082C2F" w:rsidP="002F4ECD">
      <w:pPr>
        <w:autoSpaceDE w:val="0"/>
        <w:autoSpaceDN w:val="0"/>
        <w:adjustRightInd w:val="0"/>
        <w:ind w:left="1418" w:hanging="1418"/>
        <w:jc w:val="both"/>
        <w:rPr>
          <w:strike/>
          <w:sz w:val="22"/>
          <w:szCs w:val="22"/>
          <w:highlight w:val="magenta"/>
          <w:lang w:val="en-US"/>
          <w:rPrChange w:id="409" w:author="ABDENNADHER Salim [2]" w:date="2022-10-03T09:48:00Z">
            <w:rPr>
              <w:sz w:val="22"/>
              <w:szCs w:val="22"/>
              <w:lang w:val="en-US"/>
            </w:rPr>
          </w:rPrChange>
        </w:rPr>
      </w:pPr>
    </w:p>
    <w:p w14:paraId="30B528D6" w14:textId="6CE3500C" w:rsidR="00082C2F" w:rsidRPr="00055EC1" w:rsidRDefault="00082C2F" w:rsidP="002F4ECD">
      <w:pPr>
        <w:autoSpaceDE w:val="0"/>
        <w:autoSpaceDN w:val="0"/>
        <w:adjustRightInd w:val="0"/>
        <w:ind w:left="1418" w:hanging="1418"/>
        <w:jc w:val="both"/>
        <w:rPr>
          <w:strike/>
          <w:sz w:val="22"/>
          <w:szCs w:val="22"/>
          <w:highlight w:val="magenta"/>
          <w:lang w:val="en-US"/>
          <w:rPrChange w:id="410" w:author="ABDENNADHER Salim [2]" w:date="2022-10-03T09:48:00Z">
            <w:rPr>
              <w:color w:val="4472C4" w:themeColor="accent1"/>
              <w:sz w:val="22"/>
              <w:szCs w:val="22"/>
              <w:lang w:val="en-US"/>
            </w:rPr>
          </w:rPrChange>
        </w:rPr>
      </w:pPr>
      <w:r w:rsidRPr="00055EC1">
        <w:rPr>
          <w:strike/>
          <w:sz w:val="22"/>
          <w:szCs w:val="22"/>
          <w:highlight w:val="magenta"/>
          <w:lang w:val="en-US"/>
          <w:rPrChange w:id="411" w:author="ABDENNADHER Salim [2]" w:date="2022-10-03T09:48:00Z">
            <w:rPr>
              <w:color w:val="4472C4" w:themeColor="accent1"/>
              <w:sz w:val="22"/>
              <w:szCs w:val="22"/>
              <w:lang w:val="en-US"/>
            </w:rPr>
          </w:rPrChange>
        </w:rPr>
        <w:t>8.1.1</w:t>
      </w:r>
      <w:r w:rsidR="007A194D" w:rsidRPr="00055EC1">
        <w:rPr>
          <w:strike/>
          <w:sz w:val="22"/>
          <w:szCs w:val="22"/>
          <w:highlight w:val="magenta"/>
          <w:lang w:val="en-US"/>
          <w:rPrChange w:id="412" w:author="ABDENNADHER Salim [2]" w:date="2022-10-03T09:48:00Z">
            <w:rPr>
              <w:color w:val="4472C4" w:themeColor="accent1"/>
              <w:sz w:val="22"/>
              <w:szCs w:val="22"/>
              <w:lang w:val="en-US"/>
            </w:rPr>
          </w:rPrChange>
        </w:rPr>
        <w:t>.</w:t>
      </w:r>
      <w:r w:rsidRPr="00055EC1">
        <w:rPr>
          <w:strike/>
          <w:sz w:val="22"/>
          <w:szCs w:val="22"/>
          <w:highlight w:val="magenta"/>
          <w:lang w:val="en-US"/>
          <w:rPrChange w:id="413" w:author="ABDENNADHER Salim [2]" w:date="2022-10-03T09:48:00Z">
            <w:rPr>
              <w:color w:val="4472C4" w:themeColor="accent1"/>
              <w:sz w:val="22"/>
              <w:szCs w:val="22"/>
              <w:lang w:val="en-US"/>
            </w:rPr>
          </w:rPrChange>
        </w:rPr>
        <w:tab/>
        <w:t>A complete Child Restraint System, or the parts thereof that are liable to corrosion, shall be subject to the corrosion test specified in paragraph 8.1.3 below.</w:t>
      </w:r>
    </w:p>
    <w:p w14:paraId="36859AF6" w14:textId="77777777" w:rsidR="00082C2F" w:rsidRPr="00055EC1" w:rsidRDefault="00082C2F" w:rsidP="002F4ECD">
      <w:pPr>
        <w:autoSpaceDE w:val="0"/>
        <w:autoSpaceDN w:val="0"/>
        <w:adjustRightInd w:val="0"/>
        <w:ind w:left="1418" w:hanging="1418"/>
        <w:jc w:val="both"/>
        <w:rPr>
          <w:strike/>
          <w:sz w:val="22"/>
          <w:szCs w:val="22"/>
          <w:highlight w:val="magenta"/>
          <w:lang w:val="en-US"/>
          <w:rPrChange w:id="414" w:author="ABDENNADHER Salim [2]" w:date="2022-10-03T09:48:00Z">
            <w:rPr>
              <w:color w:val="4472C4" w:themeColor="accent1"/>
              <w:sz w:val="22"/>
              <w:szCs w:val="22"/>
              <w:lang w:val="en-US"/>
            </w:rPr>
          </w:rPrChange>
        </w:rPr>
      </w:pPr>
    </w:p>
    <w:p w14:paraId="308C1F79" w14:textId="096B1A79" w:rsidR="00CD7E80" w:rsidRPr="00055EC1" w:rsidRDefault="00082C2F" w:rsidP="002F4ECD">
      <w:pPr>
        <w:autoSpaceDE w:val="0"/>
        <w:autoSpaceDN w:val="0"/>
        <w:adjustRightInd w:val="0"/>
        <w:ind w:left="1418" w:hanging="1418"/>
        <w:jc w:val="both"/>
        <w:rPr>
          <w:strike/>
          <w:sz w:val="22"/>
          <w:szCs w:val="22"/>
          <w:highlight w:val="magenta"/>
          <w:lang w:val="en-US"/>
          <w:rPrChange w:id="415" w:author="ABDENNADHER Salim [2]" w:date="2022-10-03T09:48:00Z">
            <w:rPr>
              <w:color w:val="4472C4" w:themeColor="accent1"/>
              <w:sz w:val="22"/>
              <w:szCs w:val="22"/>
              <w:lang w:val="en-US"/>
            </w:rPr>
          </w:rPrChange>
        </w:rPr>
      </w:pPr>
      <w:r w:rsidRPr="00055EC1">
        <w:rPr>
          <w:strike/>
          <w:sz w:val="22"/>
          <w:szCs w:val="22"/>
          <w:highlight w:val="magenta"/>
          <w:lang w:val="en-US"/>
          <w:rPrChange w:id="416" w:author="ABDENNADHER Salim [2]" w:date="2022-10-03T09:48:00Z">
            <w:rPr>
              <w:color w:val="4472C4" w:themeColor="accent1"/>
              <w:sz w:val="22"/>
              <w:szCs w:val="22"/>
              <w:lang w:val="en-US"/>
            </w:rPr>
          </w:rPrChange>
        </w:rPr>
        <w:t>8.1.2</w:t>
      </w:r>
      <w:r w:rsidR="007A194D" w:rsidRPr="00055EC1">
        <w:rPr>
          <w:strike/>
          <w:sz w:val="22"/>
          <w:szCs w:val="22"/>
          <w:highlight w:val="magenta"/>
          <w:lang w:val="en-US"/>
          <w:rPrChange w:id="417" w:author="ABDENNADHER Salim [2]" w:date="2022-10-03T09:48:00Z">
            <w:rPr>
              <w:color w:val="4472C4" w:themeColor="accent1"/>
              <w:sz w:val="22"/>
              <w:szCs w:val="22"/>
              <w:lang w:val="en-US"/>
            </w:rPr>
          </w:rPrChange>
        </w:rPr>
        <w:t>.</w:t>
      </w:r>
      <w:r w:rsidRPr="00055EC1">
        <w:rPr>
          <w:strike/>
          <w:sz w:val="22"/>
          <w:szCs w:val="22"/>
          <w:highlight w:val="magenta"/>
          <w:lang w:val="en-US"/>
          <w:rPrChange w:id="418" w:author="ABDENNADHER Salim [2]" w:date="2022-10-03T09:48:00Z">
            <w:rPr>
              <w:color w:val="4472C4" w:themeColor="accent1"/>
              <w:sz w:val="22"/>
              <w:szCs w:val="22"/>
              <w:lang w:val="en-US"/>
            </w:rPr>
          </w:rPrChange>
        </w:rPr>
        <w:tab/>
        <w:t>After the corrosion test as prescribed in paragraphs 8.1.3.1 and 8.1.3.2 below, no signs of deterioration likely to impair the proper functioning of the Child Restraint System, and no significant corrosion, shall be visible to the unaided eye of a qualified observer.</w:t>
      </w:r>
    </w:p>
    <w:p w14:paraId="65A32C4F" w14:textId="3FE7BC46" w:rsidR="00082C2F" w:rsidRPr="00055EC1" w:rsidRDefault="00082C2F" w:rsidP="002F4ECD">
      <w:pPr>
        <w:autoSpaceDE w:val="0"/>
        <w:autoSpaceDN w:val="0"/>
        <w:adjustRightInd w:val="0"/>
        <w:ind w:left="1418" w:hanging="1418"/>
        <w:jc w:val="both"/>
        <w:rPr>
          <w:strike/>
          <w:sz w:val="22"/>
          <w:szCs w:val="22"/>
          <w:highlight w:val="magenta"/>
          <w:lang w:val="en-US"/>
          <w:rPrChange w:id="419" w:author="ABDENNADHER Salim [2]" w:date="2022-10-03T09:48:00Z">
            <w:rPr>
              <w:color w:val="4472C4" w:themeColor="accent1"/>
              <w:sz w:val="22"/>
              <w:szCs w:val="22"/>
              <w:lang w:val="en-US"/>
            </w:rPr>
          </w:rPrChange>
        </w:rPr>
      </w:pPr>
    </w:p>
    <w:p w14:paraId="74C7D960" w14:textId="5C71CDEC" w:rsidR="00082C2F" w:rsidRPr="00055EC1" w:rsidRDefault="00082C2F" w:rsidP="002F4ECD">
      <w:pPr>
        <w:autoSpaceDE w:val="0"/>
        <w:autoSpaceDN w:val="0"/>
        <w:adjustRightInd w:val="0"/>
        <w:ind w:left="1418" w:hanging="1418"/>
        <w:jc w:val="both"/>
        <w:rPr>
          <w:strike/>
          <w:sz w:val="22"/>
          <w:szCs w:val="22"/>
          <w:highlight w:val="magenta"/>
          <w:lang w:val="en-US"/>
          <w:rPrChange w:id="420" w:author="ABDENNADHER Salim [2]" w:date="2022-10-03T09:48:00Z">
            <w:rPr>
              <w:color w:val="4472C4" w:themeColor="accent1"/>
              <w:sz w:val="22"/>
              <w:szCs w:val="22"/>
              <w:lang w:val="en-US"/>
            </w:rPr>
          </w:rPrChange>
        </w:rPr>
      </w:pPr>
      <w:r w:rsidRPr="00055EC1">
        <w:rPr>
          <w:strike/>
          <w:sz w:val="22"/>
          <w:szCs w:val="22"/>
          <w:highlight w:val="magenta"/>
          <w:lang w:val="en-US"/>
          <w:rPrChange w:id="421" w:author="ABDENNADHER Salim [2]" w:date="2022-10-03T09:48:00Z">
            <w:rPr>
              <w:color w:val="4472C4" w:themeColor="accent1"/>
              <w:sz w:val="22"/>
              <w:szCs w:val="22"/>
              <w:lang w:val="en-US"/>
            </w:rPr>
          </w:rPrChange>
        </w:rPr>
        <w:t>8.1.3</w:t>
      </w:r>
      <w:r w:rsidR="007A194D" w:rsidRPr="00055EC1">
        <w:rPr>
          <w:strike/>
          <w:sz w:val="22"/>
          <w:szCs w:val="22"/>
          <w:highlight w:val="magenta"/>
          <w:lang w:val="en-US"/>
          <w:rPrChange w:id="422" w:author="ABDENNADHER Salim [2]" w:date="2022-10-03T09:48:00Z">
            <w:rPr>
              <w:color w:val="4472C4" w:themeColor="accent1"/>
              <w:sz w:val="22"/>
              <w:szCs w:val="22"/>
              <w:lang w:val="en-US"/>
            </w:rPr>
          </w:rPrChange>
        </w:rPr>
        <w:t>.</w:t>
      </w:r>
      <w:r w:rsidRPr="00055EC1">
        <w:rPr>
          <w:strike/>
          <w:sz w:val="22"/>
          <w:szCs w:val="22"/>
          <w:highlight w:val="magenta"/>
          <w:lang w:val="en-US"/>
          <w:rPrChange w:id="423" w:author="ABDENNADHER Salim [2]" w:date="2022-10-03T09:48:00Z">
            <w:rPr>
              <w:color w:val="4472C4" w:themeColor="accent1"/>
              <w:sz w:val="22"/>
              <w:szCs w:val="22"/>
              <w:lang w:val="en-US"/>
            </w:rPr>
          </w:rPrChange>
        </w:rPr>
        <w:tab/>
        <w:t>Corrosion test</w:t>
      </w:r>
      <w:r w:rsidR="007E6825" w:rsidRPr="00055EC1">
        <w:rPr>
          <w:strike/>
          <w:sz w:val="22"/>
          <w:szCs w:val="22"/>
          <w:highlight w:val="magenta"/>
          <w:lang w:val="en-US"/>
          <w:rPrChange w:id="424" w:author="ABDENNADHER Salim [2]" w:date="2022-10-03T09:48:00Z">
            <w:rPr>
              <w:color w:val="4472C4" w:themeColor="accent1"/>
              <w:sz w:val="22"/>
              <w:szCs w:val="22"/>
              <w:lang w:val="en-US"/>
            </w:rPr>
          </w:rPrChange>
        </w:rPr>
        <w:t xml:space="preserve"> procedure</w:t>
      </w:r>
    </w:p>
    <w:p w14:paraId="31DA751B" w14:textId="77777777" w:rsidR="00082C2F" w:rsidRPr="00055EC1" w:rsidRDefault="00082C2F" w:rsidP="002F4ECD">
      <w:pPr>
        <w:autoSpaceDE w:val="0"/>
        <w:autoSpaceDN w:val="0"/>
        <w:adjustRightInd w:val="0"/>
        <w:ind w:left="1418" w:hanging="1418"/>
        <w:jc w:val="both"/>
        <w:rPr>
          <w:strike/>
          <w:sz w:val="22"/>
          <w:szCs w:val="22"/>
          <w:highlight w:val="magenta"/>
          <w:lang w:val="en-US"/>
          <w:rPrChange w:id="425" w:author="ABDENNADHER Salim [2]" w:date="2022-10-03T09:48:00Z">
            <w:rPr>
              <w:color w:val="4472C4" w:themeColor="accent1"/>
              <w:sz w:val="22"/>
              <w:szCs w:val="22"/>
              <w:lang w:val="en-US"/>
            </w:rPr>
          </w:rPrChange>
        </w:rPr>
      </w:pPr>
    </w:p>
    <w:p w14:paraId="1A66433B" w14:textId="7E0CEA75" w:rsidR="00082C2F" w:rsidRPr="00055EC1" w:rsidRDefault="00082C2F" w:rsidP="002F4ECD">
      <w:pPr>
        <w:autoSpaceDE w:val="0"/>
        <w:autoSpaceDN w:val="0"/>
        <w:adjustRightInd w:val="0"/>
        <w:ind w:left="1418" w:hanging="1418"/>
        <w:jc w:val="both"/>
        <w:rPr>
          <w:strike/>
          <w:sz w:val="22"/>
          <w:szCs w:val="22"/>
          <w:highlight w:val="magenta"/>
          <w:lang w:val="en-US"/>
          <w:rPrChange w:id="426" w:author="ABDENNADHER Salim [2]" w:date="2022-10-03T09:48:00Z">
            <w:rPr>
              <w:color w:val="4472C4" w:themeColor="accent1"/>
              <w:sz w:val="22"/>
              <w:szCs w:val="22"/>
              <w:lang w:val="en-US"/>
            </w:rPr>
          </w:rPrChange>
        </w:rPr>
      </w:pPr>
      <w:r w:rsidRPr="00055EC1">
        <w:rPr>
          <w:strike/>
          <w:sz w:val="22"/>
          <w:szCs w:val="22"/>
          <w:highlight w:val="magenta"/>
          <w:lang w:val="en-US"/>
          <w:rPrChange w:id="427" w:author="ABDENNADHER Salim [2]" w:date="2022-10-03T09:48:00Z">
            <w:rPr>
              <w:color w:val="4472C4" w:themeColor="accent1"/>
              <w:sz w:val="22"/>
              <w:szCs w:val="22"/>
              <w:lang w:val="en-US"/>
            </w:rPr>
          </w:rPrChange>
        </w:rPr>
        <w:t>8.1.3.1</w:t>
      </w:r>
      <w:r w:rsidRPr="00055EC1">
        <w:rPr>
          <w:strike/>
          <w:sz w:val="22"/>
          <w:szCs w:val="22"/>
          <w:highlight w:val="magenta"/>
          <w:lang w:val="en-US"/>
          <w:rPrChange w:id="428" w:author="ABDENNADHER Salim [2]" w:date="2022-10-03T09:48:00Z">
            <w:rPr>
              <w:color w:val="4472C4" w:themeColor="accent1"/>
              <w:sz w:val="22"/>
              <w:szCs w:val="22"/>
              <w:lang w:val="en-US"/>
            </w:rPr>
          </w:rPrChange>
        </w:rPr>
        <w:tab/>
        <w:t xml:space="preserve">The metal items of the Child Restraint System shall be positioned in a test chamber as prescribed </w:t>
      </w:r>
      <w:r w:rsidRPr="00055EC1">
        <w:rPr>
          <w:strike/>
          <w:sz w:val="22"/>
          <w:szCs w:val="22"/>
          <w:highlight w:val="magenta"/>
          <w:lang w:val="en-US"/>
          <w:rPrChange w:id="429" w:author="ABDENNADHER Salim [2]" w:date="2022-10-03T09:48:00Z">
            <w:rPr>
              <w:color w:val="4472C4" w:themeColor="accent1"/>
              <w:sz w:val="22"/>
              <w:szCs w:val="22"/>
              <w:highlight w:val="yellow"/>
              <w:lang w:val="en-US"/>
            </w:rPr>
          </w:rPrChange>
        </w:rPr>
        <w:t xml:space="preserve">in Annex </w:t>
      </w:r>
      <w:r w:rsidR="00CE3ED4" w:rsidRPr="00055EC1">
        <w:rPr>
          <w:strike/>
          <w:sz w:val="22"/>
          <w:szCs w:val="22"/>
          <w:highlight w:val="magenta"/>
          <w:lang w:val="en-US"/>
          <w:rPrChange w:id="430" w:author="ABDENNADHER Salim [2]" w:date="2022-10-03T09:48:00Z">
            <w:rPr>
              <w:color w:val="4472C4" w:themeColor="accent1"/>
              <w:sz w:val="22"/>
              <w:szCs w:val="22"/>
              <w:highlight w:val="yellow"/>
              <w:lang w:val="en-US"/>
            </w:rPr>
          </w:rPrChange>
        </w:rPr>
        <w:t>4</w:t>
      </w:r>
      <w:r w:rsidRPr="00055EC1">
        <w:rPr>
          <w:strike/>
          <w:sz w:val="22"/>
          <w:szCs w:val="22"/>
          <w:highlight w:val="magenta"/>
          <w:lang w:val="en-US"/>
          <w:rPrChange w:id="431" w:author="ABDENNADHER Salim [2]" w:date="2022-10-03T09:48:00Z">
            <w:rPr>
              <w:color w:val="4472C4" w:themeColor="accent1"/>
              <w:sz w:val="22"/>
              <w:szCs w:val="22"/>
              <w:lang w:val="en-US"/>
            </w:rPr>
          </w:rPrChange>
        </w:rPr>
        <w:t>. In the case of a</w:t>
      </w:r>
      <w:del w:id="432" w:author="Marta Angles" w:date="2022-06-22T10:44:00Z">
        <w:r w:rsidRPr="00055EC1" w:rsidDel="003F3C2A">
          <w:rPr>
            <w:strike/>
            <w:sz w:val="22"/>
            <w:szCs w:val="22"/>
            <w:highlight w:val="magenta"/>
            <w:lang w:val="en-US"/>
            <w:rPrChange w:id="433" w:author="ABDENNADHER Salim [2]" w:date="2022-10-03T09:48:00Z">
              <w:rPr>
                <w:color w:val="4472C4" w:themeColor="accent1"/>
                <w:sz w:val="22"/>
                <w:szCs w:val="22"/>
                <w:lang w:val="en-US"/>
              </w:rPr>
            </w:rPrChange>
          </w:rPr>
          <w:delText>n</w:delText>
        </w:r>
      </w:del>
      <w:r w:rsidRPr="00055EC1">
        <w:rPr>
          <w:strike/>
          <w:sz w:val="22"/>
          <w:szCs w:val="22"/>
          <w:highlight w:val="magenta"/>
          <w:lang w:val="en-US"/>
          <w:rPrChange w:id="434" w:author="ABDENNADHER Salim [2]" w:date="2022-10-03T09:48:00Z">
            <w:rPr>
              <w:color w:val="4472C4" w:themeColor="accent1"/>
              <w:sz w:val="22"/>
              <w:szCs w:val="22"/>
              <w:lang w:val="en-US"/>
            </w:rPr>
          </w:rPrChange>
        </w:rPr>
        <w:t xml:space="preserve"> </w:t>
      </w:r>
      <w:del w:id="435" w:author="Marta Angles" w:date="2022-06-22T10:44:00Z">
        <w:r w:rsidRPr="00055EC1" w:rsidDel="003F3C2A">
          <w:rPr>
            <w:strike/>
            <w:sz w:val="22"/>
            <w:szCs w:val="22"/>
            <w:highlight w:val="magenta"/>
            <w:lang w:val="en-US"/>
            <w:rPrChange w:id="436" w:author="ABDENNADHER Salim [2]" w:date="2022-10-03T09:48:00Z">
              <w:rPr>
                <w:color w:val="4472C4" w:themeColor="accent1"/>
                <w:sz w:val="22"/>
                <w:szCs w:val="22"/>
                <w:lang w:val="en-US"/>
              </w:rPr>
            </w:rPrChange>
          </w:rPr>
          <w:delText xml:space="preserve">Enhanced </w:delText>
        </w:r>
      </w:del>
      <w:r w:rsidRPr="00055EC1">
        <w:rPr>
          <w:strike/>
          <w:sz w:val="22"/>
          <w:szCs w:val="22"/>
          <w:highlight w:val="magenta"/>
          <w:lang w:val="en-US"/>
          <w:rPrChange w:id="437" w:author="ABDENNADHER Salim [2]" w:date="2022-10-03T09:48:00Z">
            <w:rPr>
              <w:color w:val="4472C4" w:themeColor="accent1"/>
              <w:sz w:val="22"/>
              <w:szCs w:val="22"/>
              <w:lang w:val="en-US"/>
            </w:rPr>
          </w:rPrChange>
        </w:rPr>
        <w:t>Child Restraint Systems System incorporating a retractor, the strap shall be unwound to full length less 100 ± 3 mm. Except for short interruptions that may be necessary, for example, to check and replenish the salt solution, the exposure test shall proceed continuously for a period of 50 ± 0.5 hours.</w:t>
      </w:r>
    </w:p>
    <w:p w14:paraId="382EA0A6" w14:textId="779A717B" w:rsidR="00082C2F" w:rsidRPr="00055EC1" w:rsidRDefault="00082C2F" w:rsidP="002F4ECD">
      <w:pPr>
        <w:autoSpaceDE w:val="0"/>
        <w:autoSpaceDN w:val="0"/>
        <w:adjustRightInd w:val="0"/>
        <w:ind w:left="1418" w:hanging="1418"/>
        <w:jc w:val="both"/>
        <w:rPr>
          <w:strike/>
          <w:sz w:val="22"/>
          <w:szCs w:val="22"/>
          <w:lang w:val="en-US"/>
          <w:rPrChange w:id="438" w:author="ABDENNADHER Salim [2]" w:date="2022-10-03T09:48:00Z">
            <w:rPr>
              <w:color w:val="4472C4" w:themeColor="accent1"/>
              <w:sz w:val="22"/>
              <w:szCs w:val="22"/>
              <w:lang w:val="en-US"/>
            </w:rPr>
          </w:rPrChange>
        </w:rPr>
      </w:pPr>
      <w:r w:rsidRPr="00055EC1">
        <w:rPr>
          <w:strike/>
          <w:sz w:val="22"/>
          <w:szCs w:val="22"/>
          <w:highlight w:val="magenta"/>
          <w:lang w:val="en-US"/>
          <w:rPrChange w:id="439" w:author="ABDENNADHER Salim [2]" w:date="2022-10-03T09:48:00Z">
            <w:rPr>
              <w:color w:val="4472C4" w:themeColor="accent1"/>
              <w:sz w:val="22"/>
              <w:szCs w:val="22"/>
              <w:lang w:val="en-US"/>
            </w:rPr>
          </w:rPrChange>
        </w:rPr>
        <w:t>8.1.3.1</w:t>
      </w:r>
      <w:r w:rsidR="007A194D" w:rsidRPr="00055EC1">
        <w:rPr>
          <w:strike/>
          <w:sz w:val="22"/>
          <w:szCs w:val="22"/>
          <w:highlight w:val="magenta"/>
          <w:lang w:val="en-US"/>
          <w:rPrChange w:id="440" w:author="ABDENNADHER Salim [2]" w:date="2022-10-03T09:48:00Z">
            <w:rPr>
              <w:color w:val="4472C4" w:themeColor="accent1"/>
              <w:sz w:val="22"/>
              <w:szCs w:val="22"/>
              <w:lang w:val="en-US"/>
            </w:rPr>
          </w:rPrChange>
        </w:rPr>
        <w:t>.</w:t>
      </w:r>
      <w:r w:rsidRPr="00055EC1">
        <w:rPr>
          <w:strike/>
          <w:sz w:val="22"/>
          <w:szCs w:val="22"/>
          <w:highlight w:val="magenta"/>
          <w:lang w:val="en-US"/>
          <w:rPrChange w:id="441" w:author="ABDENNADHER Salim [2]" w:date="2022-10-03T09:48:00Z">
            <w:rPr>
              <w:color w:val="4472C4" w:themeColor="accent1"/>
              <w:sz w:val="22"/>
              <w:szCs w:val="22"/>
              <w:lang w:val="en-US"/>
            </w:rPr>
          </w:rPrChange>
        </w:rPr>
        <w:t xml:space="preserve"> </w:t>
      </w:r>
      <w:r w:rsidR="006462A7" w:rsidRPr="00055EC1">
        <w:rPr>
          <w:strike/>
          <w:sz w:val="22"/>
          <w:szCs w:val="22"/>
          <w:highlight w:val="magenta"/>
          <w:lang w:val="en-US"/>
          <w:rPrChange w:id="442" w:author="ABDENNADHER Salim [2]" w:date="2022-10-03T09:48:00Z">
            <w:rPr>
              <w:color w:val="4472C4" w:themeColor="accent1"/>
              <w:sz w:val="22"/>
              <w:szCs w:val="22"/>
              <w:lang w:val="en-US"/>
            </w:rPr>
          </w:rPrChange>
        </w:rPr>
        <w:tab/>
      </w:r>
      <w:r w:rsidRPr="00055EC1">
        <w:rPr>
          <w:strike/>
          <w:sz w:val="22"/>
          <w:szCs w:val="22"/>
          <w:highlight w:val="magenta"/>
          <w:lang w:val="en-US"/>
          <w:rPrChange w:id="443" w:author="ABDENNADHER Salim [2]" w:date="2022-10-03T09:48:00Z">
            <w:rPr>
              <w:color w:val="4472C4" w:themeColor="accent1"/>
              <w:sz w:val="22"/>
              <w:szCs w:val="22"/>
              <w:lang w:val="en-US"/>
            </w:rPr>
          </w:rPrChange>
        </w:rPr>
        <w:t>On completion of the exposure test the metal items of the Child Restraint System shall be gently washed, or dipped, in clean running water with a temperature not higher than 38 °C to remove any salt deposit that may have formed and then allowed to dry at room temperature of 18 °C to 25 °C for 24 ± 1 hours before inspection in accordance with paragraph 6.6.1.2. above.</w:t>
      </w:r>
    </w:p>
    <w:p w14:paraId="57B2F7B1" w14:textId="77777777" w:rsidR="00082C2F" w:rsidRPr="00085198" w:rsidRDefault="00082C2F" w:rsidP="002F4ECD">
      <w:pPr>
        <w:autoSpaceDE w:val="0"/>
        <w:autoSpaceDN w:val="0"/>
        <w:adjustRightInd w:val="0"/>
        <w:ind w:left="1418" w:hanging="1418"/>
        <w:jc w:val="both"/>
        <w:rPr>
          <w:sz w:val="22"/>
          <w:szCs w:val="22"/>
          <w:lang w:val="en-US"/>
          <w:rPrChange w:id="444" w:author="Marta Angles" w:date="2022-06-23T08:20:00Z">
            <w:rPr>
              <w:color w:val="4472C4" w:themeColor="accent1"/>
              <w:sz w:val="22"/>
              <w:szCs w:val="22"/>
              <w:lang w:val="en-US"/>
            </w:rPr>
          </w:rPrChange>
        </w:rPr>
      </w:pPr>
    </w:p>
    <w:p w14:paraId="59F19E57" w14:textId="20772788" w:rsidR="00D3237C" w:rsidRPr="00085198" w:rsidRDefault="006A5216" w:rsidP="002F4ECD">
      <w:pPr>
        <w:autoSpaceDE w:val="0"/>
        <w:autoSpaceDN w:val="0"/>
        <w:adjustRightInd w:val="0"/>
        <w:ind w:left="1418" w:hanging="1418"/>
        <w:jc w:val="both"/>
        <w:rPr>
          <w:sz w:val="22"/>
          <w:szCs w:val="22"/>
          <w:lang w:val="en-US"/>
        </w:rPr>
      </w:pPr>
      <w:commentRangeStart w:id="445"/>
      <w:r w:rsidRPr="00085198">
        <w:rPr>
          <w:sz w:val="22"/>
          <w:szCs w:val="22"/>
          <w:lang w:val="en-US"/>
          <w:rPrChange w:id="446" w:author="Marta Angles" w:date="2022-06-23T08:20:00Z">
            <w:rPr>
              <w:color w:val="4472C4" w:themeColor="accent1"/>
              <w:sz w:val="22"/>
              <w:szCs w:val="22"/>
              <w:lang w:val="en-US"/>
            </w:rPr>
          </w:rPrChange>
        </w:rPr>
        <w:t>8</w:t>
      </w:r>
      <w:r w:rsidR="00D3237C" w:rsidRPr="00085198">
        <w:rPr>
          <w:sz w:val="22"/>
          <w:szCs w:val="22"/>
          <w:lang w:val="en-US"/>
          <w:rPrChange w:id="447" w:author="Marta Angles" w:date="2022-06-23T08:20:00Z">
            <w:rPr>
              <w:color w:val="4472C4" w:themeColor="accent1"/>
              <w:sz w:val="22"/>
              <w:szCs w:val="22"/>
              <w:lang w:val="en-US"/>
            </w:rPr>
          </w:rPrChange>
        </w:rPr>
        <w:t>.2</w:t>
      </w:r>
      <w:r w:rsidR="007A194D" w:rsidRPr="00085198">
        <w:rPr>
          <w:sz w:val="22"/>
          <w:szCs w:val="22"/>
          <w:lang w:val="en-US"/>
          <w:rPrChange w:id="448" w:author="Marta Angles" w:date="2022-06-23T08:20:00Z">
            <w:rPr>
              <w:color w:val="4472C4" w:themeColor="accent1"/>
              <w:sz w:val="22"/>
              <w:szCs w:val="22"/>
              <w:lang w:val="en-US"/>
            </w:rPr>
          </w:rPrChange>
        </w:rPr>
        <w:t>.</w:t>
      </w:r>
      <w:commentRangeEnd w:id="445"/>
      <w:r w:rsidR="002E7DEE" w:rsidRPr="00085198">
        <w:rPr>
          <w:rStyle w:val="CommentReference"/>
        </w:rPr>
        <w:commentReference w:id="445"/>
      </w:r>
      <w:r w:rsidR="00D3237C" w:rsidRPr="00085198">
        <w:rPr>
          <w:sz w:val="22"/>
          <w:szCs w:val="22"/>
          <w:lang w:val="en-US"/>
          <w:rPrChange w:id="450" w:author="Marta Angles" w:date="2022-06-23T08:20:00Z">
            <w:rPr>
              <w:color w:val="4472C4" w:themeColor="accent1"/>
              <w:sz w:val="22"/>
              <w:szCs w:val="22"/>
              <w:lang w:val="en-US"/>
            </w:rPr>
          </w:rPrChange>
        </w:rPr>
        <w:tab/>
        <w:t>Overturning</w:t>
      </w:r>
      <w:r w:rsidR="00C717D1" w:rsidRPr="00085198">
        <w:rPr>
          <w:sz w:val="22"/>
          <w:szCs w:val="22"/>
          <w:lang w:val="en-US"/>
          <w:rPrChange w:id="451" w:author="Marta Angles" w:date="2022-06-23T08:20:00Z">
            <w:rPr>
              <w:color w:val="4472C4" w:themeColor="accent1"/>
              <w:sz w:val="22"/>
              <w:szCs w:val="22"/>
              <w:lang w:val="en-US"/>
            </w:rPr>
          </w:rPrChange>
        </w:rPr>
        <w:t xml:space="preserve"> </w:t>
      </w:r>
      <w:r w:rsidR="00C717D1" w:rsidRPr="00085198">
        <w:rPr>
          <w:sz w:val="22"/>
          <w:szCs w:val="22"/>
          <w:lang w:val="en-US"/>
        </w:rPr>
        <w:sym w:font="Wingdings" w:char="F0E0"/>
      </w:r>
      <w:r w:rsidR="00C717D1" w:rsidRPr="00085198">
        <w:rPr>
          <w:sz w:val="22"/>
          <w:szCs w:val="22"/>
          <w:lang w:val="en-US"/>
        </w:rPr>
        <w:t xml:space="preserve"> </w:t>
      </w:r>
      <w:r w:rsidR="00C717D1" w:rsidRPr="00085198">
        <w:rPr>
          <w:sz w:val="22"/>
          <w:szCs w:val="22"/>
          <w:highlight w:val="cyan"/>
          <w:lang w:val="en-US"/>
        </w:rPr>
        <w:t>Conditions? Same as R-129? Same as buses and coaches? To check requirements on buses.</w:t>
      </w:r>
    </w:p>
    <w:p w14:paraId="14597D87" w14:textId="77777777" w:rsidR="007A194D" w:rsidRPr="00085198" w:rsidRDefault="007A194D" w:rsidP="002F4ECD">
      <w:pPr>
        <w:autoSpaceDE w:val="0"/>
        <w:autoSpaceDN w:val="0"/>
        <w:adjustRightInd w:val="0"/>
        <w:ind w:left="1418" w:hanging="1418"/>
        <w:jc w:val="both"/>
        <w:rPr>
          <w:sz w:val="22"/>
          <w:szCs w:val="22"/>
          <w:lang w:val="en-US"/>
        </w:rPr>
      </w:pPr>
    </w:p>
    <w:p w14:paraId="6662E9B9" w14:textId="69F28470" w:rsidR="008E32DF" w:rsidRPr="00085198" w:rsidRDefault="007A194D" w:rsidP="002F4ECD">
      <w:pPr>
        <w:autoSpaceDE w:val="0"/>
        <w:autoSpaceDN w:val="0"/>
        <w:adjustRightInd w:val="0"/>
        <w:ind w:left="1418" w:hanging="1418"/>
        <w:jc w:val="both"/>
        <w:rPr>
          <w:sz w:val="22"/>
          <w:szCs w:val="22"/>
          <w:lang w:val="en-US"/>
          <w:rPrChange w:id="452" w:author="Marta Angles" w:date="2022-06-23T08:20:00Z">
            <w:rPr>
              <w:color w:val="4472C4" w:themeColor="accent1"/>
              <w:sz w:val="22"/>
              <w:szCs w:val="22"/>
              <w:lang w:val="en-US"/>
            </w:rPr>
          </w:rPrChange>
        </w:rPr>
      </w:pPr>
      <w:r w:rsidRPr="00085198">
        <w:rPr>
          <w:sz w:val="22"/>
          <w:szCs w:val="22"/>
          <w:lang w:val="en-US"/>
          <w:rPrChange w:id="453" w:author="Marta Angles" w:date="2022-06-23T08:20:00Z">
            <w:rPr>
              <w:color w:val="4472C4" w:themeColor="accent1"/>
              <w:sz w:val="22"/>
              <w:szCs w:val="22"/>
              <w:lang w:val="en-US"/>
            </w:rPr>
          </w:rPrChange>
        </w:rPr>
        <w:t>8.2.1.</w:t>
      </w:r>
      <w:r w:rsidRPr="00085198">
        <w:rPr>
          <w:sz w:val="22"/>
          <w:szCs w:val="22"/>
          <w:lang w:val="en-US"/>
          <w:rPrChange w:id="454" w:author="Marta Angles" w:date="2022-06-23T08:20:00Z">
            <w:rPr>
              <w:color w:val="4472C4" w:themeColor="accent1"/>
              <w:sz w:val="22"/>
              <w:szCs w:val="22"/>
              <w:lang w:val="en-US"/>
            </w:rPr>
          </w:rPrChange>
        </w:rPr>
        <w:tab/>
        <w:t xml:space="preserve">The Child Restraint System shall be tested as prescribed in paragraph </w:t>
      </w:r>
      <w:r w:rsidR="00E4762B" w:rsidRPr="00085198">
        <w:rPr>
          <w:sz w:val="22"/>
          <w:szCs w:val="22"/>
          <w:lang w:val="en-US"/>
          <w:rPrChange w:id="455" w:author="Marta Angles" w:date="2022-06-23T08:20:00Z">
            <w:rPr>
              <w:color w:val="4472C4" w:themeColor="accent1"/>
              <w:sz w:val="22"/>
              <w:szCs w:val="22"/>
              <w:lang w:val="en-US"/>
            </w:rPr>
          </w:rPrChange>
        </w:rPr>
        <w:t>8.2.2</w:t>
      </w:r>
      <w:r w:rsidRPr="00085198">
        <w:rPr>
          <w:sz w:val="22"/>
          <w:szCs w:val="22"/>
          <w:lang w:val="en-US"/>
          <w:rPrChange w:id="456" w:author="Marta Angles" w:date="2022-06-23T08:20:00Z">
            <w:rPr>
              <w:color w:val="4472C4" w:themeColor="accent1"/>
              <w:sz w:val="22"/>
              <w:szCs w:val="22"/>
              <w:lang w:val="en-US"/>
            </w:rPr>
          </w:rPrChange>
        </w:rPr>
        <w:t xml:space="preserve">. of this Regulation; at no point during the whole test shall the manikin be fully ejected from the device, in addition when the </w:t>
      </w:r>
      <w:r w:rsidR="00D10037" w:rsidRPr="00085198">
        <w:rPr>
          <w:sz w:val="22"/>
          <w:szCs w:val="22"/>
          <w:lang w:val="en-US"/>
          <w:rPrChange w:id="457" w:author="Marta Angles" w:date="2022-06-23T08:20:00Z">
            <w:rPr>
              <w:color w:val="4472C4" w:themeColor="accent1"/>
              <w:sz w:val="22"/>
              <w:szCs w:val="22"/>
              <w:lang w:val="en-US"/>
            </w:rPr>
          </w:rPrChange>
        </w:rPr>
        <w:t>Child Restraint System</w:t>
      </w:r>
      <w:r w:rsidRPr="00085198">
        <w:rPr>
          <w:sz w:val="22"/>
          <w:szCs w:val="22"/>
          <w:lang w:val="en-US"/>
          <w:rPrChange w:id="458" w:author="Marta Angles" w:date="2022-06-23T08:20:00Z">
            <w:rPr>
              <w:color w:val="4472C4" w:themeColor="accent1"/>
              <w:sz w:val="22"/>
              <w:szCs w:val="22"/>
              <w:lang w:val="en-US"/>
            </w:rPr>
          </w:rPrChange>
        </w:rPr>
        <w:t xml:space="preserve"> is in the</w:t>
      </w:r>
      <w:del w:id="459" w:author="ABDENNADHER Salim [2]" w:date="2022-09-14T14:58:00Z">
        <w:r w:rsidRPr="00085198" w:rsidDel="00E7660F">
          <w:rPr>
            <w:sz w:val="22"/>
            <w:szCs w:val="22"/>
            <w:lang w:val="en-US"/>
            <w:rPrChange w:id="460" w:author="Marta Angles" w:date="2022-06-23T08:20:00Z">
              <w:rPr>
                <w:color w:val="4472C4" w:themeColor="accent1"/>
                <w:sz w:val="22"/>
                <w:szCs w:val="22"/>
                <w:lang w:val="en-US"/>
              </w:rPr>
            </w:rPrChange>
          </w:rPr>
          <w:delText xml:space="preserve"> </w:delText>
        </w:r>
      </w:del>
      <w:ins w:id="461" w:author="ABDENNADHER Salim [2]" w:date="2022-09-14T14:52:00Z">
        <w:r w:rsidR="00E7660F">
          <w:rPr>
            <w:sz w:val="22"/>
            <w:szCs w:val="22"/>
            <w:lang w:val="en-US"/>
          </w:rPr>
          <w:t xml:space="preserve"> </w:t>
        </w:r>
        <w:commentRangeStart w:id="462"/>
        <w:r w:rsidR="00E7660F" w:rsidRPr="00E7660F">
          <w:rPr>
            <w:sz w:val="22"/>
            <w:szCs w:val="22"/>
            <w:highlight w:val="magenta"/>
            <w:lang w:val="en-US"/>
            <w:rPrChange w:id="463" w:author="ABDENNADHER Salim [2]" w:date="2022-09-14T14:52:00Z">
              <w:rPr>
                <w:sz w:val="22"/>
                <w:szCs w:val="22"/>
                <w:lang w:val="en-US"/>
              </w:rPr>
            </w:rPrChange>
          </w:rPr>
          <w:t>100° position</w:t>
        </w:r>
        <w:r w:rsidR="00E7660F">
          <w:rPr>
            <w:sz w:val="22"/>
            <w:szCs w:val="22"/>
            <w:lang w:val="en-US"/>
          </w:rPr>
          <w:t xml:space="preserve"> </w:t>
        </w:r>
      </w:ins>
      <w:commentRangeEnd w:id="462"/>
      <w:ins w:id="464" w:author="ABDENNADHER Salim [2]" w:date="2022-09-14T14:58:00Z">
        <w:r w:rsidR="00E7660F">
          <w:rPr>
            <w:rStyle w:val="CommentReference"/>
          </w:rPr>
          <w:commentReference w:id="462"/>
        </w:r>
      </w:ins>
      <w:r w:rsidRPr="00E7660F">
        <w:rPr>
          <w:strike/>
          <w:sz w:val="22"/>
          <w:szCs w:val="22"/>
          <w:lang w:val="en-US"/>
          <w:rPrChange w:id="465" w:author="ABDENNADHER Salim [2]" w:date="2022-09-14T14:52:00Z">
            <w:rPr>
              <w:color w:val="4472C4" w:themeColor="accent1"/>
              <w:sz w:val="22"/>
              <w:szCs w:val="22"/>
              <w:lang w:val="en-US"/>
            </w:rPr>
          </w:rPrChange>
        </w:rPr>
        <w:t>upside down position</w:t>
      </w:r>
      <w:r w:rsidRPr="00085198">
        <w:rPr>
          <w:sz w:val="22"/>
          <w:szCs w:val="22"/>
          <w:lang w:val="en-US"/>
          <w:rPrChange w:id="466" w:author="Marta Angles" w:date="2022-06-23T08:20:00Z">
            <w:rPr>
              <w:color w:val="4472C4" w:themeColor="accent1"/>
              <w:sz w:val="22"/>
              <w:szCs w:val="22"/>
              <w:lang w:val="en-US"/>
            </w:rPr>
          </w:rPrChange>
        </w:rPr>
        <w:t xml:space="preserve"> the manikin's head shall not move more than 300 mm from its original position in a vertical direction, once the applied load has been removed.</w:t>
      </w:r>
    </w:p>
    <w:p w14:paraId="1A482D87" w14:textId="1AA33C76" w:rsidR="00D10037" w:rsidRPr="00085198" w:rsidRDefault="00D10037" w:rsidP="002F4ECD">
      <w:pPr>
        <w:autoSpaceDE w:val="0"/>
        <w:autoSpaceDN w:val="0"/>
        <w:adjustRightInd w:val="0"/>
        <w:ind w:left="1418" w:hanging="1418"/>
        <w:jc w:val="both"/>
        <w:rPr>
          <w:sz w:val="22"/>
          <w:szCs w:val="22"/>
          <w:lang w:val="en-US"/>
        </w:rPr>
      </w:pPr>
    </w:p>
    <w:p w14:paraId="5B57A812" w14:textId="374A522A" w:rsidR="00D10037" w:rsidRPr="00085198" w:rsidRDefault="00D10037" w:rsidP="002F4ECD">
      <w:pPr>
        <w:autoSpaceDE w:val="0"/>
        <w:autoSpaceDN w:val="0"/>
        <w:adjustRightInd w:val="0"/>
        <w:ind w:left="1418" w:hanging="1418"/>
        <w:jc w:val="both"/>
        <w:rPr>
          <w:sz w:val="22"/>
          <w:szCs w:val="22"/>
          <w:lang w:val="en-US"/>
          <w:rPrChange w:id="467" w:author="Marta Angles" w:date="2022-06-23T08:20:00Z">
            <w:rPr>
              <w:color w:val="4472C4" w:themeColor="accent1"/>
              <w:sz w:val="22"/>
              <w:szCs w:val="22"/>
              <w:lang w:val="en-US"/>
            </w:rPr>
          </w:rPrChange>
        </w:rPr>
      </w:pPr>
      <w:r w:rsidRPr="00085198">
        <w:rPr>
          <w:sz w:val="22"/>
          <w:szCs w:val="22"/>
          <w:highlight w:val="cyan"/>
          <w:lang w:val="en-US"/>
          <w:rPrChange w:id="468" w:author="Marta Angles" w:date="2022-06-23T08:20:00Z">
            <w:rPr>
              <w:color w:val="4472C4" w:themeColor="accent1"/>
              <w:sz w:val="22"/>
              <w:szCs w:val="22"/>
              <w:highlight w:val="cyan"/>
              <w:lang w:val="en-US"/>
            </w:rPr>
          </w:rPrChange>
        </w:rPr>
        <w:t>8.2.2</w:t>
      </w:r>
      <w:r w:rsidR="00E4762B" w:rsidRPr="00085198">
        <w:rPr>
          <w:sz w:val="22"/>
          <w:szCs w:val="22"/>
          <w:highlight w:val="cyan"/>
          <w:lang w:val="en-US"/>
          <w:rPrChange w:id="469" w:author="Marta Angles" w:date="2022-06-23T08:20:00Z">
            <w:rPr>
              <w:color w:val="4472C4" w:themeColor="accent1"/>
              <w:sz w:val="22"/>
              <w:szCs w:val="22"/>
              <w:highlight w:val="cyan"/>
              <w:lang w:val="en-US"/>
            </w:rPr>
          </w:rPrChange>
        </w:rPr>
        <w:t>.</w:t>
      </w:r>
      <w:r w:rsidRPr="00085198">
        <w:rPr>
          <w:sz w:val="22"/>
          <w:szCs w:val="22"/>
          <w:highlight w:val="cyan"/>
          <w:lang w:val="en-US"/>
          <w:rPrChange w:id="470" w:author="Marta Angles" w:date="2022-06-23T08:20:00Z">
            <w:rPr>
              <w:color w:val="4472C4" w:themeColor="accent1"/>
              <w:sz w:val="22"/>
              <w:szCs w:val="22"/>
              <w:highlight w:val="cyan"/>
              <w:lang w:val="en-US"/>
            </w:rPr>
          </w:rPrChange>
        </w:rPr>
        <w:tab/>
      </w:r>
      <w:r w:rsidR="00FC53EF" w:rsidRPr="00085198">
        <w:rPr>
          <w:sz w:val="22"/>
          <w:szCs w:val="22"/>
          <w:highlight w:val="cyan"/>
          <w:lang w:val="en-US"/>
          <w:rPrChange w:id="471" w:author="Marta Angles" w:date="2022-06-23T08:20:00Z">
            <w:rPr>
              <w:color w:val="4472C4" w:themeColor="accent1"/>
              <w:sz w:val="22"/>
              <w:szCs w:val="22"/>
              <w:highlight w:val="cyan"/>
              <w:lang w:val="en-US"/>
            </w:rPr>
          </w:rPrChange>
        </w:rPr>
        <w:t>Overturning test procedure</w:t>
      </w:r>
      <w:r w:rsidR="00E4762B" w:rsidRPr="00085198">
        <w:rPr>
          <w:sz w:val="22"/>
          <w:szCs w:val="22"/>
          <w:highlight w:val="cyan"/>
          <w:lang w:val="en-US"/>
          <w:rPrChange w:id="472" w:author="Marta Angles" w:date="2022-06-23T08:20:00Z">
            <w:rPr>
              <w:color w:val="4472C4" w:themeColor="accent1"/>
              <w:sz w:val="22"/>
              <w:szCs w:val="22"/>
              <w:highlight w:val="cyan"/>
              <w:lang w:val="en-US"/>
            </w:rPr>
          </w:rPrChange>
        </w:rPr>
        <w:t xml:space="preserve"> </w:t>
      </w:r>
      <w:r w:rsidR="00E4762B" w:rsidRPr="00085198">
        <w:rPr>
          <w:sz w:val="22"/>
          <w:szCs w:val="22"/>
          <w:highlight w:val="cyan"/>
          <w:lang w:val="en-US"/>
          <w:rPrChange w:id="473" w:author="Marta Angles" w:date="2022-06-23T08:20:00Z">
            <w:rPr>
              <w:color w:val="4472C4" w:themeColor="accent1"/>
              <w:sz w:val="22"/>
              <w:szCs w:val="22"/>
              <w:highlight w:val="cyan"/>
              <w:lang w:val="en-US"/>
            </w:rPr>
          </w:rPrChange>
        </w:rPr>
        <w:sym w:font="Wingdings" w:char="F0E0"/>
      </w:r>
      <w:r w:rsidR="00E4762B" w:rsidRPr="00085198">
        <w:rPr>
          <w:sz w:val="22"/>
          <w:szCs w:val="22"/>
          <w:highlight w:val="cyan"/>
          <w:lang w:val="en-US"/>
          <w:rPrChange w:id="474" w:author="Marta Angles" w:date="2022-06-23T08:20:00Z">
            <w:rPr>
              <w:color w:val="4472C4" w:themeColor="accent1"/>
              <w:sz w:val="22"/>
              <w:szCs w:val="22"/>
              <w:highlight w:val="cyan"/>
              <w:lang w:val="en-US"/>
            </w:rPr>
          </w:rPrChange>
        </w:rPr>
        <w:t xml:space="preserve"> STCBC-11-XX comparison between UN R1</w:t>
      </w:r>
      <w:ins w:id="475" w:author="ABDENNADHER Salim" w:date="2022-07-20T16:00:00Z">
        <w:r w:rsidR="00E70277">
          <w:rPr>
            <w:sz w:val="22"/>
            <w:szCs w:val="22"/>
            <w:highlight w:val="cyan"/>
            <w:lang w:val="en-US"/>
          </w:rPr>
          <w:t>2</w:t>
        </w:r>
      </w:ins>
      <w:del w:id="476" w:author="ABDENNADHER Salim" w:date="2022-07-20T16:00:00Z">
        <w:r w:rsidR="00E4762B" w:rsidRPr="00085198" w:rsidDel="00E70277">
          <w:rPr>
            <w:sz w:val="22"/>
            <w:szCs w:val="22"/>
            <w:highlight w:val="cyan"/>
            <w:lang w:val="en-US"/>
            <w:rPrChange w:id="477" w:author="Marta Angles" w:date="2022-06-23T08:20:00Z">
              <w:rPr>
                <w:color w:val="4472C4" w:themeColor="accent1"/>
                <w:sz w:val="22"/>
                <w:szCs w:val="22"/>
                <w:highlight w:val="cyan"/>
                <w:lang w:val="en-US"/>
              </w:rPr>
            </w:rPrChange>
          </w:rPr>
          <w:delText>3</w:delText>
        </w:r>
      </w:del>
      <w:r w:rsidR="00E4762B" w:rsidRPr="00085198">
        <w:rPr>
          <w:sz w:val="22"/>
          <w:szCs w:val="22"/>
          <w:highlight w:val="cyan"/>
          <w:lang w:val="en-US"/>
          <w:rPrChange w:id="478" w:author="Marta Angles" w:date="2022-06-23T08:20:00Z">
            <w:rPr>
              <w:color w:val="4472C4" w:themeColor="accent1"/>
              <w:sz w:val="22"/>
              <w:szCs w:val="22"/>
              <w:highlight w:val="cyan"/>
              <w:lang w:val="en-US"/>
            </w:rPr>
          </w:rPrChange>
        </w:rPr>
        <w:t>9 and UN R66.</w:t>
      </w:r>
      <w:ins w:id="479" w:author="ABDENNADHER Salim" w:date="2022-07-20T16:00:00Z">
        <w:r w:rsidR="00E70277">
          <w:rPr>
            <w:sz w:val="22"/>
            <w:szCs w:val="22"/>
            <w:lang w:val="en-US"/>
          </w:rPr>
          <w:t xml:space="preserve"> </w:t>
        </w:r>
        <w:r w:rsidR="005C698C">
          <w:rPr>
            <w:sz w:val="22"/>
            <w:szCs w:val="22"/>
            <w:lang w:val="en-US"/>
          </w:rPr>
          <w:t>discuss</w:t>
        </w:r>
      </w:ins>
    </w:p>
    <w:p w14:paraId="31C57F47" w14:textId="00B08E94" w:rsidR="00CE3ED4" w:rsidRPr="00085198" w:rsidRDefault="00CE3ED4" w:rsidP="002F4ECD">
      <w:pPr>
        <w:autoSpaceDE w:val="0"/>
        <w:autoSpaceDN w:val="0"/>
        <w:adjustRightInd w:val="0"/>
        <w:ind w:left="1418" w:hanging="1418"/>
        <w:jc w:val="both"/>
        <w:rPr>
          <w:sz w:val="22"/>
          <w:szCs w:val="22"/>
          <w:lang w:val="en-US"/>
          <w:rPrChange w:id="480" w:author="Marta Angles" w:date="2022-06-23T08:20:00Z">
            <w:rPr>
              <w:color w:val="4472C4" w:themeColor="accent1"/>
              <w:sz w:val="22"/>
              <w:szCs w:val="22"/>
              <w:lang w:val="en-US"/>
            </w:rPr>
          </w:rPrChange>
        </w:rPr>
      </w:pPr>
    </w:p>
    <w:p w14:paraId="105A77B2" w14:textId="4DDE4806" w:rsidR="00CE3ED4" w:rsidRPr="00085198" w:rsidRDefault="00CE3ED4" w:rsidP="002F4ECD">
      <w:pPr>
        <w:autoSpaceDE w:val="0"/>
        <w:autoSpaceDN w:val="0"/>
        <w:adjustRightInd w:val="0"/>
        <w:ind w:left="1418" w:hanging="1418"/>
        <w:jc w:val="both"/>
        <w:rPr>
          <w:sz w:val="22"/>
          <w:szCs w:val="22"/>
          <w:lang w:val="en-US"/>
        </w:rPr>
      </w:pPr>
      <w:r w:rsidRPr="00085198">
        <w:rPr>
          <w:sz w:val="22"/>
          <w:szCs w:val="22"/>
          <w:lang w:val="en-US"/>
          <w:rPrChange w:id="481" w:author="Marta Angles" w:date="2022-06-23T08:20:00Z">
            <w:rPr>
              <w:color w:val="4472C4" w:themeColor="accent1"/>
              <w:sz w:val="22"/>
              <w:szCs w:val="22"/>
              <w:lang w:val="en-US"/>
            </w:rPr>
          </w:rPrChange>
        </w:rPr>
        <w:tab/>
      </w:r>
      <w:r w:rsidRPr="00085198">
        <w:rPr>
          <w:sz w:val="22"/>
          <w:szCs w:val="22"/>
          <w:highlight w:val="yellow"/>
          <w:lang w:val="en-US"/>
          <w:rPrChange w:id="482" w:author="Marta Angles" w:date="2022-06-23T08:20:00Z">
            <w:rPr>
              <w:color w:val="4472C4" w:themeColor="accent1"/>
              <w:sz w:val="22"/>
              <w:szCs w:val="22"/>
              <w:highlight w:val="yellow"/>
              <w:lang w:val="en-US"/>
            </w:rPr>
          </w:rPrChange>
        </w:rPr>
        <w:t>Annex 5</w:t>
      </w:r>
    </w:p>
    <w:p w14:paraId="2EF9E21C" w14:textId="77777777" w:rsidR="007A194D" w:rsidRPr="00085198" w:rsidRDefault="007A194D" w:rsidP="002F4ECD">
      <w:pPr>
        <w:autoSpaceDE w:val="0"/>
        <w:autoSpaceDN w:val="0"/>
        <w:adjustRightInd w:val="0"/>
        <w:ind w:left="1418" w:hanging="1418"/>
        <w:jc w:val="both"/>
        <w:rPr>
          <w:sz w:val="22"/>
          <w:szCs w:val="22"/>
          <w:lang w:val="en-US"/>
        </w:rPr>
      </w:pPr>
    </w:p>
    <w:p w14:paraId="1400ECBF" w14:textId="1447867B" w:rsidR="00D3237C" w:rsidRPr="00085198" w:rsidRDefault="006A5216" w:rsidP="002F4ECD">
      <w:pPr>
        <w:autoSpaceDE w:val="0"/>
        <w:autoSpaceDN w:val="0"/>
        <w:adjustRightInd w:val="0"/>
        <w:ind w:left="1418" w:hanging="1418"/>
        <w:jc w:val="both"/>
        <w:rPr>
          <w:sz w:val="22"/>
          <w:szCs w:val="22"/>
          <w:lang w:val="en-US"/>
          <w:rPrChange w:id="483" w:author="Marta Angles" w:date="2022-06-23T08:20:00Z">
            <w:rPr>
              <w:color w:val="4472C4" w:themeColor="accent1"/>
              <w:sz w:val="22"/>
              <w:szCs w:val="22"/>
              <w:lang w:val="en-US"/>
            </w:rPr>
          </w:rPrChange>
        </w:rPr>
      </w:pPr>
      <w:r w:rsidRPr="00085198">
        <w:rPr>
          <w:sz w:val="22"/>
          <w:szCs w:val="22"/>
          <w:lang w:val="en-US"/>
          <w:rPrChange w:id="484" w:author="Marta Angles" w:date="2022-06-23T08:20:00Z">
            <w:rPr>
              <w:color w:val="4472C4" w:themeColor="accent1"/>
              <w:sz w:val="22"/>
              <w:szCs w:val="22"/>
              <w:lang w:val="en-US"/>
            </w:rPr>
          </w:rPrChange>
        </w:rPr>
        <w:t>8</w:t>
      </w:r>
      <w:r w:rsidR="00D3237C" w:rsidRPr="00085198">
        <w:rPr>
          <w:sz w:val="22"/>
          <w:szCs w:val="22"/>
          <w:lang w:val="en-US"/>
          <w:rPrChange w:id="485" w:author="Marta Angles" w:date="2022-06-23T08:20:00Z">
            <w:rPr>
              <w:color w:val="4472C4" w:themeColor="accent1"/>
              <w:sz w:val="22"/>
              <w:szCs w:val="22"/>
              <w:lang w:val="en-US"/>
            </w:rPr>
          </w:rPrChange>
        </w:rPr>
        <w:t>.3</w:t>
      </w:r>
      <w:r w:rsidR="003E36DD" w:rsidRPr="00085198">
        <w:rPr>
          <w:sz w:val="22"/>
          <w:szCs w:val="22"/>
          <w:lang w:val="en-US"/>
          <w:rPrChange w:id="486" w:author="Marta Angles" w:date="2022-06-23T08:20:00Z">
            <w:rPr>
              <w:color w:val="4472C4" w:themeColor="accent1"/>
              <w:sz w:val="22"/>
              <w:szCs w:val="22"/>
              <w:lang w:val="en-US"/>
            </w:rPr>
          </w:rPrChange>
        </w:rPr>
        <w:t>.</w:t>
      </w:r>
      <w:r w:rsidR="00D3237C" w:rsidRPr="00085198">
        <w:rPr>
          <w:sz w:val="22"/>
          <w:szCs w:val="22"/>
          <w:lang w:val="en-US"/>
          <w:rPrChange w:id="487" w:author="Marta Angles" w:date="2022-06-23T08:20:00Z">
            <w:rPr>
              <w:color w:val="4472C4" w:themeColor="accent1"/>
              <w:sz w:val="22"/>
              <w:szCs w:val="22"/>
              <w:lang w:val="en-US"/>
            </w:rPr>
          </w:rPrChange>
        </w:rPr>
        <w:tab/>
        <w:t xml:space="preserve">Dynamic </w:t>
      </w:r>
    </w:p>
    <w:p w14:paraId="38BDB90E" w14:textId="69DBF3A0" w:rsidR="00E4762B" w:rsidRPr="00085198" w:rsidRDefault="00E4762B" w:rsidP="002F4ECD">
      <w:pPr>
        <w:autoSpaceDE w:val="0"/>
        <w:autoSpaceDN w:val="0"/>
        <w:adjustRightInd w:val="0"/>
        <w:ind w:left="1418" w:hanging="1418"/>
        <w:jc w:val="both"/>
        <w:rPr>
          <w:sz w:val="22"/>
          <w:szCs w:val="22"/>
          <w:lang w:val="en-US"/>
          <w:rPrChange w:id="488" w:author="Marta Angles" w:date="2022-06-23T08:20:00Z">
            <w:rPr>
              <w:color w:val="4472C4" w:themeColor="accent1"/>
              <w:sz w:val="22"/>
              <w:szCs w:val="22"/>
              <w:lang w:val="en-US"/>
            </w:rPr>
          </w:rPrChange>
        </w:rPr>
      </w:pPr>
    </w:p>
    <w:p w14:paraId="361E289B" w14:textId="40356E51" w:rsidR="00C502CC" w:rsidRPr="00085198" w:rsidRDefault="003E36DD" w:rsidP="002F4ECD">
      <w:pPr>
        <w:autoSpaceDE w:val="0"/>
        <w:autoSpaceDN w:val="0"/>
        <w:adjustRightInd w:val="0"/>
        <w:ind w:left="1418" w:hanging="1418"/>
        <w:jc w:val="both"/>
        <w:rPr>
          <w:sz w:val="22"/>
          <w:szCs w:val="22"/>
          <w:lang w:val="en-US"/>
          <w:rPrChange w:id="489" w:author="Marta Angles" w:date="2022-06-23T08:20:00Z">
            <w:rPr>
              <w:color w:val="4472C4" w:themeColor="accent1"/>
              <w:sz w:val="22"/>
              <w:szCs w:val="22"/>
              <w:lang w:val="en-US"/>
            </w:rPr>
          </w:rPrChange>
        </w:rPr>
      </w:pPr>
      <w:r w:rsidRPr="00085198">
        <w:rPr>
          <w:sz w:val="22"/>
          <w:szCs w:val="22"/>
          <w:lang w:val="en-US"/>
          <w:rPrChange w:id="490" w:author="Marta Angles" w:date="2022-06-23T08:20:00Z">
            <w:rPr>
              <w:color w:val="4472C4" w:themeColor="accent1"/>
              <w:sz w:val="22"/>
              <w:szCs w:val="22"/>
              <w:lang w:val="en-US"/>
            </w:rPr>
          </w:rPrChange>
        </w:rPr>
        <w:t>8.3.1.</w:t>
      </w:r>
      <w:r w:rsidRPr="00085198">
        <w:rPr>
          <w:sz w:val="22"/>
          <w:szCs w:val="22"/>
          <w:lang w:val="en-US"/>
          <w:rPrChange w:id="491" w:author="Marta Angles" w:date="2022-06-23T08:20:00Z">
            <w:rPr>
              <w:color w:val="4472C4" w:themeColor="accent1"/>
              <w:sz w:val="22"/>
              <w:szCs w:val="22"/>
              <w:lang w:val="en-US"/>
            </w:rPr>
          </w:rPrChange>
        </w:rPr>
        <w:tab/>
      </w:r>
      <w:r w:rsidR="00C502CC" w:rsidRPr="00085198">
        <w:rPr>
          <w:sz w:val="22"/>
          <w:szCs w:val="22"/>
          <w:lang w:val="en-US"/>
          <w:rPrChange w:id="492" w:author="Marta Angles" w:date="2022-06-23T08:20:00Z">
            <w:rPr>
              <w:color w:val="4472C4" w:themeColor="accent1"/>
              <w:sz w:val="22"/>
              <w:szCs w:val="22"/>
              <w:lang w:val="en-US"/>
            </w:rPr>
          </w:rPrChange>
        </w:rPr>
        <w:t xml:space="preserve">The dynamic test shall be performed on </w:t>
      </w:r>
      <w:r w:rsidRPr="00085198">
        <w:rPr>
          <w:sz w:val="22"/>
          <w:szCs w:val="22"/>
          <w:lang w:val="en-US"/>
          <w:rPrChange w:id="493" w:author="Marta Angles" w:date="2022-06-23T08:20:00Z">
            <w:rPr>
              <w:color w:val="4472C4" w:themeColor="accent1"/>
              <w:sz w:val="22"/>
              <w:szCs w:val="22"/>
              <w:lang w:val="en-US"/>
            </w:rPr>
          </w:rPrChange>
        </w:rPr>
        <w:t xml:space="preserve">a </w:t>
      </w:r>
      <w:r w:rsidR="00C502CC" w:rsidRPr="00085198">
        <w:rPr>
          <w:sz w:val="22"/>
          <w:szCs w:val="22"/>
          <w:lang w:val="en-US"/>
          <w:rPrChange w:id="494" w:author="Marta Angles" w:date="2022-06-23T08:20:00Z">
            <w:rPr>
              <w:color w:val="4472C4" w:themeColor="accent1"/>
              <w:sz w:val="22"/>
              <w:szCs w:val="22"/>
              <w:lang w:val="en-US"/>
            </w:rPr>
          </w:rPrChange>
        </w:rPr>
        <w:t>Child Restraint Systems which have not previously been under load.</w:t>
      </w:r>
    </w:p>
    <w:p w14:paraId="3AFC3B1C" w14:textId="14E86024" w:rsidR="00C502CC" w:rsidRPr="00085198" w:rsidRDefault="00C502CC" w:rsidP="002F4ECD">
      <w:pPr>
        <w:autoSpaceDE w:val="0"/>
        <w:autoSpaceDN w:val="0"/>
        <w:adjustRightInd w:val="0"/>
        <w:ind w:left="1418" w:hanging="1418"/>
        <w:jc w:val="both"/>
        <w:rPr>
          <w:sz w:val="22"/>
          <w:szCs w:val="22"/>
          <w:lang w:val="en-US"/>
        </w:rPr>
      </w:pPr>
    </w:p>
    <w:p w14:paraId="747CC762" w14:textId="465C2748" w:rsidR="00C717D1" w:rsidRPr="00085198" w:rsidRDefault="006A5216" w:rsidP="002F4ECD">
      <w:pPr>
        <w:autoSpaceDE w:val="0"/>
        <w:autoSpaceDN w:val="0"/>
        <w:adjustRightInd w:val="0"/>
        <w:ind w:left="1418" w:hanging="1418"/>
        <w:jc w:val="both"/>
        <w:rPr>
          <w:sz w:val="22"/>
          <w:szCs w:val="22"/>
          <w:lang w:val="en-US"/>
          <w:rPrChange w:id="495" w:author="Marta Angles" w:date="2022-06-23T08:20:00Z">
            <w:rPr>
              <w:color w:val="4472C4" w:themeColor="accent1"/>
              <w:sz w:val="22"/>
              <w:szCs w:val="22"/>
              <w:lang w:val="en-US"/>
            </w:rPr>
          </w:rPrChange>
        </w:rPr>
      </w:pPr>
      <w:commentRangeStart w:id="496"/>
      <w:r w:rsidRPr="00085198">
        <w:rPr>
          <w:sz w:val="22"/>
          <w:szCs w:val="22"/>
          <w:highlight w:val="cyan"/>
          <w:lang w:val="en-US"/>
          <w:rPrChange w:id="497" w:author="Marta Angles" w:date="2022-06-23T08:20:00Z">
            <w:rPr>
              <w:color w:val="4472C4" w:themeColor="accent1"/>
              <w:sz w:val="22"/>
              <w:szCs w:val="22"/>
              <w:highlight w:val="cyan"/>
              <w:lang w:val="en-US"/>
            </w:rPr>
          </w:rPrChange>
        </w:rPr>
        <w:t>8.3.</w:t>
      </w:r>
      <w:r w:rsidR="003E36DD" w:rsidRPr="00085198">
        <w:rPr>
          <w:sz w:val="22"/>
          <w:szCs w:val="22"/>
          <w:highlight w:val="cyan"/>
          <w:lang w:val="en-US"/>
          <w:rPrChange w:id="498" w:author="Marta Angles" w:date="2022-06-23T08:20:00Z">
            <w:rPr>
              <w:color w:val="4472C4" w:themeColor="accent1"/>
              <w:sz w:val="22"/>
              <w:szCs w:val="22"/>
              <w:highlight w:val="cyan"/>
              <w:lang w:val="en-US"/>
            </w:rPr>
          </w:rPrChange>
        </w:rPr>
        <w:t>2</w:t>
      </w:r>
      <w:commentRangeEnd w:id="496"/>
      <w:r w:rsidR="00F25B0A" w:rsidRPr="00085198">
        <w:rPr>
          <w:rStyle w:val="CommentReference"/>
        </w:rPr>
        <w:commentReference w:id="496"/>
      </w:r>
      <w:r w:rsidR="00C717D1" w:rsidRPr="00085198">
        <w:rPr>
          <w:sz w:val="22"/>
          <w:szCs w:val="22"/>
          <w:highlight w:val="cyan"/>
          <w:lang w:val="en-US"/>
          <w:rPrChange w:id="499" w:author="Marta Angles" w:date="2022-06-23T08:20:00Z">
            <w:rPr>
              <w:color w:val="4472C4" w:themeColor="accent1"/>
              <w:sz w:val="22"/>
              <w:szCs w:val="22"/>
              <w:highlight w:val="cyan"/>
              <w:lang w:val="en-US"/>
            </w:rPr>
          </w:rPrChange>
        </w:rPr>
        <w:tab/>
      </w:r>
      <w:r w:rsidR="00C717D1" w:rsidRPr="00085198">
        <w:rPr>
          <w:sz w:val="22"/>
          <w:szCs w:val="22"/>
          <w:highlight w:val="cyan"/>
          <w:lang w:val="en-US"/>
          <w:rPrChange w:id="500" w:author="Marta Angles" w:date="2022-06-23T08:20:00Z">
            <w:rPr>
              <w:color w:val="4472C4" w:themeColor="accent1"/>
              <w:sz w:val="22"/>
              <w:szCs w:val="22"/>
              <w:highlight w:val="cyan"/>
              <w:lang w:val="en-US"/>
            </w:rPr>
          </w:rPrChange>
        </w:rPr>
        <w:sym w:font="Wingdings" w:char="F0E0"/>
      </w:r>
      <w:r w:rsidR="00C717D1" w:rsidRPr="00085198">
        <w:rPr>
          <w:sz w:val="22"/>
          <w:szCs w:val="22"/>
          <w:highlight w:val="cyan"/>
          <w:lang w:val="en-US"/>
          <w:rPrChange w:id="501" w:author="Marta Angles" w:date="2022-06-23T08:20:00Z">
            <w:rPr>
              <w:color w:val="4472C4" w:themeColor="accent1"/>
              <w:sz w:val="22"/>
              <w:szCs w:val="22"/>
              <w:highlight w:val="cyan"/>
              <w:lang w:val="en-US"/>
            </w:rPr>
          </w:rPrChange>
        </w:rPr>
        <w:t xml:space="preserve"> Distance between seats </w:t>
      </w:r>
      <w:r w:rsidR="00C717D1" w:rsidRPr="00085198">
        <w:rPr>
          <w:sz w:val="22"/>
          <w:szCs w:val="22"/>
          <w:highlight w:val="cyan"/>
          <w:lang w:val="en-US"/>
          <w:rPrChange w:id="502" w:author="Marta Angles" w:date="2022-06-23T08:20:00Z">
            <w:rPr>
              <w:color w:val="4472C4" w:themeColor="accent1"/>
              <w:sz w:val="22"/>
              <w:szCs w:val="22"/>
              <w:highlight w:val="cyan"/>
              <w:lang w:val="en-US"/>
            </w:rPr>
          </w:rPrChange>
        </w:rPr>
        <w:sym w:font="Wingdings" w:char="F0E0"/>
      </w:r>
      <w:r w:rsidR="00C717D1" w:rsidRPr="00085198">
        <w:rPr>
          <w:sz w:val="22"/>
          <w:szCs w:val="22"/>
          <w:highlight w:val="cyan"/>
          <w:lang w:val="en-US"/>
          <w:rPrChange w:id="503" w:author="Marta Angles" w:date="2022-06-23T08:20:00Z">
            <w:rPr>
              <w:color w:val="4472C4" w:themeColor="accent1"/>
              <w:sz w:val="22"/>
              <w:szCs w:val="22"/>
              <w:highlight w:val="cyan"/>
              <w:lang w:val="en-US"/>
            </w:rPr>
          </w:rPrChange>
        </w:rPr>
        <w:t xml:space="preserve"> to be defined. Minimum distance R-107?</w:t>
      </w:r>
    </w:p>
    <w:p w14:paraId="0A517287" w14:textId="77777777" w:rsidR="003E36DD" w:rsidRPr="00085198" w:rsidRDefault="003E36DD" w:rsidP="002F4ECD">
      <w:pPr>
        <w:autoSpaceDE w:val="0"/>
        <w:autoSpaceDN w:val="0"/>
        <w:adjustRightInd w:val="0"/>
        <w:ind w:left="1418" w:hanging="1418"/>
        <w:jc w:val="both"/>
        <w:rPr>
          <w:sz w:val="22"/>
          <w:szCs w:val="22"/>
          <w:lang w:val="en-US"/>
          <w:rPrChange w:id="504" w:author="Marta Angles" w:date="2022-06-23T08:20:00Z">
            <w:rPr>
              <w:color w:val="4472C4" w:themeColor="accent1"/>
              <w:sz w:val="22"/>
              <w:szCs w:val="22"/>
              <w:lang w:val="en-US"/>
            </w:rPr>
          </w:rPrChange>
        </w:rPr>
      </w:pPr>
    </w:p>
    <w:p w14:paraId="6CC86E9A" w14:textId="3E12785A" w:rsidR="003E36DD" w:rsidRDefault="003E36DD" w:rsidP="002F4ECD">
      <w:pPr>
        <w:autoSpaceDE w:val="0"/>
        <w:autoSpaceDN w:val="0"/>
        <w:adjustRightInd w:val="0"/>
        <w:ind w:left="1418" w:hanging="1418"/>
        <w:jc w:val="both"/>
        <w:rPr>
          <w:ins w:id="505" w:author="Marta Angles" w:date="2022-06-23T08:34:00Z"/>
          <w:sz w:val="22"/>
          <w:szCs w:val="22"/>
          <w:lang w:val="en-US"/>
        </w:rPr>
      </w:pPr>
      <w:r w:rsidRPr="00085198">
        <w:rPr>
          <w:sz w:val="22"/>
          <w:szCs w:val="22"/>
          <w:lang w:val="en-US"/>
          <w:rPrChange w:id="506" w:author="Marta Angles" w:date="2022-06-23T08:20:00Z">
            <w:rPr>
              <w:color w:val="4472C4" w:themeColor="accent1"/>
              <w:sz w:val="22"/>
              <w:szCs w:val="22"/>
              <w:lang w:val="en-US"/>
            </w:rPr>
          </w:rPrChange>
        </w:rPr>
        <w:t>8.3.3</w:t>
      </w:r>
      <w:r w:rsidRPr="00085198">
        <w:rPr>
          <w:sz w:val="22"/>
          <w:szCs w:val="22"/>
          <w:lang w:val="en-US"/>
          <w:rPrChange w:id="507" w:author="Marta Angles" w:date="2022-06-23T08:20:00Z">
            <w:rPr>
              <w:color w:val="4472C4" w:themeColor="accent1"/>
              <w:sz w:val="22"/>
              <w:szCs w:val="22"/>
              <w:lang w:val="en-US"/>
            </w:rPr>
          </w:rPrChange>
        </w:rPr>
        <w:tab/>
      </w:r>
      <w:commentRangeStart w:id="508"/>
      <w:r w:rsidRPr="00015830">
        <w:rPr>
          <w:sz w:val="22"/>
          <w:szCs w:val="22"/>
          <w:highlight w:val="magenta"/>
          <w:lang w:val="en-US"/>
          <w:rPrChange w:id="509" w:author="ABDENNADHER Salim [2]" w:date="2022-09-14T15:35:00Z">
            <w:rPr>
              <w:color w:val="4472C4" w:themeColor="accent1"/>
              <w:sz w:val="22"/>
              <w:szCs w:val="22"/>
              <w:lang w:val="en-US"/>
            </w:rPr>
          </w:rPrChange>
        </w:rPr>
        <w:t>In the case of a "Special Needs Restraint" every dynamic test specified by this Regulation for the range of size specified by the manufacturer shall be performed twice: first, using the primary means of restraint and second, with all restraining devices in use.</w:t>
      </w:r>
      <w:r w:rsidRPr="00085198">
        <w:rPr>
          <w:sz w:val="22"/>
          <w:szCs w:val="22"/>
          <w:lang w:val="en-US"/>
          <w:rPrChange w:id="510" w:author="Marta Angles" w:date="2022-06-23T08:20:00Z">
            <w:rPr>
              <w:color w:val="4472C4" w:themeColor="accent1"/>
              <w:sz w:val="22"/>
              <w:szCs w:val="22"/>
              <w:lang w:val="en-US"/>
            </w:rPr>
          </w:rPrChange>
        </w:rPr>
        <w:t xml:space="preserve"> </w:t>
      </w:r>
      <w:commentRangeEnd w:id="508"/>
      <w:r w:rsidR="00015830">
        <w:rPr>
          <w:rStyle w:val="CommentReference"/>
        </w:rPr>
        <w:commentReference w:id="508"/>
      </w:r>
    </w:p>
    <w:p w14:paraId="659FE551" w14:textId="422D3F59" w:rsidR="009E060C" w:rsidRDefault="009E060C" w:rsidP="002F4ECD">
      <w:pPr>
        <w:autoSpaceDE w:val="0"/>
        <w:autoSpaceDN w:val="0"/>
        <w:adjustRightInd w:val="0"/>
        <w:ind w:left="1418" w:hanging="1418"/>
        <w:jc w:val="both"/>
        <w:rPr>
          <w:ins w:id="511" w:author="Marta Angles" w:date="2022-06-23T08:34:00Z"/>
          <w:sz w:val="22"/>
          <w:szCs w:val="22"/>
          <w:lang w:val="en-US"/>
        </w:rPr>
      </w:pPr>
    </w:p>
    <w:p w14:paraId="5CE41AE3" w14:textId="7C124985" w:rsidR="009E060C" w:rsidRDefault="009E060C" w:rsidP="002F4ECD">
      <w:pPr>
        <w:autoSpaceDE w:val="0"/>
        <w:autoSpaceDN w:val="0"/>
        <w:adjustRightInd w:val="0"/>
        <w:ind w:left="1418" w:hanging="1418"/>
        <w:jc w:val="both"/>
        <w:rPr>
          <w:ins w:id="512" w:author="Marta Angles" w:date="2022-06-23T08:34:00Z"/>
          <w:sz w:val="22"/>
          <w:szCs w:val="22"/>
          <w:lang w:val="en-US"/>
        </w:rPr>
      </w:pPr>
      <w:ins w:id="513" w:author="Marta Angles" w:date="2022-06-23T08:34:00Z">
        <w:r>
          <w:rPr>
            <w:sz w:val="22"/>
            <w:szCs w:val="22"/>
            <w:lang w:val="en-US"/>
          </w:rPr>
          <w:t>8.3.4.</w:t>
        </w:r>
        <w:r>
          <w:rPr>
            <w:sz w:val="22"/>
            <w:szCs w:val="22"/>
            <w:lang w:val="en-US"/>
          </w:rPr>
          <w:tab/>
        </w:r>
        <w:r w:rsidRPr="009E060C">
          <w:rPr>
            <w:sz w:val="22"/>
            <w:szCs w:val="22"/>
            <w:lang w:val="en-US"/>
            <w:rPrChange w:id="514" w:author="Marta Angles" w:date="2022-06-23T08:34:00Z">
              <w:rPr>
                <w:rStyle w:val="markedcontent"/>
                <w:rFonts w:ascii="Arial" w:hAnsi="Arial" w:cs="Arial"/>
                <w:sz w:val="25"/>
                <w:szCs w:val="25"/>
              </w:rPr>
            </w:rPrChange>
          </w:rPr>
          <w:t>In the case of a</w:t>
        </w:r>
        <w:r>
          <w:rPr>
            <w:sz w:val="22"/>
            <w:szCs w:val="22"/>
            <w:lang w:val="en-US"/>
          </w:rPr>
          <w:t xml:space="preserve"> </w:t>
        </w:r>
        <w:r w:rsidRPr="009E060C">
          <w:rPr>
            <w:sz w:val="22"/>
            <w:szCs w:val="22"/>
            <w:lang w:val="en-US"/>
            <w:rPrChange w:id="515" w:author="Marta Angles" w:date="2022-06-23T08:34:00Z">
              <w:rPr>
                <w:rStyle w:val="markedcontent"/>
                <w:rFonts w:ascii="Arial" w:hAnsi="Arial" w:cs="Arial"/>
                <w:sz w:val="25"/>
                <w:szCs w:val="25"/>
              </w:rPr>
            </w:rPrChange>
          </w:rPr>
          <w:t xml:space="preserve">Child Restraint System making use of or a </w:t>
        </w:r>
        <w:r w:rsidRPr="009E060C">
          <w:rPr>
            <w:sz w:val="22"/>
            <w:szCs w:val="22"/>
            <w:lang w:val="en-US"/>
            <w:rPrChange w:id="516" w:author="Marta Angles" w:date="2022-06-23T08:34:00Z">
              <w:rPr>
                <w:rStyle w:val="highlight"/>
                <w:rFonts w:ascii="Arial" w:hAnsi="Arial" w:cs="Arial"/>
                <w:sz w:val="25"/>
                <w:szCs w:val="25"/>
              </w:rPr>
            </w:rPrChange>
          </w:rPr>
          <w:t>shoulder strap</w:t>
        </w:r>
        <w:r w:rsidRPr="009E060C">
          <w:rPr>
            <w:sz w:val="22"/>
            <w:szCs w:val="22"/>
            <w:lang w:val="en-US"/>
            <w:rPrChange w:id="517" w:author="Marta Angles" w:date="2022-06-23T08:34:00Z">
              <w:rPr>
                <w:rStyle w:val="markedcontent"/>
                <w:rFonts w:ascii="Arial" w:hAnsi="Arial" w:cs="Arial"/>
                <w:sz w:val="25"/>
                <w:szCs w:val="25"/>
              </w:rPr>
            </w:rPrChange>
          </w:rPr>
          <w:t xml:space="preserve"> positioner, the dynamic test shall be</w:t>
        </w:r>
        <w:r>
          <w:rPr>
            <w:sz w:val="22"/>
            <w:szCs w:val="22"/>
            <w:lang w:val="en-US"/>
          </w:rPr>
          <w:t xml:space="preserve"> </w:t>
        </w:r>
        <w:r w:rsidRPr="009E060C">
          <w:rPr>
            <w:sz w:val="22"/>
            <w:szCs w:val="22"/>
            <w:lang w:val="en-US"/>
            <w:rPrChange w:id="518" w:author="Marta Angles" w:date="2022-06-23T08:34:00Z">
              <w:rPr>
                <w:rStyle w:val="markedcontent"/>
                <w:rFonts w:ascii="Arial" w:hAnsi="Arial" w:cs="Arial"/>
                <w:sz w:val="25"/>
                <w:szCs w:val="25"/>
              </w:rPr>
            </w:rPrChange>
          </w:rPr>
          <w:t>carried out as follows:</w:t>
        </w:r>
      </w:ins>
    </w:p>
    <w:p w14:paraId="649B6E46" w14:textId="39E2501E" w:rsidR="009E060C" w:rsidRDefault="009E060C" w:rsidP="002F4ECD">
      <w:pPr>
        <w:autoSpaceDE w:val="0"/>
        <w:autoSpaceDN w:val="0"/>
        <w:adjustRightInd w:val="0"/>
        <w:ind w:left="1418" w:hanging="1418"/>
        <w:jc w:val="both"/>
        <w:rPr>
          <w:ins w:id="519" w:author="Marta Angles" w:date="2022-06-23T08:34:00Z"/>
          <w:sz w:val="22"/>
          <w:szCs w:val="22"/>
          <w:lang w:val="en-US"/>
        </w:rPr>
      </w:pPr>
    </w:p>
    <w:p w14:paraId="3A285CD3" w14:textId="50097448" w:rsidR="009E060C" w:rsidRDefault="009E060C" w:rsidP="002F4ECD">
      <w:pPr>
        <w:autoSpaceDE w:val="0"/>
        <w:autoSpaceDN w:val="0"/>
        <w:adjustRightInd w:val="0"/>
        <w:ind w:left="1418" w:hanging="1418"/>
        <w:jc w:val="both"/>
        <w:rPr>
          <w:ins w:id="520" w:author="Marta Angles" w:date="2022-06-23T08:35:00Z"/>
          <w:sz w:val="22"/>
          <w:szCs w:val="22"/>
          <w:lang w:val="en-US"/>
        </w:rPr>
      </w:pPr>
      <w:ins w:id="521" w:author="Marta Angles" w:date="2022-06-23T08:35:00Z">
        <w:r>
          <w:rPr>
            <w:sz w:val="22"/>
            <w:szCs w:val="22"/>
            <w:lang w:val="en-US"/>
          </w:rPr>
          <w:t>8.3.4.1.</w:t>
        </w:r>
        <w:r>
          <w:rPr>
            <w:sz w:val="22"/>
            <w:szCs w:val="22"/>
            <w:lang w:val="en-US"/>
          </w:rPr>
          <w:tab/>
        </w:r>
        <w:r w:rsidRPr="009E060C">
          <w:rPr>
            <w:sz w:val="22"/>
            <w:szCs w:val="22"/>
            <w:lang w:val="en-US"/>
          </w:rPr>
          <w:t>With shoulder strap positioner in use</w:t>
        </w:r>
        <w:r>
          <w:rPr>
            <w:sz w:val="22"/>
            <w:szCs w:val="22"/>
            <w:lang w:val="en-US"/>
          </w:rPr>
          <w:t>.</w:t>
        </w:r>
      </w:ins>
    </w:p>
    <w:p w14:paraId="15BECE84" w14:textId="5405680E" w:rsidR="009E060C" w:rsidRDefault="009E060C" w:rsidP="002F4ECD">
      <w:pPr>
        <w:autoSpaceDE w:val="0"/>
        <w:autoSpaceDN w:val="0"/>
        <w:adjustRightInd w:val="0"/>
        <w:ind w:left="1418" w:hanging="1418"/>
        <w:jc w:val="both"/>
        <w:rPr>
          <w:ins w:id="522" w:author="Marta Angles" w:date="2022-06-23T08:35:00Z"/>
          <w:sz w:val="22"/>
          <w:szCs w:val="22"/>
          <w:lang w:val="en-US"/>
        </w:rPr>
      </w:pPr>
    </w:p>
    <w:p w14:paraId="6E75D393" w14:textId="418F88D7" w:rsidR="009E060C" w:rsidRPr="00E76962" w:rsidRDefault="009E060C" w:rsidP="002F4ECD">
      <w:pPr>
        <w:autoSpaceDE w:val="0"/>
        <w:autoSpaceDN w:val="0"/>
        <w:adjustRightInd w:val="0"/>
        <w:ind w:left="1418" w:hanging="1418"/>
        <w:jc w:val="both"/>
        <w:rPr>
          <w:ins w:id="523" w:author="Marta Angles" w:date="2022-06-23T08:37:00Z"/>
          <w:sz w:val="22"/>
          <w:szCs w:val="22"/>
          <w:highlight w:val="magenta"/>
          <w:lang w:val="en-US"/>
          <w:rPrChange w:id="524" w:author="ABDENNADHER Salim [2]" w:date="2022-09-14T15:44:00Z">
            <w:rPr>
              <w:ins w:id="525" w:author="Marta Angles" w:date="2022-06-23T08:37:00Z"/>
              <w:sz w:val="22"/>
              <w:szCs w:val="22"/>
              <w:lang w:val="en-US"/>
            </w:rPr>
          </w:rPrChange>
        </w:rPr>
      </w:pPr>
      <w:commentRangeStart w:id="526"/>
      <w:ins w:id="527" w:author="Marta Angles" w:date="2022-06-23T08:35:00Z">
        <w:r w:rsidRPr="00E76962">
          <w:rPr>
            <w:sz w:val="22"/>
            <w:szCs w:val="22"/>
            <w:highlight w:val="magenta"/>
            <w:lang w:val="en-US"/>
            <w:rPrChange w:id="528" w:author="ABDENNADHER Salim [2]" w:date="2022-09-14T15:44:00Z">
              <w:rPr>
                <w:sz w:val="22"/>
                <w:szCs w:val="22"/>
                <w:lang w:val="en-US"/>
              </w:rPr>
            </w:rPrChange>
          </w:rPr>
          <w:t>8</w:t>
        </w:r>
      </w:ins>
      <w:commentRangeEnd w:id="526"/>
      <w:r w:rsidR="00E76962">
        <w:rPr>
          <w:rStyle w:val="CommentReference"/>
        </w:rPr>
        <w:commentReference w:id="526"/>
      </w:r>
      <w:ins w:id="529" w:author="Marta Angles" w:date="2022-06-23T08:35:00Z">
        <w:r w:rsidRPr="00E76962">
          <w:rPr>
            <w:sz w:val="22"/>
            <w:szCs w:val="22"/>
            <w:highlight w:val="magenta"/>
            <w:lang w:val="en-US"/>
            <w:rPrChange w:id="530" w:author="ABDENNADHER Salim [2]" w:date="2022-09-14T15:44:00Z">
              <w:rPr>
                <w:sz w:val="22"/>
                <w:szCs w:val="22"/>
                <w:lang w:val="en-US"/>
              </w:rPr>
            </w:rPrChange>
          </w:rPr>
          <w:t>.3.4.2.</w:t>
        </w:r>
        <w:r w:rsidRPr="00E76962">
          <w:rPr>
            <w:sz w:val="22"/>
            <w:szCs w:val="22"/>
            <w:highlight w:val="magenta"/>
            <w:lang w:val="en-US"/>
            <w:rPrChange w:id="531" w:author="ABDENNADHER Salim [2]" w:date="2022-09-14T15:44:00Z">
              <w:rPr>
                <w:sz w:val="22"/>
                <w:szCs w:val="22"/>
                <w:lang w:val="en-US"/>
              </w:rPr>
            </w:rPrChange>
          </w:rPr>
          <w:tab/>
          <w:t>Without the shoulder strap positioner in use, unless:</w:t>
        </w:r>
      </w:ins>
    </w:p>
    <w:p w14:paraId="3A81663D" w14:textId="77777777" w:rsidR="00BA4A4F" w:rsidRPr="00E76962" w:rsidRDefault="00BA4A4F" w:rsidP="002F4ECD">
      <w:pPr>
        <w:autoSpaceDE w:val="0"/>
        <w:autoSpaceDN w:val="0"/>
        <w:adjustRightInd w:val="0"/>
        <w:ind w:left="1418" w:hanging="1418"/>
        <w:jc w:val="both"/>
        <w:rPr>
          <w:ins w:id="532" w:author="Marta Angles" w:date="2022-06-23T08:35:00Z"/>
          <w:sz w:val="22"/>
          <w:szCs w:val="22"/>
          <w:highlight w:val="magenta"/>
          <w:lang w:val="en-US"/>
          <w:rPrChange w:id="533" w:author="ABDENNADHER Salim [2]" w:date="2022-09-14T15:44:00Z">
            <w:rPr>
              <w:ins w:id="534" w:author="Marta Angles" w:date="2022-06-23T08:35:00Z"/>
              <w:sz w:val="22"/>
              <w:szCs w:val="22"/>
              <w:lang w:val="en-US"/>
            </w:rPr>
          </w:rPrChange>
        </w:rPr>
      </w:pPr>
    </w:p>
    <w:p w14:paraId="4228B1EE" w14:textId="63FAA368" w:rsidR="009E060C" w:rsidRPr="00E76962" w:rsidRDefault="009E060C">
      <w:pPr>
        <w:pStyle w:val="ListParagraph"/>
        <w:numPr>
          <w:ilvl w:val="0"/>
          <w:numId w:val="17"/>
        </w:numPr>
        <w:autoSpaceDE w:val="0"/>
        <w:autoSpaceDN w:val="0"/>
        <w:adjustRightInd w:val="0"/>
        <w:ind w:left="1843"/>
        <w:jc w:val="both"/>
        <w:rPr>
          <w:ins w:id="535" w:author="Marta Angles" w:date="2022-06-23T08:36:00Z"/>
          <w:sz w:val="22"/>
          <w:szCs w:val="22"/>
          <w:highlight w:val="magenta"/>
          <w:lang w:val="en-US"/>
          <w:rPrChange w:id="536" w:author="ABDENNADHER Salim [2]" w:date="2022-09-14T15:44:00Z">
            <w:rPr>
              <w:ins w:id="537" w:author="Marta Angles" w:date="2022-06-23T08:36:00Z"/>
              <w:lang w:val="en-US"/>
            </w:rPr>
          </w:rPrChange>
        </w:rPr>
        <w:pPrChange w:id="538" w:author="Marta Angles" w:date="2022-06-23T08:36:00Z">
          <w:pPr>
            <w:autoSpaceDE w:val="0"/>
            <w:autoSpaceDN w:val="0"/>
            <w:adjustRightInd w:val="0"/>
            <w:ind w:left="1418" w:hanging="2"/>
            <w:jc w:val="both"/>
          </w:pPr>
        </w:pPrChange>
      </w:pPr>
      <w:ins w:id="539" w:author="Marta Angles" w:date="2022-06-23T08:35:00Z">
        <w:r w:rsidRPr="00E76962">
          <w:rPr>
            <w:sz w:val="22"/>
            <w:szCs w:val="22"/>
            <w:highlight w:val="magenta"/>
            <w:lang w:val="en-US"/>
            <w:rPrChange w:id="540" w:author="ABDENNADHER Salim [2]" w:date="2022-09-14T15:44:00Z">
              <w:rPr>
                <w:rStyle w:val="markedcontent"/>
                <w:rFonts w:ascii="Arial" w:hAnsi="Arial" w:cs="Arial"/>
                <w:sz w:val="25"/>
                <w:szCs w:val="25"/>
              </w:rPr>
            </w:rPrChange>
          </w:rPr>
          <w:t>A mechanism or;</w:t>
        </w:r>
      </w:ins>
    </w:p>
    <w:p w14:paraId="5D2EB82A" w14:textId="77777777" w:rsidR="00BA4A4F" w:rsidRPr="00E76962" w:rsidRDefault="00BA4A4F" w:rsidP="009E060C">
      <w:pPr>
        <w:autoSpaceDE w:val="0"/>
        <w:autoSpaceDN w:val="0"/>
        <w:adjustRightInd w:val="0"/>
        <w:ind w:left="1418" w:hanging="2"/>
        <w:jc w:val="both"/>
        <w:rPr>
          <w:ins w:id="541" w:author="Marta Angles" w:date="2022-06-23T08:36:00Z"/>
          <w:sz w:val="22"/>
          <w:szCs w:val="22"/>
          <w:highlight w:val="magenta"/>
          <w:lang w:val="en-US"/>
          <w:rPrChange w:id="542" w:author="ABDENNADHER Salim [2]" w:date="2022-09-14T15:44:00Z">
            <w:rPr>
              <w:ins w:id="543" w:author="Marta Angles" w:date="2022-06-23T08:36:00Z"/>
              <w:sz w:val="22"/>
              <w:szCs w:val="22"/>
              <w:lang w:val="en-US"/>
            </w:rPr>
          </w:rPrChange>
        </w:rPr>
      </w:pPr>
    </w:p>
    <w:p w14:paraId="3877DCBD" w14:textId="359E3AF8" w:rsidR="009E060C" w:rsidRPr="00E76962" w:rsidRDefault="009E060C">
      <w:pPr>
        <w:pStyle w:val="ListParagraph"/>
        <w:numPr>
          <w:ilvl w:val="0"/>
          <w:numId w:val="17"/>
        </w:numPr>
        <w:autoSpaceDE w:val="0"/>
        <w:autoSpaceDN w:val="0"/>
        <w:adjustRightInd w:val="0"/>
        <w:jc w:val="both"/>
        <w:rPr>
          <w:ins w:id="544" w:author="Marta Angles" w:date="2022-06-23T08:36:00Z"/>
          <w:sz w:val="22"/>
          <w:szCs w:val="22"/>
          <w:highlight w:val="magenta"/>
          <w:lang w:val="en-US"/>
          <w:rPrChange w:id="545" w:author="ABDENNADHER Salim [2]" w:date="2022-09-14T15:44:00Z">
            <w:rPr>
              <w:ins w:id="546" w:author="Marta Angles" w:date="2022-06-23T08:36:00Z"/>
              <w:lang w:val="en-US"/>
            </w:rPr>
          </w:rPrChange>
        </w:rPr>
        <w:pPrChange w:id="547" w:author="Marta Angles" w:date="2022-06-23T08:37:00Z">
          <w:pPr>
            <w:autoSpaceDE w:val="0"/>
            <w:autoSpaceDN w:val="0"/>
            <w:adjustRightInd w:val="0"/>
            <w:ind w:left="1418" w:hanging="2"/>
            <w:jc w:val="both"/>
          </w:pPr>
        </w:pPrChange>
      </w:pPr>
      <w:ins w:id="548" w:author="Marta Angles" w:date="2022-06-23T08:35:00Z">
        <w:r w:rsidRPr="00E76962">
          <w:rPr>
            <w:sz w:val="22"/>
            <w:szCs w:val="22"/>
            <w:highlight w:val="magenta"/>
            <w:lang w:val="en-US"/>
            <w:rPrChange w:id="549" w:author="ABDENNADHER Salim [2]" w:date="2022-09-14T15:44:00Z">
              <w:rPr>
                <w:rStyle w:val="markedcontent"/>
                <w:rFonts w:ascii="Arial" w:hAnsi="Arial" w:cs="Arial"/>
                <w:sz w:val="25"/>
                <w:szCs w:val="25"/>
              </w:rPr>
            </w:rPrChange>
          </w:rPr>
          <w:t>A visual and audible warning signal</w:t>
        </w:r>
      </w:ins>
      <w:ins w:id="550" w:author="ABDENNADHER Salim [2]" w:date="2022-09-14T15:46:00Z">
        <w:r w:rsidR="009452EB">
          <w:rPr>
            <w:sz w:val="22"/>
            <w:szCs w:val="22"/>
            <w:highlight w:val="magenta"/>
            <w:lang w:val="en-US"/>
          </w:rPr>
          <w:t xml:space="preserve"> </w:t>
        </w:r>
      </w:ins>
      <w:ins w:id="551" w:author="Marta Angles" w:date="2022-06-23T08:35:00Z">
        <w:r w:rsidRPr="00E76962">
          <w:rPr>
            <w:sz w:val="22"/>
            <w:szCs w:val="22"/>
            <w:highlight w:val="magenta"/>
            <w:lang w:val="en-US"/>
            <w:rPrChange w:id="552" w:author="ABDENNADHER Salim [2]" w:date="2022-09-14T15:44:00Z">
              <w:rPr>
                <w:rStyle w:val="markedcontent"/>
                <w:rFonts w:ascii="Arial" w:hAnsi="Arial" w:cs="Arial"/>
                <w:sz w:val="25"/>
                <w:szCs w:val="25"/>
              </w:rPr>
            </w:rPrChange>
          </w:rPr>
          <w:t>is provided to prevent incorrect use of the shoulder strap positioner.</w:t>
        </w:r>
      </w:ins>
    </w:p>
    <w:p w14:paraId="3BFF60A6" w14:textId="77777777" w:rsidR="00BA4A4F" w:rsidRPr="00085198" w:rsidRDefault="00BA4A4F">
      <w:pPr>
        <w:autoSpaceDE w:val="0"/>
        <w:autoSpaceDN w:val="0"/>
        <w:adjustRightInd w:val="0"/>
        <w:ind w:left="1418" w:hanging="2"/>
        <w:jc w:val="both"/>
        <w:rPr>
          <w:sz w:val="22"/>
          <w:szCs w:val="22"/>
          <w:lang w:val="en-US"/>
          <w:rPrChange w:id="553" w:author="Marta Angles" w:date="2022-06-23T08:20:00Z">
            <w:rPr>
              <w:color w:val="4472C4" w:themeColor="accent1"/>
              <w:sz w:val="22"/>
              <w:szCs w:val="22"/>
              <w:lang w:val="en-US"/>
            </w:rPr>
          </w:rPrChange>
        </w:rPr>
        <w:pPrChange w:id="554" w:author="Marta Angles" w:date="2022-06-23T08:36:00Z">
          <w:pPr>
            <w:autoSpaceDE w:val="0"/>
            <w:autoSpaceDN w:val="0"/>
            <w:adjustRightInd w:val="0"/>
            <w:ind w:left="1418" w:hanging="1418"/>
            <w:jc w:val="both"/>
          </w:pPr>
        </w:pPrChange>
      </w:pPr>
    </w:p>
    <w:p w14:paraId="15DF7A71" w14:textId="447C49E3" w:rsidR="003E36DD" w:rsidRPr="00085198" w:rsidRDefault="003E36DD" w:rsidP="002F4ECD">
      <w:pPr>
        <w:autoSpaceDE w:val="0"/>
        <w:autoSpaceDN w:val="0"/>
        <w:adjustRightInd w:val="0"/>
        <w:ind w:left="1418" w:hanging="1418"/>
        <w:jc w:val="both"/>
        <w:rPr>
          <w:sz w:val="22"/>
          <w:szCs w:val="22"/>
          <w:lang w:val="en-US"/>
          <w:rPrChange w:id="555" w:author="Marta Angles" w:date="2022-06-23T08:20:00Z">
            <w:rPr>
              <w:color w:val="4472C4" w:themeColor="accent1"/>
              <w:sz w:val="22"/>
              <w:szCs w:val="22"/>
              <w:lang w:val="en-US"/>
            </w:rPr>
          </w:rPrChange>
        </w:rPr>
      </w:pPr>
    </w:p>
    <w:p w14:paraId="29CBE8D8" w14:textId="113C0C9A" w:rsidR="00562426" w:rsidRPr="00085198" w:rsidRDefault="00562426" w:rsidP="002F4ECD">
      <w:pPr>
        <w:autoSpaceDE w:val="0"/>
        <w:autoSpaceDN w:val="0"/>
        <w:adjustRightInd w:val="0"/>
        <w:ind w:left="1418" w:hanging="1418"/>
        <w:jc w:val="both"/>
        <w:rPr>
          <w:sz w:val="22"/>
          <w:szCs w:val="22"/>
          <w:lang w:val="en-US"/>
          <w:rPrChange w:id="556" w:author="Marta Angles" w:date="2022-06-23T08:20:00Z">
            <w:rPr>
              <w:color w:val="4472C4" w:themeColor="accent1"/>
              <w:sz w:val="22"/>
              <w:szCs w:val="22"/>
              <w:lang w:val="en-US"/>
            </w:rPr>
          </w:rPrChange>
        </w:rPr>
      </w:pPr>
      <w:r w:rsidRPr="009452EB">
        <w:rPr>
          <w:b/>
          <w:bCs/>
          <w:sz w:val="22"/>
          <w:szCs w:val="22"/>
          <w:lang w:val="en-US"/>
          <w:rPrChange w:id="557" w:author="ABDENNADHER Salim [2]" w:date="2022-09-14T15:51:00Z">
            <w:rPr>
              <w:color w:val="4472C4" w:themeColor="accent1"/>
              <w:sz w:val="22"/>
              <w:szCs w:val="22"/>
              <w:lang w:val="en-US"/>
            </w:rPr>
          </w:rPrChange>
        </w:rPr>
        <w:t>8.3.</w:t>
      </w:r>
      <w:ins w:id="558" w:author="Marta Angles" w:date="2022-06-23T08:37:00Z">
        <w:r w:rsidR="00BA4A4F" w:rsidRPr="009452EB">
          <w:rPr>
            <w:b/>
            <w:bCs/>
            <w:sz w:val="22"/>
            <w:szCs w:val="22"/>
            <w:lang w:val="en-US"/>
            <w:rPrChange w:id="559" w:author="ABDENNADHER Salim [2]" w:date="2022-09-14T15:51:00Z">
              <w:rPr>
                <w:sz w:val="22"/>
                <w:szCs w:val="22"/>
                <w:lang w:val="en-US"/>
              </w:rPr>
            </w:rPrChange>
          </w:rPr>
          <w:t>5</w:t>
        </w:r>
      </w:ins>
      <w:del w:id="560" w:author="Marta Angles" w:date="2022-06-23T08:37:00Z">
        <w:r w:rsidRPr="009452EB" w:rsidDel="00BA4A4F">
          <w:rPr>
            <w:b/>
            <w:bCs/>
            <w:sz w:val="22"/>
            <w:szCs w:val="22"/>
            <w:lang w:val="en-US"/>
            <w:rPrChange w:id="561" w:author="ABDENNADHER Salim [2]" w:date="2022-09-14T15:51:00Z">
              <w:rPr>
                <w:color w:val="4472C4" w:themeColor="accent1"/>
                <w:sz w:val="22"/>
                <w:szCs w:val="22"/>
                <w:lang w:val="en-US"/>
              </w:rPr>
            </w:rPrChange>
          </w:rPr>
          <w:delText>4</w:delText>
        </w:r>
      </w:del>
      <w:r w:rsidRPr="009452EB">
        <w:rPr>
          <w:b/>
          <w:bCs/>
          <w:sz w:val="22"/>
          <w:szCs w:val="22"/>
          <w:lang w:val="en-US"/>
          <w:rPrChange w:id="562" w:author="ABDENNADHER Salim [2]" w:date="2022-09-14T15:51:00Z">
            <w:rPr>
              <w:color w:val="4472C4" w:themeColor="accent1"/>
              <w:sz w:val="22"/>
              <w:szCs w:val="22"/>
              <w:lang w:val="en-US"/>
            </w:rPr>
          </w:rPrChange>
        </w:rPr>
        <w:t>.</w:t>
      </w:r>
      <w:r w:rsidRPr="00085198">
        <w:rPr>
          <w:sz w:val="22"/>
          <w:szCs w:val="22"/>
          <w:lang w:val="en-US"/>
          <w:rPrChange w:id="563" w:author="Marta Angles" w:date="2022-06-23T08:20:00Z">
            <w:rPr>
              <w:color w:val="4472C4" w:themeColor="accent1"/>
              <w:sz w:val="22"/>
              <w:szCs w:val="22"/>
              <w:lang w:val="en-US"/>
            </w:rPr>
          </w:rPrChange>
        </w:rPr>
        <w:tab/>
        <w:t xml:space="preserve">At least the worst case of the dynamic test for the Child Restraint System shall be performed after conditioning according to </w:t>
      </w:r>
      <w:r w:rsidRPr="00085198">
        <w:rPr>
          <w:sz w:val="22"/>
          <w:szCs w:val="22"/>
          <w:highlight w:val="yellow"/>
          <w:lang w:val="en-US"/>
          <w:rPrChange w:id="564" w:author="Marta Angles" w:date="2022-06-23T08:20:00Z">
            <w:rPr>
              <w:color w:val="4472C4" w:themeColor="accent1"/>
              <w:sz w:val="22"/>
              <w:szCs w:val="22"/>
              <w:highlight w:val="yellow"/>
              <w:lang w:val="en-US"/>
            </w:rPr>
          </w:rPrChange>
        </w:rPr>
        <w:t xml:space="preserve">paragraph </w:t>
      </w:r>
      <w:r w:rsidR="00CE3ED4" w:rsidRPr="00085198">
        <w:rPr>
          <w:sz w:val="22"/>
          <w:szCs w:val="22"/>
          <w:highlight w:val="yellow"/>
          <w:lang w:val="en-US"/>
          <w:rPrChange w:id="565" w:author="Marta Angles" w:date="2022-06-23T08:20:00Z">
            <w:rPr>
              <w:color w:val="4472C4" w:themeColor="accent1"/>
              <w:sz w:val="22"/>
              <w:szCs w:val="22"/>
              <w:highlight w:val="yellow"/>
              <w:lang w:val="en-US"/>
            </w:rPr>
          </w:rPrChange>
        </w:rPr>
        <w:t>8.4.2</w:t>
      </w:r>
      <w:r w:rsidRPr="00085198">
        <w:rPr>
          <w:sz w:val="22"/>
          <w:szCs w:val="22"/>
          <w:lang w:val="en-US"/>
          <w:rPrChange w:id="566" w:author="Marta Angles" w:date="2022-06-23T08:20:00Z">
            <w:rPr>
              <w:color w:val="4472C4" w:themeColor="accent1"/>
              <w:sz w:val="22"/>
              <w:szCs w:val="22"/>
              <w:lang w:val="en-US"/>
            </w:rPr>
          </w:rPrChange>
        </w:rPr>
        <w:t xml:space="preserve">. </w:t>
      </w:r>
      <w:r w:rsidRPr="00085198">
        <w:rPr>
          <w:sz w:val="22"/>
          <w:szCs w:val="22"/>
          <w:highlight w:val="yellow"/>
          <w:lang w:val="en-US"/>
          <w:rPrChange w:id="567" w:author="Marta Angles" w:date="2022-06-23T08:20:00Z">
            <w:rPr>
              <w:color w:val="4472C4" w:themeColor="accent1"/>
              <w:sz w:val="22"/>
              <w:szCs w:val="22"/>
              <w:highlight w:val="yellow"/>
              <w:lang w:val="en-US"/>
            </w:rPr>
          </w:rPrChange>
        </w:rPr>
        <w:t>[</w:t>
      </w:r>
      <w:r w:rsidRPr="00085198">
        <w:rPr>
          <w:sz w:val="22"/>
          <w:szCs w:val="22"/>
          <w:highlight w:val="yellow"/>
          <w:rPrChange w:id="568" w:author="Marta Angles" w:date="2022-06-23T08:20:00Z">
            <w:rPr>
              <w:color w:val="4472C4" w:themeColor="accent1"/>
              <w:sz w:val="22"/>
              <w:szCs w:val="22"/>
              <w:highlight w:val="yellow"/>
            </w:rPr>
          </w:rPrChange>
        </w:rPr>
        <w:t>Conditioning tests for adjusters]</w:t>
      </w:r>
    </w:p>
    <w:p w14:paraId="3717DED2" w14:textId="77777777" w:rsidR="00562426" w:rsidRPr="00085198" w:rsidRDefault="00562426" w:rsidP="002F4ECD">
      <w:pPr>
        <w:autoSpaceDE w:val="0"/>
        <w:autoSpaceDN w:val="0"/>
        <w:adjustRightInd w:val="0"/>
        <w:ind w:left="1418" w:hanging="1418"/>
        <w:jc w:val="both"/>
        <w:rPr>
          <w:sz w:val="22"/>
          <w:szCs w:val="22"/>
          <w:lang w:val="en-US"/>
          <w:rPrChange w:id="569" w:author="Marta Angles" w:date="2022-06-23T08:20:00Z">
            <w:rPr>
              <w:color w:val="4472C4" w:themeColor="accent1"/>
              <w:sz w:val="22"/>
              <w:szCs w:val="22"/>
              <w:lang w:val="en-US"/>
            </w:rPr>
          </w:rPrChange>
        </w:rPr>
      </w:pPr>
    </w:p>
    <w:p w14:paraId="186239C1" w14:textId="47BC2CA3" w:rsidR="003E36DD" w:rsidRPr="00085198" w:rsidRDefault="003E36DD" w:rsidP="002F4ECD">
      <w:pPr>
        <w:autoSpaceDE w:val="0"/>
        <w:autoSpaceDN w:val="0"/>
        <w:adjustRightInd w:val="0"/>
        <w:ind w:left="1418" w:hanging="1418"/>
        <w:jc w:val="both"/>
        <w:rPr>
          <w:rStyle w:val="markedcontent"/>
          <w:sz w:val="22"/>
          <w:szCs w:val="22"/>
          <w:lang w:val="en-US"/>
          <w:rPrChange w:id="570" w:author="Marta Angles" w:date="2022-06-23T08:20:00Z">
            <w:rPr>
              <w:rStyle w:val="markedcontent"/>
              <w:color w:val="4472C4" w:themeColor="accent1"/>
              <w:sz w:val="22"/>
              <w:szCs w:val="22"/>
              <w:lang w:val="en-US"/>
            </w:rPr>
          </w:rPrChange>
        </w:rPr>
      </w:pPr>
      <w:r w:rsidRPr="00085198">
        <w:rPr>
          <w:rStyle w:val="markedcontent"/>
          <w:sz w:val="22"/>
          <w:szCs w:val="22"/>
          <w:lang w:val="en-US"/>
          <w:rPrChange w:id="571" w:author="Marta Angles" w:date="2022-06-23T08:20:00Z">
            <w:rPr>
              <w:rStyle w:val="markedcontent"/>
              <w:color w:val="4472C4" w:themeColor="accent1"/>
              <w:sz w:val="22"/>
              <w:szCs w:val="22"/>
              <w:lang w:val="en-US"/>
            </w:rPr>
          </w:rPrChange>
        </w:rPr>
        <w:t>8.3.</w:t>
      </w:r>
      <w:ins w:id="572" w:author="Marta Angles" w:date="2022-06-23T08:37:00Z">
        <w:r w:rsidR="00BA4A4F">
          <w:rPr>
            <w:rStyle w:val="markedcontent"/>
            <w:sz w:val="22"/>
            <w:szCs w:val="22"/>
            <w:lang w:val="en-US"/>
          </w:rPr>
          <w:t>6</w:t>
        </w:r>
      </w:ins>
      <w:del w:id="573" w:author="Marta Angles" w:date="2022-06-23T08:37:00Z">
        <w:r w:rsidR="00562426" w:rsidRPr="00085198" w:rsidDel="00BA4A4F">
          <w:rPr>
            <w:rStyle w:val="markedcontent"/>
            <w:sz w:val="22"/>
            <w:szCs w:val="22"/>
            <w:lang w:val="en-US"/>
            <w:rPrChange w:id="574" w:author="Marta Angles" w:date="2022-06-23T08:20:00Z">
              <w:rPr>
                <w:rStyle w:val="markedcontent"/>
                <w:color w:val="4472C4" w:themeColor="accent1"/>
                <w:sz w:val="22"/>
                <w:szCs w:val="22"/>
                <w:lang w:val="en-US"/>
              </w:rPr>
            </w:rPrChange>
          </w:rPr>
          <w:delText>5</w:delText>
        </w:r>
      </w:del>
      <w:r w:rsidRPr="00085198">
        <w:rPr>
          <w:rStyle w:val="markedcontent"/>
          <w:sz w:val="22"/>
          <w:szCs w:val="22"/>
          <w:lang w:val="en-US"/>
          <w:rPrChange w:id="575" w:author="Marta Angles" w:date="2022-06-23T08:20:00Z">
            <w:rPr>
              <w:rStyle w:val="markedcontent"/>
              <w:color w:val="4472C4" w:themeColor="accent1"/>
              <w:sz w:val="22"/>
              <w:szCs w:val="22"/>
              <w:lang w:val="en-US"/>
            </w:rPr>
          </w:rPrChange>
        </w:rPr>
        <w:t>.</w:t>
      </w:r>
      <w:r w:rsidRPr="00085198">
        <w:rPr>
          <w:rStyle w:val="markedcontent"/>
          <w:sz w:val="22"/>
          <w:szCs w:val="22"/>
          <w:lang w:val="en-US"/>
          <w:rPrChange w:id="576" w:author="Marta Angles" w:date="2022-06-23T08:20:00Z">
            <w:rPr>
              <w:rStyle w:val="markedcontent"/>
              <w:color w:val="4472C4" w:themeColor="accent1"/>
              <w:sz w:val="22"/>
              <w:szCs w:val="22"/>
              <w:lang w:val="en-US"/>
            </w:rPr>
          </w:rPrChange>
        </w:rPr>
        <w:tab/>
        <w:t>During the dynamic tests, no part of the Child Restraint System affecting</w:t>
      </w:r>
      <w:r w:rsidRPr="00085198">
        <w:rPr>
          <w:sz w:val="22"/>
          <w:szCs w:val="22"/>
          <w:lang w:val="en-US"/>
          <w:rPrChange w:id="577" w:author="Marta Angles" w:date="2022-06-23T08:20:00Z">
            <w:rPr>
              <w:color w:val="4472C4" w:themeColor="accent1"/>
              <w:sz w:val="22"/>
              <w:szCs w:val="22"/>
              <w:lang w:val="en-US"/>
            </w:rPr>
          </w:rPrChange>
        </w:rPr>
        <w:br/>
      </w:r>
      <w:r w:rsidRPr="00085198">
        <w:rPr>
          <w:rStyle w:val="markedcontent"/>
          <w:sz w:val="22"/>
          <w:szCs w:val="22"/>
          <w:lang w:val="en-US"/>
          <w:rPrChange w:id="578" w:author="Marta Angles" w:date="2022-06-23T08:20:00Z">
            <w:rPr>
              <w:rStyle w:val="markedcontent"/>
              <w:color w:val="4472C4" w:themeColor="accent1"/>
              <w:sz w:val="22"/>
              <w:szCs w:val="22"/>
              <w:lang w:val="en-US"/>
            </w:rPr>
          </w:rPrChange>
        </w:rPr>
        <w:t>the restraint of the occupant shall fully or partially fracture, and no buckle,</w:t>
      </w:r>
      <w:r w:rsidRPr="00085198">
        <w:rPr>
          <w:sz w:val="22"/>
          <w:szCs w:val="22"/>
          <w:lang w:val="en-US"/>
          <w:rPrChange w:id="579" w:author="Marta Angles" w:date="2022-06-23T08:20:00Z">
            <w:rPr>
              <w:color w:val="4472C4" w:themeColor="accent1"/>
              <w:sz w:val="22"/>
              <w:szCs w:val="22"/>
              <w:lang w:val="en-US"/>
            </w:rPr>
          </w:rPrChange>
        </w:rPr>
        <w:br/>
      </w:r>
      <w:r w:rsidRPr="00085198">
        <w:rPr>
          <w:rStyle w:val="markedcontent"/>
          <w:sz w:val="22"/>
          <w:szCs w:val="22"/>
          <w:lang w:val="en-US"/>
          <w:rPrChange w:id="580" w:author="Marta Angles" w:date="2022-06-23T08:20:00Z">
            <w:rPr>
              <w:rStyle w:val="markedcontent"/>
              <w:color w:val="4472C4" w:themeColor="accent1"/>
              <w:sz w:val="22"/>
              <w:szCs w:val="22"/>
              <w:lang w:val="en-US"/>
            </w:rPr>
          </w:rPrChange>
        </w:rPr>
        <w:t>locking system or displacement system shall release or unlock. The only</w:t>
      </w:r>
      <w:r w:rsidRPr="00085198">
        <w:rPr>
          <w:sz w:val="22"/>
          <w:szCs w:val="22"/>
          <w:lang w:val="en-US"/>
          <w:rPrChange w:id="581" w:author="Marta Angles" w:date="2022-06-23T08:20:00Z">
            <w:rPr>
              <w:color w:val="4472C4" w:themeColor="accent1"/>
              <w:sz w:val="22"/>
              <w:szCs w:val="22"/>
              <w:lang w:val="en-US"/>
            </w:rPr>
          </w:rPrChange>
        </w:rPr>
        <w:br/>
      </w:r>
      <w:r w:rsidRPr="00085198">
        <w:rPr>
          <w:rStyle w:val="markedcontent"/>
          <w:sz w:val="22"/>
          <w:szCs w:val="22"/>
          <w:lang w:val="en-US"/>
          <w:rPrChange w:id="582" w:author="Marta Angles" w:date="2022-06-23T08:20:00Z">
            <w:rPr>
              <w:rStyle w:val="markedcontent"/>
              <w:color w:val="4472C4" w:themeColor="accent1"/>
              <w:sz w:val="22"/>
              <w:szCs w:val="22"/>
              <w:lang w:val="en-US"/>
            </w:rPr>
          </w:rPrChange>
        </w:rPr>
        <w:t>exception is where such parts or systems are identified as having a load</w:t>
      </w:r>
      <w:r w:rsidRPr="00085198">
        <w:rPr>
          <w:sz w:val="22"/>
          <w:szCs w:val="22"/>
          <w:lang w:val="en-US"/>
          <w:rPrChange w:id="583" w:author="Marta Angles" w:date="2022-06-23T08:20:00Z">
            <w:rPr>
              <w:color w:val="4472C4" w:themeColor="accent1"/>
              <w:sz w:val="22"/>
              <w:szCs w:val="22"/>
              <w:lang w:val="en-US"/>
            </w:rPr>
          </w:rPrChange>
        </w:rPr>
        <w:br/>
      </w:r>
      <w:r w:rsidRPr="00085198">
        <w:rPr>
          <w:rStyle w:val="markedcontent"/>
          <w:sz w:val="22"/>
          <w:szCs w:val="22"/>
          <w:lang w:val="en-US"/>
          <w:rPrChange w:id="584" w:author="Marta Angles" w:date="2022-06-23T08:20:00Z">
            <w:rPr>
              <w:rStyle w:val="markedcontent"/>
              <w:color w:val="4472C4" w:themeColor="accent1"/>
              <w:sz w:val="22"/>
              <w:szCs w:val="22"/>
              <w:lang w:val="en-US"/>
            </w:rPr>
          </w:rPrChange>
        </w:rPr>
        <w:t>limiting function in the manufacturer’s technical description, as defined in</w:t>
      </w:r>
      <w:r w:rsidRPr="00085198">
        <w:rPr>
          <w:sz w:val="22"/>
          <w:szCs w:val="22"/>
          <w:lang w:val="en-US"/>
          <w:rPrChange w:id="585" w:author="Marta Angles" w:date="2022-06-23T08:20:00Z">
            <w:rPr>
              <w:color w:val="4472C4" w:themeColor="accent1"/>
              <w:sz w:val="22"/>
              <w:szCs w:val="22"/>
              <w:lang w:val="en-US"/>
            </w:rPr>
          </w:rPrChange>
        </w:rPr>
        <w:br/>
      </w:r>
      <w:r w:rsidRPr="00085198">
        <w:rPr>
          <w:rStyle w:val="markedcontent"/>
          <w:sz w:val="22"/>
          <w:szCs w:val="22"/>
          <w:highlight w:val="yellow"/>
          <w:lang w:val="en-US"/>
          <w:rPrChange w:id="586" w:author="Marta Angles" w:date="2022-06-23T08:20:00Z">
            <w:rPr>
              <w:rStyle w:val="markedcontent"/>
              <w:color w:val="4472C4" w:themeColor="accent1"/>
              <w:sz w:val="22"/>
              <w:szCs w:val="22"/>
              <w:lang w:val="en-US"/>
            </w:rPr>
          </w:rPrChange>
        </w:rPr>
        <w:t>paragraph 3.2.1</w:t>
      </w:r>
      <w:r w:rsidRPr="00085198">
        <w:rPr>
          <w:rStyle w:val="markedcontent"/>
          <w:sz w:val="22"/>
          <w:szCs w:val="22"/>
          <w:lang w:val="en-US"/>
          <w:rPrChange w:id="587" w:author="Marta Angles" w:date="2022-06-23T08:20:00Z">
            <w:rPr>
              <w:rStyle w:val="markedcontent"/>
              <w:color w:val="4472C4" w:themeColor="accent1"/>
              <w:sz w:val="22"/>
              <w:szCs w:val="22"/>
              <w:lang w:val="en-US"/>
            </w:rPr>
          </w:rPrChange>
        </w:rPr>
        <w:t>. of this Regulation, and they comply with the following</w:t>
      </w:r>
      <w:r w:rsidRPr="00085198">
        <w:rPr>
          <w:sz w:val="22"/>
          <w:szCs w:val="22"/>
          <w:lang w:val="en-US"/>
          <w:rPrChange w:id="588" w:author="Marta Angles" w:date="2022-06-23T08:20:00Z">
            <w:rPr>
              <w:color w:val="4472C4" w:themeColor="accent1"/>
              <w:sz w:val="22"/>
              <w:szCs w:val="22"/>
              <w:lang w:val="en-US"/>
            </w:rPr>
          </w:rPrChange>
        </w:rPr>
        <w:br/>
      </w:r>
      <w:r w:rsidRPr="00085198">
        <w:rPr>
          <w:rStyle w:val="markedcontent"/>
          <w:sz w:val="22"/>
          <w:szCs w:val="22"/>
          <w:lang w:val="en-US"/>
          <w:rPrChange w:id="589" w:author="Marta Angles" w:date="2022-06-23T08:20:00Z">
            <w:rPr>
              <w:rStyle w:val="markedcontent"/>
              <w:color w:val="4472C4" w:themeColor="accent1"/>
              <w:sz w:val="22"/>
              <w:szCs w:val="22"/>
              <w:lang w:val="en-US"/>
            </w:rPr>
          </w:rPrChange>
        </w:rPr>
        <w:t>criteria:</w:t>
      </w:r>
    </w:p>
    <w:p w14:paraId="7B0B793B" w14:textId="39EE6BED" w:rsidR="003E36DD" w:rsidRPr="00085198" w:rsidRDefault="003E36DD" w:rsidP="002F4ECD">
      <w:pPr>
        <w:autoSpaceDE w:val="0"/>
        <w:autoSpaceDN w:val="0"/>
        <w:adjustRightInd w:val="0"/>
        <w:ind w:left="1418" w:hanging="1418"/>
        <w:jc w:val="both"/>
        <w:rPr>
          <w:rStyle w:val="markedcontent"/>
          <w:sz w:val="22"/>
          <w:szCs w:val="22"/>
          <w:lang w:val="en-US"/>
          <w:rPrChange w:id="590" w:author="Marta Angles" w:date="2022-06-23T08:20:00Z">
            <w:rPr>
              <w:rStyle w:val="markedcontent"/>
              <w:color w:val="4472C4" w:themeColor="accent1"/>
              <w:sz w:val="22"/>
              <w:szCs w:val="22"/>
              <w:lang w:val="en-US"/>
            </w:rPr>
          </w:rPrChange>
        </w:rPr>
      </w:pPr>
    </w:p>
    <w:p w14:paraId="7E4DEDF2" w14:textId="19094800" w:rsidR="00562426" w:rsidRPr="00085198" w:rsidRDefault="00562426" w:rsidP="002F4ECD">
      <w:pPr>
        <w:autoSpaceDE w:val="0"/>
        <w:autoSpaceDN w:val="0"/>
        <w:adjustRightInd w:val="0"/>
        <w:ind w:left="1418" w:hanging="1418"/>
        <w:jc w:val="both"/>
        <w:rPr>
          <w:sz w:val="22"/>
          <w:szCs w:val="22"/>
          <w:lang w:val="en-US"/>
          <w:rPrChange w:id="591" w:author="Marta Angles" w:date="2022-06-23T08:20:00Z">
            <w:rPr>
              <w:color w:val="4472C4" w:themeColor="accent1"/>
              <w:sz w:val="22"/>
              <w:szCs w:val="22"/>
              <w:lang w:val="en-US"/>
            </w:rPr>
          </w:rPrChange>
        </w:rPr>
      </w:pPr>
      <w:r w:rsidRPr="00085198">
        <w:rPr>
          <w:sz w:val="22"/>
          <w:szCs w:val="22"/>
          <w:lang w:val="en-US"/>
          <w:rPrChange w:id="592" w:author="Marta Angles" w:date="2022-06-23T08:20:00Z">
            <w:rPr>
              <w:color w:val="4472C4" w:themeColor="accent1"/>
              <w:sz w:val="22"/>
              <w:szCs w:val="22"/>
              <w:lang w:val="en-US"/>
            </w:rPr>
          </w:rPrChange>
        </w:rPr>
        <w:t>8.3.</w:t>
      </w:r>
      <w:ins w:id="593" w:author="Marta Angles" w:date="2022-06-23T08:37:00Z">
        <w:r w:rsidR="00BA4A4F">
          <w:rPr>
            <w:sz w:val="22"/>
            <w:szCs w:val="22"/>
            <w:lang w:val="en-US"/>
          </w:rPr>
          <w:t>6</w:t>
        </w:r>
      </w:ins>
      <w:del w:id="594" w:author="Marta Angles" w:date="2022-06-23T08:37:00Z">
        <w:r w:rsidRPr="00085198" w:rsidDel="00BA4A4F">
          <w:rPr>
            <w:sz w:val="22"/>
            <w:szCs w:val="22"/>
            <w:lang w:val="en-US"/>
            <w:rPrChange w:id="595" w:author="Marta Angles" w:date="2022-06-23T08:20:00Z">
              <w:rPr>
                <w:color w:val="4472C4" w:themeColor="accent1"/>
                <w:sz w:val="22"/>
                <w:szCs w:val="22"/>
                <w:lang w:val="en-US"/>
              </w:rPr>
            </w:rPrChange>
          </w:rPr>
          <w:delText>5</w:delText>
        </w:r>
      </w:del>
      <w:r w:rsidRPr="00085198">
        <w:rPr>
          <w:sz w:val="22"/>
          <w:szCs w:val="22"/>
          <w:lang w:val="en-US"/>
          <w:rPrChange w:id="596" w:author="Marta Angles" w:date="2022-06-23T08:20:00Z">
            <w:rPr>
              <w:color w:val="4472C4" w:themeColor="accent1"/>
              <w:sz w:val="22"/>
              <w:szCs w:val="22"/>
              <w:lang w:val="en-US"/>
            </w:rPr>
          </w:rPrChange>
        </w:rPr>
        <w:t>.1.</w:t>
      </w:r>
      <w:r w:rsidRPr="00085198">
        <w:rPr>
          <w:sz w:val="22"/>
          <w:szCs w:val="22"/>
          <w:lang w:val="en-US"/>
          <w:rPrChange w:id="597" w:author="Marta Angles" w:date="2022-06-23T08:20:00Z">
            <w:rPr>
              <w:color w:val="4472C4" w:themeColor="accent1"/>
              <w:sz w:val="22"/>
              <w:szCs w:val="22"/>
              <w:lang w:val="en-US"/>
            </w:rPr>
          </w:rPrChange>
        </w:rPr>
        <w:tab/>
        <w:t>During the dynamic tests, the safety-belt shall not become disengaged from any guide or locking device utilized for the test conducted; however, for the shoulder portion of the standard safety-belt this shall be judged up to the moment that the maximum horizontal head excursion of the dummy is reached.</w:t>
      </w:r>
    </w:p>
    <w:p w14:paraId="0AAF31B3" w14:textId="7E126841" w:rsidR="00562426" w:rsidRPr="00085198" w:rsidRDefault="00562426" w:rsidP="002F4ECD">
      <w:pPr>
        <w:autoSpaceDE w:val="0"/>
        <w:autoSpaceDN w:val="0"/>
        <w:adjustRightInd w:val="0"/>
        <w:ind w:left="1418" w:hanging="1418"/>
        <w:jc w:val="both"/>
        <w:rPr>
          <w:rStyle w:val="markedcontent"/>
          <w:sz w:val="22"/>
          <w:szCs w:val="22"/>
          <w:lang w:val="en-US"/>
          <w:rPrChange w:id="598" w:author="Marta Angles" w:date="2022-06-23T08:20:00Z">
            <w:rPr>
              <w:rStyle w:val="markedcontent"/>
              <w:color w:val="4472C4" w:themeColor="accent1"/>
              <w:sz w:val="22"/>
              <w:szCs w:val="22"/>
              <w:lang w:val="en-US"/>
            </w:rPr>
          </w:rPrChange>
        </w:rPr>
      </w:pPr>
    </w:p>
    <w:p w14:paraId="1F974451" w14:textId="141BF93A" w:rsidR="00562426" w:rsidRPr="00085198" w:rsidRDefault="00562426" w:rsidP="002F4ECD">
      <w:pPr>
        <w:autoSpaceDE w:val="0"/>
        <w:autoSpaceDN w:val="0"/>
        <w:adjustRightInd w:val="0"/>
        <w:ind w:left="1418" w:hanging="1418"/>
        <w:jc w:val="both"/>
        <w:rPr>
          <w:sz w:val="22"/>
          <w:szCs w:val="22"/>
          <w:lang w:val="en-US"/>
          <w:rPrChange w:id="599" w:author="Marta Angles" w:date="2022-06-23T08:20:00Z">
            <w:rPr>
              <w:color w:val="4472C4" w:themeColor="accent1"/>
              <w:sz w:val="22"/>
              <w:szCs w:val="22"/>
              <w:lang w:val="en-US"/>
            </w:rPr>
          </w:rPrChange>
        </w:rPr>
      </w:pPr>
      <w:r w:rsidRPr="00085198">
        <w:rPr>
          <w:sz w:val="22"/>
          <w:szCs w:val="22"/>
          <w:lang w:val="en-US"/>
          <w:rPrChange w:id="600" w:author="Marta Angles" w:date="2022-06-23T08:20:00Z">
            <w:rPr>
              <w:color w:val="4472C4" w:themeColor="accent1"/>
              <w:sz w:val="22"/>
              <w:szCs w:val="22"/>
              <w:lang w:val="en-US"/>
            </w:rPr>
          </w:rPrChange>
        </w:rPr>
        <w:lastRenderedPageBreak/>
        <w:t>8.3.</w:t>
      </w:r>
      <w:ins w:id="601" w:author="Marta Angles" w:date="2022-06-23T08:37:00Z">
        <w:r w:rsidR="00BA4A4F">
          <w:rPr>
            <w:sz w:val="22"/>
            <w:szCs w:val="22"/>
            <w:lang w:val="en-US"/>
          </w:rPr>
          <w:t>6</w:t>
        </w:r>
      </w:ins>
      <w:del w:id="602" w:author="Marta Angles" w:date="2022-06-23T08:37:00Z">
        <w:r w:rsidRPr="00085198" w:rsidDel="00BA4A4F">
          <w:rPr>
            <w:sz w:val="22"/>
            <w:szCs w:val="22"/>
            <w:lang w:val="en-US"/>
            <w:rPrChange w:id="603" w:author="Marta Angles" w:date="2022-06-23T08:20:00Z">
              <w:rPr>
                <w:color w:val="4472C4" w:themeColor="accent1"/>
                <w:sz w:val="22"/>
                <w:szCs w:val="22"/>
                <w:lang w:val="en-US"/>
              </w:rPr>
            </w:rPrChange>
          </w:rPr>
          <w:delText>5</w:delText>
        </w:r>
      </w:del>
      <w:r w:rsidRPr="00085198">
        <w:rPr>
          <w:sz w:val="22"/>
          <w:szCs w:val="22"/>
          <w:lang w:val="en-US"/>
          <w:rPrChange w:id="604" w:author="Marta Angles" w:date="2022-06-23T08:20:00Z">
            <w:rPr>
              <w:color w:val="4472C4" w:themeColor="accent1"/>
              <w:sz w:val="22"/>
              <w:szCs w:val="22"/>
              <w:lang w:val="en-US"/>
            </w:rPr>
          </w:rPrChange>
        </w:rPr>
        <w:t>.2.</w:t>
      </w:r>
      <w:r w:rsidRPr="00085198">
        <w:rPr>
          <w:sz w:val="22"/>
          <w:szCs w:val="22"/>
          <w:lang w:val="en-US"/>
          <w:rPrChange w:id="605" w:author="Marta Angles" w:date="2022-06-23T08:20:00Z">
            <w:rPr>
              <w:color w:val="4472C4" w:themeColor="accent1"/>
              <w:sz w:val="22"/>
              <w:szCs w:val="22"/>
              <w:lang w:val="en-US"/>
            </w:rPr>
          </w:rPrChange>
        </w:rPr>
        <w:tab/>
        <w:t>During the dynamic test, the lap belt shall not pass fully beyond the pelvic structure of the dummy during the period prior to maximum horizontal head excursion. An assessment shall be carried out using high speed video imaging.</w:t>
      </w:r>
    </w:p>
    <w:p w14:paraId="09248F1A" w14:textId="77777777" w:rsidR="00562426" w:rsidRPr="00085198" w:rsidRDefault="00562426" w:rsidP="002F4ECD">
      <w:pPr>
        <w:autoSpaceDE w:val="0"/>
        <w:autoSpaceDN w:val="0"/>
        <w:adjustRightInd w:val="0"/>
        <w:ind w:left="1418" w:hanging="1418"/>
        <w:jc w:val="both"/>
        <w:rPr>
          <w:sz w:val="22"/>
          <w:szCs w:val="22"/>
          <w:lang w:val="en-US"/>
        </w:rPr>
      </w:pPr>
    </w:p>
    <w:p w14:paraId="7095011B" w14:textId="1034D5A7" w:rsidR="003E36DD" w:rsidRPr="00085198" w:rsidRDefault="003E36DD" w:rsidP="002F4ECD">
      <w:pPr>
        <w:autoSpaceDE w:val="0"/>
        <w:autoSpaceDN w:val="0"/>
        <w:adjustRightInd w:val="0"/>
        <w:ind w:left="1418" w:hanging="1418"/>
        <w:jc w:val="both"/>
        <w:rPr>
          <w:rStyle w:val="markedcontent"/>
          <w:sz w:val="22"/>
          <w:szCs w:val="22"/>
          <w:lang w:val="en-US"/>
          <w:rPrChange w:id="606" w:author="Marta Angles" w:date="2022-06-23T08:20:00Z">
            <w:rPr>
              <w:rStyle w:val="markedcontent"/>
              <w:color w:val="4472C4" w:themeColor="accent1"/>
              <w:sz w:val="22"/>
              <w:szCs w:val="22"/>
              <w:lang w:val="en-US"/>
            </w:rPr>
          </w:rPrChange>
        </w:rPr>
      </w:pPr>
      <w:r w:rsidRPr="00085198">
        <w:rPr>
          <w:rStyle w:val="markedcontent"/>
          <w:sz w:val="22"/>
          <w:szCs w:val="22"/>
          <w:lang w:val="en-US"/>
          <w:rPrChange w:id="607" w:author="Marta Angles" w:date="2022-06-23T08:20:00Z">
            <w:rPr>
              <w:rStyle w:val="markedcontent"/>
              <w:color w:val="4472C4" w:themeColor="accent1"/>
              <w:sz w:val="22"/>
              <w:szCs w:val="22"/>
              <w:lang w:val="en-US"/>
            </w:rPr>
          </w:rPrChange>
        </w:rPr>
        <w:t>8.3.</w:t>
      </w:r>
      <w:ins w:id="608" w:author="Marta Angles" w:date="2022-06-23T08:37:00Z">
        <w:r w:rsidR="00BA4A4F">
          <w:rPr>
            <w:rStyle w:val="markedcontent"/>
            <w:sz w:val="22"/>
            <w:szCs w:val="22"/>
            <w:lang w:val="en-US"/>
          </w:rPr>
          <w:t>6</w:t>
        </w:r>
      </w:ins>
      <w:del w:id="609" w:author="Marta Angles" w:date="2022-06-23T08:37:00Z">
        <w:r w:rsidR="00562426" w:rsidRPr="00085198" w:rsidDel="00BA4A4F">
          <w:rPr>
            <w:rStyle w:val="markedcontent"/>
            <w:sz w:val="22"/>
            <w:szCs w:val="22"/>
            <w:lang w:val="en-US"/>
            <w:rPrChange w:id="610" w:author="Marta Angles" w:date="2022-06-23T08:20:00Z">
              <w:rPr>
                <w:rStyle w:val="markedcontent"/>
                <w:color w:val="4472C4" w:themeColor="accent1"/>
                <w:sz w:val="22"/>
                <w:szCs w:val="22"/>
                <w:lang w:val="en-US"/>
              </w:rPr>
            </w:rPrChange>
          </w:rPr>
          <w:delText>5</w:delText>
        </w:r>
      </w:del>
      <w:r w:rsidRPr="00085198">
        <w:rPr>
          <w:rStyle w:val="markedcontent"/>
          <w:sz w:val="22"/>
          <w:szCs w:val="22"/>
          <w:lang w:val="en-US"/>
          <w:rPrChange w:id="611" w:author="Marta Angles" w:date="2022-06-23T08:20:00Z">
            <w:rPr>
              <w:rStyle w:val="markedcontent"/>
              <w:color w:val="4472C4" w:themeColor="accent1"/>
              <w:sz w:val="22"/>
              <w:szCs w:val="22"/>
              <w:lang w:val="en-US"/>
            </w:rPr>
          </w:rPrChange>
        </w:rPr>
        <w:t>.</w:t>
      </w:r>
      <w:r w:rsidR="00562426" w:rsidRPr="00085198">
        <w:rPr>
          <w:rStyle w:val="markedcontent"/>
          <w:sz w:val="22"/>
          <w:szCs w:val="22"/>
          <w:lang w:val="en-US"/>
          <w:rPrChange w:id="612" w:author="Marta Angles" w:date="2022-06-23T08:20:00Z">
            <w:rPr>
              <w:rStyle w:val="markedcontent"/>
              <w:color w:val="4472C4" w:themeColor="accent1"/>
              <w:sz w:val="22"/>
              <w:szCs w:val="22"/>
              <w:lang w:val="en-US"/>
            </w:rPr>
          </w:rPrChange>
        </w:rPr>
        <w:t>3.</w:t>
      </w:r>
      <w:r w:rsidRPr="00085198">
        <w:rPr>
          <w:rStyle w:val="markedcontent"/>
          <w:sz w:val="22"/>
          <w:szCs w:val="22"/>
          <w:lang w:val="en-US"/>
          <w:rPrChange w:id="613" w:author="Marta Angles" w:date="2022-06-23T08:20:00Z">
            <w:rPr>
              <w:rStyle w:val="markedcontent"/>
              <w:color w:val="4472C4" w:themeColor="accent1"/>
              <w:sz w:val="22"/>
              <w:szCs w:val="22"/>
              <w:lang w:val="en-US"/>
            </w:rPr>
          </w:rPrChange>
        </w:rPr>
        <w:tab/>
        <w:t>Perform as predicted by the manufacturer.</w:t>
      </w:r>
    </w:p>
    <w:p w14:paraId="72CEA386" w14:textId="77777777" w:rsidR="00562426" w:rsidRPr="00085198" w:rsidRDefault="00562426" w:rsidP="002F4ECD">
      <w:pPr>
        <w:autoSpaceDE w:val="0"/>
        <w:autoSpaceDN w:val="0"/>
        <w:adjustRightInd w:val="0"/>
        <w:ind w:left="1418" w:hanging="1418"/>
        <w:jc w:val="both"/>
        <w:rPr>
          <w:rStyle w:val="markedcontent"/>
          <w:sz w:val="22"/>
          <w:szCs w:val="22"/>
          <w:lang w:val="en-US"/>
          <w:rPrChange w:id="614" w:author="Marta Angles" w:date="2022-06-23T08:20:00Z">
            <w:rPr>
              <w:rStyle w:val="markedcontent"/>
              <w:color w:val="4472C4" w:themeColor="accent1"/>
              <w:sz w:val="22"/>
              <w:szCs w:val="22"/>
              <w:lang w:val="en-US"/>
            </w:rPr>
          </w:rPrChange>
        </w:rPr>
      </w:pPr>
    </w:p>
    <w:p w14:paraId="0CF0688C" w14:textId="55F52841" w:rsidR="003E36DD" w:rsidRPr="00085198" w:rsidRDefault="003E36DD" w:rsidP="002F4ECD">
      <w:pPr>
        <w:autoSpaceDE w:val="0"/>
        <w:autoSpaceDN w:val="0"/>
        <w:adjustRightInd w:val="0"/>
        <w:ind w:left="1418" w:hanging="1418"/>
        <w:jc w:val="both"/>
        <w:rPr>
          <w:rStyle w:val="markedcontent"/>
          <w:sz w:val="22"/>
          <w:szCs w:val="22"/>
          <w:lang w:val="en-US"/>
          <w:rPrChange w:id="615" w:author="Marta Angles" w:date="2022-06-23T08:20:00Z">
            <w:rPr>
              <w:rStyle w:val="markedcontent"/>
              <w:color w:val="4472C4" w:themeColor="accent1"/>
              <w:sz w:val="22"/>
              <w:szCs w:val="22"/>
              <w:lang w:val="en-US"/>
            </w:rPr>
          </w:rPrChange>
        </w:rPr>
      </w:pPr>
      <w:r w:rsidRPr="00085198">
        <w:rPr>
          <w:rStyle w:val="markedcontent"/>
          <w:sz w:val="22"/>
          <w:szCs w:val="22"/>
          <w:lang w:val="en-US"/>
          <w:rPrChange w:id="616" w:author="Marta Angles" w:date="2022-06-23T08:20:00Z">
            <w:rPr>
              <w:rStyle w:val="markedcontent"/>
              <w:color w:val="4472C4" w:themeColor="accent1"/>
              <w:sz w:val="22"/>
              <w:szCs w:val="22"/>
              <w:lang w:val="en-US"/>
            </w:rPr>
          </w:rPrChange>
        </w:rPr>
        <w:t>8.3.</w:t>
      </w:r>
      <w:ins w:id="617" w:author="Marta Angles" w:date="2022-06-23T08:37:00Z">
        <w:r w:rsidR="00BA4A4F">
          <w:rPr>
            <w:rStyle w:val="markedcontent"/>
            <w:sz w:val="22"/>
            <w:szCs w:val="22"/>
            <w:lang w:val="en-US"/>
          </w:rPr>
          <w:t>6</w:t>
        </w:r>
      </w:ins>
      <w:del w:id="618" w:author="Marta Angles" w:date="2022-06-23T08:37:00Z">
        <w:r w:rsidR="00562426" w:rsidRPr="00085198" w:rsidDel="00BA4A4F">
          <w:rPr>
            <w:rStyle w:val="markedcontent"/>
            <w:sz w:val="22"/>
            <w:szCs w:val="22"/>
            <w:lang w:val="en-US"/>
            <w:rPrChange w:id="619" w:author="Marta Angles" w:date="2022-06-23T08:20:00Z">
              <w:rPr>
                <w:rStyle w:val="markedcontent"/>
                <w:color w:val="4472C4" w:themeColor="accent1"/>
                <w:sz w:val="22"/>
                <w:szCs w:val="22"/>
                <w:lang w:val="en-US"/>
              </w:rPr>
            </w:rPrChange>
          </w:rPr>
          <w:delText>5</w:delText>
        </w:r>
      </w:del>
      <w:r w:rsidRPr="00085198">
        <w:rPr>
          <w:rStyle w:val="markedcontent"/>
          <w:sz w:val="22"/>
          <w:szCs w:val="22"/>
          <w:lang w:val="en-US"/>
          <w:rPrChange w:id="620" w:author="Marta Angles" w:date="2022-06-23T08:20:00Z">
            <w:rPr>
              <w:rStyle w:val="markedcontent"/>
              <w:color w:val="4472C4" w:themeColor="accent1"/>
              <w:sz w:val="22"/>
              <w:szCs w:val="22"/>
              <w:lang w:val="en-US"/>
            </w:rPr>
          </w:rPrChange>
        </w:rPr>
        <w:t>.</w:t>
      </w:r>
      <w:r w:rsidR="00562426" w:rsidRPr="00085198">
        <w:rPr>
          <w:rStyle w:val="markedcontent"/>
          <w:sz w:val="22"/>
          <w:szCs w:val="22"/>
          <w:lang w:val="en-US"/>
          <w:rPrChange w:id="621" w:author="Marta Angles" w:date="2022-06-23T08:20:00Z">
            <w:rPr>
              <w:rStyle w:val="markedcontent"/>
              <w:color w:val="4472C4" w:themeColor="accent1"/>
              <w:sz w:val="22"/>
              <w:szCs w:val="22"/>
              <w:lang w:val="en-US"/>
            </w:rPr>
          </w:rPrChange>
        </w:rPr>
        <w:t>4</w:t>
      </w:r>
      <w:r w:rsidRPr="00085198">
        <w:rPr>
          <w:rStyle w:val="markedcontent"/>
          <w:sz w:val="22"/>
          <w:szCs w:val="22"/>
          <w:lang w:val="en-US"/>
          <w:rPrChange w:id="622" w:author="Marta Angles" w:date="2022-06-23T08:20:00Z">
            <w:rPr>
              <w:rStyle w:val="markedcontent"/>
              <w:color w:val="4472C4" w:themeColor="accent1"/>
              <w:sz w:val="22"/>
              <w:szCs w:val="22"/>
              <w:lang w:val="en-US"/>
            </w:rPr>
          </w:rPrChange>
        </w:rPr>
        <w:t>.</w:t>
      </w:r>
      <w:r w:rsidRPr="00085198">
        <w:rPr>
          <w:rStyle w:val="markedcontent"/>
          <w:sz w:val="22"/>
          <w:szCs w:val="22"/>
          <w:lang w:val="en-US"/>
          <w:rPrChange w:id="623" w:author="Marta Angles" w:date="2022-06-23T08:20:00Z">
            <w:rPr>
              <w:rStyle w:val="markedcontent"/>
              <w:color w:val="4472C4" w:themeColor="accent1"/>
              <w:sz w:val="22"/>
              <w:szCs w:val="22"/>
              <w:lang w:val="en-US"/>
            </w:rPr>
          </w:rPrChange>
        </w:rPr>
        <w:tab/>
        <w:t>Do not compromise the ability of the Child Restraint System to protect</w:t>
      </w:r>
      <w:r w:rsidRPr="00085198">
        <w:rPr>
          <w:sz w:val="22"/>
          <w:szCs w:val="22"/>
          <w:lang w:val="en-US"/>
          <w:rPrChange w:id="624" w:author="Marta Angles" w:date="2022-06-23T08:20:00Z">
            <w:rPr>
              <w:color w:val="4472C4" w:themeColor="accent1"/>
              <w:sz w:val="22"/>
              <w:szCs w:val="22"/>
              <w:lang w:val="en-US"/>
            </w:rPr>
          </w:rPrChange>
        </w:rPr>
        <w:br/>
      </w:r>
      <w:r w:rsidRPr="00085198">
        <w:rPr>
          <w:rStyle w:val="markedcontent"/>
          <w:sz w:val="22"/>
          <w:szCs w:val="22"/>
          <w:lang w:val="en-US"/>
          <w:rPrChange w:id="625" w:author="Marta Angles" w:date="2022-06-23T08:20:00Z">
            <w:rPr>
              <w:rStyle w:val="markedcontent"/>
              <w:color w:val="4472C4" w:themeColor="accent1"/>
              <w:sz w:val="22"/>
              <w:szCs w:val="22"/>
              <w:lang w:val="en-US"/>
            </w:rPr>
          </w:rPrChange>
        </w:rPr>
        <w:t>the occupant.</w:t>
      </w:r>
    </w:p>
    <w:p w14:paraId="6B13A07A" w14:textId="6B004A19" w:rsidR="003E36DD" w:rsidRPr="00085198" w:rsidRDefault="003E36DD" w:rsidP="002F4ECD">
      <w:pPr>
        <w:autoSpaceDE w:val="0"/>
        <w:autoSpaceDN w:val="0"/>
        <w:adjustRightInd w:val="0"/>
        <w:ind w:left="1418" w:hanging="1418"/>
        <w:jc w:val="both"/>
        <w:rPr>
          <w:rStyle w:val="markedcontent"/>
          <w:sz w:val="22"/>
          <w:szCs w:val="22"/>
          <w:lang w:val="en-US"/>
          <w:rPrChange w:id="626" w:author="Marta Angles" w:date="2022-06-23T08:20:00Z">
            <w:rPr>
              <w:rStyle w:val="markedcontent"/>
              <w:color w:val="4472C4" w:themeColor="accent1"/>
              <w:sz w:val="22"/>
              <w:szCs w:val="22"/>
              <w:lang w:val="en-US"/>
            </w:rPr>
          </w:rPrChange>
        </w:rPr>
      </w:pPr>
    </w:p>
    <w:p w14:paraId="0527A2F0" w14:textId="3916357B" w:rsidR="003E36DD" w:rsidRPr="00085198" w:rsidRDefault="003E36DD" w:rsidP="002F4ECD">
      <w:pPr>
        <w:autoSpaceDE w:val="0"/>
        <w:autoSpaceDN w:val="0"/>
        <w:adjustRightInd w:val="0"/>
        <w:ind w:left="1418" w:hanging="1418"/>
        <w:jc w:val="both"/>
        <w:rPr>
          <w:rStyle w:val="markedcontent"/>
          <w:sz w:val="22"/>
          <w:szCs w:val="22"/>
          <w:lang w:val="en-US"/>
          <w:rPrChange w:id="627" w:author="Marta Angles" w:date="2022-06-23T08:20:00Z">
            <w:rPr>
              <w:rStyle w:val="markedcontent"/>
              <w:color w:val="4472C4" w:themeColor="accent1"/>
              <w:sz w:val="22"/>
              <w:szCs w:val="22"/>
              <w:lang w:val="en-US"/>
            </w:rPr>
          </w:rPrChange>
        </w:rPr>
      </w:pPr>
      <w:r w:rsidRPr="006A464C">
        <w:rPr>
          <w:rStyle w:val="markedcontent"/>
          <w:sz w:val="22"/>
          <w:szCs w:val="22"/>
          <w:highlight w:val="magenta"/>
          <w:lang w:val="en-US"/>
          <w:rPrChange w:id="628" w:author="ABDENNADHER Salim [2]" w:date="2022-09-22T09:27:00Z">
            <w:rPr>
              <w:rStyle w:val="markedcontent"/>
              <w:color w:val="4472C4" w:themeColor="accent1"/>
              <w:sz w:val="22"/>
              <w:szCs w:val="22"/>
              <w:lang w:val="en-US"/>
            </w:rPr>
          </w:rPrChange>
        </w:rPr>
        <w:t>8.3.</w:t>
      </w:r>
      <w:ins w:id="629" w:author="Marta Angles" w:date="2022-06-23T08:37:00Z">
        <w:r w:rsidR="00BA4A4F" w:rsidRPr="006A464C">
          <w:rPr>
            <w:rStyle w:val="markedcontent"/>
            <w:sz w:val="22"/>
            <w:szCs w:val="22"/>
            <w:highlight w:val="magenta"/>
            <w:lang w:val="en-US"/>
            <w:rPrChange w:id="630" w:author="ABDENNADHER Salim [2]" w:date="2022-09-22T09:27:00Z">
              <w:rPr>
                <w:rStyle w:val="markedcontent"/>
                <w:sz w:val="22"/>
                <w:szCs w:val="22"/>
                <w:lang w:val="en-US"/>
              </w:rPr>
            </w:rPrChange>
          </w:rPr>
          <w:t>6</w:t>
        </w:r>
      </w:ins>
      <w:del w:id="631" w:author="Marta Angles" w:date="2022-06-23T08:37:00Z">
        <w:r w:rsidR="00562426" w:rsidRPr="006A464C" w:rsidDel="00BA4A4F">
          <w:rPr>
            <w:rStyle w:val="markedcontent"/>
            <w:sz w:val="22"/>
            <w:szCs w:val="22"/>
            <w:highlight w:val="magenta"/>
            <w:lang w:val="en-US"/>
            <w:rPrChange w:id="632" w:author="ABDENNADHER Salim [2]" w:date="2022-09-22T09:27:00Z">
              <w:rPr>
                <w:rStyle w:val="markedcontent"/>
                <w:color w:val="4472C4" w:themeColor="accent1"/>
                <w:sz w:val="22"/>
                <w:szCs w:val="22"/>
                <w:lang w:val="en-US"/>
              </w:rPr>
            </w:rPrChange>
          </w:rPr>
          <w:delText>5</w:delText>
        </w:r>
      </w:del>
      <w:r w:rsidRPr="006A464C">
        <w:rPr>
          <w:rStyle w:val="markedcontent"/>
          <w:sz w:val="22"/>
          <w:szCs w:val="22"/>
          <w:highlight w:val="magenta"/>
          <w:lang w:val="en-US"/>
          <w:rPrChange w:id="633" w:author="ABDENNADHER Salim [2]" w:date="2022-09-22T09:27:00Z">
            <w:rPr>
              <w:rStyle w:val="markedcontent"/>
              <w:color w:val="4472C4" w:themeColor="accent1"/>
              <w:sz w:val="22"/>
              <w:szCs w:val="22"/>
              <w:lang w:val="en-US"/>
            </w:rPr>
          </w:rPrChange>
        </w:rPr>
        <w:t>.</w:t>
      </w:r>
      <w:r w:rsidR="00562426" w:rsidRPr="006A464C">
        <w:rPr>
          <w:rStyle w:val="markedcontent"/>
          <w:sz w:val="22"/>
          <w:szCs w:val="22"/>
          <w:highlight w:val="magenta"/>
          <w:lang w:val="en-US"/>
          <w:rPrChange w:id="634" w:author="ABDENNADHER Salim [2]" w:date="2022-09-22T09:27:00Z">
            <w:rPr>
              <w:rStyle w:val="markedcontent"/>
              <w:color w:val="4472C4" w:themeColor="accent1"/>
              <w:sz w:val="22"/>
              <w:szCs w:val="22"/>
              <w:lang w:val="en-US"/>
            </w:rPr>
          </w:rPrChange>
        </w:rPr>
        <w:t>5</w:t>
      </w:r>
      <w:r w:rsidRPr="006A464C">
        <w:rPr>
          <w:rStyle w:val="markedcontent"/>
          <w:sz w:val="22"/>
          <w:szCs w:val="22"/>
          <w:highlight w:val="magenta"/>
          <w:lang w:val="en-US"/>
          <w:rPrChange w:id="635" w:author="ABDENNADHER Salim [2]" w:date="2022-09-22T09:27:00Z">
            <w:rPr>
              <w:rStyle w:val="markedcontent"/>
              <w:color w:val="4472C4" w:themeColor="accent1"/>
              <w:sz w:val="22"/>
              <w:szCs w:val="22"/>
              <w:lang w:val="en-US"/>
            </w:rPr>
          </w:rPrChange>
        </w:rPr>
        <w:t>.</w:t>
      </w:r>
      <w:r w:rsidRPr="006A464C">
        <w:rPr>
          <w:rStyle w:val="markedcontent"/>
          <w:sz w:val="22"/>
          <w:szCs w:val="22"/>
          <w:highlight w:val="magenta"/>
          <w:lang w:val="en-US"/>
          <w:rPrChange w:id="636" w:author="ABDENNADHER Salim [2]" w:date="2022-09-22T09:27:00Z">
            <w:rPr>
              <w:rStyle w:val="markedcontent"/>
              <w:color w:val="4472C4" w:themeColor="accent1"/>
              <w:sz w:val="22"/>
              <w:szCs w:val="22"/>
              <w:lang w:val="en-US"/>
            </w:rPr>
          </w:rPrChange>
        </w:rPr>
        <w:tab/>
        <w:t xml:space="preserve">Dummy criteria for frontal </w:t>
      </w:r>
      <w:commentRangeStart w:id="637"/>
      <w:del w:id="638" w:author="Marta Angles" w:date="2022-06-22T11:40:00Z">
        <w:r w:rsidRPr="006A464C" w:rsidDel="00F25B0A">
          <w:rPr>
            <w:rStyle w:val="markedcontent"/>
            <w:sz w:val="22"/>
            <w:szCs w:val="22"/>
            <w:highlight w:val="magenta"/>
            <w:lang w:val="en-US"/>
            <w:rPrChange w:id="639" w:author="ABDENNADHER Salim [2]" w:date="2022-09-22T09:27:00Z">
              <w:rPr>
                <w:rStyle w:val="markedcontent"/>
                <w:color w:val="4472C4" w:themeColor="accent1"/>
                <w:sz w:val="22"/>
                <w:szCs w:val="22"/>
                <w:lang w:val="en-US"/>
              </w:rPr>
            </w:rPrChange>
          </w:rPr>
          <w:delText xml:space="preserve">and rear </w:delText>
        </w:r>
      </w:del>
      <w:r w:rsidRPr="006A464C">
        <w:rPr>
          <w:rStyle w:val="markedcontent"/>
          <w:sz w:val="22"/>
          <w:szCs w:val="22"/>
          <w:highlight w:val="magenta"/>
          <w:lang w:val="en-US"/>
          <w:rPrChange w:id="640" w:author="ABDENNADHER Salim [2]" w:date="2022-09-22T09:27:00Z">
            <w:rPr>
              <w:rStyle w:val="markedcontent"/>
              <w:color w:val="4472C4" w:themeColor="accent1"/>
              <w:sz w:val="22"/>
              <w:szCs w:val="22"/>
              <w:lang w:val="en-US"/>
            </w:rPr>
          </w:rPrChange>
        </w:rPr>
        <w:t>impact</w:t>
      </w:r>
      <w:commentRangeEnd w:id="637"/>
      <w:r w:rsidR="006A464C">
        <w:rPr>
          <w:rStyle w:val="CommentReference"/>
        </w:rPr>
        <w:commentReference w:id="637"/>
      </w:r>
      <w:r w:rsidRPr="006A464C">
        <w:rPr>
          <w:rStyle w:val="markedcontent"/>
          <w:sz w:val="22"/>
          <w:szCs w:val="22"/>
          <w:highlight w:val="magenta"/>
          <w:lang w:val="en-US"/>
          <w:rPrChange w:id="641" w:author="ABDENNADHER Salim [2]" w:date="2022-09-22T09:27:00Z">
            <w:rPr>
              <w:rStyle w:val="markedcontent"/>
              <w:color w:val="4472C4" w:themeColor="accent1"/>
              <w:sz w:val="22"/>
              <w:szCs w:val="22"/>
              <w:lang w:val="en-US"/>
            </w:rPr>
          </w:rPrChange>
        </w:rPr>
        <w:t>.</w:t>
      </w:r>
    </w:p>
    <w:p w14:paraId="2FA11EDE" w14:textId="5329E4A4" w:rsidR="003E36DD" w:rsidRPr="00085198" w:rsidRDefault="003E36DD" w:rsidP="002F4ECD">
      <w:pPr>
        <w:autoSpaceDE w:val="0"/>
        <w:autoSpaceDN w:val="0"/>
        <w:adjustRightInd w:val="0"/>
        <w:ind w:left="1418" w:hanging="1418"/>
        <w:jc w:val="both"/>
        <w:rPr>
          <w:rStyle w:val="markedcontent"/>
          <w:sz w:val="22"/>
          <w:szCs w:val="22"/>
          <w:lang w:val="en-US"/>
          <w:rPrChange w:id="642" w:author="Marta Angles" w:date="2022-06-23T08:20:00Z">
            <w:rPr>
              <w:rStyle w:val="markedcontent"/>
              <w:color w:val="4472C4" w:themeColor="accent1"/>
              <w:sz w:val="22"/>
              <w:szCs w:val="22"/>
              <w:lang w:val="en-US"/>
            </w:rPr>
          </w:rPrChange>
        </w:rPr>
      </w:pPr>
    </w:p>
    <w:p w14:paraId="0935580D" w14:textId="240E90CB" w:rsidR="00CE3ED4" w:rsidRPr="00085198" w:rsidDel="00085198" w:rsidRDefault="003E36DD" w:rsidP="002F4ECD">
      <w:pPr>
        <w:autoSpaceDE w:val="0"/>
        <w:autoSpaceDN w:val="0"/>
        <w:adjustRightInd w:val="0"/>
        <w:ind w:left="1418" w:hanging="1418"/>
        <w:jc w:val="both"/>
        <w:rPr>
          <w:del w:id="643" w:author="Marta Angles" w:date="2022-06-23T08:20:00Z"/>
          <w:rStyle w:val="markedcontent"/>
          <w:sz w:val="22"/>
          <w:szCs w:val="22"/>
          <w:lang w:val="en-US"/>
          <w:rPrChange w:id="644" w:author="Marta Angles" w:date="2022-06-23T08:20:00Z">
            <w:rPr>
              <w:del w:id="645" w:author="Marta Angles" w:date="2022-06-23T08:20:00Z"/>
              <w:rStyle w:val="markedcontent"/>
              <w:color w:val="4472C4" w:themeColor="accent1"/>
              <w:sz w:val="22"/>
              <w:szCs w:val="22"/>
              <w:lang w:val="en-US"/>
            </w:rPr>
          </w:rPrChange>
        </w:rPr>
      </w:pPr>
      <w:r w:rsidRPr="00085198">
        <w:rPr>
          <w:rStyle w:val="markedcontent"/>
          <w:sz w:val="22"/>
          <w:szCs w:val="22"/>
          <w:lang w:val="en-US"/>
          <w:rPrChange w:id="646" w:author="Marta Angles" w:date="2022-06-23T08:20:00Z">
            <w:rPr>
              <w:rStyle w:val="markedcontent"/>
              <w:color w:val="4472C4" w:themeColor="accent1"/>
              <w:sz w:val="22"/>
              <w:szCs w:val="22"/>
              <w:lang w:val="en-US"/>
            </w:rPr>
          </w:rPrChange>
        </w:rPr>
        <w:t>8.3.</w:t>
      </w:r>
      <w:ins w:id="647" w:author="Marta Angles" w:date="2022-06-23T08:37:00Z">
        <w:r w:rsidR="00BA4A4F">
          <w:rPr>
            <w:rStyle w:val="markedcontent"/>
            <w:sz w:val="22"/>
            <w:szCs w:val="22"/>
            <w:lang w:val="en-US"/>
          </w:rPr>
          <w:t>6</w:t>
        </w:r>
      </w:ins>
      <w:del w:id="648" w:author="Marta Angles" w:date="2022-06-23T08:37:00Z">
        <w:r w:rsidR="00562426" w:rsidRPr="00085198" w:rsidDel="00BA4A4F">
          <w:rPr>
            <w:rStyle w:val="markedcontent"/>
            <w:sz w:val="22"/>
            <w:szCs w:val="22"/>
            <w:lang w:val="en-US"/>
            <w:rPrChange w:id="649" w:author="Marta Angles" w:date="2022-06-23T08:20:00Z">
              <w:rPr>
                <w:rStyle w:val="markedcontent"/>
                <w:color w:val="4472C4" w:themeColor="accent1"/>
                <w:sz w:val="22"/>
                <w:szCs w:val="22"/>
                <w:lang w:val="en-US"/>
              </w:rPr>
            </w:rPrChange>
          </w:rPr>
          <w:delText>5</w:delText>
        </w:r>
      </w:del>
      <w:r w:rsidRPr="00085198">
        <w:rPr>
          <w:rStyle w:val="markedcontent"/>
          <w:sz w:val="22"/>
          <w:szCs w:val="22"/>
          <w:lang w:val="en-US"/>
          <w:rPrChange w:id="650" w:author="Marta Angles" w:date="2022-06-23T08:20:00Z">
            <w:rPr>
              <w:rStyle w:val="markedcontent"/>
              <w:color w:val="4472C4" w:themeColor="accent1"/>
              <w:sz w:val="22"/>
              <w:szCs w:val="22"/>
              <w:lang w:val="en-US"/>
            </w:rPr>
          </w:rPrChange>
        </w:rPr>
        <w:t>.</w:t>
      </w:r>
      <w:r w:rsidR="00562426" w:rsidRPr="00085198">
        <w:rPr>
          <w:rStyle w:val="markedcontent"/>
          <w:sz w:val="22"/>
          <w:szCs w:val="22"/>
          <w:lang w:val="en-US"/>
          <w:rPrChange w:id="651" w:author="Marta Angles" w:date="2022-06-23T08:20:00Z">
            <w:rPr>
              <w:rStyle w:val="markedcontent"/>
              <w:color w:val="4472C4" w:themeColor="accent1"/>
              <w:sz w:val="22"/>
              <w:szCs w:val="22"/>
              <w:lang w:val="en-US"/>
            </w:rPr>
          </w:rPrChange>
        </w:rPr>
        <w:t>5</w:t>
      </w:r>
      <w:r w:rsidRPr="00085198">
        <w:rPr>
          <w:rStyle w:val="markedcontent"/>
          <w:sz w:val="22"/>
          <w:szCs w:val="22"/>
          <w:lang w:val="en-US"/>
          <w:rPrChange w:id="652" w:author="Marta Angles" w:date="2022-06-23T08:20:00Z">
            <w:rPr>
              <w:rStyle w:val="markedcontent"/>
              <w:color w:val="4472C4" w:themeColor="accent1"/>
              <w:sz w:val="22"/>
              <w:szCs w:val="22"/>
              <w:lang w:val="en-US"/>
            </w:rPr>
          </w:rPrChange>
        </w:rPr>
        <w:t xml:space="preserve">.1 </w:t>
      </w:r>
      <w:r w:rsidR="006462A7" w:rsidRPr="00085198">
        <w:rPr>
          <w:rStyle w:val="markedcontent"/>
          <w:sz w:val="22"/>
          <w:szCs w:val="22"/>
          <w:lang w:val="en-US"/>
          <w:rPrChange w:id="653" w:author="Marta Angles" w:date="2022-06-23T08:20:00Z">
            <w:rPr>
              <w:rStyle w:val="markedcontent"/>
              <w:color w:val="4472C4" w:themeColor="accent1"/>
              <w:sz w:val="22"/>
              <w:szCs w:val="22"/>
              <w:lang w:val="en-US"/>
            </w:rPr>
          </w:rPrChange>
        </w:rPr>
        <w:tab/>
      </w:r>
      <w:r w:rsidRPr="00085198">
        <w:rPr>
          <w:rStyle w:val="markedcontent"/>
          <w:sz w:val="22"/>
          <w:szCs w:val="22"/>
          <w:lang w:val="en-US"/>
          <w:rPrChange w:id="654" w:author="Marta Angles" w:date="2022-06-23T08:20:00Z">
            <w:rPr>
              <w:rStyle w:val="markedcontent"/>
              <w:color w:val="4472C4" w:themeColor="accent1"/>
              <w:sz w:val="22"/>
              <w:szCs w:val="22"/>
              <w:lang w:val="en-US"/>
            </w:rPr>
          </w:rPrChange>
        </w:rPr>
        <w:t xml:space="preserve">Injury assessment criteria for frontal and rear impact as in Table </w:t>
      </w:r>
      <w:r w:rsidR="00CE3ED4" w:rsidRPr="00085198">
        <w:rPr>
          <w:rStyle w:val="markedcontent"/>
          <w:sz w:val="22"/>
          <w:szCs w:val="22"/>
          <w:highlight w:val="yellow"/>
          <w:lang w:val="en-US"/>
          <w:rPrChange w:id="655" w:author="Marta Angles" w:date="2022-06-23T08:20:00Z">
            <w:rPr>
              <w:rStyle w:val="markedcontent"/>
              <w:color w:val="4472C4" w:themeColor="accent1"/>
              <w:sz w:val="22"/>
              <w:szCs w:val="22"/>
              <w:highlight w:val="yellow"/>
              <w:lang w:val="en-US"/>
            </w:rPr>
          </w:rPrChange>
        </w:rPr>
        <w:t>1</w:t>
      </w:r>
      <w:r w:rsidR="00CE3ED4" w:rsidRPr="00085198">
        <w:rPr>
          <w:rStyle w:val="markedcontent"/>
          <w:sz w:val="22"/>
          <w:szCs w:val="22"/>
          <w:lang w:val="en-US"/>
          <w:rPrChange w:id="656" w:author="Marta Angles" w:date="2022-06-23T08:20:00Z">
            <w:rPr>
              <w:rStyle w:val="markedcontent"/>
              <w:color w:val="4472C4" w:themeColor="accent1"/>
              <w:sz w:val="22"/>
              <w:szCs w:val="22"/>
              <w:lang w:val="en-US"/>
            </w:rPr>
          </w:rPrChange>
        </w:rPr>
        <w:t>.</w:t>
      </w:r>
    </w:p>
    <w:p w14:paraId="3333B4BC" w14:textId="5046254B" w:rsidR="00CE3ED4" w:rsidRDefault="00CE3ED4" w:rsidP="00085198">
      <w:pPr>
        <w:autoSpaceDE w:val="0"/>
        <w:autoSpaceDN w:val="0"/>
        <w:adjustRightInd w:val="0"/>
        <w:ind w:left="1418" w:hanging="1418"/>
        <w:jc w:val="both"/>
        <w:rPr>
          <w:ins w:id="657" w:author="Marta Angles" w:date="2022-06-23T08:20:00Z"/>
          <w:rStyle w:val="markedcontent"/>
          <w:color w:val="4472C4" w:themeColor="accent1"/>
          <w:sz w:val="22"/>
          <w:szCs w:val="22"/>
          <w:lang w:val="en-US"/>
        </w:rPr>
      </w:pPr>
      <w:del w:id="658" w:author="Marta Angles" w:date="2022-06-23T08:20:00Z">
        <w:r w:rsidRPr="00244A5F" w:rsidDel="00085198">
          <w:rPr>
            <w:rStyle w:val="markedcontent"/>
            <w:color w:val="4472C4" w:themeColor="accent1"/>
            <w:sz w:val="22"/>
            <w:szCs w:val="22"/>
            <w:lang w:val="en-US"/>
          </w:rPr>
          <w:br w:type="page"/>
        </w:r>
      </w:del>
    </w:p>
    <w:p w14:paraId="2E1196B3" w14:textId="77777777" w:rsidR="00085198" w:rsidRPr="00244A5F" w:rsidRDefault="00085198">
      <w:pPr>
        <w:autoSpaceDE w:val="0"/>
        <w:autoSpaceDN w:val="0"/>
        <w:adjustRightInd w:val="0"/>
        <w:ind w:left="1418" w:hanging="1418"/>
        <w:jc w:val="both"/>
        <w:rPr>
          <w:rStyle w:val="markedcontent"/>
          <w:color w:val="4472C4" w:themeColor="accent1"/>
          <w:sz w:val="22"/>
          <w:szCs w:val="22"/>
          <w:lang w:val="en-US"/>
        </w:rPr>
        <w:pPrChange w:id="659" w:author="Marta Angles" w:date="2022-06-23T08:20:00Z">
          <w:pPr/>
        </w:pPrChange>
      </w:pPr>
    </w:p>
    <w:p w14:paraId="0948656A" w14:textId="6DC79011" w:rsidR="00AE0310" w:rsidRPr="00085198" w:rsidRDefault="00AE0310" w:rsidP="00AE0310">
      <w:pPr>
        <w:autoSpaceDE w:val="0"/>
        <w:autoSpaceDN w:val="0"/>
        <w:adjustRightInd w:val="0"/>
        <w:ind w:left="1418"/>
        <w:jc w:val="both"/>
        <w:rPr>
          <w:rStyle w:val="markedcontent"/>
          <w:sz w:val="22"/>
          <w:szCs w:val="22"/>
          <w:lang w:val="en-US"/>
          <w:rPrChange w:id="660" w:author="Marta Angles" w:date="2022-06-23T08:21:00Z">
            <w:rPr>
              <w:rStyle w:val="markedcontent"/>
              <w:color w:val="4472C4" w:themeColor="accent1"/>
              <w:sz w:val="22"/>
              <w:szCs w:val="22"/>
              <w:lang w:val="en-US"/>
            </w:rPr>
          </w:rPrChange>
        </w:rPr>
      </w:pPr>
      <w:r w:rsidRPr="00085198">
        <w:rPr>
          <w:rStyle w:val="markedcontent"/>
          <w:sz w:val="22"/>
          <w:szCs w:val="22"/>
          <w:lang w:val="en-US"/>
          <w:rPrChange w:id="661" w:author="Marta Angles" w:date="2022-06-23T08:21:00Z">
            <w:rPr>
              <w:rStyle w:val="markedcontent"/>
              <w:color w:val="4472C4" w:themeColor="accent1"/>
              <w:sz w:val="22"/>
              <w:szCs w:val="22"/>
              <w:lang w:val="en-US"/>
            </w:rPr>
          </w:rPrChange>
        </w:rPr>
        <w:t xml:space="preserve">Table </w:t>
      </w:r>
      <w:r w:rsidRPr="00085198">
        <w:rPr>
          <w:rStyle w:val="markedcontent"/>
          <w:sz w:val="22"/>
          <w:szCs w:val="22"/>
          <w:lang w:val="en-US"/>
          <w:rPrChange w:id="662" w:author="Marta Angles" w:date="2022-06-23T08:21:00Z">
            <w:rPr>
              <w:rStyle w:val="markedcontent"/>
              <w:color w:val="4472C4" w:themeColor="accent1"/>
              <w:sz w:val="22"/>
              <w:szCs w:val="22"/>
              <w:lang w:val="en-US"/>
            </w:rPr>
          </w:rPrChange>
        </w:rPr>
        <w:fldChar w:fldCharType="begin"/>
      </w:r>
      <w:r w:rsidRPr="00085198">
        <w:rPr>
          <w:rStyle w:val="markedcontent"/>
          <w:sz w:val="22"/>
          <w:szCs w:val="22"/>
          <w:lang w:val="en-US"/>
          <w:rPrChange w:id="663" w:author="Marta Angles" w:date="2022-06-23T08:21:00Z">
            <w:rPr>
              <w:rStyle w:val="markedcontent"/>
              <w:color w:val="4472C4" w:themeColor="accent1"/>
              <w:sz w:val="22"/>
              <w:szCs w:val="22"/>
              <w:lang w:val="en-US"/>
            </w:rPr>
          </w:rPrChange>
        </w:rPr>
        <w:instrText xml:space="preserve"> SEQ Table \* ARABIC </w:instrText>
      </w:r>
      <w:r w:rsidRPr="00085198">
        <w:rPr>
          <w:rStyle w:val="markedcontent"/>
          <w:sz w:val="22"/>
          <w:szCs w:val="22"/>
          <w:lang w:val="en-US"/>
          <w:rPrChange w:id="664" w:author="Marta Angles" w:date="2022-06-23T08:21:00Z">
            <w:rPr>
              <w:rStyle w:val="markedcontent"/>
              <w:color w:val="4472C4" w:themeColor="accent1"/>
              <w:sz w:val="22"/>
              <w:szCs w:val="22"/>
              <w:lang w:val="en-US"/>
            </w:rPr>
          </w:rPrChange>
        </w:rPr>
        <w:fldChar w:fldCharType="separate"/>
      </w:r>
      <w:r w:rsidR="00244A5F" w:rsidRPr="00085198">
        <w:rPr>
          <w:rStyle w:val="markedcontent"/>
          <w:noProof/>
          <w:sz w:val="22"/>
          <w:szCs w:val="22"/>
          <w:lang w:val="en-US"/>
          <w:rPrChange w:id="665" w:author="Marta Angles" w:date="2022-06-23T08:21:00Z">
            <w:rPr>
              <w:rStyle w:val="markedcontent"/>
              <w:noProof/>
              <w:color w:val="4472C4" w:themeColor="accent1"/>
              <w:sz w:val="22"/>
              <w:szCs w:val="22"/>
              <w:lang w:val="en-US"/>
            </w:rPr>
          </w:rPrChange>
        </w:rPr>
        <w:t>1</w:t>
      </w:r>
      <w:r w:rsidRPr="00085198">
        <w:rPr>
          <w:rStyle w:val="markedcontent"/>
          <w:sz w:val="22"/>
          <w:szCs w:val="22"/>
          <w:lang w:val="en-US"/>
          <w:rPrChange w:id="666" w:author="Marta Angles" w:date="2022-06-23T08:21:00Z">
            <w:rPr>
              <w:rStyle w:val="markedcontent"/>
              <w:color w:val="4472C4" w:themeColor="accent1"/>
              <w:sz w:val="22"/>
              <w:szCs w:val="22"/>
              <w:lang w:val="en-US"/>
            </w:rPr>
          </w:rPrChange>
        </w:rPr>
        <w:fldChar w:fldCharType="end"/>
      </w:r>
    </w:p>
    <w:p w14:paraId="38D97F40" w14:textId="0BF949D4" w:rsidR="003E36DD" w:rsidRPr="00085198" w:rsidRDefault="003E36DD" w:rsidP="00CE3ED4">
      <w:pPr>
        <w:autoSpaceDE w:val="0"/>
        <w:autoSpaceDN w:val="0"/>
        <w:adjustRightInd w:val="0"/>
        <w:ind w:left="1134"/>
        <w:rPr>
          <w:sz w:val="22"/>
          <w:szCs w:val="22"/>
          <w:lang w:val="en-US"/>
          <w:rPrChange w:id="667" w:author="Marta Angles" w:date="2022-06-23T08:21:00Z">
            <w:rPr>
              <w:color w:val="4472C4" w:themeColor="accent1"/>
              <w:sz w:val="22"/>
              <w:szCs w:val="22"/>
              <w:lang w:val="en-US"/>
            </w:rPr>
          </w:rPrChange>
        </w:rPr>
      </w:pPr>
      <w:r w:rsidRPr="008B36BD">
        <w:rPr>
          <w:noProof/>
          <w:sz w:val="22"/>
          <w:szCs w:val="22"/>
        </w:rPr>
        <w:drawing>
          <wp:inline distT="0" distB="0" distL="0" distR="0" wp14:anchorId="7591F77F" wp14:editId="628E5AB2">
            <wp:extent cx="5400040" cy="24809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00040" cy="2480945"/>
                    </a:xfrm>
                    <a:prstGeom prst="rect">
                      <a:avLst/>
                    </a:prstGeom>
                  </pic:spPr>
                </pic:pic>
              </a:graphicData>
            </a:graphic>
          </wp:inline>
        </w:drawing>
      </w:r>
    </w:p>
    <w:p w14:paraId="4A96841F" w14:textId="77777777" w:rsidR="003E36DD" w:rsidRPr="00085198" w:rsidRDefault="003E36DD" w:rsidP="00CE3ED4">
      <w:pPr>
        <w:autoSpaceDE w:val="0"/>
        <w:autoSpaceDN w:val="0"/>
        <w:adjustRightInd w:val="0"/>
        <w:ind w:left="1418" w:hanging="284"/>
        <w:jc w:val="both"/>
        <w:rPr>
          <w:rStyle w:val="markedcontent"/>
          <w:sz w:val="22"/>
          <w:szCs w:val="22"/>
          <w:highlight w:val="yellow"/>
          <w:lang w:val="en-US"/>
          <w:rPrChange w:id="668" w:author="Marta Angles" w:date="2022-06-23T08:21:00Z">
            <w:rPr>
              <w:rStyle w:val="markedcontent"/>
              <w:color w:val="4472C4" w:themeColor="accent1"/>
              <w:sz w:val="22"/>
              <w:szCs w:val="22"/>
              <w:highlight w:val="yellow"/>
              <w:lang w:val="en-US"/>
            </w:rPr>
          </w:rPrChange>
        </w:rPr>
      </w:pPr>
      <w:r w:rsidRPr="00085198">
        <w:rPr>
          <w:rStyle w:val="markedcontent"/>
          <w:sz w:val="22"/>
          <w:szCs w:val="22"/>
          <w:highlight w:val="yellow"/>
          <w:lang w:val="en-US"/>
          <w:rPrChange w:id="669" w:author="Marta Angles" w:date="2022-06-23T08:21:00Z">
            <w:rPr>
              <w:rStyle w:val="markedcontent"/>
              <w:color w:val="4472C4" w:themeColor="accent1"/>
              <w:sz w:val="22"/>
              <w:szCs w:val="22"/>
              <w:highlight w:val="yellow"/>
              <w:lang w:val="en-US"/>
            </w:rPr>
          </w:rPrChange>
        </w:rPr>
        <w:t>* HPC: see Annex 17.</w:t>
      </w:r>
    </w:p>
    <w:p w14:paraId="10D3DC29" w14:textId="36431B59" w:rsidR="003E36DD" w:rsidRPr="00085198" w:rsidRDefault="003E36DD" w:rsidP="00CE3ED4">
      <w:pPr>
        <w:autoSpaceDE w:val="0"/>
        <w:autoSpaceDN w:val="0"/>
        <w:adjustRightInd w:val="0"/>
        <w:ind w:left="1418" w:hanging="284"/>
        <w:jc w:val="both"/>
        <w:rPr>
          <w:sz w:val="22"/>
          <w:szCs w:val="22"/>
          <w:lang w:val="en-US"/>
          <w:rPrChange w:id="670" w:author="Marta Angles" w:date="2022-06-23T08:21:00Z">
            <w:rPr>
              <w:color w:val="4472C4" w:themeColor="accent1"/>
              <w:sz w:val="22"/>
              <w:szCs w:val="22"/>
              <w:lang w:val="en-US"/>
            </w:rPr>
          </w:rPrChange>
        </w:rPr>
      </w:pPr>
      <w:r w:rsidRPr="00085198">
        <w:rPr>
          <w:rStyle w:val="markedcontent"/>
          <w:sz w:val="22"/>
          <w:szCs w:val="22"/>
          <w:lang w:val="en-US"/>
          <w:rPrChange w:id="671" w:author="Marta Angles" w:date="2022-06-23T08:21:00Z">
            <w:rPr>
              <w:rStyle w:val="markedcontent"/>
              <w:color w:val="4472C4" w:themeColor="accent1"/>
              <w:sz w:val="22"/>
              <w:szCs w:val="22"/>
              <w:lang w:val="en-US"/>
            </w:rPr>
          </w:rPrChange>
        </w:rPr>
        <w:t xml:space="preserve">** To be reviewed </w:t>
      </w:r>
      <w:del w:id="672" w:author="Marta Angles" w:date="2022-06-22T11:42:00Z">
        <w:r w:rsidRPr="00085198" w:rsidDel="00F25B0A">
          <w:rPr>
            <w:rStyle w:val="markedcontent"/>
            <w:sz w:val="22"/>
            <w:szCs w:val="22"/>
            <w:lang w:val="en-US"/>
            <w:rPrChange w:id="673" w:author="Marta Angles" w:date="2022-06-23T08:21:00Z">
              <w:rPr>
                <w:rStyle w:val="markedcontent"/>
                <w:color w:val="4472C4" w:themeColor="accent1"/>
                <w:sz w:val="22"/>
                <w:szCs w:val="22"/>
                <w:lang w:val="en-US"/>
              </w:rPr>
            </w:rPrChange>
          </w:rPr>
          <w:delText>within 3 years following entry into force of the series 01 of this Regulation.</w:delText>
        </w:r>
      </w:del>
      <w:ins w:id="674" w:author="Marta Angles" w:date="2022-06-22T11:42:00Z">
        <w:r w:rsidR="00F25B0A" w:rsidRPr="00085198">
          <w:rPr>
            <w:rStyle w:val="markedcontent"/>
            <w:sz w:val="22"/>
            <w:szCs w:val="22"/>
            <w:lang w:val="en-US"/>
            <w:rPrChange w:id="675" w:author="Marta Angles" w:date="2022-06-23T08:21:00Z">
              <w:rPr>
                <w:rStyle w:val="markedcontent"/>
                <w:color w:val="4472C4" w:themeColor="accent1"/>
                <w:sz w:val="22"/>
                <w:szCs w:val="22"/>
                <w:lang w:val="en-US"/>
              </w:rPr>
            </w:rPrChange>
          </w:rPr>
          <w:t>according to UN Regulation 129.</w:t>
        </w:r>
      </w:ins>
    </w:p>
    <w:p w14:paraId="379ABEF6" w14:textId="77777777" w:rsidR="003E36DD" w:rsidRPr="00085198" w:rsidRDefault="003E36DD" w:rsidP="00CE3ED4">
      <w:pPr>
        <w:autoSpaceDE w:val="0"/>
        <w:autoSpaceDN w:val="0"/>
        <w:adjustRightInd w:val="0"/>
        <w:ind w:left="1418" w:hanging="284"/>
        <w:jc w:val="both"/>
        <w:rPr>
          <w:sz w:val="22"/>
          <w:szCs w:val="22"/>
          <w:lang w:val="en-US"/>
          <w:rPrChange w:id="676" w:author="Marta Angles" w:date="2022-06-23T08:21:00Z">
            <w:rPr>
              <w:color w:val="4472C4" w:themeColor="accent1"/>
              <w:sz w:val="22"/>
              <w:szCs w:val="22"/>
              <w:lang w:val="en-US"/>
            </w:rPr>
          </w:rPrChange>
        </w:rPr>
      </w:pPr>
      <w:r w:rsidRPr="00085198">
        <w:rPr>
          <w:rStyle w:val="markedcontent"/>
          <w:sz w:val="22"/>
          <w:szCs w:val="22"/>
          <w:lang w:val="en-US"/>
          <w:rPrChange w:id="677" w:author="Marta Angles" w:date="2022-06-23T08:21:00Z">
            <w:rPr>
              <w:rStyle w:val="markedcontent"/>
              <w:color w:val="4472C4" w:themeColor="accent1"/>
              <w:sz w:val="22"/>
              <w:szCs w:val="22"/>
              <w:lang w:val="en-US"/>
            </w:rPr>
          </w:rPrChange>
        </w:rPr>
        <w:t>*** Cum 3ms means cumulative 3ms value.</w:t>
      </w:r>
    </w:p>
    <w:p w14:paraId="46FF2273" w14:textId="38C059D6" w:rsidR="003E36DD" w:rsidRPr="00085198" w:rsidRDefault="003E36DD" w:rsidP="00CE3ED4">
      <w:pPr>
        <w:autoSpaceDE w:val="0"/>
        <w:autoSpaceDN w:val="0"/>
        <w:adjustRightInd w:val="0"/>
        <w:ind w:left="1418" w:hanging="284"/>
        <w:jc w:val="both"/>
        <w:rPr>
          <w:rStyle w:val="markedcontent"/>
          <w:sz w:val="22"/>
          <w:szCs w:val="22"/>
          <w:lang w:val="en-US"/>
          <w:rPrChange w:id="678" w:author="Marta Angles" w:date="2022-06-23T08:21:00Z">
            <w:rPr>
              <w:rStyle w:val="markedcontent"/>
              <w:color w:val="4472C4" w:themeColor="accent1"/>
              <w:sz w:val="22"/>
              <w:szCs w:val="22"/>
              <w:lang w:val="en-US"/>
            </w:rPr>
          </w:rPrChange>
        </w:rPr>
      </w:pPr>
      <w:r w:rsidRPr="00085198">
        <w:rPr>
          <w:rStyle w:val="markedcontent"/>
          <w:sz w:val="22"/>
          <w:szCs w:val="22"/>
          <w:lang w:val="en-US"/>
          <w:rPrChange w:id="679" w:author="Marta Angles" w:date="2022-06-23T08:21:00Z">
            <w:rPr>
              <w:rStyle w:val="markedcontent"/>
              <w:color w:val="4472C4" w:themeColor="accent1"/>
              <w:sz w:val="22"/>
              <w:szCs w:val="22"/>
              <w:lang w:val="en-US"/>
            </w:rPr>
          </w:rPrChange>
        </w:rPr>
        <w:t>**** Abdominal pressure, the highest recorded value is applicable for injury assessment (i.e., when</w:t>
      </w:r>
      <w:r w:rsidRPr="00085198">
        <w:rPr>
          <w:sz w:val="22"/>
          <w:szCs w:val="22"/>
          <w:lang w:val="en-US"/>
          <w:rPrChange w:id="680" w:author="Marta Angles" w:date="2022-06-23T08:21:00Z">
            <w:rPr>
              <w:color w:val="4472C4" w:themeColor="accent1"/>
              <w:sz w:val="22"/>
              <w:szCs w:val="22"/>
              <w:lang w:val="en-US"/>
            </w:rPr>
          </w:rPrChange>
        </w:rPr>
        <w:t xml:space="preserve"> </w:t>
      </w:r>
      <w:r w:rsidRPr="00085198">
        <w:rPr>
          <w:rStyle w:val="markedcontent"/>
          <w:sz w:val="22"/>
          <w:szCs w:val="22"/>
          <w:lang w:val="en-US"/>
          <w:rPrChange w:id="681" w:author="Marta Angles" w:date="2022-06-23T08:21:00Z">
            <w:rPr>
              <w:rStyle w:val="markedcontent"/>
              <w:color w:val="4472C4" w:themeColor="accent1"/>
              <w:sz w:val="22"/>
              <w:szCs w:val="22"/>
              <w:lang w:val="en-US"/>
            </w:rPr>
          </w:rPrChange>
        </w:rPr>
        <w:t>the right handed sensors record</w:t>
      </w:r>
      <w:r w:rsidR="00562426" w:rsidRPr="00085198">
        <w:rPr>
          <w:rStyle w:val="markedcontent"/>
          <w:sz w:val="22"/>
          <w:szCs w:val="22"/>
          <w:lang w:val="en-US"/>
          <w:rPrChange w:id="682" w:author="Marta Angles" w:date="2022-06-23T08:21:00Z">
            <w:rPr>
              <w:rStyle w:val="markedcontent"/>
              <w:color w:val="4472C4" w:themeColor="accent1"/>
              <w:sz w:val="22"/>
              <w:szCs w:val="22"/>
              <w:lang w:val="en-US"/>
            </w:rPr>
          </w:rPrChange>
        </w:rPr>
        <w:t xml:space="preserve"> </w:t>
      </w:r>
      <w:r w:rsidRPr="00085198">
        <w:rPr>
          <w:rStyle w:val="markedcontent"/>
          <w:sz w:val="22"/>
          <w:szCs w:val="22"/>
          <w:lang w:val="en-US"/>
          <w:rPrChange w:id="683" w:author="Marta Angles" w:date="2022-06-23T08:21:00Z">
            <w:rPr>
              <w:rStyle w:val="markedcontent"/>
              <w:color w:val="4472C4" w:themeColor="accent1"/>
              <w:sz w:val="22"/>
              <w:szCs w:val="22"/>
              <w:lang w:val="en-US"/>
            </w:rPr>
          </w:rPrChange>
        </w:rPr>
        <w:t>1.3 bar and the left handed sensor 1.0 bar, the recorded 1.3 bar is</w:t>
      </w:r>
      <w:del w:id="684" w:author="Marta Angles" w:date="2022-06-23T08:21:00Z">
        <w:r w:rsidRPr="00085198" w:rsidDel="00085198">
          <w:rPr>
            <w:sz w:val="22"/>
            <w:szCs w:val="22"/>
            <w:lang w:val="en-US"/>
            <w:rPrChange w:id="685" w:author="Marta Angles" w:date="2022-06-23T08:21:00Z">
              <w:rPr>
                <w:color w:val="4472C4" w:themeColor="accent1"/>
                <w:sz w:val="22"/>
                <w:szCs w:val="22"/>
                <w:lang w:val="en-US"/>
              </w:rPr>
            </w:rPrChange>
          </w:rPr>
          <w:br/>
        </w:r>
      </w:del>
      <w:ins w:id="686" w:author="Marta Angles" w:date="2022-06-23T08:21:00Z">
        <w:r w:rsidR="00085198">
          <w:rPr>
            <w:rStyle w:val="markedcontent"/>
            <w:sz w:val="22"/>
            <w:szCs w:val="22"/>
            <w:lang w:val="en-US"/>
          </w:rPr>
          <w:t xml:space="preserve"> </w:t>
        </w:r>
      </w:ins>
      <w:r w:rsidRPr="00085198">
        <w:rPr>
          <w:rStyle w:val="markedcontent"/>
          <w:sz w:val="22"/>
          <w:szCs w:val="22"/>
          <w:lang w:val="en-US"/>
          <w:rPrChange w:id="687" w:author="Marta Angles" w:date="2022-06-23T08:21:00Z">
            <w:rPr>
              <w:rStyle w:val="markedcontent"/>
              <w:color w:val="4472C4" w:themeColor="accent1"/>
              <w:sz w:val="22"/>
              <w:szCs w:val="22"/>
              <w:lang w:val="en-US"/>
            </w:rPr>
          </w:rPrChange>
        </w:rPr>
        <w:t>to be used for injury assessment).</w:t>
      </w:r>
    </w:p>
    <w:p w14:paraId="68E4DA80" w14:textId="2340CC98" w:rsidR="003E36DD" w:rsidRPr="00085198" w:rsidRDefault="003E36DD" w:rsidP="002F4ECD">
      <w:pPr>
        <w:autoSpaceDE w:val="0"/>
        <w:autoSpaceDN w:val="0"/>
        <w:adjustRightInd w:val="0"/>
        <w:ind w:left="1418" w:hanging="1418"/>
        <w:jc w:val="both"/>
        <w:rPr>
          <w:sz w:val="22"/>
          <w:szCs w:val="22"/>
          <w:lang w:val="en-US"/>
        </w:rPr>
      </w:pPr>
    </w:p>
    <w:p w14:paraId="6FAEE8EA" w14:textId="5DD57ECE" w:rsidR="00562426" w:rsidRPr="00085198" w:rsidRDefault="00562426" w:rsidP="002F4ECD">
      <w:pPr>
        <w:autoSpaceDE w:val="0"/>
        <w:autoSpaceDN w:val="0"/>
        <w:adjustRightInd w:val="0"/>
        <w:ind w:left="1418" w:hanging="1418"/>
        <w:jc w:val="both"/>
        <w:rPr>
          <w:sz w:val="22"/>
          <w:szCs w:val="22"/>
          <w:lang w:val="en-US"/>
          <w:rPrChange w:id="688" w:author="Marta Angles" w:date="2022-06-23T08:21:00Z">
            <w:rPr>
              <w:color w:val="4472C4" w:themeColor="accent1"/>
              <w:sz w:val="22"/>
              <w:szCs w:val="22"/>
              <w:lang w:val="en-US"/>
            </w:rPr>
          </w:rPrChange>
        </w:rPr>
      </w:pPr>
      <w:commentRangeStart w:id="689"/>
      <w:r w:rsidRPr="00055EC1">
        <w:rPr>
          <w:sz w:val="22"/>
          <w:szCs w:val="22"/>
          <w:highlight w:val="magenta"/>
          <w:lang w:val="en-US"/>
          <w:rPrChange w:id="690" w:author="ABDENNADHER Salim [2]" w:date="2022-10-03T09:53:00Z">
            <w:rPr>
              <w:color w:val="4472C4" w:themeColor="accent1"/>
              <w:sz w:val="22"/>
              <w:szCs w:val="22"/>
              <w:lang w:val="en-US"/>
            </w:rPr>
          </w:rPrChange>
        </w:rPr>
        <w:t>8.3.</w:t>
      </w:r>
      <w:ins w:id="691" w:author="Marta Angles" w:date="2022-06-23T08:37:00Z">
        <w:r w:rsidR="00BA4A4F" w:rsidRPr="00055EC1">
          <w:rPr>
            <w:sz w:val="22"/>
            <w:szCs w:val="22"/>
            <w:highlight w:val="magenta"/>
            <w:lang w:val="en-US"/>
            <w:rPrChange w:id="692" w:author="ABDENNADHER Salim [2]" w:date="2022-10-03T09:53:00Z">
              <w:rPr>
                <w:sz w:val="22"/>
                <w:szCs w:val="22"/>
                <w:lang w:val="en-US"/>
              </w:rPr>
            </w:rPrChange>
          </w:rPr>
          <w:t>6</w:t>
        </w:r>
      </w:ins>
      <w:del w:id="693" w:author="Marta Angles" w:date="2022-06-23T08:37:00Z">
        <w:r w:rsidRPr="00055EC1" w:rsidDel="00BA4A4F">
          <w:rPr>
            <w:sz w:val="22"/>
            <w:szCs w:val="22"/>
            <w:highlight w:val="magenta"/>
            <w:lang w:val="en-US"/>
            <w:rPrChange w:id="694" w:author="ABDENNADHER Salim [2]" w:date="2022-10-03T09:53:00Z">
              <w:rPr>
                <w:color w:val="4472C4" w:themeColor="accent1"/>
                <w:sz w:val="22"/>
                <w:szCs w:val="22"/>
                <w:lang w:val="en-US"/>
              </w:rPr>
            </w:rPrChange>
          </w:rPr>
          <w:delText>5</w:delText>
        </w:r>
      </w:del>
      <w:r w:rsidRPr="00055EC1">
        <w:rPr>
          <w:sz w:val="22"/>
          <w:szCs w:val="22"/>
          <w:highlight w:val="magenta"/>
          <w:lang w:val="en-US"/>
          <w:rPrChange w:id="695" w:author="ABDENNADHER Salim [2]" w:date="2022-10-03T09:53:00Z">
            <w:rPr>
              <w:color w:val="4472C4" w:themeColor="accent1"/>
              <w:sz w:val="22"/>
              <w:szCs w:val="22"/>
              <w:lang w:val="en-US"/>
            </w:rPr>
          </w:rPrChange>
        </w:rPr>
        <w:t>.6</w:t>
      </w:r>
      <w:commentRangeEnd w:id="689"/>
      <w:r w:rsidR="00F25B0A" w:rsidRPr="00055EC1">
        <w:rPr>
          <w:rStyle w:val="CommentReference"/>
          <w:highlight w:val="magenta"/>
          <w:rPrChange w:id="696" w:author="ABDENNADHER Salim [2]" w:date="2022-10-03T09:53:00Z">
            <w:rPr>
              <w:rStyle w:val="CommentReference"/>
            </w:rPr>
          </w:rPrChange>
        </w:rPr>
        <w:commentReference w:id="689"/>
      </w:r>
      <w:r w:rsidRPr="00085198">
        <w:rPr>
          <w:sz w:val="22"/>
          <w:szCs w:val="22"/>
          <w:lang w:val="en-US"/>
          <w:rPrChange w:id="697" w:author="Marta Angles" w:date="2022-06-23T08:21:00Z">
            <w:rPr>
              <w:color w:val="4472C4" w:themeColor="accent1"/>
              <w:sz w:val="22"/>
              <w:szCs w:val="22"/>
              <w:lang w:val="en-US"/>
            </w:rPr>
          </w:rPrChange>
        </w:rPr>
        <w:tab/>
      </w:r>
      <w:r w:rsidRPr="00085198">
        <w:rPr>
          <w:sz w:val="22"/>
          <w:szCs w:val="22"/>
          <w:highlight w:val="cyan"/>
          <w:lang w:val="en-US"/>
          <w:rPrChange w:id="698" w:author="Marta Angles" w:date="2022-06-23T08:21:00Z">
            <w:rPr>
              <w:color w:val="4472C4" w:themeColor="accent1"/>
              <w:sz w:val="22"/>
              <w:szCs w:val="22"/>
              <w:highlight w:val="cyan"/>
              <w:lang w:val="en-US"/>
            </w:rPr>
          </w:rPrChange>
        </w:rPr>
        <w:t>Test done with 2 seating rows? Or with 1 seat row checking the head displacement?</w:t>
      </w:r>
    </w:p>
    <w:p w14:paraId="07F59E57" w14:textId="16FEE418" w:rsidR="00562426" w:rsidRPr="00085198" w:rsidRDefault="00562426" w:rsidP="002F4ECD">
      <w:pPr>
        <w:autoSpaceDE w:val="0"/>
        <w:autoSpaceDN w:val="0"/>
        <w:adjustRightInd w:val="0"/>
        <w:ind w:left="1418" w:hanging="1418"/>
        <w:jc w:val="both"/>
        <w:rPr>
          <w:sz w:val="22"/>
          <w:szCs w:val="22"/>
          <w:lang w:val="en-US"/>
        </w:rPr>
      </w:pPr>
    </w:p>
    <w:p w14:paraId="4B81242A" w14:textId="626E947A" w:rsidR="00FC53EF" w:rsidRPr="00085198" w:rsidRDefault="00FC53EF" w:rsidP="002F4ECD">
      <w:pPr>
        <w:autoSpaceDE w:val="0"/>
        <w:autoSpaceDN w:val="0"/>
        <w:adjustRightInd w:val="0"/>
        <w:ind w:left="1418" w:hanging="1418"/>
        <w:jc w:val="both"/>
        <w:rPr>
          <w:sz w:val="22"/>
          <w:szCs w:val="22"/>
          <w:lang w:val="en-US"/>
          <w:rPrChange w:id="699" w:author="Marta Angles" w:date="2022-06-23T08:21:00Z">
            <w:rPr>
              <w:color w:val="4472C4" w:themeColor="accent1"/>
              <w:sz w:val="22"/>
              <w:szCs w:val="22"/>
              <w:lang w:val="en-US"/>
            </w:rPr>
          </w:rPrChange>
        </w:rPr>
      </w:pPr>
      <w:r w:rsidRPr="00085198">
        <w:rPr>
          <w:sz w:val="22"/>
          <w:szCs w:val="22"/>
          <w:lang w:val="en-US"/>
          <w:rPrChange w:id="700" w:author="Marta Angles" w:date="2022-06-23T08:21:00Z">
            <w:rPr>
              <w:color w:val="4472C4" w:themeColor="accent1"/>
              <w:sz w:val="22"/>
              <w:szCs w:val="22"/>
              <w:lang w:val="en-US"/>
            </w:rPr>
          </w:rPrChange>
        </w:rPr>
        <w:t>8.3.</w:t>
      </w:r>
      <w:ins w:id="701" w:author="Marta Angles" w:date="2022-06-23T08:37:00Z">
        <w:r w:rsidR="00BA4A4F">
          <w:rPr>
            <w:sz w:val="22"/>
            <w:szCs w:val="22"/>
            <w:lang w:val="en-US"/>
          </w:rPr>
          <w:t>7</w:t>
        </w:r>
      </w:ins>
      <w:del w:id="702" w:author="Marta Angles" w:date="2022-06-23T08:37:00Z">
        <w:r w:rsidRPr="00085198" w:rsidDel="00BA4A4F">
          <w:rPr>
            <w:sz w:val="22"/>
            <w:szCs w:val="22"/>
            <w:lang w:val="en-US"/>
            <w:rPrChange w:id="703" w:author="Marta Angles" w:date="2022-06-23T08:21:00Z">
              <w:rPr>
                <w:color w:val="4472C4" w:themeColor="accent1"/>
                <w:sz w:val="22"/>
                <w:szCs w:val="22"/>
                <w:lang w:val="en-US"/>
              </w:rPr>
            </w:rPrChange>
          </w:rPr>
          <w:delText>6</w:delText>
        </w:r>
      </w:del>
      <w:r w:rsidRPr="00085198">
        <w:rPr>
          <w:sz w:val="22"/>
          <w:szCs w:val="22"/>
          <w:lang w:val="en-US"/>
          <w:rPrChange w:id="704" w:author="Marta Angles" w:date="2022-06-23T08:21:00Z">
            <w:rPr>
              <w:color w:val="4472C4" w:themeColor="accent1"/>
              <w:sz w:val="22"/>
              <w:szCs w:val="22"/>
              <w:lang w:val="en-US"/>
            </w:rPr>
          </w:rPrChange>
        </w:rPr>
        <w:tab/>
        <w:t>Dynamic test procedure</w:t>
      </w:r>
    </w:p>
    <w:p w14:paraId="41E37DC8" w14:textId="4F5D44C9" w:rsidR="006462A7" w:rsidRPr="00085198" w:rsidRDefault="006462A7" w:rsidP="002F4ECD">
      <w:pPr>
        <w:autoSpaceDE w:val="0"/>
        <w:autoSpaceDN w:val="0"/>
        <w:adjustRightInd w:val="0"/>
        <w:ind w:left="1418" w:hanging="1418"/>
        <w:jc w:val="both"/>
        <w:rPr>
          <w:sz w:val="22"/>
          <w:szCs w:val="22"/>
          <w:lang w:val="en-US"/>
          <w:rPrChange w:id="705" w:author="Marta Angles" w:date="2022-06-23T08:21:00Z">
            <w:rPr>
              <w:color w:val="4472C4" w:themeColor="accent1"/>
              <w:sz w:val="22"/>
              <w:szCs w:val="22"/>
              <w:lang w:val="en-US"/>
            </w:rPr>
          </w:rPrChange>
        </w:rPr>
      </w:pPr>
    </w:p>
    <w:p w14:paraId="01F9A4F4" w14:textId="4742FEE3" w:rsidR="006462A7" w:rsidRPr="00085198" w:rsidDel="009E060C" w:rsidRDefault="002F4ECD" w:rsidP="002F4ECD">
      <w:pPr>
        <w:autoSpaceDE w:val="0"/>
        <w:autoSpaceDN w:val="0"/>
        <w:adjustRightInd w:val="0"/>
        <w:ind w:left="1418" w:hanging="1418"/>
        <w:jc w:val="both"/>
        <w:rPr>
          <w:del w:id="706" w:author="Marta Angles" w:date="2022-06-23T08:30:00Z"/>
          <w:sz w:val="22"/>
          <w:szCs w:val="22"/>
          <w:lang w:val="en-US"/>
          <w:rPrChange w:id="707" w:author="Marta Angles" w:date="2022-06-23T08:21:00Z">
            <w:rPr>
              <w:del w:id="708" w:author="Marta Angles" w:date="2022-06-23T08:30:00Z"/>
              <w:color w:val="4472C4" w:themeColor="accent1"/>
              <w:sz w:val="22"/>
              <w:szCs w:val="22"/>
              <w:lang w:val="en-US"/>
            </w:rPr>
          </w:rPrChange>
        </w:rPr>
      </w:pPr>
      <w:r w:rsidRPr="00085198">
        <w:rPr>
          <w:sz w:val="22"/>
          <w:szCs w:val="22"/>
          <w:lang w:val="en-US"/>
          <w:rPrChange w:id="709" w:author="Marta Angles" w:date="2022-06-23T08:21:00Z">
            <w:rPr>
              <w:color w:val="4472C4" w:themeColor="accent1"/>
              <w:sz w:val="22"/>
              <w:szCs w:val="22"/>
              <w:lang w:val="en-US"/>
            </w:rPr>
          </w:rPrChange>
        </w:rPr>
        <w:t>8</w:t>
      </w:r>
      <w:r w:rsidR="006462A7" w:rsidRPr="00085198">
        <w:rPr>
          <w:sz w:val="22"/>
          <w:szCs w:val="22"/>
          <w:lang w:val="en-US"/>
          <w:rPrChange w:id="710" w:author="Marta Angles" w:date="2022-06-23T08:21:00Z">
            <w:rPr>
              <w:color w:val="4472C4" w:themeColor="accent1"/>
              <w:sz w:val="22"/>
              <w:szCs w:val="22"/>
              <w:lang w:val="en-US"/>
            </w:rPr>
          </w:rPrChange>
        </w:rPr>
        <w:t>.3.</w:t>
      </w:r>
      <w:ins w:id="711" w:author="Marta Angles" w:date="2022-06-23T08:37:00Z">
        <w:r w:rsidR="00BA4A4F">
          <w:rPr>
            <w:sz w:val="22"/>
            <w:szCs w:val="22"/>
            <w:lang w:val="en-US"/>
          </w:rPr>
          <w:t>7</w:t>
        </w:r>
      </w:ins>
      <w:del w:id="712" w:author="Marta Angles" w:date="2022-06-23T08:37:00Z">
        <w:r w:rsidR="006462A7" w:rsidRPr="00085198" w:rsidDel="00BA4A4F">
          <w:rPr>
            <w:sz w:val="22"/>
            <w:szCs w:val="22"/>
            <w:lang w:val="en-US"/>
            <w:rPrChange w:id="713" w:author="Marta Angles" w:date="2022-06-23T08:21:00Z">
              <w:rPr>
                <w:color w:val="4472C4" w:themeColor="accent1"/>
                <w:sz w:val="22"/>
                <w:szCs w:val="22"/>
                <w:lang w:val="en-US"/>
              </w:rPr>
            </w:rPrChange>
          </w:rPr>
          <w:delText>6</w:delText>
        </w:r>
      </w:del>
      <w:r w:rsidR="006462A7" w:rsidRPr="00085198">
        <w:rPr>
          <w:sz w:val="22"/>
          <w:szCs w:val="22"/>
          <w:lang w:val="en-US"/>
          <w:rPrChange w:id="714" w:author="Marta Angles" w:date="2022-06-23T08:21:00Z">
            <w:rPr>
              <w:color w:val="4472C4" w:themeColor="accent1"/>
              <w:sz w:val="22"/>
              <w:szCs w:val="22"/>
              <w:lang w:val="en-US"/>
            </w:rPr>
          </w:rPrChange>
        </w:rPr>
        <w:t>.1.</w:t>
      </w:r>
      <w:r w:rsidR="006462A7" w:rsidRPr="00085198">
        <w:rPr>
          <w:sz w:val="22"/>
          <w:szCs w:val="22"/>
          <w:lang w:val="en-US"/>
          <w:rPrChange w:id="715" w:author="Marta Angles" w:date="2022-06-23T08:21:00Z">
            <w:rPr>
              <w:color w:val="4472C4" w:themeColor="accent1"/>
              <w:sz w:val="22"/>
              <w:szCs w:val="22"/>
              <w:lang w:val="en-US"/>
            </w:rPr>
          </w:rPrChange>
        </w:rPr>
        <w:tab/>
      </w:r>
      <w:del w:id="716" w:author="Marta Angles" w:date="2022-06-23T08:30:00Z">
        <w:r w:rsidR="006462A7" w:rsidRPr="00085198" w:rsidDel="009E060C">
          <w:rPr>
            <w:sz w:val="22"/>
            <w:szCs w:val="22"/>
            <w:lang w:val="en-US"/>
            <w:rPrChange w:id="717" w:author="Marta Angles" w:date="2022-06-23T08:21:00Z">
              <w:rPr>
                <w:color w:val="4472C4" w:themeColor="accent1"/>
                <w:sz w:val="22"/>
                <w:szCs w:val="22"/>
                <w:lang w:val="en-US"/>
              </w:rPr>
            </w:rPrChange>
          </w:rPr>
          <w:delText>Dynamic testing for frontal, rear and lateral impact:</w:delText>
        </w:r>
      </w:del>
    </w:p>
    <w:p w14:paraId="03474D0D" w14:textId="378B01B2" w:rsidR="006462A7" w:rsidRPr="00085198" w:rsidRDefault="006462A7">
      <w:pPr>
        <w:autoSpaceDE w:val="0"/>
        <w:autoSpaceDN w:val="0"/>
        <w:adjustRightInd w:val="0"/>
        <w:ind w:left="1418" w:hanging="1418"/>
        <w:jc w:val="both"/>
        <w:rPr>
          <w:sz w:val="22"/>
          <w:szCs w:val="22"/>
          <w:lang w:val="en-US"/>
          <w:rPrChange w:id="718" w:author="Marta Angles" w:date="2022-06-23T08:21:00Z">
            <w:rPr>
              <w:color w:val="4472C4" w:themeColor="accent1"/>
              <w:sz w:val="22"/>
              <w:szCs w:val="22"/>
              <w:lang w:val="en-US"/>
            </w:rPr>
          </w:rPrChange>
        </w:rPr>
        <w:pPrChange w:id="719" w:author="Marta Angles" w:date="2022-06-23T08:30:00Z">
          <w:pPr>
            <w:autoSpaceDE w:val="0"/>
            <w:autoSpaceDN w:val="0"/>
            <w:adjustRightInd w:val="0"/>
            <w:ind w:left="1418" w:hanging="2"/>
            <w:jc w:val="both"/>
          </w:pPr>
        </w:pPrChange>
      </w:pPr>
      <w:r w:rsidRPr="00085198">
        <w:rPr>
          <w:sz w:val="22"/>
          <w:szCs w:val="22"/>
          <w:lang w:val="en-US"/>
          <w:rPrChange w:id="720" w:author="Marta Angles" w:date="2022-06-23T08:21:00Z">
            <w:rPr>
              <w:color w:val="4472C4" w:themeColor="accent1"/>
              <w:sz w:val="22"/>
              <w:szCs w:val="22"/>
              <w:lang w:val="en-US"/>
            </w:rPr>
          </w:rPrChange>
        </w:rPr>
        <w:t>Frontal impact tests shall be performed on all Child Restraint Systems within the scope of this regulation</w:t>
      </w:r>
    </w:p>
    <w:p w14:paraId="46AE46E3" w14:textId="77777777" w:rsidR="006462A7" w:rsidRPr="00085198" w:rsidRDefault="006462A7" w:rsidP="002F4ECD">
      <w:pPr>
        <w:autoSpaceDE w:val="0"/>
        <w:autoSpaceDN w:val="0"/>
        <w:adjustRightInd w:val="0"/>
        <w:ind w:left="1418" w:hanging="1418"/>
        <w:jc w:val="both"/>
        <w:rPr>
          <w:sz w:val="22"/>
          <w:szCs w:val="22"/>
          <w:lang w:val="en-US"/>
          <w:rPrChange w:id="721" w:author="Marta Angles" w:date="2022-06-23T08:21:00Z">
            <w:rPr>
              <w:color w:val="4472C4" w:themeColor="accent1"/>
              <w:sz w:val="22"/>
              <w:szCs w:val="22"/>
              <w:lang w:val="en-US"/>
            </w:rPr>
          </w:rPrChange>
        </w:rPr>
      </w:pPr>
    </w:p>
    <w:p w14:paraId="4824B8C6" w14:textId="703919E3" w:rsidR="006462A7" w:rsidRPr="00085198" w:rsidRDefault="002F4ECD" w:rsidP="002F4ECD">
      <w:pPr>
        <w:tabs>
          <w:tab w:val="left" w:pos="851"/>
        </w:tabs>
        <w:autoSpaceDE w:val="0"/>
        <w:autoSpaceDN w:val="0"/>
        <w:adjustRightInd w:val="0"/>
        <w:ind w:left="1418" w:hanging="1418"/>
        <w:jc w:val="both"/>
        <w:rPr>
          <w:sz w:val="22"/>
          <w:szCs w:val="22"/>
          <w:lang w:val="en-US"/>
          <w:rPrChange w:id="722" w:author="Marta Angles" w:date="2022-06-23T08:21:00Z">
            <w:rPr>
              <w:color w:val="4472C4" w:themeColor="accent1"/>
              <w:sz w:val="22"/>
              <w:szCs w:val="22"/>
              <w:lang w:val="en-US"/>
            </w:rPr>
          </w:rPrChange>
        </w:rPr>
      </w:pPr>
      <w:r w:rsidRPr="00085198">
        <w:rPr>
          <w:sz w:val="22"/>
          <w:szCs w:val="22"/>
          <w:lang w:val="en-US"/>
          <w:rPrChange w:id="723" w:author="Marta Angles" w:date="2022-06-23T08:21:00Z">
            <w:rPr>
              <w:color w:val="4472C4" w:themeColor="accent1"/>
              <w:sz w:val="22"/>
              <w:szCs w:val="22"/>
              <w:lang w:val="en-US"/>
            </w:rPr>
          </w:rPrChange>
        </w:rPr>
        <w:t>8</w:t>
      </w:r>
      <w:r w:rsidR="006462A7" w:rsidRPr="00085198">
        <w:rPr>
          <w:sz w:val="22"/>
          <w:szCs w:val="22"/>
          <w:lang w:val="en-US"/>
          <w:rPrChange w:id="724" w:author="Marta Angles" w:date="2022-06-23T08:21:00Z">
            <w:rPr>
              <w:color w:val="4472C4" w:themeColor="accent1"/>
              <w:sz w:val="22"/>
              <w:szCs w:val="22"/>
              <w:lang w:val="en-US"/>
            </w:rPr>
          </w:rPrChange>
        </w:rPr>
        <w:t>.3.</w:t>
      </w:r>
      <w:ins w:id="725" w:author="Marta Angles" w:date="2022-06-23T08:37:00Z">
        <w:r w:rsidR="00BA4A4F">
          <w:rPr>
            <w:sz w:val="22"/>
            <w:szCs w:val="22"/>
            <w:lang w:val="en-US"/>
          </w:rPr>
          <w:t>7</w:t>
        </w:r>
      </w:ins>
      <w:del w:id="726" w:author="Marta Angles" w:date="2022-06-23T08:37:00Z">
        <w:r w:rsidR="006462A7" w:rsidRPr="00085198" w:rsidDel="00BA4A4F">
          <w:rPr>
            <w:sz w:val="22"/>
            <w:szCs w:val="22"/>
            <w:lang w:val="en-US"/>
            <w:rPrChange w:id="727" w:author="Marta Angles" w:date="2022-06-23T08:21:00Z">
              <w:rPr>
                <w:color w:val="4472C4" w:themeColor="accent1"/>
                <w:sz w:val="22"/>
                <w:szCs w:val="22"/>
                <w:lang w:val="en-US"/>
              </w:rPr>
            </w:rPrChange>
          </w:rPr>
          <w:delText>6</w:delText>
        </w:r>
      </w:del>
      <w:r w:rsidR="006462A7" w:rsidRPr="00085198">
        <w:rPr>
          <w:sz w:val="22"/>
          <w:szCs w:val="22"/>
          <w:lang w:val="en-US"/>
          <w:rPrChange w:id="728" w:author="Marta Angles" w:date="2022-06-23T08:21:00Z">
            <w:rPr>
              <w:color w:val="4472C4" w:themeColor="accent1"/>
              <w:sz w:val="22"/>
              <w:szCs w:val="22"/>
              <w:lang w:val="en-US"/>
            </w:rPr>
          </w:rPrChange>
        </w:rPr>
        <w:t>.1.1.</w:t>
      </w:r>
      <w:r w:rsidR="006462A7" w:rsidRPr="00085198">
        <w:rPr>
          <w:sz w:val="22"/>
          <w:szCs w:val="22"/>
          <w:lang w:val="en-US"/>
          <w:rPrChange w:id="729" w:author="Marta Angles" w:date="2022-06-23T08:21:00Z">
            <w:rPr>
              <w:color w:val="4472C4" w:themeColor="accent1"/>
              <w:sz w:val="22"/>
              <w:szCs w:val="22"/>
              <w:lang w:val="en-US"/>
            </w:rPr>
          </w:rPrChange>
        </w:rPr>
        <w:tab/>
      </w:r>
      <w:r w:rsidR="006462A7" w:rsidRPr="00085198">
        <w:rPr>
          <w:sz w:val="22"/>
          <w:szCs w:val="22"/>
          <w:lang w:val="en-US"/>
          <w:rPrChange w:id="730" w:author="Marta Angles" w:date="2022-06-23T08:21:00Z">
            <w:rPr>
              <w:color w:val="4472C4" w:themeColor="accent1"/>
              <w:sz w:val="22"/>
              <w:szCs w:val="22"/>
              <w:lang w:val="en-US"/>
            </w:rPr>
          </w:rPrChange>
        </w:rPr>
        <w:tab/>
        <w:t>Frontal impact tests.</w:t>
      </w:r>
    </w:p>
    <w:p w14:paraId="1D4ADE0E" w14:textId="77777777" w:rsidR="006462A7" w:rsidRPr="00085198" w:rsidRDefault="006462A7" w:rsidP="002F4ECD">
      <w:pPr>
        <w:tabs>
          <w:tab w:val="left" w:pos="851"/>
        </w:tabs>
        <w:autoSpaceDE w:val="0"/>
        <w:autoSpaceDN w:val="0"/>
        <w:adjustRightInd w:val="0"/>
        <w:ind w:left="1418" w:hanging="1418"/>
        <w:jc w:val="both"/>
        <w:rPr>
          <w:sz w:val="22"/>
          <w:szCs w:val="22"/>
          <w:lang w:val="en-US"/>
          <w:rPrChange w:id="731" w:author="Marta Angles" w:date="2022-06-23T08:21:00Z">
            <w:rPr>
              <w:color w:val="4472C4" w:themeColor="accent1"/>
              <w:sz w:val="22"/>
              <w:szCs w:val="22"/>
              <w:lang w:val="en-US"/>
            </w:rPr>
          </w:rPrChange>
        </w:rPr>
      </w:pPr>
    </w:p>
    <w:p w14:paraId="4DF60D9B" w14:textId="59A307FC" w:rsidR="006462A7" w:rsidRPr="00085198" w:rsidRDefault="002F4ECD" w:rsidP="002F4ECD">
      <w:pPr>
        <w:tabs>
          <w:tab w:val="left" w:pos="851"/>
        </w:tabs>
        <w:autoSpaceDE w:val="0"/>
        <w:autoSpaceDN w:val="0"/>
        <w:adjustRightInd w:val="0"/>
        <w:ind w:left="1418" w:hanging="1418"/>
        <w:jc w:val="both"/>
        <w:rPr>
          <w:sz w:val="22"/>
          <w:szCs w:val="22"/>
          <w:lang w:val="en-US"/>
          <w:rPrChange w:id="732" w:author="Marta Angles" w:date="2022-06-23T08:21:00Z">
            <w:rPr>
              <w:color w:val="4472C4" w:themeColor="accent1"/>
              <w:sz w:val="22"/>
              <w:szCs w:val="22"/>
              <w:lang w:val="en-US"/>
            </w:rPr>
          </w:rPrChange>
        </w:rPr>
      </w:pPr>
      <w:r w:rsidRPr="00085198">
        <w:rPr>
          <w:sz w:val="22"/>
          <w:szCs w:val="22"/>
          <w:lang w:val="en-US"/>
          <w:rPrChange w:id="733" w:author="Marta Angles" w:date="2022-06-23T08:21:00Z">
            <w:rPr>
              <w:color w:val="4472C4" w:themeColor="accent1"/>
              <w:sz w:val="22"/>
              <w:szCs w:val="22"/>
              <w:lang w:val="en-US"/>
            </w:rPr>
          </w:rPrChange>
        </w:rPr>
        <w:t>8</w:t>
      </w:r>
      <w:r w:rsidR="006462A7" w:rsidRPr="00085198">
        <w:rPr>
          <w:sz w:val="22"/>
          <w:szCs w:val="22"/>
          <w:lang w:val="en-US"/>
          <w:rPrChange w:id="734" w:author="Marta Angles" w:date="2022-06-23T08:21:00Z">
            <w:rPr>
              <w:color w:val="4472C4" w:themeColor="accent1"/>
              <w:sz w:val="22"/>
              <w:szCs w:val="22"/>
              <w:lang w:val="en-US"/>
            </w:rPr>
          </w:rPrChange>
        </w:rPr>
        <w:t>.3.</w:t>
      </w:r>
      <w:ins w:id="735" w:author="Marta Angles" w:date="2022-06-23T08:37:00Z">
        <w:r w:rsidR="00BA4A4F">
          <w:rPr>
            <w:sz w:val="22"/>
            <w:szCs w:val="22"/>
            <w:lang w:val="en-US"/>
          </w:rPr>
          <w:t>7</w:t>
        </w:r>
      </w:ins>
      <w:del w:id="736" w:author="Marta Angles" w:date="2022-06-23T08:37:00Z">
        <w:r w:rsidR="006462A7" w:rsidRPr="00085198" w:rsidDel="00BA4A4F">
          <w:rPr>
            <w:sz w:val="22"/>
            <w:szCs w:val="22"/>
            <w:lang w:val="en-US"/>
            <w:rPrChange w:id="737" w:author="Marta Angles" w:date="2022-06-23T08:21:00Z">
              <w:rPr>
                <w:color w:val="4472C4" w:themeColor="accent1"/>
                <w:sz w:val="22"/>
                <w:szCs w:val="22"/>
                <w:lang w:val="en-US"/>
              </w:rPr>
            </w:rPrChange>
          </w:rPr>
          <w:delText>6</w:delText>
        </w:r>
      </w:del>
      <w:r w:rsidR="006462A7" w:rsidRPr="00085198">
        <w:rPr>
          <w:sz w:val="22"/>
          <w:szCs w:val="22"/>
          <w:lang w:val="en-US"/>
          <w:rPrChange w:id="738" w:author="Marta Angles" w:date="2022-06-23T08:21:00Z">
            <w:rPr>
              <w:color w:val="4472C4" w:themeColor="accent1"/>
              <w:sz w:val="22"/>
              <w:szCs w:val="22"/>
              <w:lang w:val="en-US"/>
            </w:rPr>
          </w:rPrChange>
        </w:rPr>
        <w:t>.1.1.1</w:t>
      </w:r>
      <w:r w:rsidR="006462A7" w:rsidRPr="00085198">
        <w:rPr>
          <w:sz w:val="22"/>
          <w:szCs w:val="22"/>
          <w:lang w:val="en-US"/>
          <w:rPrChange w:id="739" w:author="Marta Angles" w:date="2022-06-23T08:21:00Z">
            <w:rPr>
              <w:color w:val="4472C4" w:themeColor="accent1"/>
              <w:sz w:val="22"/>
              <w:szCs w:val="22"/>
              <w:lang w:val="en-US"/>
            </w:rPr>
          </w:rPrChange>
        </w:rPr>
        <w:tab/>
        <w:t>The trolley shall remain horizontal throughout deceleration or acceleration.</w:t>
      </w:r>
    </w:p>
    <w:p w14:paraId="50633C2B" w14:textId="4FB9C820" w:rsidR="00FC53EF" w:rsidRPr="00085198" w:rsidRDefault="00FC53EF" w:rsidP="002F4ECD">
      <w:pPr>
        <w:autoSpaceDE w:val="0"/>
        <w:autoSpaceDN w:val="0"/>
        <w:adjustRightInd w:val="0"/>
        <w:ind w:left="1418" w:hanging="1418"/>
        <w:jc w:val="both"/>
        <w:rPr>
          <w:sz w:val="22"/>
          <w:szCs w:val="22"/>
          <w:lang w:val="en-US"/>
          <w:rPrChange w:id="740" w:author="Marta Angles" w:date="2022-06-23T08:21:00Z">
            <w:rPr>
              <w:color w:val="4472C4" w:themeColor="accent1"/>
              <w:sz w:val="22"/>
              <w:szCs w:val="22"/>
              <w:lang w:val="en-US"/>
            </w:rPr>
          </w:rPrChange>
        </w:rPr>
      </w:pPr>
    </w:p>
    <w:p w14:paraId="0147F7C2" w14:textId="5E762563" w:rsidR="002F4ECD" w:rsidRPr="00085198" w:rsidRDefault="00F97F99" w:rsidP="002F4ECD">
      <w:pPr>
        <w:tabs>
          <w:tab w:val="left" w:pos="851"/>
        </w:tabs>
        <w:autoSpaceDE w:val="0"/>
        <w:autoSpaceDN w:val="0"/>
        <w:adjustRightInd w:val="0"/>
        <w:ind w:left="1418" w:hanging="1418"/>
        <w:jc w:val="both"/>
        <w:rPr>
          <w:sz w:val="22"/>
          <w:szCs w:val="22"/>
          <w:lang w:val="en-US"/>
          <w:rPrChange w:id="741" w:author="Marta Angles" w:date="2022-06-23T08:21:00Z">
            <w:rPr>
              <w:color w:val="4472C4" w:themeColor="accent1"/>
              <w:sz w:val="22"/>
              <w:szCs w:val="22"/>
              <w:lang w:val="en-US"/>
            </w:rPr>
          </w:rPrChange>
        </w:rPr>
      </w:pPr>
      <w:r w:rsidRPr="00085198">
        <w:rPr>
          <w:sz w:val="22"/>
          <w:szCs w:val="22"/>
          <w:lang w:val="en-US"/>
          <w:rPrChange w:id="742" w:author="Marta Angles" w:date="2022-06-23T08:21:00Z">
            <w:rPr>
              <w:color w:val="4472C4" w:themeColor="accent1"/>
              <w:sz w:val="22"/>
              <w:szCs w:val="22"/>
              <w:lang w:val="en-US"/>
            </w:rPr>
          </w:rPrChange>
        </w:rPr>
        <w:t>8</w:t>
      </w:r>
      <w:r w:rsidR="002F4ECD" w:rsidRPr="00085198">
        <w:rPr>
          <w:sz w:val="22"/>
          <w:szCs w:val="22"/>
          <w:lang w:val="en-US"/>
          <w:rPrChange w:id="743" w:author="Marta Angles" w:date="2022-06-23T08:21:00Z">
            <w:rPr>
              <w:color w:val="4472C4" w:themeColor="accent1"/>
              <w:sz w:val="22"/>
              <w:szCs w:val="22"/>
              <w:lang w:val="en-US"/>
            </w:rPr>
          </w:rPrChange>
        </w:rPr>
        <w:t>.3.</w:t>
      </w:r>
      <w:ins w:id="744" w:author="Marta Angles" w:date="2022-06-23T08:37:00Z">
        <w:r w:rsidR="00BA4A4F">
          <w:rPr>
            <w:sz w:val="22"/>
            <w:szCs w:val="22"/>
            <w:lang w:val="en-US"/>
          </w:rPr>
          <w:t>7</w:t>
        </w:r>
      </w:ins>
      <w:del w:id="745" w:author="Marta Angles" w:date="2022-06-23T08:37:00Z">
        <w:r w:rsidR="002F4ECD" w:rsidRPr="00085198" w:rsidDel="00BA4A4F">
          <w:rPr>
            <w:sz w:val="22"/>
            <w:szCs w:val="22"/>
            <w:lang w:val="en-US"/>
            <w:rPrChange w:id="746" w:author="Marta Angles" w:date="2022-06-23T08:21:00Z">
              <w:rPr>
                <w:color w:val="4472C4" w:themeColor="accent1"/>
                <w:sz w:val="22"/>
                <w:szCs w:val="22"/>
                <w:lang w:val="en-US"/>
              </w:rPr>
            </w:rPrChange>
          </w:rPr>
          <w:delText>6</w:delText>
        </w:r>
      </w:del>
      <w:r w:rsidR="002F4ECD" w:rsidRPr="00085198">
        <w:rPr>
          <w:sz w:val="22"/>
          <w:szCs w:val="22"/>
          <w:lang w:val="en-US"/>
          <w:rPrChange w:id="747" w:author="Marta Angles" w:date="2022-06-23T08:21:00Z">
            <w:rPr>
              <w:color w:val="4472C4" w:themeColor="accent1"/>
              <w:sz w:val="22"/>
              <w:szCs w:val="22"/>
              <w:lang w:val="en-US"/>
            </w:rPr>
          </w:rPrChange>
        </w:rPr>
        <w:t>.1.1.2.</w:t>
      </w:r>
      <w:r w:rsidR="002F4ECD" w:rsidRPr="00085198">
        <w:rPr>
          <w:sz w:val="22"/>
          <w:szCs w:val="22"/>
          <w:lang w:val="en-US"/>
          <w:rPrChange w:id="748" w:author="Marta Angles" w:date="2022-06-23T08:21:00Z">
            <w:rPr>
              <w:color w:val="4472C4" w:themeColor="accent1"/>
              <w:sz w:val="22"/>
              <w:szCs w:val="22"/>
              <w:lang w:val="en-US"/>
            </w:rPr>
          </w:rPrChange>
        </w:rPr>
        <w:tab/>
        <w:t>Deceleration or acceleration devices.</w:t>
      </w:r>
    </w:p>
    <w:p w14:paraId="253F6166" w14:textId="0EBEA8AD" w:rsidR="002F4ECD" w:rsidRPr="00085198" w:rsidRDefault="002F4ECD" w:rsidP="002F4ECD">
      <w:pPr>
        <w:tabs>
          <w:tab w:val="left" w:pos="851"/>
        </w:tabs>
        <w:autoSpaceDE w:val="0"/>
        <w:autoSpaceDN w:val="0"/>
        <w:adjustRightInd w:val="0"/>
        <w:ind w:left="1418" w:hanging="1418"/>
        <w:jc w:val="both"/>
        <w:rPr>
          <w:sz w:val="22"/>
          <w:szCs w:val="22"/>
          <w:lang w:val="en-US"/>
          <w:rPrChange w:id="749" w:author="Marta Angles" w:date="2022-06-23T08:21:00Z">
            <w:rPr>
              <w:color w:val="4472C4" w:themeColor="accent1"/>
              <w:sz w:val="22"/>
              <w:szCs w:val="22"/>
              <w:lang w:val="en-US"/>
            </w:rPr>
          </w:rPrChange>
        </w:rPr>
      </w:pPr>
      <w:r w:rsidRPr="00085198">
        <w:rPr>
          <w:sz w:val="22"/>
          <w:szCs w:val="22"/>
          <w:lang w:val="en-US"/>
          <w:rPrChange w:id="750" w:author="Marta Angles" w:date="2022-06-23T08:21:00Z">
            <w:rPr>
              <w:color w:val="4472C4" w:themeColor="accent1"/>
              <w:sz w:val="22"/>
              <w:szCs w:val="22"/>
              <w:lang w:val="en-US"/>
            </w:rPr>
          </w:rPrChange>
        </w:rPr>
        <w:tab/>
      </w:r>
      <w:r w:rsidRPr="00085198">
        <w:rPr>
          <w:sz w:val="22"/>
          <w:szCs w:val="22"/>
          <w:lang w:val="en-US"/>
          <w:rPrChange w:id="751" w:author="Marta Angles" w:date="2022-06-23T08:21:00Z">
            <w:rPr>
              <w:color w:val="4472C4" w:themeColor="accent1"/>
              <w:sz w:val="22"/>
              <w:szCs w:val="22"/>
              <w:lang w:val="en-US"/>
            </w:rPr>
          </w:rPrChange>
        </w:rPr>
        <w:tab/>
        <w:t>The applicant shall choose to use one of the two following devices:</w:t>
      </w:r>
    </w:p>
    <w:p w14:paraId="4359AFD1" w14:textId="77777777" w:rsidR="002F4ECD" w:rsidRPr="00085198" w:rsidRDefault="002F4ECD" w:rsidP="002F4ECD">
      <w:pPr>
        <w:tabs>
          <w:tab w:val="left" w:pos="851"/>
        </w:tabs>
        <w:autoSpaceDE w:val="0"/>
        <w:autoSpaceDN w:val="0"/>
        <w:adjustRightInd w:val="0"/>
        <w:ind w:left="1418" w:hanging="1418"/>
        <w:jc w:val="both"/>
        <w:rPr>
          <w:sz w:val="22"/>
          <w:szCs w:val="22"/>
          <w:lang w:val="en-US"/>
          <w:rPrChange w:id="752" w:author="Marta Angles" w:date="2022-06-23T08:21:00Z">
            <w:rPr>
              <w:color w:val="4472C4" w:themeColor="accent1"/>
              <w:sz w:val="22"/>
              <w:szCs w:val="22"/>
              <w:lang w:val="en-US"/>
            </w:rPr>
          </w:rPrChange>
        </w:rPr>
      </w:pPr>
    </w:p>
    <w:p w14:paraId="20B360F6" w14:textId="758534CF" w:rsidR="002F4ECD" w:rsidRPr="00085198" w:rsidRDefault="002F4ECD" w:rsidP="002F4ECD">
      <w:pPr>
        <w:tabs>
          <w:tab w:val="left" w:pos="851"/>
        </w:tabs>
        <w:autoSpaceDE w:val="0"/>
        <w:autoSpaceDN w:val="0"/>
        <w:adjustRightInd w:val="0"/>
        <w:ind w:left="1418" w:hanging="1418"/>
        <w:jc w:val="both"/>
        <w:rPr>
          <w:sz w:val="22"/>
          <w:szCs w:val="22"/>
          <w:lang w:val="en-US"/>
          <w:rPrChange w:id="753" w:author="Marta Angles" w:date="2022-06-23T08:21:00Z">
            <w:rPr>
              <w:color w:val="4472C4" w:themeColor="accent1"/>
              <w:sz w:val="22"/>
              <w:szCs w:val="22"/>
              <w:lang w:val="en-US"/>
            </w:rPr>
          </w:rPrChange>
        </w:rPr>
      </w:pPr>
      <w:r w:rsidRPr="00085198">
        <w:rPr>
          <w:sz w:val="22"/>
          <w:szCs w:val="22"/>
          <w:lang w:val="en-US"/>
          <w:rPrChange w:id="754" w:author="Marta Angles" w:date="2022-06-23T08:21:00Z">
            <w:rPr>
              <w:color w:val="4472C4" w:themeColor="accent1"/>
              <w:sz w:val="22"/>
              <w:szCs w:val="22"/>
              <w:lang w:val="en-US"/>
            </w:rPr>
          </w:rPrChange>
        </w:rPr>
        <w:t>8.3.</w:t>
      </w:r>
      <w:ins w:id="755" w:author="Marta Angles" w:date="2022-06-23T08:37:00Z">
        <w:r w:rsidR="00BA4A4F">
          <w:rPr>
            <w:sz w:val="22"/>
            <w:szCs w:val="22"/>
            <w:lang w:val="en-US"/>
          </w:rPr>
          <w:t>7</w:t>
        </w:r>
      </w:ins>
      <w:del w:id="756" w:author="Marta Angles" w:date="2022-06-23T08:37:00Z">
        <w:r w:rsidRPr="00085198" w:rsidDel="00BA4A4F">
          <w:rPr>
            <w:sz w:val="22"/>
            <w:szCs w:val="22"/>
            <w:lang w:val="en-US"/>
            <w:rPrChange w:id="757" w:author="Marta Angles" w:date="2022-06-23T08:21:00Z">
              <w:rPr>
                <w:color w:val="4472C4" w:themeColor="accent1"/>
                <w:sz w:val="22"/>
                <w:szCs w:val="22"/>
                <w:lang w:val="en-US"/>
              </w:rPr>
            </w:rPrChange>
          </w:rPr>
          <w:delText>6</w:delText>
        </w:r>
      </w:del>
      <w:r w:rsidRPr="00085198">
        <w:rPr>
          <w:sz w:val="22"/>
          <w:szCs w:val="22"/>
          <w:lang w:val="en-US"/>
          <w:rPrChange w:id="758" w:author="Marta Angles" w:date="2022-06-23T08:21:00Z">
            <w:rPr>
              <w:color w:val="4472C4" w:themeColor="accent1"/>
              <w:sz w:val="22"/>
              <w:szCs w:val="22"/>
              <w:lang w:val="en-US"/>
            </w:rPr>
          </w:rPrChange>
        </w:rPr>
        <w:t xml:space="preserve">.1.1.2.1. </w:t>
      </w:r>
      <w:r w:rsidRPr="00085198">
        <w:rPr>
          <w:sz w:val="22"/>
          <w:szCs w:val="22"/>
          <w:lang w:val="en-US"/>
          <w:rPrChange w:id="759" w:author="Marta Angles" w:date="2022-06-23T08:21:00Z">
            <w:rPr>
              <w:color w:val="4472C4" w:themeColor="accent1"/>
              <w:sz w:val="22"/>
              <w:szCs w:val="22"/>
              <w:lang w:val="en-US"/>
            </w:rPr>
          </w:rPrChange>
        </w:rPr>
        <w:tab/>
        <w:t>The deceleration of the trolley shall be achieved by using the apparatus</w:t>
      </w:r>
      <w:r w:rsidRPr="00085198">
        <w:rPr>
          <w:sz w:val="22"/>
          <w:szCs w:val="22"/>
          <w:lang w:val="en-US"/>
          <w:rPrChange w:id="760" w:author="Marta Angles" w:date="2022-06-23T08:21:00Z">
            <w:rPr>
              <w:color w:val="4472C4" w:themeColor="accent1"/>
              <w:sz w:val="22"/>
              <w:szCs w:val="22"/>
              <w:lang w:val="en-US"/>
            </w:rPr>
          </w:rPrChange>
        </w:rPr>
        <w:br/>
        <w:t xml:space="preserve">prescribed in </w:t>
      </w:r>
      <w:r w:rsidRPr="00085198">
        <w:rPr>
          <w:sz w:val="22"/>
          <w:szCs w:val="22"/>
          <w:highlight w:val="yellow"/>
          <w:lang w:val="en-US"/>
          <w:rPrChange w:id="761" w:author="Marta Angles" w:date="2022-06-23T08:21:00Z">
            <w:rPr>
              <w:color w:val="4472C4" w:themeColor="accent1"/>
              <w:sz w:val="22"/>
              <w:szCs w:val="22"/>
              <w:highlight w:val="yellow"/>
              <w:lang w:val="en-US"/>
            </w:rPr>
          </w:rPrChange>
        </w:rPr>
        <w:t xml:space="preserve">Annex </w:t>
      </w:r>
      <w:r w:rsidR="00AE0310" w:rsidRPr="00085198">
        <w:rPr>
          <w:sz w:val="22"/>
          <w:szCs w:val="22"/>
          <w:highlight w:val="yellow"/>
          <w:lang w:val="en-US"/>
          <w:rPrChange w:id="762" w:author="Marta Angles" w:date="2022-06-23T08:21:00Z">
            <w:rPr>
              <w:color w:val="4472C4" w:themeColor="accent1"/>
              <w:sz w:val="22"/>
              <w:szCs w:val="22"/>
              <w:highlight w:val="yellow"/>
              <w:lang w:val="en-US"/>
            </w:rPr>
          </w:rPrChange>
        </w:rPr>
        <w:t>6</w:t>
      </w:r>
      <w:r w:rsidRPr="00085198">
        <w:rPr>
          <w:sz w:val="22"/>
          <w:szCs w:val="22"/>
          <w:lang w:val="en-US"/>
          <w:rPrChange w:id="763" w:author="Marta Angles" w:date="2022-06-23T08:21:00Z">
            <w:rPr>
              <w:color w:val="4472C4" w:themeColor="accent1"/>
              <w:sz w:val="22"/>
              <w:szCs w:val="22"/>
              <w:lang w:val="en-US"/>
            </w:rPr>
          </w:rPrChange>
        </w:rPr>
        <w:t xml:space="preserve"> to this Regulation or any other device giving</w:t>
      </w:r>
      <w:r w:rsidRPr="00085198">
        <w:rPr>
          <w:sz w:val="22"/>
          <w:szCs w:val="22"/>
          <w:lang w:val="en-US"/>
          <w:rPrChange w:id="764" w:author="Marta Angles" w:date="2022-06-23T08:21:00Z">
            <w:rPr>
              <w:color w:val="4472C4" w:themeColor="accent1"/>
              <w:sz w:val="22"/>
              <w:szCs w:val="22"/>
              <w:lang w:val="en-US"/>
            </w:rPr>
          </w:rPrChange>
        </w:rPr>
        <w:br/>
        <w:t>equivalent results. This apparatus shall be capable of the performance</w:t>
      </w:r>
      <w:r w:rsidRPr="00085198">
        <w:rPr>
          <w:sz w:val="22"/>
          <w:szCs w:val="22"/>
          <w:lang w:val="en-US"/>
          <w:rPrChange w:id="765" w:author="Marta Angles" w:date="2022-06-23T08:21:00Z">
            <w:rPr>
              <w:color w:val="4472C4" w:themeColor="accent1"/>
              <w:sz w:val="22"/>
              <w:szCs w:val="22"/>
              <w:lang w:val="en-US"/>
            </w:rPr>
          </w:rPrChange>
        </w:rPr>
        <w:br/>
      </w:r>
      <w:r w:rsidRPr="00085198">
        <w:rPr>
          <w:sz w:val="22"/>
          <w:szCs w:val="22"/>
          <w:lang w:val="en-US"/>
          <w:rPrChange w:id="766" w:author="Marta Angles" w:date="2022-06-23T08:21:00Z">
            <w:rPr>
              <w:color w:val="4472C4" w:themeColor="accent1"/>
              <w:sz w:val="22"/>
              <w:szCs w:val="22"/>
              <w:lang w:val="en-US"/>
            </w:rPr>
          </w:rPrChange>
        </w:rPr>
        <w:lastRenderedPageBreak/>
        <w:t xml:space="preserve">specified in paragraph </w:t>
      </w:r>
      <w:r w:rsidR="00AE0310" w:rsidRPr="00085198">
        <w:rPr>
          <w:sz w:val="22"/>
          <w:szCs w:val="22"/>
          <w:highlight w:val="yellow"/>
          <w:lang w:val="en-US"/>
          <w:rPrChange w:id="767" w:author="Marta Angles" w:date="2022-06-23T08:21:00Z">
            <w:rPr>
              <w:color w:val="4472C4" w:themeColor="accent1"/>
              <w:sz w:val="22"/>
              <w:szCs w:val="22"/>
              <w:highlight w:val="yellow"/>
              <w:lang w:val="en-US"/>
            </w:rPr>
          </w:rPrChange>
        </w:rPr>
        <w:t xml:space="preserve">8.3.6.1.1.6. </w:t>
      </w:r>
      <w:r w:rsidRPr="00085198">
        <w:rPr>
          <w:sz w:val="22"/>
          <w:szCs w:val="22"/>
          <w:highlight w:val="yellow"/>
          <w:lang w:val="en-US"/>
          <w:rPrChange w:id="768" w:author="Marta Angles" w:date="2022-06-23T08:21:00Z">
            <w:rPr>
              <w:color w:val="4472C4" w:themeColor="accent1"/>
              <w:sz w:val="22"/>
              <w:szCs w:val="22"/>
              <w:highlight w:val="yellow"/>
              <w:lang w:val="en-US"/>
            </w:rPr>
          </w:rPrChange>
        </w:rPr>
        <w:t xml:space="preserve">(table </w:t>
      </w:r>
      <w:r w:rsidR="00AE0310" w:rsidRPr="00085198">
        <w:rPr>
          <w:sz w:val="22"/>
          <w:szCs w:val="22"/>
          <w:highlight w:val="yellow"/>
          <w:lang w:val="en-US"/>
          <w:rPrChange w:id="769" w:author="Marta Angles" w:date="2022-06-23T08:21:00Z">
            <w:rPr>
              <w:color w:val="4472C4" w:themeColor="accent1"/>
              <w:sz w:val="22"/>
              <w:szCs w:val="22"/>
              <w:highlight w:val="yellow"/>
              <w:lang w:val="en-US"/>
            </w:rPr>
          </w:rPrChange>
        </w:rPr>
        <w:t>2</w:t>
      </w:r>
      <w:r w:rsidRPr="00085198">
        <w:rPr>
          <w:sz w:val="22"/>
          <w:szCs w:val="22"/>
          <w:highlight w:val="yellow"/>
          <w:lang w:val="en-US"/>
          <w:rPrChange w:id="770" w:author="Marta Angles" w:date="2022-06-23T08:21:00Z">
            <w:rPr>
              <w:color w:val="4472C4" w:themeColor="accent1"/>
              <w:sz w:val="22"/>
              <w:szCs w:val="22"/>
              <w:highlight w:val="yellow"/>
              <w:lang w:val="en-US"/>
            </w:rPr>
          </w:rPrChange>
        </w:rPr>
        <w:t>)</w:t>
      </w:r>
      <w:r w:rsidR="00AE0310" w:rsidRPr="00085198">
        <w:rPr>
          <w:sz w:val="22"/>
          <w:szCs w:val="22"/>
          <w:lang w:val="en-US"/>
          <w:rPrChange w:id="771" w:author="Marta Angles" w:date="2022-06-23T08:21:00Z">
            <w:rPr>
              <w:color w:val="4472C4" w:themeColor="accent1"/>
              <w:sz w:val="22"/>
              <w:szCs w:val="22"/>
              <w:lang w:val="en-US"/>
            </w:rPr>
          </w:rPrChange>
        </w:rPr>
        <w:t xml:space="preserve"> </w:t>
      </w:r>
      <w:r w:rsidRPr="00085198">
        <w:rPr>
          <w:sz w:val="22"/>
          <w:szCs w:val="22"/>
          <w:lang w:val="en-US"/>
          <w:rPrChange w:id="772" w:author="Marta Angles" w:date="2022-06-23T08:21:00Z">
            <w:rPr>
              <w:color w:val="4472C4" w:themeColor="accent1"/>
              <w:sz w:val="22"/>
              <w:szCs w:val="22"/>
              <w:lang w:val="en-US"/>
            </w:rPr>
          </w:rPrChange>
        </w:rPr>
        <w:t>and hereafter specified:</w:t>
      </w:r>
      <w:r w:rsidRPr="00085198">
        <w:rPr>
          <w:sz w:val="22"/>
          <w:szCs w:val="22"/>
          <w:lang w:val="en-US"/>
          <w:rPrChange w:id="773" w:author="Marta Angles" w:date="2022-06-23T08:21:00Z">
            <w:rPr>
              <w:color w:val="4472C4" w:themeColor="accent1"/>
              <w:sz w:val="22"/>
              <w:szCs w:val="22"/>
              <w:lang w:val="en-US"/>
            </w:rPr>
          </w:rPrChange>
        </w:rPr>
        <w:br/>
      </w:r>
    </w:p>
    <w:p w14:paraId="64E476C6" w14:textId="41907F2A" w:rsidR="002F4ECD" w:rsidRPr="00085198" w:rsidRDefault="002F4ECD" w:rsidP="002F4ECD">
      <w:pPr>
        <w:tabs>
          <w:tab w:val="left" w:pos="851"/>
        </w:tabs>
        <w:autoSpaceDE w:val="0"/>
        <w:autoSpaceDN w:val="0"/>
        <w:adjustRightInd w:val="0"/>
        <w:ind w:left="1418" w:hanging="1418"/>
        <w:jc w:val="both"/>
        <w:rPr>
          <w:sz w:val="22"/>
          <w:szCs w:val="22"/>
          <w:lang w:val="en-US"/>
          <w:rPrChange w:id="774" w:author="Marta Angles" w:date="2022-06-23T08:21:00Z">
            <w:rPr>
              <w:color w:val="4472C4" w:themeColor="accent1"/>
              <w:sz w:val="22"/>
              <w:szCs w:val="22"/>
              <w:lang w:val="en-US"/>
            </w:rPr>
          </w:rPrChange>
        </w:rPr>
      </w:pPr>
      <w:r w:rsidRPr="00085198">
        <w:rPr>
          <w:sz w:val="22"/>
          <w:szCs w:val="22"/>
          <w:lang w:val="en-US"/>
          <w:rPrChange w:id="775" w:author="Marta Angles" w:date="2022-06-23T08:21:00Z">
            <w:rPr>
              <w:color w:val="4472C4" w:themeColor="accent1"/>
              <w:sz w:val="22"/>
              <w:szCs w:val="22"/>
              <w:lang w:val="en-US"/>
            </w:rPr>
          </w:rPrChange>
        </w:rPr>
        <w:tab/>
      </w:r>
      <w:r w:rsidRPr="00085198">
        <w:rPr>
          <w:sz w:val="22"/>
          <w:szCs w:val="22"/>
          <w:lang w:val="en-US"/>
          <w:rPrChange w:id="776" w:author="Marta Angles" w:date="2022-06-23T08:21:00Z">
            <w:rPr>
              <w:color w:val="4472C4" w:themeColor="accent1"/>
              <w:sz w:val="22"/>
              <w:szCs w:val="22"/>
              <w:lang w:val="en-US"/>
            </w:rPr>
          </w:rPrChange>
        </w:rPr>
        <w:tab/>
        <w:t>The trolley shall be so propelled that, at the beginning</w:t>
      </w:r>
      <w:r w:rsidRPr="00085198">
        <w:rPr>
          <w:sz w:val="22"/>
          <w:szCs w:val="22"/>
          <w:lang w:val="en-US"/>
          <w:rPrChange w:id="777" w:author="Marta Angles" w:date="2022-06-23T08:21:00Z">
            <w:rPr>
              <w:color w:val="4472C4" w:themeColor="accent1"/>
              <w:sz w:val="22"/>
              <w:szCs w:val="22"/>
              <w:lang w:val="en-US"/>
            </w:rPr>
          </w:rPrChange>
        </w:rPr>
        <w:br/>
        <w:t xml:space="preserve">of the test, its velocity is </w:t>
      </w:r>
      <w:commentRangeStart w:id="778"/>
      <w:del w:id="779" w:author="Marta Angles" w:date="2022-06-22T11:43:00Z">
        <w:r w:rsidRPr="00085198" w:rsidDel="00F25B0A">
          <w:rPr>
            <w:sz w:val="22"/>
            <w:szCs w:val="22"/>
            <w:lang w:val="en-US"/>
            <w:rPrChange w:id="780" w:author="Marta Angles" w:date="2022-06-23T08:21:00Z">
              <w:rPr>
                <w:color w:val="4472C4" w:themeColor="accent1"/>
                <w:sz w:val="22"/>
                <w:szCs w:val="22"/>
                <w:highlight w:val="cyan"/>
                <w:lang w:val="en-US"/>
              </w:rPr>
            </w:rPrChange>
          </w:rPr>
          <w:delText>[</w:delText>
        </w:r>
      </w:del>
      <w:r w:rsidRPr="00085198">
        <w:rPr>
          <w:sz w:val="22"/>
          <w:szCs w:val="22"/>
          <w:lang w:val="en-US"/>
          <w:rPrChange w:id="781" w:author="Marta Angles" w:date="2022-06-23T08:21:00Z">
            <w:rPr>
              <w:color w:val="4472C4" w:themeColor="accent1"/>
              <w:sz w:val="22"/>
              <w:szCs w:val="22"/>
              <w:highlight w:val="cyan"/>
              <w:lang w:val="en-US"/>
            </w:rPr>
          </w:rPrChange>
        </w:rPr>
        <w:t>30</w:t>
      </w:r>
      <w:del w:id="782" w:author="Marta Angles" w:date="2022-06-22T11:43:00Z">
        <w:r w:rsidRPr="00085198" w:rsidDel="00F25B0A">
          <w:rPr>
            <w:sz w:val="22"/>
            <w:szCs w:val="22"/>
            <w:lang w:val="en-US"/>
            <w:rPrChange w:id="783" w:author="Marta Angles" w:date="2022-06-23T08:21:00Z">
              <w:rPr>
                <w:color w:val="4472C4" w:themeColor="accent1"/>
                <w:sz w:val="22"/>
                <w:szCs w:val="22"/>
                <w:highlight w:val="cyan"/>
                <w:lang w:val="en-US"/>
              </w:rPr>
            </w:rPrChange>
          </w:rPr>
          <w:delText>]</w:delText>
        </w:r>
      </w:del>
      <w:r w:rsidRPr="00085198">
        <w:rPr>
          <w:sz w:val="22"/>
          <w:szCs w:val="22"/>
          <w:lang w:val="en-US"/>
          <w:rPrChange w:id="784" w:author="Marta Angles" w:date="2022-06-23T08:21:00Z">
            <w:rPr>
              <w:color w:val="4472C4" w:themeColor="accent1"/>
              <w:sz w:val="22"/>
              <w:szCs w:val="22"/>
              <w:highlight w:val="cyan"/>
              <w:lang w:val="en-US"/>
            </w:rPr>
          </w:rPrChange>
        </w:rPr>
        <w:t xml:space="preserve"> </w:t>
      </w:r>
      <w:del w:id="785" w:author="Marta Angles" w:date="2022-06-22T11:43:00Z">
        <w:r w:rsidRPr="00085198" w:rsidDel="00F25B0A">
          <w:rPr>
            <w:sz w:val="22"/>
            <w:szCs w:val="22"/>
            <w:lang w:val="en-US"/>
            <w:rPrChange w:id="786" w:author="Marta Angles" w:date="2022-06-23T08:21:00Z">
              <w:rPr>
                <w:color w:val="4472C4" w:themeColor="accent1"/>
                <w:sz w:val="22"/>
                <w:szCs w:val="22"/>
                <w:highlight w:val="cyan"/>
                <w:lang w:val="en-US"/>
              </w:rPr>
            </w:rPrChange>
          </w:rPr>
          <w:delText xml:space="preserve">50 </w:delText>
        </w:r>
      </w:del>
      <w:r w:rsidR="00FB6625" w:rsidRPr="00085198">
        <w:rPr>
          <w:sz w:val="22"/>
          <w:szCs w:val="22"/>
          <w:lang w:val="en-US"/>
          <w:rPrChange w:id="787" w:author="Marta Angles" w:date="2022-06-23T08:21:00Z">
            <w:rPr>
              <w:color w:val="4472C4" w:themeColor="accent1"/>
              <w:sz w:val="22"/>
              <w:szCs w:val="22"/>
              <w:highlight w:val="cyan"/>
              <w:lang w:val="en-US"/>
            </w:rPr>
          </w:rPrChange>
        </w:rPr>
        <w:t>-</w:t>
      </w:r>
      <w:r w:rsidRPr="00085198">
        <w:rPr>
          <w:sz w:val="22"/>
          <w:szCs w:val="22"/>
          <w:lang w:val="en-US"/>
          <w:rPrChange w:id="788" w:author="Marta Angles" w:date="2022-06-23T08:21:00Z">
            <w:rPr>
              <w:color w:val="4472C4" w:themeColor="accent1"/>
              <w:sz w:val="22"/>
              <w:szCs w:val="22"/>
              <w:highlight w:val="cyan"/>
              <w:lang w:val="en-US"/>
            </w:rPr>
          </w:rPrChange>
        </w:rPr>
        <w:t xml:space="preserve"> 0/</w:t>
      </w:r>
      <w:r w:rsidR="00FB6625" w:rsidRPr="00085198">
        <w:rPr>
          <w:sz w:val="22"/>
          <w:szCs w:val="22"/>
          <w:lang w:val="en-US"/>
          <w:rPrChange w:id="789" w:author="Marta Angles" w:date="2022-06-23T08:21:00Z">
            <w:rPr>
              <w:color w:val="4472C4" w:themeColor="accent1"/>
              <w:sz w:val="22"/>
              <w:szCs w:val="22"/>
              <w:highlight w:val="cyan"/>
              <w:lang w:val="en-US"/>
            </w:rPr>
          </w:rPrChange>
        </w:rPr>
        <w:t>+</w:t>
      </w:r>
      <w:r w:rsidRPr="00085198">
        <w:rPr>
          <w:sz w:val="22"/>
          <w:szCs w:val="22"/>
          <w:lang w:val="en-US"/>
          <w:rPrChange w:id="790" w:author="Marta Angles" w:date="2022-06-23T08:21:00Z">
            <w:rPr>
              <w:color w:val="4472C4" w:themeColor="accent1"/>
              <w:sz w:val="22"/>
              <w:szCs w:val="22"/>
              <w:highlight w:val="cyan"/>
              <w:lang w:val="en-US"/>
            </w:rPr>
          </w:rPrChange>
        </w:rPr>
        <w:t xml:space="preserve"> 2 km/h</w:t>
      </w:r>
      <w:r w:rsidRPr="00085198">
        <w:rPr>
          <w:sz w:val="22"/>
          <w:szCs w:val="22"/>
          <w:lang w:val="en-US"/>
          <w:rPrChange w:id="791" w:author="Marta Angles" w:date="2022-06-23T08:21:00Z">
            <w:rPr>
              <w:color w:val="4472C4" w:themeColor="accent1"/>
              <w:sz w:val="22"/>
              <w:szCs w:val="22"/>
              <w:lang w:val="en-US"/>
            </w:rPr>
          </w:rPrChange>
        </w:rPr>
        <w:t xml:space="preserve"> </w:t>
      </w:r>
      <w:commentRangeEnd w:id="778"/>
      <w:r w:rsidR="00F25B0A" w:rsidRPr="00085198">
        <w:rPr>
          <w:rStyle w:val="CommentReference"/>
        </w:rPr>
        <w:commentReference w:id="778"/>
      </w:r>
      <w:r w:rsidRPr="00085198">
        <w:rPr>
          <w:sz w:val="22"/>
          <w:szCs w:val="22"/>
          <w:lang w:val="en-US"/>
          <w:rPrChange w:id="792" w:author="Marta Angles" w:date="2022-06-23T08:21:00Z">
            <w:rPr>
              <w:color w:val="4472C4" w:themeColor="accent1"/>
              <w:sz w:val="22"/>
              <w:szCs w:val="22"/>
              <w:lang w:val="en-US"/>
            </w:rPr>
          </w:rPrChange>
        </w:rPr>
        <w:t>and its acceleration curve is</w:t>
      </w:r>
      <w:r w:rsidRPr="00085198">
        <w:rPr>
          <w:sz w:val="22"/>
          <w:szCs w:val="22"/>
          <w:lang w:val="en-US"/>
          <w:rPrChange w:id="793" w:author="Marta Angles" w:date="2022-06-23T08:21:00Z">
            <w:rPr>
              <w:color w:val="4472C4" w:themeColor="accent1"/>
              <w:sz w:val="22"/>
              <w:szCs w:val="22"/>
              <w:lang w:val="en-US"/>
            </w:rPr>
          </w:rPrChange>
        </w:rPr>
        <w:br/>
        <w:t xml:space="preserve">within the hatched area of the graph in </w:t>
      </w:r>
      <w:r w:rsidRPr="00085198">
        <w:rPr>
          <w:sz w:val="22"/>
          <w:szCs w:val="22"/>
          <w:highlight w:val="yellow"/>
          <w:lang w:val="en-US"/>
          <w:rPrChange w:id="794" w:author="Marta Angles" w:date="2022-06-23T08:21:00Z">
            <w:rPr>
              <w:color w:val="4472C4" w:themeColor="accent1"/>
              <w:sz w:val="22"/>
              <w:szCs w:val="22"/>
              <w:highlight w:val="yellow"/>
              <w:lang w:val="en-US"/>
            </w:rPr>
          </w:rPrChange>
        </w:rPr>
        <w:t xml:space="preserve">Annex </w:t>
      </w:r>
      <w:r w:rsidR="00AE0310" w:rsidRPr="00085198">
        <w:rPr>
          <w:sz w:val="22"/>
          <w:szCs w:val="22"/>
          <w:highlight w:val="yellow"/>
          <w:lang w:val="en-US"/>
          <w:rPrChange w:id="795" w:author="Marta Angles" w:date="2022-06-23T08:21:00Z">
            <w:rPr>
              <w:color w:val="4472C4" w:themeColor="accent1"/>
              <w:sz w:val="22"/>
              <w:szCs w:val="22"/>
              <w:highlight w:val="yellow"/>
              <w:lang w:val="en-US"/>
            </w:rPr>
          </w:rPrChange>
        </w:rPr>
        <w:t>6</w:t>
      </w:r>
      <w:r w:rsidRPr="00085198">
        <w:rPr>
          <w:sz w:val="22"/>
          <w:szCs w:val="22"/>
          <w:lang w:val="en-US"/>
          <w:rPrChange w:id="796" w:author="Marta Angles" w:date="2022-06-23T08:21:00Z">
            <w:rPr>
              <w:color w:val="4472C4" w:themeColor="accent1"/>
              <w:sz w:val="22"/>
              <w:szCs w:val="22"/>
              <w:lang w:val="en-US"/>
            </w:rPr>
          </w:rPrChange>
        </w:rPr>
        <w:t>.</w:t>
      </w:r>
    </w:p>
    <w:p w14:paraId="70859103" w14:textId="4F190BE9" w:rsidR="002F4ECD" w:rsidRPr="00085198" w:rsidRDefault="002F4ECD" w:rsidP="002F4ECD">
      <w:pPr>
        <w:tabs>
          <w:tab w:val="left" w:pos="851"/>
        </w:tabs>
        <w:autoSpaceDE w:val="0"/>
        <w:autoSpaceDN w:val="0"/>
        <w:adjustRightInd w:val="0"/>
        <w:ind w:left="1418" w:hanging="1418"/>
        <w:jc w:val="both"/>
        <w:rPr>
          <w:sz w:val="22"/>
          <w:szCs w:val="22"/>
          <w:lang w:val="en-US"/>
          <w:rPrChange w:id="797" w:author="Marta Angles" w:date="2022-06-23T08:21:00Z">
            <w:rPr>
              <w:color w:val="4472C4" w:themeColor="accent1"/>
              <w:sz w:val="22"/>
              <w:szCs w:val="22"/>
              <w:lang w:val="en-US"/>
            </w:rPr>
          </w:rPrChange>
        </w:rPr>
      </w:pPr>
    </w:p>
    <w:p w14:paraId="0EEAD22C" w14:textId="724D1D4A" w:rsidR="002F4ECD" w:rsidRPr="00085198" w:rsidRDefault="002F4ECD" w:rsidP="002F4ECD">
      <w:pPr>
        <w:tabs>
          <w:tab w:val="left" w:pos="851"/>
        </w:tabs>
        <w:autoSpaceDE w:val="0"/>
        <w:autoSpaceDN w:val="0"/>
        <w:adjustRightInd w:val="0"/>
        <w:ind w:left="1418" w:hanging="1418"/>
        <w:jc w:val="both"/>
        <w:rPr>
          <w:sz w:val="22"/>
          <w:szCs w:val="22"/>
          <w:lang w:val="en-US"/>
          <w:rPrChange w:id="798" w:author="Marta Angles" w:date="2022-06-23T08:21:00Z">
            <w:rPr>
              <w:color w:val="4472C4" w:themeColor="accent1"/>
              <w:sz w:val="22"/>
              <w:szCs w:val="22"/>
              <w:lang w:val="en-US"/>
            </w:rPr>
          </w:rPrChange>
        </w:rPr>
      </w:pPr>
      <w:r w:rsidRPr="00085198">
        <w:rPr>
          <w:sz w:val="22"/>
          <w:szCs w:val="22"/>
          <w:lang w:val="en-US"/>
          <w:rPrChange w:id="799" w:author="Marta Angles" w:date="2022-06-23T08:21:00Z">
            <w:rPr>
              <w:color w:val="4472C4" w:themeColor="accent1"/>
              <w:sz w:val="22"/>
              <w:szCs w:val="22"/>
              <w:lang w:val="en-US"/>
            </w:rPr>
          </w:rPrChange>
        </w:rPr>
        <w:tab/>
      </w:r>
      <w:r w:rsidRPr="00085198">
        <w:rPr>
          <w:sz w:val="22"/>
          <w:szCs w:val="22"/>
          <w:lang w:val="en-US"/>
          <w:rPrChange w:id="800" w:author="Marta Angles" w:date="2022-06-23T08:21:00Z">
            <w:rPr>
              <w:color w:val="4472C4" w:themeColor="accent1"/>
              <w:sz w:val="22"/>
              <w:szCs w:val="22"/>
              <w:lang w:val="en-US"/>
            </w:rPr>
          </w:rPrChange>
        </w:rPr>
        <w:tab/>
        <w:t>Tests performed at a higher speed and/or with an acceleration that</w:t>
      </w:r>
      <w:r w:rsidRPr="00085198">
        <w:rPr>
          <w:sz w:val="22"/>
          <w:szCs w:val="22"/>
          <w:lang w:val="en-US"/>
          <w:rPrChange w:id="801" w:author="Marta Angles" w:date="2022-06-23T08:21:00Z">
            <w:rPr>
              <w:color w:val="4472C4" w:themeColor="accent1"/>
              <w:sz w:val="22"/>
              <w:szCs w:val="22"/>
              <w:lang w:val="en-US"/>
            </w:rPr>
          </w:rPrChange>
        </w:rPr>
        <w:br/>
        <w:t>exceeds the upper boundary of the hatched area shall be considered</w:t>
      </w:r>
      <w:r w:rsidRPr="00085198">
        <w:rPr>
          <w:sz w:val="22"/>
          <w:szCs w:val="22"/>
          <w:lang w:val="en-US"/>
          <w:rPrChange w:id="802" w:author="Marta Angles" w:date="2022-06-23T08:21:00Z">
            <w:rPr>
              <w:color w:val="4472C4" w:themeColor="accent1"/>
              <w:sz w:val="22"/>
              <w:szCs w:val="22"/>
              <w:lang w:val="en-US"/>
            </w:rPr>
          </w:rPrChange>
        </w:rPr>
        <w:br/>
        <w:t>satisfactory if the child restraint system meets the performance</w:t>
      </w:r>
      <w:r w:rsidRPr="00085198">
        <w:rPr>
          <w:sz w:val="22"/>
          <w:szCs w:val="22"/>
          <w:lang w:val="en-US"/>
          <w:rPrChange w:id="803" w:author="Marta Angles" w:date="2022-06-23T08:21:00Z">
            <w:rPr>
              <w:color w:val="4472C4" w:themeColor="accent1"/>
              <w:sz w:val="22"/>
              <w:szCs w:val="22"/>
              <w:lang w:val="en-US"/>
            </w:rPr>
          </w:rPrChange>
        </w:rPr>
        <w:br/>
        <w:t>requirements for the test.</w:t>
      </w:r>
    </w:p>
    <w:p w14:paraId="136985CA" w14:textId="523E4B0E" w:rsidR="002F4ECD" w:rsidRPr="00085198" w:rsidRDefault="002F4ECD" w:rsidP="002F4ECD">
      <w:pPr>
        <w:tabs>
          <w:tab w:val="left" w:pos="851"/>
        </w:tabs>
        <w:autoSpaceDE w:val="0"/>
        <w:autoSpaceDN w:val="0"/>
        <w:adjustRightInd w:val="0"/>
        <w:ind w:left="1418" w:hanging="1418"/>
        <w:jc w:val="both"/>
        <w:rPr>
          <w:sz w:val="22"/>
          <w:szCs w:val="22"/>
          <w:lang w:val="en-US"/>
          <w:rPrChange w:id="804" w:author="Marta Angles" w:date="2022-06-23T08:21:00Z">
            <w:rPr>
              <w:color w:val="4472C4" w:themeColor="accent1"/>
              <w:sz w:val="22"/>
              <w:szCs w:val="22"/>
              <w:lang w:val="en-US"/>
            </w:rPr>
          </w:rPrChange>
        </w:rPr>
      </w:pPr>
    </w:p>
    <w:p w14:paraId="3AD24C86" w14:textId="19F3B25D" w:rsidR="002F4ECD" w:rsidRPr="00085198" w:rsidRDefault="002F4ECD" w:rsidP="002F4ECD">
      <w:pPr>
        <w:tabs>
          <w:tab w:val="left" w:pos="851"/>
        </w:tabs>
        <w:autoSpaceDE w:val="0"/>
        <w:autoSpaceDN w:val="0"/>
        <w:adjustRightInd w:val="0"/>
        <w:ind w:left="1418" w:hanging="1418"/>
        <w:jc w:val="both"/>
        <w:rPr>
          <w:sz w:val="22"/>
          <w:szCs w:val="22"/>
          <w:lang w:val="en-US"/>
          <w:rPrChange w:id="805" w:author="Marta Angles" w:date="2022-06-23T08:21:00Z">
            <w:rPr>
              <w:color w:val="4472C4" w:themeColor="accent1"/>
              <w:sz w:val="22"/>
              <w:szCs w:val="22"/>
              <w:lang w:val="en-US"/>
            </w:rPr>
          </w:rPrChange>
        </w:rPr>
      </w:pPr>
      <w:r w:rsidRPr="00085198">
        <w:rPr>
          <w:sz w:val="22"/>
          <w:szCs w:val="22"/>
          <w:lang w:val="en-US"/>
          <w:rPrChange w:id="806" w:author="Marta Angles" w:date="2022-06-23T08:21:00Z">
            <w:rPr>
              <w:color w:val="4472C4" w:themeColor="accent1"/>
              <w:sz w:val="22"/>
              <w:szCs w:val="22"/>
              <w:lang w:val="en-US"/>
            </w:rPr>
          </w:rPrChange>
        </w:rPr>
        <w:tab/>
      </w:r>
      <w:r w:rsidRPr="00085198">
        <w:rPr>
          <w:sz w:val="22"/>
          <w:szCs w:val="22"/>
          <w:lang w:val="en-US"/>
          <w:rPrChange w:id="807" w:author="Marta Angles" w:date="2022-06-23T08:21:00Z">
            <w:rPr>
              <w:color w:val="4472C4" w:themeColor="accent1"/>
              <w:sz w:val="22"/>
              <w:szCs w:val="22"/>
              <w:lang w:val="en-US"/>
            </w:rPr>
          </w:rPrChange>
        </w:rPr>
        <w:tab/>
        <w:t>Tests performed at a lower acceleration shall be considered satisfactory</w:t>
      </w:r>
      <w:r w:rsidRPr="00085198">
        <w:rPr>
          <w:sz w:val="22"/>
          <w:szCs w:val="22"/>
          <w:lang w:val="en-US"/>
          <w:rPrChange w:id="808" w:author="Marta Angles" w:date="2022-06-23T08:21:00Z">
            <w:rPr>
              <w:color w:val="4472C4" w:themeColor="accent1"/>
              <w:sz w:val="22"/>
              <w:szCs w:val="22"/>
              <w:lang w:val="en-US"/>
            </w:rPr>
          </w:rPrChange>
        </w:rPr>
        <w:br/>
        <w:t>only if the acceleration curve crosses the lower boundary of the hatched</w:t>
      </w:r>
      <w:r w:rsidRPr="00085198">
        <w:rPr>
          <w:sz w:val="22"/>
          <w:szCs w:val="22"/>
          <w:lang w:val="en-US"/>
          <w:rPrChange w:id="809" w:author="Marta Angles" w:date="2022-06-23T08:21:00Z">
            <w:rPr>
              <w:color w:val="4472C4" w:themeColor="accent1"/>
              <w:sz w:val="22"/>
              <w:szCs w:val="22"/>
              <w:lang w:val="en-US"/>
            </w:rPr>
          </w:rPrChange>
        </w:rPr>
        <w:br/>
        <w:t xml:space="preserve">area for a cumulative period of up to 3 </w:t>
      </w:r>
      <w:proofErr w:type="spellStart"/>
      <w:r w:rsidRPr="00085198">
        <w:rPr>
          <w:sz w:val="22"/>
          <w:szCs w:val="22"/>
          <w:lang w:val="en-US"/>
          <w:rPrChange w:id="810" w:author="Marta Angles" w:date="2022-06-23T08:21:00Z">
            <w:rPr>
              <w:color w:val="4472C4" w:themeColor="accent1"/>
              <w:sz w:val="22"/>
              <w:szCs w:val="22"/>
              <w:lang w:val="en-US"/>
            </w:rPr>
          </w:rPrChange>
        </w:rPr>
        <w:t>ms.</w:t>
      </w:r>
      <w:proofErr w:type="spellEnd"/>
    </w:p>
    <w:p w14:paraId="350E689C" w14:textId="04D005D0" w:rsidR="002F4ECD" w:rsidRPr="00085198" w:rsidRDefault="002F4ECD" w:rsidP="002F4ECD">
      <w:pPr>
        <w:tabs>
          <w:tab w:val="left" w:pos="851"/>
        </w:tabs>
        <w:autoSpaceDE w:val="0"/>
        <w:autoSpaceDN w:val="0"/>
        <w:adjustRightInd w:val="0"/>
        <w:ind w:left="1418" w:hanging="1418"/>
        <w:jc w:val="both"/>
        <w:rPr>
          <w:sz w:val="22"/>
          <w:szCs w:val="22"/>
          <w:lang w:val="en-US"/>
          <w:rPrChange w:id="811" w:author="Marta Angles" w:date="2022-06-23T08:21:00Z">
            <w:rPr>
              <w:color w:val="4472C4" w:themeColor="accent1"/>
              <w:sz w:val="22"/>
              <w:szCs w:val="22"/>
              <w:lang w:val="en-US"/>
            </w:rPr>
          </w:rPrChange>
        </w:rPr>
      </w:pPr>
    </w:p>
    <w:p w14:paraId="3B7BA792" w14:textId="67B5D57F" w:rsidR="002F4ECD" w:rsidRPr="00085198" w:rsidRDefault="002F4ECD" w:rsidP="002F4ECD">
      <w:pPr>
        <w:tabs>
          <w:tab w:val="left" w:pos="851"/>
        </w:tabs>
        <w:autoSpaceDE w:val="0"/>
        <w:autoSpaceDN w:val="0"/>
        <w:adjustRightInd w:val="0"/>
        <w:ind w:left="1418" w:hanging="1418"/>
        <w:jc w:val="both"/>
        <w:rPr>
          <w:sz w:val="22"/>
          <w:szCs w:val="22"/>
          <w:lang w:val="en-US"/>
          <w:rPrChange w:id="812" w:author="Marta Angles" w:date="2022-06-23T08:21:00Z">
            <w:rPr>
              <w:color w:val="4472C4" w:themeColor="accent1"/>
              <w:sz w:val="22"/>
              <w:szCs w:val="22"/>
              <w:lang w:val="en-US"/>
            </w:rPr>
          </w:rPrChange>
        </w:rPr>
      </w:pPr>
      <w:commentRangeStart w:id="813"/>
      <w:r w:rsidRPr="00310DC6">
        <w:rPr>
          <w:sz w:val="22"/>
          <w:szCs w:val="22"/>
          <w:highlight w:val="magenta"/>
          <w:lang w:val="en-US"/>
          <w:rPrChange w:id="814" w:author="ABDENNADHER Salim [2]" w:date="2022-10-03T09:36:00Z">
            <w:rPr>
              <w:color w:val="4472C4" w:themeColor="accent1"/>
              <w:sz w:val="22"/>
              <w:szCs w:val="22"/>
              <w:lang w:val="en-US"/>
            </w:rPr>
          </w:rPrChange>
        </w:rPr>
        <w:t>8.3.</w:t>
      </w:r>
      <w:del w:id="815" w:author="Marta Angles" w:date="2022-06-23T08:37:00Z">
        <w:r w:rsidRPr="00310DC6" w:rsidDel="00BA4A4F">
          <w:rPr>
            <w:sz w:val="22"/>
            <w:szCs w:val="22"/>
            <w:highlight w:val="magenta"/>
            <w:lang w:val="en-US"/>
            <w:rPrChange w:id="816" w:author="ABDENNADHER Salim [2]" w:date="2022-10-03T09:36:00Z">
              <w:rPr>
                <w:color w:val="4472C4" w:themeColor="accent1"/>
                <w:sz w:val="22"/>
                <w:szCs w:val="22"/>
                <w:lang w:val="en-US"/>
              </w:rPr>
            </w:rPrChange>
          </w:rPr>
          <w:delText>6</w:delText>
        </w:r>
      </w:del>
      <w:ins w:id="817" w:author="Marta Angles" w:date="2022-06-23T08:37:00Z">
        <w:r w:rsidR="00BA4A4F" w:rsidRPr="00310DC6">
          <w:rPr>
            <w:sz w:val="22"/>
            <w:szCs w:val="22"/>
            <w:highlight w:val="magenta"/>
            <w:lang w:val="en-US"/>
            <w:rPrChange w:id="818" w:author="ABDENNADHER Salim [2]" w:date="2022-10-03T09:36:00Z">
              <w:rPr>
                <w:sz w:val="22"/>
                <w:szCs w:val="22"/>
                <w:lang w:val="en-US"/>
              </w:rPr>
            </w:rPrChange>
          </w:rPr>
          <w:t>7</w:t>
        </w:r>
      </w:ins>
      <w:r w:rsidRPr="00310DC6">
        <w:rPr>
          <w:sz w:val="22"/>
          <w:szCs w:val="22"/>
          <w:highlight w:val="magenta"/>
          <w:lang w:val="en-US"/>
          <w:rPrChange w:id="819" w:author="ABDENNADHER Salim [2]" w:date="2022-10-03T09:36:00Z">
            <w:rPr>
              <w:color w:val="4472C4" w:themeColor="accent1"/>
              <w:sz w:val="22"/>
              <w:szCs w:val="22"/>
              <w:lang w:val="en-US"/>
            </w:rPr>
          </w:rPrChange>
        </w:rPr>
        <w:t>.1.1.2.2.</w:t>
      </w:r>
      <w:r w:rsidRPr="00310DC6">
        <w:rPr>
          <w:sz w:val="22"/>
          <w:szCs w:val="22"/>
          <w:highlight w:val="magenta"/>
          <w:lang w:val="en-US"/>
          <w:rPrChange w:id="820" w:author="ABDENNADHER Salim [2]" w:date="2022-10-03T09:36:00Z">
            <w:rPr>
              <w:color w:val="4472C4" w:themeColor="accent1"/>
              <w:sz w:val="22"/>
              <w:szCs w:val="22"/>
              <w:lang w:val="en-US"/>
            </w:rPr>
          </w:rPrChange>
        </w:rPr>
        <w:tab/>
        <w:t>Acceleration test device</w:t>
      </w:r>
      <w:commentRangeEnd w:id="813"/>
      <w:r w:rsidR="00B4137E" w:rsidRPr="00310DC6">
        <w:rPr>
          <w:rStyle w:val="CommentReference"/>
          <w:highlight w:val="magenta"/>
          <w:rPrChange w:id="821" w:author="ABDENNADHER Salim [2]" w:date="2022-10-03T09:36:00Z">
            <w:rPr>
              <w:rStyle w:val="CommentReference"/>
            </w:rPr>
          </w:rPrChange>
        </w:rPr>
        <w:commentReference w:id="813"/>
      </w:r>
    </w:p>
    <w:p w14:paraId="0CA11A44" w14:textId="1B795E46" w:rsidR="002F4ECD" w:rsidRPr="00085198" w:rsidRDefault="002F4ECD" w:rsidP="002F4ECD">
      <w:pPr>
        <w:tabs>
          <w:tab w:val="left" w:pos="851"/>
        </w:tabs>
        <w:autoSpaceDE w:val="0"/>
        <w:autoSpaceDN w:val="0"/>
        <w:adjustRightInd w:val="0"/>
        <w:ind w:left="1418" w:hanging="1418"/>
        <w:jc w:val="both"/>
        <w:rPr>
          <w:sz w:val="22"/>
          <w:szCs w:val="22"/>
          <w:lang w:val="en-US"/>
          <w:rPrChange w:id="822" w:author="Marta Angles" w:date="2022-06-23T08:21:00Z">
            <w:rPr>
              <w:color w:val="4472C4" w:themeColor="accent1"/>
              <w:sz w:val="22"/>
              <w:szCs w:val="22"/>
              <w:lang w:val="en-US"/>
            </w:rPr>
          </w:rPrChange>
        </w:rPr>
      </w:pPr>
    </w:p>
    <w:p w14:paraId="1A22666B" w14:textId="654D6339" w:rsidR="002F4ECD" w:rsidRPr="00085198" w:rsidRDefault="002F4ECD" w:rsidP="002F4ECD">
      <w:pPr>
        <w:tabs>
          <w:tab w:val="left" w:pos="851"/>
        </w:tabs>
        <w:autoSpaceDE w:val="0"/>
        <w:autoSpaceDN w:val="0"/>
        <w:adjustRightInd w:val="0"/>
        <w:ind w:left="1418" w:hanging="1418"/>
        <w:jc w:val="both"/>
        <w:rPr>
          <w:rStyle w:val="markedcontent"/>
          <w:sz w:val="22"/>
          <w:szCs w:val="22"/>
          <w:lang w:val="en-US"/>
          <w:rPrChange w:id="823" w:author="Marta Angles" w:date="2022-06-23T08:21:00Z">
            <w:rPr>
              <w:rStyle w:val="markedcontent"/>
              <w:color w:val="4472C4" w:themeColor="accent1"/>
              <w:sz w:val="22"/>
              <w:szCs w:val="22"/>
              <w:lang w:val="en-US"/>
            </w:rPr>
          </w:rPrChange>
        </w:rPr>
      </w:pPr>
      <w:r w:rsidRPr="00085198">
        <w:rPr>
          <w:rStyle w:val="markedcontent"/>
          <w:sz w:val="22"/>
          <w:szCs w:val="22"/>
          <w:lang w:val="en-US"/>
          <w:rPrChange w:id="824" w:author="Marta Angles" w:date="2022-06-23T08:21:00Z">
            <w:rPr>
              <w:rStyle w:val="markedcontent"/>
              <w:color w:val="4472C4" w:themeColor="accent1"/>
              <w:sz w:val="22"/>
              <w:szCs w:val="22"/>
              <w:lang w:val="en-US"/>
            </w:rPr>
          </w:rPrChange>
        </w:rPr>
        <w:tab/>
      </w:r>
      <w:r w:rsidRPr="00085198">
        <w:rPr>
          <w:rStyle w:val="markedcontent"/>
          <w:sz w:val="22"/>
          <w:szCs w:val="22"/>
          <w:lang w:val="en-US"/>
          <w:rPrChange w:id="825" w:author="Marta Angles" w:date="2022-06-23T08:21:00Z">
            <w:rPr>
              <w:rStyle w:val="markedcontent"/>
              <w:color w:val="4472C4" w:themeColor="accent1"/>
              <w:sz w:val="22"/>
              <w:szCs w:val="22"/>
              <w:lang w:val="en-US"/>
            </w:rPr>
          </w:rPrChange>
        </w:rPr>
        <w:tab/>
        <w:t>The trolley shall be so propelled that, during the test,</w:t>
      </w:r>
      <w:r w:rsidRPr="00085198">
        <w:rPr>
          <w:sz w:val="22"/>
          <w:szCs w:val="22"/>
          <w:lang w:val="en-US"/>
          <w:rPrChange w:id="826" w:author="Marta Angles" w:date="2022-06-23T08:21:00Z">
            <w:rPr>
              <w:color w:val="4472C4" w:themeColor="accent1"/>
              <w:sz w:val="22"/>
              <w:szCs w:val="22"/>
              <w:lang w:val="en-US"/>
            </w:rPr>
          </w:rPrChange>
        </w:rPr>
        <w:br/>
      </w:r>
      <w:r w:rsidRPr="00085198">
        <w:rPr>
          <w:rStyle w:val="markedcontent"/>
          <w:sz w:val="22"/>
          <w:szCs w:val="22"/>
          <w:lang w:val="en-US"/>
          <w:rPrChange w:id="827" w:author="Marta Angles" w:date="2022-06-23T08:21:00Z">
            <w:rPr>
              <w:rStyle w:val="markedcontent"/>
              <w:color w:val="4472C4" w:themeColor="accent1"/>
              <w:sz w:val="22"/>
              <w:szCs w:val="22"/>
              <w:lang w:val="en-US"/>
            </w:rPr>
          </w:rPrChange>
        </w:rPr>
        <w:t xml:space="preserve">its total velocity change </w:t>
      </w:r>
      <w:r w:rsidRPr="00085198">
        <w:rPr>
          <w:rStyle w:val="markedcontent"/>
          <w:sz w:val="22"/>
          <w:szCs w:val="22"/>
          <w:rPrChange w:id="828" w:author="Marta Angles" w:date="2022-06-23T08:21:00Z">
            <w:rPr>
              <w:rStyle w:val="markedcontent"/>
              <w:color w:val="4472C4" w:themeColor="accent1"/>
              <w:sz w:val="22"/>
              <w:szCs w:val="22"/>
            </w:rPr>
          </w:rPrChange>
        </w:rPr>
        <w:sym w:font="Symbol" w:char="F044"/>
      </w:r>
      <w:r w:rsidRPr="00085198">
        <w:rPr>
          <w:rStyle w:val="markedcontent"/>
          <w:sz w:val="22"/>
          <w:szCs w:val="22"/>
          <w:lang w:val="en-US"/>
          <w:rPrChange w:id="829" w:author="Marta Angles" w:date="2022-06-23T08:21:00Z">
            <w:rPr>
              <w:rStyle w:val="markedcontent"/>
              <w:color w:val="4472C4" w:themeColor="accent1"/>
              <w:sz w:val="22"/>
              <w:szCs w:val="22"/>
              <w:lang w:val="en-US"/>
            </w:rPr>
          </w:rPrChange>
        </w:rPr>
        <w:t xml:space="preserve">V is </w:t>
      </w:r>
      <w:r w:rsidR="00F97F99" w:rsidRPr="00085198">
        <w:rPr>
          <w:rStyle w:val="markedcontent"/>
          <w:sz w:val="22"/>
          <w:szCs w:val="22"/>
          <w:lang w:val="en-US"/>
          <w:rPrChange w:id="830" w:author="Marta Angles" w:date="2022-06-23T08:21:00Z">
            <w:rPr>
              <w:rStyle w:val="markedcontent"/>
              <w:color w:val="4472C4" w:themeColor="accent1"/>
              <w:sz w:val="22"/>
              <w:szCs w:val="22"/>
              <w:lang w:val="en-US"/>
            </w:rPr>
          </w:rPrChange>
        </w:rPr>
        <w:t>[</w:t>
      </w:r>
      <w:r w:rsidR="00F97F99" w:rsidRPr="00085198">
        <w:rPr>
          <w:rStyle w:val="markedcontent"/>
          <w:sz w:val="22"/>
          <w:szCs w:val="22"/>
          <w:highlight w:val="cyan"/>
          <w:lang w:val="en-US"/>
          <w:rPrChange w:id="831" w:author="Marta Angles" w:date="2022-06-23T08:21:00Z">
            <w:rPr>
              <w:rStyle w:val="markedcontent"/>
              <w:color w:val="4472C4" w:themeColor="accent1"/>
              <w:sz w:val="22"/>
              <w:szCs w:val="22"/>
              <w:highlight w:val="cyan"/>
              <w:lang w:val="en-US"/>
            </w:rPr>
          </w:rPrChange>
        </w:rPr>
        <w:t xml:space="preserve">32] </w:t>
      </w:r>
      <w:r w:rsidRPr="00252C71">
        <w:rPr>
          <w:rStyle w:val="markedcontent"/>
          <w:strike/>
          <w:sz w:val="22"/>
          <w:szCs w:val="22"/>
          <w:highlight w:val="magenta"/>
          <w:lang w:val="en-US"/>
          <w:rPrChange w:id="832" w:author="ABDENNADHER Salim [2]" w:date="2022-09-22T09:22:00Z">
            <w:rPr>
              <w:rStyle w:val="markedcontent"/>
              <w:color w:val="4472C4" w:themeColor="accent1"/>
              <w:sz w:val="22"/>
              <w:szCs w:val="22"/>
              <w:highlight w:val="cyan"/>
              <w:lang w:val="en-US"/>
            </w:rPr>
          </w:rPrChange>
        </w:rPr>
        <w:t>52</w:t>
      </w:r>
      <w:r w:rsidRPr="00085198">
        <w:rPr>
          <w:rStyle w:val="markedcontent"/>
          <w:sz w:val="22"/>
          <w:szCs w:val="22"/>
          <w:lang w:val="en-US"/>
          <w:rPrChange w:id="833" w:author="Marta Angles" w:date="2022-06-23T08:21:00Z">
            <w:rPr>
              <w:rStyle w:val="markedcontent"/>
              <w:color w:val="4472C4" w:themeColor="accent1"/>
              <w:sz w:val="22"/>
              <w:szCs w:val="22"/>
              <w:lang w:val="en-US"/>
            </w:rPr>
          </w:rPrChange>
        </w:rPr>
        <w:t xml:space="preserve"> </w:t>
      </w:r>
      <w:r w:rsidR="00FB6625" w:rsidRPr="00085198">
        <w:rPr>
          <w:rStyle w:val="markedcontent"/>
          <w:sz w:val="22"/>
          <w:szCs w:val="22"/>
          <w:highlight w:val="cyan"/>
          <w:lang w:val="en-US"/>
          <w:rPrChange w:id="834" w:author="Marta Angles" w:date="2022-06-23T08:21:00Z">
            <w:rPr>
              <w:rStyle w:val="markedcontent"/>
              <w:color w:val="4472C4" w:themeColor="accent1"/>
              <w:sz w:val="22"/>
              <w:szCs w:val="22"/>
              <w:highlight w:val="cyan"/>
              <w:lang w:val="en-US"/>
            </w:rPr>
          </w:rPrChange>
        </w:rPr>
        <w:t>-</w:t>
      </w:r>
      <w:r w:rsidRPr="00085198">
        <w:rPr>
          <w:rStyle w:val="markedcontent"/>
          <w:sz w:val="22"/>
          <w:szCs w:val="22"/>
          <w:highlight w:val="cyan"/>
          <w:lang w:val="en-US"/>
          <w:rPrChange w:id="835" w:author="Marta Angles" w:date="2022-06-23T08:21:00Z">
            <w:rPr>
              <w:rStyle w:val="markedcontent"/>
              <w:color w:val="4472C4" w:themeColor="accent1"/>
              <w:sz w:val="22"/>
              <w:szCs w:val="22"/>
              <w:highlight w:val="cyan"/>
              <w:lang w:val="en-US"/>
            </w:rPr>
          </w:rPrChange>
        </w:rPr>
        <w:t xml:space="preserve"> 0 </w:t>
      </w:r>
      <w:r w:rsidR="00FB6625" w:rsidRPr="00085198">
        <w:rPr>
          <w:rStyle w:val="markedcontent"/>
          <w:sz w:val="22"/>
          <w:szCs w:val="22"/>
          <w:highlight w:val="cyan"/>
          <w:lang w:val="en-US"/>
          <w:rPrChange w:id="836" w:author="Marta Angles" w:date="2022-06-23T08:21:00Z">
            <w:rPr>
              <w:rStyle w:val="markedcontent"/>
              <w:color w:val="4472C4" w:themeColor="accent1"/>
              <w:sz w:val="22"/>
              <w:szCs w:val="22"/>
              <w:highlight w:val="cyan"/>
              <w:lang w:val="en-US"/>
            </w:rPr>
          </w:rPrChange>
        </w:rPr>
        <w:t>+</w:t>
      </w:r>
      <w:r w:rsidRPr="00085198">
        <w:rPr>
          <w:rStyle w:val="markedcontent"/>
          <w:sz w:val="22"/>
          <w:szCs w:val="22"/>
          <w:highlight w:val="cyan"/>
          <w:lang w:val="en-US"/>
          <w:rPrChange w:id="837" w:author="Marta Angles" w:date="2022-06-23T08:21:00Z">
            <w:rPr>
              <w:rStyle w:val="markedcontent"/>
              <w:color w:val="4472C4" w:themeColor="accent1"/>
              <w:sz w:val="22"/>
              <w:szCs w:val="22"/>
              <w:highlight w:val="cyan"/>
              <w:lang w:val="en-US"/>
            </w:rPr>
          </w:rPrChange>
        </w:rPr>
        <w:t xml:space="preserve"> 2 km/h</w:t>
      </w:r>
      <w:r w:rsidRPr="00085198">
        <w:rPr>
          <w:rStyle w:val="markedcontent"/>
          <w:sz w:val="22"/>
          <w:szCs w:val="22"/>
          <w:lang w:val="en-US"/>
          <w:rPrChange w:id="838" w:author="Marta Angles" w:date="2022-06-23T08:21:00Z">
            <w:rPr>
              <w:rStyle w:val="markedcontent"/>
              <w:color w:val="4472C4" w:themeColor="accent1"/>
              <w:sz w:val="22"/>
              <w:szCs w:val="22"/>
              <w:lang w:val="en-US"/>
            </w:rPr>
          </w:rPrChange>
        </w:rPr>
        <w:t xml:space="preserve"> and its acceleration curve</w:t>
      </w:r>
      <w:r w:rsidRPr="00085198">
        <w:rPr>
          <w:sz w:val="22"/>
          <w:szCs w:val="22"/>
          <w:lang w:val="en-US"/>
          <w:rPrChange w:id="839" w:author="Marta Angles" w:date="2022-06-23T08:21:00Z">
            <w:rPr>
              <w:color w:val="4472C4" w:themeColor="accent1"/>
              <w:sz w:val="22"/>
              <w:szCs w:val="22"/>
              <w:lang w:val="en-US"/>
            </w:rPr>
          </w:rPrChange>
        </w:rPr>
        <w:br/>
      </w:r>
      <w:r w:rsidRPr="00085198">
        <w:rPr>
          <w:rStyle w:val="markedcontent"/>
          <w:sz w:val="22"/>
          <w:szCs w:val="22"/>
          <w:lang w:val="en-US"/>
          <w:rPrChange w:id="840" w:author="Marta Angles" w:date="2022-06-23T08:21:00Z">
            <w:rPr>
              <w:rStyle w:val="markedcontent"/>
              <w:color w:val="4472C4" w:themeColor="accent1"/>
              <w:sz w:val="22"/>
              <w:szCs w:val="22"/>
              <w:lang w:val="en-US"/>
            </w:rPr>
          </w:rPrChange>
        </w:rPr>
        <w:t xml:space="preserve">is within the hatched area of the graph </w:t>
      </w:r>
      <w:r w:rsidRPr="00085198">
        <w:rPr>
          <w:rStyle w:val="markedcontent"/>
          <w:sz w:val="22"/>
          <w:szCs w:val="22"/>
          <w:highlight w:val="yellow"/>
          <w:lang w:val="en-US"/>
          <w:rPrChange w:id="841" w:author="Marta Angles" w:date="2022-06-23T08:21:00Z">
            <w:rPr>
              <w:rStyle w:val="markedcontent"/>
              <w:color w:val="4472C4" w:themeColor="accent1"/>
              <w:sz w:val="22"/>
              <w:szCs w:val="22"/>
              <w:highlight w:val="yellow"/>
              <w:lang w:val="en-US"/>
            </w:rPr>
          </w:rPrChange>
        </w:rPr>
        <w:t xml:space="preserve">in Annex </w:t>
      </w:r>
      <w:r w:rsidR="00AE0310" w:rsidRPr="00085198">
        <w:rPr>
          <w:rStyle w:val="markedcontent"/>
          <w:sz w:val="22"/>
          <w:szCs w:val="22"/>
          <w:highlight w:val="yellow"/>
          <w:lang w:val="en-US"/>
          <w:rPrChange w:id="842" w:author="Marta Angles" w:date="2022-06-23T08:21:00Z">
            <w:rPr>
              <w:rStyle w:val="markedcontent"/>
              <w:color w:val="4472C4" w:themeColor="accent1"/>
              <w:sz w:val="22"/>
              <w:szCs w:val="22"/>
              <w:highlight w:val="yellow"/>
              <w:lang w:val="en-US"/>
            </w:rPr>
          </w:rPrChange>
        </w:rPr>
        <w:t>6</w:t>
      </w:r>
      <w:r w:rsidRPr="00085198">
        <w:rPr>
          <w:rStyle w:val="markedcontent"/>
          <w:sz w:val="22"/>
          <w:szCs w:val="22"/>
          <w:lang w:val="en-US"/>
          <w:rPrChange w:id="843" w:author="Marta Angles" w:date="2022-06-23T08:21:00Z">
            <w:rPr>
              <w:rStyle w:val="markedcontent"/>
              <w:color w:val="4472C4" w:themeColor="accent1"/>
              <w:sz w:val="22"/>
              <w:szCs w:val="22"/>
              <w:lang w:val="en-US"/>
            </w:rPr>
          </w:rPrChange>
        </w:rPr>
        <w:t xml:space="preserve"> and stay</w:t>
      </w:r>
      <w:r w:rsidRPr="00085198">
        <w:rPr>
          <w:sz w:val="22"/>
          <w:szCs w:val="22"/>
          <w:lang w:val="en-US"/>
          <w:rPrChange w:id="844" w:author="Marta Angles" w:date="2022-06-23T08:21:00Z">
            <w:rPr>
              <w:color w:val="4472C4" w:themeColor="accent1"/>
              <w:sz w:val="22"/>
              <w:szCs w:val="22"/>
              <w:lang w:val="en-US"/>
            </w:rPr>
          </w:rPrChange>
        </w:rPr>
        <w:br/>
      </w:r>
      <w:r w:rsidRPr="00085198">
        <w:rPr>
          <w:rStyle w:val="markedcontent"/>
          <w:sz w:val="22"/>
          <w:szCs w:val="22"/>
          <w:highlight w:val="cyan"/>
          <w:lang w:val="en-US"/>
          <w:rPrChange w:id="845" w:author="Marta Angles" w:date="2022-06-23T08:21:00Z">
            <w:rPr>
              <w:rStyle w:val="markedcontent"/>
              <w:color w:val="4472C4" w:themeColor="accent1"/>
              <w:sz w:val="22"/>
              <w:szCs w:val="22"/>
              <w:highlight w:val="cyan"/>
              <w:lang w:val="en-US"/>
            </w:rPr>
          </w:rPrChange>
        </w:rPr>
        <w:t>above the segment defined by the coordinates (5 g, 10 ms) and (9 g,</w:t>
      </w:r>
      <w:r w:rsidRPr="00085198">
        <w:rPr>
          <w:sz w:val="22"/>
          <w:szCs w:val="22"/>
          <w:highlight w:val="cyan"/>
          <w:lang w:val="en-US"/>
          <w:rPrChange w:id="846" w:author="Marta Angles" w:date="2022-06-23T08:21:00Z">
            <w:rPr>
              <w:color w:val="4472C4" w:themeColor="accent1"/>
              <w:sz w:val="22"/>
              <w:szCs w:val="22"/>
              <w:highlight w:val="cyan"/>
              <w:lang w:val="en-US"/>
            </w:rPr>
          </w:rPrChange>
        </w:rPr>
        <w:br/>
      </w:r>
      <w:r w:rsidRPr="00085198">
        <w:rPr>
          <w:rStyle w:val="markedcontent"/>
          <w:sz w:val="22"/>
          <w:szCs w:val="22"/>
          <w:highlight w:val="cyan"/>
          <w:lang w:val="en-US"/>
          <w:rPrChange w:id="847" w:author="Marta Angles" w:date="2022-06-23T08:21:00Z">
            <w:rPr>
              <w:rStyle w:val="markedcontent"/>
              <w:color w:val="4472C4" w:themeColor="accent1"/>
              <w:sz w:val="22"/>
              <w:szCs w:val="22"/>
              <w:highlight w:val="cyan"/>
              <w:lang w:val="en-US"/>
            </w:rPr>
          </w:rPrChange>
        </w:rPr>
        <w:t>20 ms).</w:t>
      </w:r>
      <w:r w:rsidRPr="00085198">
        <w:rPr>
          <w:rStyle w:val="markedcontent"/>
          <w:sz w:val="22"/>
          <w:szCs w:val="22"/>
          <w:lang w:val="en-US"/>
          <w:rPrChange w:id="848" w:author="Marta Angles" w:date="2022-06-23T08:21:00Z">
            <w:rPr>
              <w:rStyle w:val="markedcontent"/>
              <w:color w:val="4472C4" w:themeColor="accent1"/>
              <w:sz w:val="22"/>
              <w:szCs w:val="22"/>
              <w:lang w:val="en-US"/>
            </w:rPr>
          </w:rPrChange>
        </w:rPr>
        <w:t xml:space="preserve"> The start of the impact (T0) is defined, according to ISO 17 373</w:t>
      </w:r>
      <w:r w:rsidRPr="00085198">
        <w:rPr>
          <w:sz w:val="22"/>
          <w:szCs w:val="22"/>
          <w:lang w:val="en-US"/>
          <w:rPrChange w:id="849" w:author="Marta Angles" w:date="2022-06-23T08:21:00Z">
            <w:rPr>
              <w:color w:val="4472C4" w:themeColor="accent1"/>
              <w:sz w:val="22"/>
              <w:szCs w:val="22"/>
              <w:lang w:val="en-US"/>
            </w:rPr>
          </w:rPrChange>
        </w:rPr>
        <w:br/>
      </w:r>
      <w:r w:rsidRPr="00085198">
        <w:rPr>
          <w:rStyle w:val="markedcontent"/>
          <w:sz w:val="22"/>
          <w:szCs w:val="22"/>
          <w:lang w:val="en-US"/>
          <w:rPrChange w:id="850" w:author="Marta Angles" w:date="2022-06-23T08:21:00Z">
            <w:rPr>
              <w:rStyle w:val="markedcontent"/>
              <w:color w:val="4472C4" w:themeColor="accent1"/>
              <w:sz w:val="22"/>
              <w:szCs w:val="22"/>
              <w:lang w:val="en-US"/>
            </w:rPr>
          </w:rPrChange>
        </w:rPr>
        <w:t>for a level of acceleration of 0.5 g.</w:t>
      </w:r>
    </w:p>
    <w:p w14:paraId="0C8208E6" w14:textId="739C0E75" w:rsidR="00F97F99" w:rsidRPr="00085198" w:rsidRDefault="00F97F99" w:rsidP="002F4ECD">
      <w:pPr>
        <w:tabs>
          <w:tab w:val="left" w:pos="851"/>
        </w:tabs>
        <w:autoSpaceDE w:val="0"/>
        <w:autoSpaceDN w:val="0"/>
        <w:adjustRightInd w:val="0"/>
        <w:ind w:left="1418" w:hanging="1418"/>
        <w:jc w:val="both"/>
        <w:rPr>
          <w:rStyle w:val="markedcontent"/>
          <w:sz w:val="22"/>
          <w:szCs w:val="22"/>
          <w:lang w:val="en-US"/>
          <w:rPrChange w:id="851" w:author="Marta Angles" w:date="2022-06-23T08:21:00Z">
            <w:rPr>
              <w:rStyle w:val="markedcontent"/>
              <w:color w:val="4472C4" w:themeColor="accent1"/>
              <w:sz w:val="22"/>
              <w:szCs w:val="22"/>
              <w:lang w:val="en-US"/>
            </w:rPr>
          </w:rPrChange>
        </w:rPr>
      </w:pPr>
    </w:p>
    <w:p w14:paraId="44E39378" w14:textId="1C786A2B" w:rsidR="00F97F99" w:rsidRPr="00085198" w:rsidRDefault="00F97F99" w:rsidP="002F4ECD">
      <w:pPr>
        <w:tabs>
          <w:tab w:val="left" w:pos="851"/>
        </w:tabs>
        <w:autoSpaceDE w:val="0"/>
        <w:autoSpaceDN w:val="0"/>
        <w:adjustRightInd w:val="0"/>
        <w:ind w:left="1418" w:hanging="1418"/>
        <w:jc w:val="both"/>
        <w:rPr>
          <w:rStyle w:val="markedcontent"/>
          <w:sz w:val="22"/>
          <w:szCs w:val="22"/>
          <w:lang w:val="en-US"/>
          <w:rPrChange w:id="852" w:author="Marta Angles" w:date="2022-06-23T08:21:00Z">
            <w:rPr>
              <w:rStyle w:val="markedcontent"/>
              <w:color w:val="4472C4" w:themeColor="accent1"/>
              <w:sz w:val="22"/>
              <w:szCs w:val="22"/>
              <w:lang w:val="en-US"/>
            </w:rPr>
          </w:rPrChange>
        </w:rPr>
      </w:pPr>
      <w:r w:rsidRPr="00085198">
        <w:rPr>
          <w:rStyle w:val="markedcontent"/>
          <w:sz w:val="22"/>
          <w:szCs w:val="22"/>
          <w:lang w:val="en-US"/>
          <w:rPrChange w:id="853" w:author="Marta Angles" w:date="2022-06-23T08:21:00Z">
            <w:rPr>
              <w:rStyle w:val="markedcontent"/>
              <w:color w:val="4472C4" w:themeColor="accent1"/>
              <w:sz w:val="22"/>
              <w:szCs w:val="22"/>
              <w:lang w:val="en-US"/>
            </w:rPr>
          </w:rPrChange>
        </w:rPr>
        <w:tab/>
      </w:r>
      <w:r w:rsidRPr="00085198">
        <w:rPr>
          <w:rStyle w:val="markedcontent"/>
          <w:sz w:val="22"/>
          <w:szCs w:val="22"/>
          <w:lang w:val="en-US"/>
          <w:rPrChange w:id="854" w:author="Marta Angles" w:date="2022-06-23T08:21:00Z">
            <w:rPr>
              <w:rStyle w:val="markedcontent"/>
              <w:color w:val="4472C4" w:themeColor="accent1"/>
              <w:sz w:val="22"/>
              <w:szCs w:val="22"/>
              <w:lang w:val="en-US"/>
            </w:rPr>
          </w:rPrChange>
        </w:rPr>
        <w:tab/>
        <w:t>However, if the tests above were performed at a higher speed and/or the</w:t>
      </w:r>
      <w:r w:rsidRPr="00085198">
        <w:rPr>
          <w:sz w:val="22"/>
          <w:szCs w:val="22"/>
          <w:lang w:val="en-US"/>
          <w:rPrChange w:id="855" w:author="Marta Angles" w:date="2022-06-23T08:21:00Z">
            <w:rPr>
              <w:color w:val="4472C4" w:themeColor="accent1"/>
              <w:sz w:val="22"/>
              <w:szCs w:val="22"/>
              <w:lang w:val="en-US"/>
            </w:rPr>
          </w:rPrChange>
        </w:rPr>
        <w:br/>
      </w:r>
      <w:r w:rsidRPr="00085198">
        <w:rPr>
          <w:rStyle w:val="markedcontent"/>
          <w:sz w:val="22"/>
          <w:szCs w:val="22"/>
          <w:lang w:val="en-US"/>
          <w:rPrChange w:id="856" w:author="Marta Angles" w:date="2022-06-23T08:21:00Z">
            <w:rPr>
              <w:rStyle w:val="markedcontent"/>
              <w:color w:val="4472C4" w:themeColor="accent1"/>
              <w:sz w:val="22"/>
              <w:szCs w:val="22"/>
              <w:lang w:val="en-US"/>
            </w:rPr>
          </w:rPrChange>
        </w:rPr>
        <w:t>acceleration curve has exceeded the upper level of the hatched area and</w:t>
      </w:r>
      <w:r w:rsidRPr="00085198">
        <w:rPr>
          <w:sz w:val="22"/>
          <w:szCs w:val="22"/>
          <w:lang w:val="en-US"/>
          <w:rPrChange w:id="857" w:author="Marta Angles" w:date="2022-06-23T08:21:00Z">
            <w:rPr>
              <w:color w:val="4472C4" w:themeColor="accent1"/>
              <w:sz w:val="22"/>
              <w:szCs w:val="22"/>
              <w:lang w:val="en-US"/>
            </w:rPr>
          </w:rPrChange>
        </w:rPr>
        <w:br/>
      </w:r>
      <w:r w:rsidRPr="00085198">
        <w:rPr>
          <w:rStyle w:val="markedcontent"/>
          <w:sz w:val="22"/>
          <w:szCs w:val="22"/>
          <w:lang w:val="en-US"/>
          <w:rPrChange w:id="858" w:author="Marta Angles" w:date="2022-06-23T08:21:00Z">
            <w:rPr>
              <w:rStyle w:val="markedcontent"/>
              <w:color w:val="4472C4" w:themeColor="accent1"/>
              <w:sz w:val="22"/>
              <w:szCs w:val="22"/>
              <w:lang w:val="en-US"/>
            </w:rPr>
          </w:rPrChange>
        </w:rPr>
        <w:t>the Child Restraint System meets the requirements, the test shall be</w:t>
      </w:r>
      <w:r w:rsidRPr="00085198">
        <w:rPr>
          <w:sz w:val="22"/>
          <w:szCs w:val="22"/>
          <w:lang w:val="en-US"/>
          <w:rPrChange w:id="859" w:author="Marta Angles" w:date="2022-06-23T08:21:00Z">
            <w:rPr>
              <w:color w:val="4472C4" w:themeColor="accent1"/>
              <w:sz w:val="22"/>
              <w:szCs w:val="22"/>
              <w:lang w:val="en-US"/>
            </w:rPr>
          </w:rPrChange>
        </w:rPr>
        <w:br/>
      </w:r>
      <w:r w:rsidRPr="00085198">
        <w:rPr>
          <w:rStyle w:val="markedcontent"/>
          <w:sz w:val="22"/>
          <w:szCs w:val="22"/>
          <w:lang w:val="en-US"/>
          <w:rPrChange w:id="860" w:author="Marta Angles" w:date="2022-06-23T08:21:00Z">
            <w:rPr>
              <w:rStyle w:val="markedcontent"/>
              <w:color w:val="4472C4" w:themeColor="accent1"/>
              <w:sz w:val="22"/>
              <w:szCs w:val="22"/>
              <w:lang w:val="en-US"/>
            </w:rPr>
          </w:rPrChange>
        </w:rPr>
        <w:t>considered satisfactory.</w:t>
      </w:r>
    </w:p>
    <w:p w14:paraId="528DB52F" w14:textId="216CA371" w:rsidR="00F97F99" w:rsidRPr="00244A5F" w:rsidRDefault="00F97F99" w:rsidP="002F4ECD">
      <w:pPr>
        <w:tabs>
          <w:tab w:val="left" w:pos="851"/>
        </w:tabs>
        <w:autoSpaceDE w:val="0"/>
        <w:autoSpaceDN w:val="0"/>
        <w:adjustRightInd w:val="0"/>
        <w:ind w:left="1418" w:hanging="1418"/>
        <w:jc w:val="both"/>
        <w:rPr>
          <w:rStyle w:val="markedcontent"/>
          <w:color w:val="4472C4" w:themeColor="accent1"/>
          <w:sz w:val="22"/>
          <w:szCs w:val="22"/>
          <w:lang w:val="en-US"/>
        </w:rPr>
      </w:pPr>
    </w:p>
    <w:p w14:paraId="56499C1B" w14:textId="45CC55A2" w:rsidR="00F97F99" w:rsidRPr="00085198" w:rsidRDefault="00F97F99" w:rsidP="002F4ECD">
      <w:pPr>
        <w:tabs>
          <w:tab w:val="left" w:pos="851"/>
        </w:tabs>
        <w:autoSpaceDE w:val="0"/>
        <w:autoSpaceDN w:val="0"/>
        <w:adjustRightInd w:val="0"/>
        <w:ind w:left="1418" w:hanging="1418"/>
        <w:jc w:val="both"/>
        <w:rPr>
          <w:rStyle w:val="markedcontent"/>
          <w:sz w:val="22"/>
          <w:szCs w:val="22"/>
          <w:lang w:val="en-US"/>
          <w:rPrChange w:id="861" w:author="Marta Angles" w:date="2022-06-23T08:21:00Z">
            <w:rPr>
              <w:rStyle w:val="markedcontent"/>
              <w:color w:val="4472C4" w:themeColor="accent1"/>
              <w:sz w:val="22"/>
              <w:szCs w:val="22"/>
              <w:lang w:val="en-US"/>
            </w:rPr>
          </w:rPrChange>
        </w:rPr>
      </w:pPr>
      <w:r w:rsidRPr="00085198">
        <w:rPr>
          <w:sz w:val="22"/>
          <w:szCs w:val="22"/>
          <w:lang w:val="en-US"/>
          <w:rPrChange w:id="862" w:author="Marta Angles" w:date="2022-06-23T08:21:00Z">
            <w:rPr>
              <w:color w:val="4472C4" w:themeColor="accent1"/>
              <w:sz w:val="22"/>
              <w:szCs w:val="22"/>
              <w:lang w:val="en-US"/>
            </w:rPr>
          </w:rPrChange>
        </w:rPr>
        <w:t>8.3.</w:t>
      </w:r>
      <w:ins w:id="863" w:author="Marta Angles" w:date="2022-06-23T08:37:00Z">
        <w:r w:rsidR="00BA4A4F">
          <w:rPr>
            <w:sz w:val="22"/>
            <w:szCs w:val="22"/>
            <w:lang w:val="en-US"/>
          </w:rPr>
          <w:t>7</w:t>
        </w:r>
      </w:ins>
      <w:del w:id="864" w:author="Marta Angles" w:date="2022-06-23T08:37:00Z">
        <w:r w:rsidRPr="00085198" w:rsidDel="00BA4A4F">
          <w:rPr>
            <w:sz w:val="22"/>
            <w:szCs w:val="22"/>
            <w:lang w:val="en-US"/>
            <w:rPrChange w:id="865" w:author="Marta Angles" w:date="2022-06-23T08:21:00Z">
              <w:rPr>
                <w:color w:val="4472C4" w:themeColor="accent1"/>
                <w:sz w:val="22"/>
                <w:szCs w:val="22"/>
                <w:lang w:val="en-US"/>
              </w:rPr>
            </w:rPrChange>
          </w:rPr>
          <w:delText>6</w:delText>
        </w:r>
      </w:del>
      <w:r w:rsidRPr="00085198">
        <w:rPr>
          <w:sz w:val="22"/>
          <w:szCs w:val="22"/>
          <w:lang w:val="en-US"/>
          <w:rPrChange w:id="866" w:author="Marta Angles" w:date="2022-06-23T08:21:00Z">
            <w:rPr>
              <w:color w:val="4472C4" w:themeColor="accent1"/>
              <w:sz w:val="22"/>
              <w:szCs w:val="22"/>
              <w:lang w:val="en-US"/>
            </w:rPr>
          </w:rPrChange>
        </w:rPr>
        <w:t>.1.1.3.</w:t>
      </w:r>
      <w:r w:rsidRPr="00085198">
        <w:rPr>
          <w:sz w:val="22"/>
          <w:szCs w:val="22"/>
          <w:lang w:val="en-US"/>
          <w:rPrChange w:id="867" w:author="Marta Angles" w:date="2022-06-23T08:21:00Z">
            <w:rPr>
              <w:color w:val="4472C4" w:themeColor="accent1"/>
              <w:sz w:val="22"/>
              <w:szCs w:val="22"/>
              <w:lang w:val="en-US"/>
            </w:rPr>
          </w:rPrChange>
        </w:rPr>
        <w:tab/>
      </w:r>
      <w:r w:rsidRPr="00085198">
        <w:rPr>
          <w:rStyle w:val="markedcontent"/>
          <w:sz w:val="22"/>
          <w:szCs w:val="22"/>
          <w:lang w:val="en-US"/>
          <w:rPrChange w:id="868" w:author="Marta Angles" w:date="2022-06-23T08:21:00Z">
            <w:rPr>
              <w:rStyle w:val="markedcontent"/>
              <w:color w:val="4472C4" w:themeColor="accent1"/>
              <w:sz w:val="22"/>
              <w:szCs w:val="22"/>
              <w:lang w:val="en-US"/>
            </w:rPr>
          </w:rPrChange>
        </w:rPr>
        <w:t>The following measurements shall be made:</w:t>
      </w:r>
    </w:p>
    <w:p w14:paraId="4A29121E" w14:textId="77777777" w:rsidR="00F97F99" w:rsidRPr="00085198" w:rsidRDefault="00F97F99" w:rsidP="002F4ECD">
      <w:pPr>
        <w:tabs>
          <w:tab w:val="left" w:pos="851"/>
        </w:tabs>
        <w:autoSpaceDE w:val="0"/>
        <w:autoSpaceDN w:val="0"/>
        <w:adjustRightInd w:val="0"/>
        <w:ind w:left="1418" w:hanging="1418"/>
        <w:jc w:val="both"/>
        <w:rPr>
          <w:rStyle w:val="markedcontent"/>
          <w:sz w:val="22"/>
          <w:szCs w:val="22"/>
          <w:lang w:val="en-US"/>
          <w:rPrChange w:id="869" w:author="Marta Angles" w:date="2022-06-23T08:21:00Z">
            <w:rPr>
              <w:rStyle w:val="markedcontent"/>
              <w:color w:val="4472C4" w:themeColor="accent1"/>
              <w:sz w:val="22"/>
              <w:szCs w:val="22"/>
              <w:lang w:val="en-US"/>
            </w:rPr>
          </w:rPrChange>
        </w:rPr>
      </w:pPr>
    </w:p>
    <w:p w14:paraId="3A18DCB9" w14:textId="4AFE024A" w:rsidR="00F97F99" w:rsidRPr="00085198" w:rsidRDefault="00F97F99" w:rsidP="002F4ECD">
      <w:pPr>
        <w:tabs>
          <w:tab w:val="left" w:pos="851"/>
        </w:tabs>
        <w:autoSpaceDE w:val="0"/>
        <w:autoSpaceDN w:val="0"/>
        <w:adjustRightInd w:val="0"/>
        <w:ind w:left="1418" w:hanging="1418"/>
        <w:jc w:val="both"/>
        <w:rPr>
          <w:rStyle w:val="markedcontent"/>
          <w:sz w:val="22"/>
          <w:szCs w:val="22"/>
          <w:lang w:val="en-US"/>
          <w:rPrChange w:id="870" w:author="Marta Angles" w:date="2022-06-23T08:21:00Z">
            <w:rPr>
              <w:rStyle w:val="markedcontent"/>
              <w:color w:val="4472C4" w:themeColor="accent1"/>
              <w:sz w:val="22"/>
              <w:szCs w:val="22"/>
              <w:lang w:val="en-US"/>
            </w:rPr>
          </w:rPrChange>
        </w:rPr>
      </w:pPr>
      <w:r w:rsidRPr="00085198">
        <w:rPr>
          <w:sz w:val="22"/>
          <w:szCs w:val="22"/>
          <w:lang w:val="en-US"/>
          <w:rPrChange w:id="871" w:author="Marta Angles" w:date="2022-06-23T08:21:00Z">
            <w:rPr>
              <w:color w:val="4472C4" w:themeColor="accent1"/>
              <w:sz w:val="22"/>
              <w:szCs w:val="22"/>
              <w:lang w:val="en-US"/>
            </w:rPr>
          </w:rPrChange>
        </w:rPr>
        <w:t>8.3.</w:t>
      </w:r>
      <w:ins w:id="872" w:author="Marta Angles" w:date="2022-06-23T08:37:00Z">
        <w:r w:rsidR="00BA4A4F">
          <w:rPr>
            <w:sz w:val="22"/>
            <w:szCs w:val="22"/>
            <w:lang w:val="en-US"/>
          </w:rPr>
          <w:t>7</w:t>
        </w:r>
      </w:ins>
      <w:del w:id="873" w:author="Marta Angles" w:date="2022-06-23T08:37:00Z">
        <w:r w:rsidRPr="00085198" w:rsidDel="00BA4A4F">
          <w:rPr>
            <w:sz w:val="22"/>
            <w:szCs w:val="22"/>
            <w:lang w:val="en-US"/>
            <w:rPrChange w:id="874" w:author="Marta Angles" w:date="2022-06-23T08:21:00Z">
              <w:rPr>
                <w:color w:val="4472C4" w:themeColor="accent1"/>
                <w:sz w:val="22"/>
                <w:szCs w:val="22"/>
                <w:lang w:val="en-US"/>
              </w:rPr>
            </w:rPrChange>
          </w:rPr>
          <w:delText>6</w:delText>
        </w:r>
      </w:del>
      <w:r w:rsidRPr="00085198">
        <w:rPr>
          <w:sz w:val="22"/>
          <w:szCs w:val="22"/>
          <w:lang w:val="en-US"/>
          <w:rPrChange w:id="875" w:author="Marta Angles" w:date="2022-06-23T08:21:00Z">
            <w:rPr>
              <w:color w:val="4472C4" w:themeColor="accent1"/>
              <w:sz w:val="22"/>
              <w:szCs w:val="22"/>
              <w:lang w:val="en-US"/>
            </w:rPr>
          </w:rPrChange>
        </w:rPr>
        <w:t>.1.1.3.1.</w:t>
      </w:r>
      <w:r w:rsidRPr="00085198">
        <w:rPr>
          <w:sz w:val="22"/>
          <w:szCs w:val="22"/>
          <w:lang w:val="en-US"/>
          <w:rPrChange w:id="876" w:author="Marta Angles" w:date="2022-06-23T08:21:00Z">
            <w:rPr>
              <w:color w:val="4472C4" w:themeColor="accent1"/>
              <w:sz w:val="22"/>
              <w:szCs w:val="22"/>
              <w:lang w:val="en-US"/>
            </w:rPr>
          </w:rPrChange>
        </w:rPr>
        <w:tab/>
      </w:r>
      <w:r w:rsidRPr="00085198">
        <w:rPr>
          <w:rStyle w:val="markedcontent"/>
          <w:sz w:val="22"/>
          <w:szCs w:val="22"/>
          <w:lang w:val="en-US"/>
          <w:rPrChange w:id="877" w:author="Marta Angles" w:date="2022-06-23T08:21:00Z">
            <w:rPr>
              <w:rStyle w:val="markedcontent"/>
              <w:color w:val="4472C4" w:themeColor="accent1"/>
              <w:sz w:val="22"/>
              <w:szCs w:val="22"/>
              <w:lang w:val="en-US"/>
            </w:rPr>
          </w:rPrChange>
        </w:rPr>
        <w:t>The trolley speed immediately before impact (only for deceleration sleds,</w:t>
      </w:r>
      <w:r w:rsidRPr="00085198">
        <w:rPr>
          <w:sz w:val="22"/>
          <w:szCs w:val="22"/>
          <w:lang w:val="en-US"/>
          <w:rPrChange w:id="878" w:author="Marta Angles" w:date="2022-06-23T08:21:00Z">
            <w:rPr>
              <w:color w:val="4472C4" w:themeColor="accent1"/>
              <w:sz w:val="22"/>
              <w:szCs w:val="22"/>
              <w:lang w:val="en-US"/>
            </w:rPr>
          </w:rPrChange>
        </w:rPr>
        <w:br/>
      </w:r>
      <w:r w:rsidRPr="00085198">
        <w:rPr>
          <w:rStyle w:val="markedcontent"/>
          <w:sz w:val="22"/>
          <w:szCs w:val="22"/>
          <w:lang w:val="en-US"/>
          <w:rPrChange w:id="879" w:author="Marta Angles" w:date="2022-06-23T08:21:00Z">
            <w:rPr>
              <w:rStyle w:val="markedcontent"/>
              <w:color w:val="4472C4" w:themeColor="accent1"/>
              <w:sz w:val="22"/>
              <w:szCs w:val="22"/>
              <w:lang w:val="en-US"/>
            </w:rPr>
          </w:rPrChange>
        </w:rPr>
        <w:t>needed for stopping distance calculation);</w:t>
      </w:r>
    </w:p>
    <w:p w14:paraId="172873CB" w14:textId="77777777" w:rsidR="00F97F99" w:rsidRPr="00085198" w:rsidRDefault="00F97F99" w:rsidP="002F4ECD">
      <w:pPr>
        <w:tabs>
          <w:tab w:val="left" w:pos="851"/>
        </w:tabs>
        <w:autoSpaceDE w:val="0"/>
        <w:autoSpaceDN w:val="0"/>
        <w:adjustRightInd w:val="0"/>
        <w:ind w:left="1418" w:hanging="1418"/>
        <w:jc w:val="both"/>
        <w:rPr>
          <w:sz w:val="22"/>
          <w:szCs w:val="22"/>
          <w:lang w:val="en-US"/>
          <w:rPrChange w:id="880" w:author="Marta Angles" w:date="2022-06-23T08:21:00Z">
            <w:rPr>
              <w:color w:val="4472C4" w:themeColor="accent1"/>
              <w:sz w:val="22"/>
              <w:szCs w:val="22"/>
              <w:lang w:val="en-US"/>
            </w:rPr>
          </w:rPrChange>
        </w:rPr>
      </w:pPr>
    </w:p>
    <w:p w14:paraId="3183D5A1" w14:textId="0DAAB3F1" w:rsidR="00F97F99" w:rsidRPr="00085198" w:rsidRDefault="00F97F99" w:rsidP="002F4ECD">
      <w:pPr>
        <w:tabs>
          <w:tab w:val="left" w:pos="851"/>
        </w:tabs>
        <w:autoSpaceDE w:val="0"/>
        <w:autoSpaceDN w:val="0"/>
        <w:adjustRightInd w:val="0"/>
        <w:ind w:left="1418" w:hanging="1418"/>
        <w:jc w:val="both"/>
        <w:rPr>
          <w:rStyle w:val="markedcontent"/>
          <w:sz w:val="22"/>
          <w:szCs w:val="22"/>
          <w:lang w:val="en-US"/>
          <w:rPrChange w:id="881" w:author="Marta Angles" w:date="2022-06-23T08:21:00Z">
            <w:rPr>
              <w:rStyle w:val="markedcontent"/>
              <w:color w:val="4472C4" w:themeColor="accent1"/>
              <w:sz w:val="22"/>
              <w:szCs w:val="22"/>
              <w:lang w:val="en-US"/>
            </w:rPr>
          </w:rPrChange>
        </w:rPr>
      </w:pPr>
      <w:r w:rsidRPr="00085198">
        <w:rPr>
          <w:sz w:val="22"/>
          <w:szCs w:val="22"/>
          <w:lang w:val="en-US"/>
          <w:rPrChange w:id="882" w:author="Marta Angles" w:date="2022-06-23T08:21:00Z">
            <w:rPr>
              <w:color w:val="4472C4" w:themeColor="accent1"/>
              <w:sz w:val="22"/>
              <w:szCs w:val="22"/>
              <w:lang w:val="en-US"/>
            </w:rPr>
          </w:rPrChange>
        </w:rPr>
        <w:t>8.3.</w:t>
      </w:r>
      <w:ins w:id="883" w:author="Marta Angles" w:date="2022-06-23T08:37:00Z">
        <w:r w:rsidR="00BA4A4F">
          <w:rPr>
            <w:sz w:val="22"/>
            <w:szCs w:val="22"/>
            <w:lang w:val="en-US"/>
          </w:rPr>
          <w:t>7</w:t>
        </w:r>
      </w:ins>
      <w:del w:id="884" w:author="Marta Angles" w:date="2022-06-23T08:37:00Z">
        <w:r w:rsidRPr="00085198" w:rsidDel="00BA4A4F">
          <w:rPr>
            <w:sz w:val="22"/>
            <w:szCs w:val="22"/>
            <w:lang w:val="en-US"/>
            <w:rPrChange w:id="885" w:author="Marta Angles" w:date="2022-06-23T08:21:00Z">
              <w:rPr>
                <w:color w:val="4472C4" w:themeColor="accent1"/>
                <w:sz w:val="22"/>
                <w:szCs w:val="22"/>
                <w:lang w:val="en-US"/>
              </w:rPr>
            </w:rPrChange>
          </w:rPr>
          <w:delText>6</w:delText>
        </w:r>
      </w:del>
      <w:r w:rsidRPr="00085198">
        <w:rPr>
          <w:sz w:val="22"/>
          <w:szCs w:val="22"/>
          <w:lang w:val="en-US"/>
          <w:rPrChange w:id="886" w:author="Marta Angles" w:date="2022-06-23T08:21:00Z">
            <w:rPr>
              <w:color w:val="4472C4" w:themeColor="accent1"/>
              <w:sz w:val="22"/>
              <w:szCs w:val="22"/>
              <w:lang w:val="en-US"/>
            </w:rPr>
          </w:rPrChange>
        </w:rPr>
        <w:t>.1.1.3.2.</w:t>
      </w:r>
      <w:r w:rsidRPr="00085198">
        <w:rPr>
          <w:sz w:val="22"/>
          <w:szCs w:val="22"/>
          <w:lang w:val="en-US"/>
          <w:rPrChange w:id="887" w:author="Marta Angles" w:date="2022-06-23T08:21:00Z">
            <w:rPr>
              <w:color w:val="4472C4" w:themeColor="accent1"/>
              <w:sz w:val="22"/>
              <w:szCs w:val="22"/>
              <w:lang w:val="en-US"/>
            </w:rPr>
          </w:rPrChange>
        </w:rPr>
        <w:tab/>
      </w:r>
      <w:r w:rsidRPr="00085198">
        <w:rPr>
          <w:rStyle w:val="markedcontent"/>
          <w:sz w:val="22"/>
          <w:szCs w:val="22"/>
          <w:lang w:val="en-US"/>
          <w:rPrChange w:id="888" w:author="Marta Angles" w:date="2022-06-23T08:21:00Z">
            <w:rPr>
              <w:rStyle w:val="markedcontent"/>
              <w:color w:val="4472C4" w:themeColor="accent1"/>
              <w:sz w:val="22"/>
              <w:szCs w:val="22"/>
              <w:lang w:val="en-US"/>
            </w:rPr>
          </w:rPrChange>
        </w:rPr>
        <w:t>The stopping distance (only for deceleration sleds), which may be</w:t>
      </w:r>
      <w:r w:rsidRPr="00085198">
        <w:rPr>
          <w:sz w:val="22"/>
          <w:szCs w:val="22"/>
          <w:lang w:val="en-US"/>
          <w:rPrChange w:id="889" w:author="Marta Angles" w:date="2022-06-23T08:21:00Z">
            <w:rPr>
              <w:color w:val="4472C4" w:themeColor="accent1"/>
              <w:sz w:val="22"/>
              <w:szCs w:val="22"/>
              <w:lang w:val="en-US"/>
            </w:rPr>
          </w:rPrChange>
        </w:rPr>
        <w:br/>
      </w:r>
      <w:r w:rsidRPr="00085198">
        <w:rPr>
          <w:rStyle w:val="markedcontent"/>
          <w:sz w:val="22"/>
          <w:szCs w:val="22"/>
          <w:lang w:val="en-US"/>
          <w:rPrChange w:id="890" w:author="Marta Angles" w:date="2022-06-23T08:21:00Z">
            <w:rPr>
              <w:rStyle w:val="markedcontent"/>
              <w:color w:val="4472C4" w:themeColor="accent1"/>
              <w:sz w:val="22"/>
              <w:szCs w:val="22"/>
              <w:lang w:val="en-US"/>
            </w:rPr>
          </w:rPrChange>
        </w:rPr>
        <w:t>calculated by double integration of the recorded sled deceleration;</w:t>
      </w:r>
    </w:p>
    <w:p w14:paraId="0E049502" w14:textId="77777777" w:rsidR="00F97F99" w:rsidRPr="00085198" w:rsidRDefault="00F97F99" w:rsidP="002F4ECD">
      <w:pPr>
        <w:tabs>
          <w:tab w:val="left" w:pos="851"/>
        </w:tabs>
        <w:autoSpaceDE w:val="0"/>
        <w:autoSpaceDN w:val="0"/>
        <w:adjustRightInd w:val="0"/>
        <w:ind w:left="1418" w:hanging="1418"/>
        <w:jc w:val="both"/>
        <w:rPr>
          <w:rStyle w:val="markedcontent"/>
          <w:sz w:val="22"/>
          <w:szCs w:val="22"/>
          <w:lang w:val="en-US"/>
          <w:rPrChange w:id="891" w:author="Marta Angles" w:date="2022-06-23T08:21:00Z">
            <w:rPr>
              <w:rStyle w:val="markedcontent"/>
              <w:color w:val="4472C4" w:themeColor="accent1"/>
              <w:sz w:val="22"/>
              <w:szCs w:val="22"/>
              <w:lang w:val="en-US"/>
            </w:rPr>
          </w:rPrChange>
        </w:rPr>
      </w:pPr>
    </w:p>
    <w:p w14:paraId="2BE4BA71" w14:textId="68C5DCF8" w:rsidR="00F97F99" w:rsidRPr="00085198" w:rsidRDefault="00F97F99" w:rsidP="002F4ECD">
      <w:pPr>
        <w:tabs>
          <w:tab w:val="left" w:pos="851"/>
        </w:tabs>
        <w:autoSpaceDE w:val="0"/>
        <w:autoSpaceDN w:val="0"/>
        <w:adjustRightInd w:val="0"/>
        <w:ind w:left="1418" w:hanging="1418"/>
        <w:jc w:val="both"/>
        <w:rPr>
          <w:rStyle w:val="markedcontent"/>
          <w:sz w:val="22"/>
          <w:szCs w:val="22"/>
          <w:lang w:val="en-US"/>
          <w:rPrChange w:id="892" w:author="Marta Angles" w:date="2022-06-23T08:21:00Z">
            <w:rPr>
              <w:rStyle w:val="markedcontent"/>
              <w:color w:val="4472C4" w:themeColor="accent1"/>
              <w:sz w:val="22"/>
              <w:szCs w:val="22"/>
              <w:lang w:val="en-US"/>
            </w:rPr>
          </w:rPrChange>
        </w:rPr>
      </w:pPr>
      <w:commentRangeStart w:id="893"/>
      <w:r w:rsidRPr="00085198">
        <w:rPr>
          <w:sz w:val="22"/>
          <w:szCs w:val="22"/>
          <w:highlight w:val="cyan"/>
          <w:lang w:val="en-US"/>
          <w:rPrChange w:id="894" w:author="Marta Angles" w:date="2022-06-23T08:21:00Z">
            <w:rPr>
              <w:color w:val="4472C4" w:themeColor="accent1"/>
              <w:sz w:val="22"/>
              <w:szCs w:val="22"/>
              <w:highlight w:val="cyan"/>
              <w:lang w:val="en-US"/>
            </w:rPr>
          </w:rPrChange>
        </w:rPr>
        <w:t>8.3.</w:t>
      </w:r>
      <w:ins w:id="895" w:author="Marta Angles" w:date="2022-06-23T08:38:00Z">
        <w:r w:rsidR="00BA4A4F">
          <w:rPr>
            <w:sz w:val="22"/>
            <w:szCs w:val="22"/>
            <w:highlight w:val="cyan"/>
            <w:lang w:val="en-US"/>
          </w:rPr>
          <w:t>7</w:t>
        </w:r>
      </w:ins>
      <w:del w:id="896" w:author="Marta Angles" w:date="2022-06-23T08:38:00Z">
        <w:r w:rsidRPr="00085198" w:rsidDel="00BA4A4F">
          <w:rPr>
            <w:sz w:val="22"/>
            <w:szCs w:val="22"/>
            <w:highlight w:val="cyan"/>
            <w:lang w:val="en-US"/>
            <w:rPrChange w:id="897" w:author="Marta Angles" w:date="2022-06-23T08:21:00Z">
              <w:rPr>
                <w:color w:val="4472C4" w:themeColor="accent1"/>
                <w:sz w:val="22"/>
                <w:szCs w:val="22"/>
                <w:highlight w:val="cyan"/>
                <w:lang w:val="en-US"/>
              </w:rPr>
            </w:rPrChange>
          </w:rPr>
          <w:delText>6</w:delText>
        </w:r>
      </w:del>
      <w:r w:rsidRPr="00085198">
        <w:rPr>
          <w:sz w:val="22"/>
          <w:szCs w:val="22"/>
          <w:highlight w:val="cyan"/>
          <w:lang w:val="en-US"/>
          <w:rPrChange w:id="898" w:author="Marta Angles" w:date="2022-06-23T08:21:00Z">
            <w:rPr>
              <w:color w:val="4472C4" w:themeColor="accent1"/>
              <w:sz w:val="22"/>
              <w:szCs w:val="22"/>
              <w:highlight w:val="cyan"/>
              <w:lang w:val="en-US"/>
            </w:rPr>
          </w:rPrChange>
        </w:rPr>
        <w:t>.1.1.3.3.</w:t>
      </w:r>
      <w:commentRangeEnd w:id="893"/>
      <w:r w:rsidR="00B4137E" w:rsidRPr="00085198">
        <w:rPr>
          <w:rStyle w:val="CommentReference"/>
        </w:rPr>
        <w:commentReference w:id="893"/>
      </w:r>
      <w:r w:rsidRPr="00085198">
        <w:rPr>
          <w:sz w:val="22"/>
          <w:szCs w:val="22"/>
          <w:highlight w:val="cyan"/>
          <w:lang w:val="en-US"/>
          <w:rPrChange w:id="899" w:author="Marta Angles" w:date="2022-06-23T08:21:00Z">
            <w:rPr>
              <w:color w:val="4472C4" w:themeColor="accent1"/>
              <w:sz w:val="22"/>
              <w:szCs w:val="22"/>
              <w:highlight w:val="cyan"/>
              <w:lang w:val="en-US"/>
            </w:rPr>
          </w:rPrChange>
        </w:rPr>
        <w:tab/>
      </w:r>
      <w:r w:rsidRPr="00085198">
        <w:rPr>
          <w:rStyle w:val="markedcontent"/>
          <w:sz w:val="22"/>
          <w:szCs w:val="22"/>
          <w:highlight w:val="cyan"/>
          <w:lang w:val="en-US"/>
          <w:rPrChange w:id="900" w:author="Marta Angles" w:date="2022-06-23T08:21:00Z">
            <w:rPr>
              <w:rStyle w:val="markedcontent"/>
              <w:color w:val="4472C4" w:themeColor="accent1"/>
              <w:sz w:val="22"/>
              <w:szCs w:val="22"/>
              <w:highlight w:val="cyan"/>
              <w:lang w:val="en-US"/>
            </w:rPr>
          </w:rPrChange>
        </w:rPr>
        <w:t xml:space="preserve">The displacement of the dummy's head </w:t>
      </w:r>
      <w:r w:rsidRPr="00252C71">
        <w:rPr>
          <w:rStyle w:val="markedcontent"/>
          <w:strike/>
          <w:sz w:val="22"/>
          <w:szCs w:val="22"/>
          <w:highlight w:val="magenta"/>
          <w:lang w:val="en-US"/>
          <w:rPrChange w:id="901" w:author="ABDENNADHER Salim [2]" w:date="2022-09-22T09:22:00Z">
            <w:rPr>
              <w:rStyle w:val="markedcontent"/>
              <w:color w:val="4472C4" w:themeColor="accent1"/>
              <w:sz w:val="22"/>
              <w:szCs w:val="22"/>
              <w:highlight w:val="cyan"/>
              <w:lang w:val="en-US"/>
            </w:rPr>
          </w:rPrChange>
        </w:rPr>
        <w:t>in the vertical</w:t>
      </w:r>
      <w:r w:rsidRPr="00252C71">
        <w:rPr>
          <w:rStyle w:val="markedcontent"/>
          <w:sz w:val="22"/>
          <w:szCs w:val="22"/>
          <w:highlight w:val="magenta"/>
          <w:lang w:val="en-US"/>
          <w:rPrChange w:id="902" w:author="ABDENNADHER Salim [2]" w:date="2022-09-22T09:22:00Z">
            <w:rPr>
              <w:rStyle w:val="markedcontent"/>
              <w:color w:val="4472C4" w:themeColor="accent1"/>
              <w:sz w:val="22"/>
              <w:szCs w:val="22"/>
              <w:highlight w:val="cyan"/>
              <w:lang w:val="en-US"/>
            </w:rPr>
          </w:rPrChange>
        </w:rPr>
        <w:t xml:space="preserve"> </w:t>
      </w:r>
      <w:r w:rsidRPr="00085198">
        <w:rPr>
          <w:rStyle w:val="markedcontent"/>
          <w:sz w:val="22"/>
          <w:szCs w:val="22"/>
          <w:highlight w:val="cyan"/>
          <w:lang w:val="en-US"/>
          <w:rPrChange w:id="903" w:author="Marta Angles" w:date="2022-06-23T08:21:00Z">
            <w:rPr>
              <w:rStyle w:val="markedcontent"/>
              <w:color w:val="4472C4" w:themeColor="accent1"/>
              <w:sz w:val="22"/>
              <w:szCs w:val="22"/>
              <w:highlight w:val="cyan"/>
              <w:lang w:val="en-US"/>
            </w:rPr>
          </w:rPrChange>
        </w:rPr>
        <w:t>and horizontal</w:t>
      </w:r>
      <w:r w:rsidRPr="00085198">
        <w:rPr>
          <w:sz w:val="22"/>
          <w:szCs w:val="22"/>
          <w:highlight w:val="cyan"/>
          <w:lang w:val="en-US"/>
          <w:rPrChange w:id="904" w:author="Marta Angles" w:date="2022-06-23T08:21:00Z">
            <w:rPr>
              <w:color w:val="4472C4" w:themeColor="accent1"/>
              <w:sz w:val="22"/>
              <w:szCs w:val="22"/>
              <w:highlight w:val="cyan"/>
              <w:lang w:val="en-US"/>
            </w:rPr>
          </w:rPrChange>
        </w:rPr>
        <w:br/>
      </w:r>
      <w:r w:rsidRPr="00085198">
        <w:rPr>
          <w:rStyle w:val="markedcontent"/>
          <w:sz w:val="22"/>
          <w:szCs w:val="22"/>
          <w:highlight w:val="cyan"/>
          <w:lang w:val="en-US"/>
          <w:rPrChange w:id="905" w:author="Marta Angles" w:date="2022-06-23T08:21:00Z">
            <w:rPr>
              <w:rStyle w:val="markedcontent"/>
              <w:color w:val="4472C4" w:themeColor="accent1"/>
              <w:sz w:val="22"/>
              <w:szCs w:val="22"/>
              <w:highlight w:val="cyan"/>
              <w:lang w:val="en-US"/>
            </w:rPr>
          </w:rPrChange>
        </w:rPr>
        <w:t xml:space="preserve">direction </w:t>
      </w:r>
      <w:del w:id="906" w:author="Marta Angles" w:date="2022-06-20T08:23:00Z">
        <w:r w:rsidRPr="00085198" w:rsidDel="00B174C4">
          <w:rPr>
            <w:rStyle w:val="markedcontent"/>
            <w:sz w:val="22"/>
            <w:szCs w:val="22"/>
            <w:highlight w:val="cyan"/>
            <w:lang w:val="en-US"/>
            <w:rPrChange w:id="907" w:author="Marta Angles" w:date="2022-06-23T08:21:00Z">
              <w:rPr>
                <w:rStyle w:val="markedcontent"/>
                <w:color w:val="4472C4" w:themeColor="accent1"/>
                <w:sz w:val="22"/>
                <w:szCs w:val="22"/>
                <w:highlight w:val="cyan"/>
                <w:lang w:val="en-US"/>
              </w:rPr>
            </w:rPrChange>
          </w:rPr>
          <w:delText xml:space="preserve">of the tests with all Q-dummies necessary </w:delText>
        </w:r>
        <w:commentRangeStart w:id="908"/>
        <w:commentRangeStart w:id="909"/>
        <w:r w:rsidRPr="00085198" w:rsidDel="00B174C4">
          <w:rPr>
            <w:rStyle w:val="markedcontent"/>
            <w:sz w:val="22"/>
            <w:szCs w:val="22"/>
            <w:highlight w:val="cyan"/>
            <w:lang w:val="en-US"/>
            <w:rPrChange w:id="910" w:author="Marta Angles" w:date="2022-06-23T08:21:00Z">
              <w:rPr>
                <w:rStyle w:val="markedcontent"/>
                <w:color w:val="4472C4" w:themeColor="accent1"/>
                <w:sz w:val="22"/>
                <w:szCs w:val="22"/>
                <w:highlight w:val="cyan"/>
                <w:lang w:val="en-US"/>
              </w:rPr>
            </w:rPrChange>
          </w:rPr>
          <w:delText>for the given i-Size</w:delText>
        </w:r>
        <w:r w:rsidRPr="00085198" w:rsidDel="00B174C4">
          <w:rPr>
            <w:sz w:val="22"/>
            <w:szCs w:val="22"/>
            <w:highlight w:val="cyan"/>
            <w:lang w:val="en-US"/>
            <w:rPrChange w:id="911" w:author="Marta Angles" w:date="2022-06-23T08:21:00Z">
              <w:rPr>
                <w:color w:val="4472C4" w:themeColor="accent1"/>
                <w:sz w:val="22"/>
                <w:szCs w:val="22"/>
                <w:highlight w:val="cyan"/>
                <w:lang w:val="en-US"/>
              </w:rPr>
            </w:rPrChange>
          </w:rPr>
          <w:br/>
        </w:r>
        <w:r w:rsidRPr="00085198" w:rsidDel="00B174C4">
          <w:rPr>
            <w:rStyle w:val="markedcontent"/>
            <w:sz w:val="22"/>
            <w:szCs w:val="22"/>
            <w:highlight w:val="cyan"/>
            <w:lang w:val="en-US"/>
            <w:rPrChange w:id="912" w:author="Marta Angles" w:date="2022-06-23T08:21:00Z">
              <w:rPr>
                <w:rStyle w:val="markedcontent"/>
                <w:color w:val="4472C4" w:themeColor="accent1"/>
                <w:sz w:val="22"/>
                <w:szCs w:val="22"/>
                <w:highlight w:val="cyan"/>
                <w:lang w:val="en-US"/>
              </w:rPr>
            </w:rPrChange>
          </w:rPr>
          <w:delText xml:space="preserve">indication </w:delText>
        </w:r>
      </w:del>
      <w:del w:id="913" w:author="Marta Angles" w:date="2022-06-22T11:49:00Z">
        <w:r w:rsidRPr="00085198" w:rsidDel="00B4137E">
          <w:rPr>
            <w:rStyle w:val="markedcontent"/>
            <w:sz w:val="22"/>
            <w:szCs w:val="22"/>
            <w:highlight w:val="cyan"/>
            <w:lang w:val="en-US"/>
            <w:rPrChange w:id="914" w:author="Marta Angles" w:date="2022-06-23T08:21:00Z">
              <w:rPr>
                <w:rStyle w:val="markedcontent"/>
                <w:color w:val="4472C4" w:themeColor="accent1"/>
                <w:sz w:val="22"/>
                <w:szCs w:val="22"/>
                <w:highlight w:val="cyan"/>
                <w:lang w:val="en-US"/>
              </w:rPr>
            </w:rPrChange>
          </w:rPr>
          <w:delText>for at least the first 300 ms;</w:delText>
        </w:r>
        <w:commentRangeEnd w:id="908"/>
        <w:r w:rsidR="005D4051" w:rsidRPr="00085198" w:rsidDel="00B4137E">
          <w:rPr>
            <w:rStyle w:val="CommentReference"/>
          </w:rPr>
          <w:commentReference w:id="908"/>
        </w:r>
        <w:commentRangeEnd w:id="909"/>
        <w:r w:rsidR="00B174C4" w:rsidRPr="00085198" w:rsidDel="00B4137E">
          <w:rPr>
            <w:rStyle w:val="CommentReference"/>
          </w:rPr>
          <w:commentReference w:id="909"/>
        </w:r>
      </w:del>
    </w:p>
    <w:p w14:paraId="6B4C59FE" w14:textId="6B255417" w:rsidR="0001460E" w:rsidRPr="00085198" w:rsidRDefault="0001460E" w:rsidP="002F4ECD">
      <w:pPr>
        <w:tabs>
          <w:tab w:val="left" w:pos="851"/>
        </w:tabs>
        <w:autoSpaceDE w:val="0"/>
        <w:autoSpaceDN w:val="0"/>
        <w:adjustRightInd w:val="0"/>
        <w:ind w:left="1418" w:hanging="1418"/>
        <w:jc w:val="both"/>
        <w:rPr>
          <w:rStyle w:val="markedcontent"/>
          <w:sz w:val="22"/>
          <w:szCs w:val="22"/>
          <w:lang w:val="en-US"/>
          <w:rPrChange w:id="915" w:author="Marta Angles" w:date="2022-06-23T08:21:00Z">
            <w:rPr>
              <w:rStyle w:val="markedcontent"/>
              <w:color w:val="4472C4" w:themeColor="accent1"/>
              <w:sz w:val="22"/>
              <w:szCs w:val="22"/>
              <w:lang w:val="en-US"/>
            </w:rPr>
          </w:rPrChange>
        </w:rPr>
      </w:pPr>
    </w:p>
    <w:p w14:paraId="1217E913" w14:textId="09BB0DAF" w:rsidR="0001460E" w:rsidRPr="00252C71" w:rsidRDefault="0001460E" w:rsidP="002F4ECD">
      <w:pPr>
        <w:tabs>
          <w:tab w:val="left" w:pos="851"/>
        </w:tabs>
        <w:autoSpaceDE w:val="0"/>
        <w:autoSpaceDN w:val="0"/>
        <w:adjustRightInd w:val="0"/>
        <w:ind w:left="1418" w:hanging="1418"/>
        <w:jc w:val="both"/>
        <w:rPr>
          <w:rStyle w:val="markedcontent"/>
          <w:strike/>
          <w:sz w:val="22"/>
          <w:szCs w:val="22"/>
          <w:highlight w:val="magenta"/>
          <w:lang w:val="en-US"/>
          <w:rPrChange w:id="916" w:author="ABDENNADHER Salim [2]" w:date="2022-09-22T09:22:00Z">
            <w:rPr>
              <w:rStyle w:val="markedcontent"/>
              <w:color w:val="4472C4" w:themeColor="accent1"/>
              <w:sz w:val="22"/>
              <w:szCs w:val="22"/>
              <w:highlight w:val="cyan"/>
              <w:lang w:val="en-US"/>
            </w:rPr>
          </w:rPrChange>
        </w:rPr>
      </w:pPr>
      <w:commentRangeStart w:id="917"/>
      <w:r w:rsidRPr="00252C71">
        <w:rPr>
          <w:rStyle w:val="markedcontent"/>
          <w:strike/>
          <w:sz w:val="22"/>
          <w:szCs w:val="22"/>
          <w:highlight w:val="magenta"/>
          <w:lang w:val="en-US"/>
          <w:rPrChange w:id="918" w:author="ABDENNADHER Salim [2]" w:date="2022-09-22T09:22:00Z">
            <w:rPr>
              <w:rStyle w:val="markedcontent"/>
              <w:color w:val="4472C4" w:themeColor="accent1"/>
              <w:sz w:val="22"/>
              <w:szCs w:val="22"/>
              <w:highlight w:val="cyan"/>
              <w:lang w:val="en-US"/>
            </w:rPr>
          </w:rPrChange>
        </w:rPr>
        <w:t>8.3.</w:t>
      </w:r>
      <w:ins w:id="919" w:author="Marta Angles" w:date="2022-06-23T08:38:00Z">
        <w:r w:rsidR="00BA4A4F" w:rsidRPr="00252C71">
          <w:rPr>
            <w:rStyle w:val="markedcontent"/>
            <w:strike/>
            <w:sz w:val="22"/>
            <w:szCs w:val="22"/>
            <w:highlight w:val="magenta"/>
            <w:lang w:val="en-US"/>
            <w:rPrChange w:id="920" w:author="ABDENNADHER Salim [2]" w:date="2022-09-22T09:22:00Z">
              <w:rPr>
                <w:rStyle w:val="markedcontent"/>
                <w:sz w:val="22"/>
                <w:szCs w:val="22"/>
                <w:highlight w:val="cyan"/>
                <w:lang w:val="en-US"/>
              </w:rPr>
            </w:rPrChange>
          </w:rPr>
          <w:t>7</w:t>
        </w:r>
      </w:ins>
      <w:del w:id="921" w:author="Marta Angles" w:date="2022-06-23T08:38:00Z">
        <w:r w:rsidRPr="00252C71" w:rsidDel="00BA4A4F">
          <w:rPr>
            <w:rStyle w:val="markedcontent"/>
            <w:strike/>
            <w:sz w:val="22"/>
            <w:szCs w:val="22"/>
            <w:highlight w:val="magenta"/>
            <w:lang w:val="en-US"/>
            <w:rPrChange w:id="922" w:author="ABDENNADHER Salim [2]" w:date="2022-09-22T09:22:00Z">
              <w:rPr>
                <w:rStyle w:val="markedcontent"/>
                <w:color w:val="4472C4" w:themeColor="accent1"/>
                <w:sz w:val="22"/>
                <w:szCs w:val="22"/>
                <w:highlight w:val="cyan"/>
                <w:lang w:val="en-US"/>
              </w:rPr>
            </w:rPrChange>
          </w:rPr>
          <w:delText>6</w:delText>
        </w:r>
      </w:del>
      <w:r w:rsidRPr="00252C71">
        <w:rPr>
          <w:rStyle w:val="markedcontent"/>
          <w:strike/>
          <w:sz w:val="22"/>
          <w:szCs w:val="22"/>
          <w:highlight w:val="magenta"/>
          <w:lang w:val="en-US"/>
          <w:rPrChange w:id="923" w:author="ABDENNADHER Salim [2]" w:date="2022-09-22T09:22:00Z">
            <w:rPr>
              <w:rStyle w:val="markedcontent"/>
              <w:color w:val="4472C4" w:themeColor="accent1"/>
              <w:sz w:val="22"/>
              <w:szCs w:val="22"/>
              <w:highlight w:val="cyan"/>
              <w:lang w:val="en-US"/>
            </w:rPr>
          </w:rPrChange>
        </w:rPr>
        <w:t>.1.1.3.4.</w:t>
      </w:r>
      <w:r w:rsidRPr="00252C71">
        <w:rPr>
          <w:rStyle w:val="markedcontent"/>
          <w:strike/>
          <w:sz w:val="22"/>
          <w:szCs w:val="22"/>
          <w:highlight w:val="magenta"/>
          <w:lang w:val="en-US"/>
          <w:rPrChange w:id="924" w:author="ABDENNADHER Salim [2]" w:date="2022-09-22T09:22:00Z">
            <w:rPr>
              <w:rStyle w:val="markedcontent"/>
              <w:color w:val="4472C4" w:themeColor="accent1"/>
              <w:sz w:val="22"/>
              <w:szCs w:val="22"/>
              <w:highlight w:val="cyan"/>
              <w:lang w:val="en-US"/>
            </w:rPr>
          </w:rPrChange>
        </w:rPr>
        <w:tab/>
        <w:t>Any contact of the dummy's head with the interior of the vehicle body</w:t>
      </w:r>
      <w:r w:rsidRPr="00252C71">
        <w:rPr>
          <w:rStyle w:val="markedcontent"/>
          <w:strike/>
          <w:sz w:val="22"/>
          <w:szCs w:val="22"/>
          <w:highlight w:val="magenta"/>
          <w:lang w:val="en-US"/>
          <w:rPrChange w:id="925" w:author="ABDENNADHER Salim [2]" w:date="2022-09-22T09:22:00Z">
            <w:rPr>
              <w:rStyle w:val="markedcontent"/>
              <w:color w:val="4472C4" w:themeColor="accent1"/>
              <w:sz w:val="22"/>
              <w:szCs w:val="22"/>
              <w:highlight w:val="cyan"/>
              <w:lang w:val="en-US"/>
            </w:rPr>
          </w:rPrChange>
        </w:rPr>
        <w:br/>
        <w:t>shell;</w:t>
      </w:r>
      <w:commentRangeEnd w:id="917"/>
      <w:r w:rsidR="00252C71" w:rsidRPr="00252C71">
        <w:rPr>
          <w:rStyle w:val="CommentReference"/>
          <w:highlight w:val="magenta"/>
          <w:rPrChange w:id="926" w:author="ABDENNADHER Salim [2]" w:date="2022-09-22T09:22:00Z">
            <w:rPr>
              <w:rStyle w:val="CommentReference"/>
            </w:rPr>
          </w:rPrChange>
        </w:rPr>
        <w:commentReference w:id="917"/>
      </w:r>
    </w:p>
    <w:p w14:paraId="3ED6C60F" w14:textId="77777777" w:rsidR="00F97F99" w:rsidRPr="00085198" w:rsidRDefault="00F97F99" w:rsidP="002F4ECD">
      <w:pPr>
        <w:tabs>
          <w:tab w:val="left" w:pos="851"/>
        </w:tabs>
        <w:autoSpaceDE w:val="0"/>
        <w:autoSpaceDN w:val="0"/>
        <w:adjustRightInd w:val="0"/>
        <w:ind w:left="1418" w:hanging="1418"/>
        <w:jc w:val="both"/>
        <w:rPr>
          <w:sz w:val="22"/>
          <w:szCs w:val="22"/>
          <w:lang w:val="en-US"/>
          <w:rPrChange w:id="927" w:author="Marta Angles" w:date="2022-06-23T08:21:00Z">
            <w:rPr>
              <w:color w:val="4472C4" w:themeColor="accent1"/>
              <w:sz w:val="22"/>
              <w:szCs w:val="22"/>
              <w:lang w:val="en-US"/>
            </w:rPr>
          </w:rPrChange>
        </w:rPr>
      </w:pPr>
    </w:p>
    <w:p w14:paraId="53273C7A" w14:textId="6808A227" w:rsidR="00F97F99" w:rsidRPr="006A464C" w:rsidRDefault="00F97F99" w:rsidP="002F4ECD">
      <w:pPr>
        <w:tabs>
          <w:tab w:val="left" w:pos="851"/>
        </w:tabs>
        <w:autoSpaceDE w:val="0"/>
        <w:autoSpaceDN w:val="0"/>
        <w:adjustRightInd w:val="0"/>
        <w:ind w:left="1418" w:hanging="1418"/>
        <w:jc w:val="both"/>
        <w:rPr>
          <w:rStyle w:val="markedcontent"/>
          <w:strike/>
          <w:sz w:val="22"/>
          <w:szCs w:val="22"/>
          <w:lang w:val="en-US"/>
          <w:rPrChange w:id="928" w:author="ABDENNADHER Salim [2]" w:date="2022-09-22T09:29:00Z">
            <w:rPr>
              <w:rStyle w:val="markedcontent"/>
              <w:color w:val="4472C4" w:themeColor="accent1"/>
              <w:sz w:val="22"/>
              <w:szCs w:val="22"/>
              <w:lang w:val="en-US"/>
            </w:rPr>
          </w:rPrChange>
        </w:rPr>
      </w:pPr>
      <w:r w:rsidRPr="006A464C">
        <w:rPr>
          <w:strike/>
          <w:sz w:val="22"/>
          <w:szCs w:val="22"/>
          <w:highlight w:val="magenta"/>
          <w:lang w:val="en-US"/>
          <w:rPrChange w:id="929" w:author="ABDENNADHER Salim [2]" w:date="2022-09-22T09:29:00Z">
            <w:rPr>
              <w:color w:val="4472C4" w:themeColor="accent1"/>
              <w:sz w:val="22"/>
              <w:szCs w:val="22"/>
              <w:lang w:val="en-US"/>
            </w:rPr>
          </w:rPrChange>
        </w:rPr>
        <w:t>8.3.</w:t>
      </w:r>
      <w:ins w:id="930" w:author="Marta Angles" w:date="2022-06-23T08:38:00Z">
        <w:r w:rsidR="00BA4A4F" w:rsidRPr="006A464C">
          <w:rPr>
            <w:strike/>
            <w:sz w:val="22"/>
            <w:szCs w:val="22"/>
            <w:highlight w:val="magenta"/>
            <w:lang w:val="en-US"/>
            <w:rPrChange w:id="931" w:author="ABDENNADHER Salim [2]" w:date="2022-09-22T09:29:00Z">
              <w:rPr>
                <w:sz w:val="22"/>
                <w:szCs w:val="22"/>
                <w:lang w:val="en-US"/>
              </w:rPr>
            </w:rPrChange>
          </w:rPr>
          <w:t>7</w:t>
        </w:r>
      </w:ins>
      <w:del w:id="932" w:author="Marta Angles" w:date="2022-06-23T08:38:00Z">
        <w:r w:rsidRPr="006A464C" w:rsidDel="00BA4A4F">
          <w:rPr>
            <w:strike/>
            <w:sz w:val="22"/>
            <w:szCs w:val="22"/>
            <w:highlight w:val="magenta"/>
            <w:lang w:val="en-US"/>
            <w:rPrChange w:id="933" w:author="ABDENNADHER Salim [2]" w:date="2022-09-22T09:29:00Z">
              <w:rPr>
                <w:color w:val="4472C4" w:themeColor="accent1"/>
                <w:sz w:val="22"/>
                <w:szCs w:val="22"/>
                <w:lang w:val="en-US"/>
              </w:rPr>
            </w:rPrChange>
          </w:rPr>
          <w:delText>6</w:delText>
        </w:r>
      </w:del>
      <w:r w:rsidRPr="006A464C">
        <w:rPr>
          <w:strike/>
          <w:sz w:val="22"/>
          <w:szCs w:val="22"/>
          <w:highlight w:val="magenta"/>
          <w:lang w:val="en-US"/>
          <w:rPrChange w:id="934" w:author="ABDENNADHER Salim [2]" w:date="2022-09-22T09:29:00Z">
            <w:rPr>
              <w:color w:val="4472C4" w:themeColor="accent1"/>
              <w:sz w:val="22"/>
              <w:szCs w:val="22"/>
              <w:lang w:val="en-US"/>
            </w:rPr>
          </w:rPrChange>
        </w:rPr>
        <w:t>.1.1.3.</w:t>
      </w:r>
      <w:r w:rsidR="0001460E" w:rsidRPr="006A464C">
        <w:rPr>
          <w:strike/>
          <w:sz w:val="22"/>
          <w:szCs w:val="22"/>
          <w:highlight w:val="magenta"/>
          <w:lang w:val="en-US"/>
          <w:rPrChange w:id="935" w:author="ABDENNADHER Salim [2]" w:date="2022-09-22T09:29:00Z">
            <w:rPr>
              <w:color w:val="4472C4" w:themeColor="accent1"/>
              <w:sz w:val="22"/>
              <w:szCs w:val="22"/>
              <w:lang w:val="en-US"/>
            </w:rPr>
          </w:rPrChange>
        </w:rPr>
        <w:t>5</w:t>
      </w:r>
      <w:r w:rsidRPr="006A464C">
        <w:rPr>
          <w:strike/>
          <w:sz w:val="22"/>
          <w:szCs w:val="22"/>
          <w:highlight w:val="magenta"/>
          <w:lang w:val="en-US"/>
          <w:rPrChange w:id="936" w:author="ABDENNADHER Salim [2]" w:date="2022-09-22T09:29:00Z">
            <w:rPr>
              <w:color w:val="4472C4" w:themeColor="accent1"/>
              <w:sz w:val="22"/>
              <w:szCs w:val="22"/>
              <w:lang w:val="en-US"/>
            </w:rPr>
          </w:rPrChange>
        </w:rPr>
        <w:t>.</w:t>
      </w:r>
      <w:r w:rsidRPr="006A464C">
        <w:rPr>
          <w:strike/>
          <w:sz w:val="22"/>
          <w:szCs w:val="22"/>
          <w:highlight w:val="magenta"/>
          <w:lang w:val="en-US"/>
          <w:rPrChange w:id="937" w:author="ABDENNADHER Salim [2]" w:date="2022-09-22T09:29:00Z">
            <w:rPr>
              <w:color w:val="4472C4" w:themeColor="accent1"/>
              <w:sz w:val="22"/>
              <w:szCs w:val="22"/>
              <w:lang w:val="en-US"/>
            </w:rPr>
          </w:rPrChange>
        </w:rPr>
        <w:tab/>
      </w:r>
      <w:r w:rsidRPr="006A464C">
        <w:rPr>
          <w:rStyle w:val="markedcontent"/>
          <w:strike/>
          <w:sz w:val="22"/>
          <w:szCs w:val="22"/>
          <w:highlight w:val="magenta"/>
          <w:lang w:val="en-US"/>
          <w:rPrChange w:id="938" w:author="ABDENNADHER Salim [2]" w:date="2022-09-22T09:29:00Z">
            <w:rPr>
              <w:rStyle w:val="markedcontent"/>
              <w:color w:val="4472C4" w:themeColor="accent1"/>
              <w:sz w:val="22"/>
              <w:szCs w:val="22"/>
              <w:lang w:val="en-US"/>
            </w:rPr>
          </w:rPrChange>
        </w:rPr>
        <w:t>The parameters required to perform the injury assessment against the</w:t>
      </w:r>
      <w:r w:rsidRPr="006A464C">
        <w:rPr>
          <w:strike/>
          <w:sz w:val="22"/>
          <w:szCs w:val="22"/>
          <w:highlight w:val="magenta"/>
          <w:lang w:val="en-US"/>
          <w:rPrChange w:id="939" w:author="ABDENNADHER Salim [2]" w:date="2022-09-22T09:29:00Z">
            <w:rPr>
              <w:color w:val="4472C4" w:themeColor="accent1"/>
              <w:sz w:val="22"/>
              <w:szCs w:val="22"/>
              <w:lang w:val="en-US"/>
            </w:rPr>
          </w:rPrChange>
        </w:rPr>
        <w:br/>
      </w:r>
      <w:r w:rsidRPr="006A464C">
        <w:rPr>
          <w:rStyle w:val="markedcontent"/>
          <w:strike/>
          <w:sz w:val="22"/>
          <w:szCs w:val="22"/>
          <w:highlight w:val="magenta"/>
          <w:lang w:val="en-US"/>
          <w:rPrChange w:id="940" w:author="ABDENNADHER Salim [2]" w:date="2022-09-22T09:29:00Z">
            <w:rPr>
              <w:rStyle w:val="markedcontent"/>
              <w:color w:val="4472C4" w:themeColor="accent1"/>
              <w:sz w:val="22"/>
              <w:szCs w:val="22"/>
              <w:lang w:val="en-US"/>
            </w:rPr>
          </w:rPrChange>
        </w:rPr>
        <w:t xml:space="preserve">criteria as mentioned in paragraph </w:t>
      </w:r>
      <w:r w:rsidR="00AE0310" w:rsidRPr="006A464C">
        <w:rPr>
          <w:rStyle w:val="markedcontent"/>
          <w:strike/>
          <w:sz w:val="22"/>
          <w:szCs w:val="22"/>
          <w:highlight w:val="magenta"/>
          <w:lang w:val="en-US"/>
          <w:rPrChange w:id="941" w:author="ABDENNADHER Salim [2]" w:date="2022-09-22T09:29:00Z">
            <w:rPr>
              <w:rStyle w:val="markedcontent"/>
              <w:color w:val="4472C4" w:themeColor="accent1"/>
              <w:sz w:val="22"/>
              <w:szCs w:val="22"/>
              <w:highlight w:val="yellow"/>
              <w:lang w:val="en-US"/>
            </w:rPr>
          </w:rPrChange>
        </w:rPr>
        <w:t>8.3.5.5.1</w:t>
      </w:r>
      <w:r w:rsidR="00AE0310" w:rsidRPr="006A464C">
        <w:rPr>
          <w:rStyle w:val="markedcontent"/>
          <w:strike/>
          <w:sz w:val="22"/>
          <w:szCs w:val="22"/>
          <w:highlight w:val="magenta"/>
          <w:lang w:val="en-US"/>
          <w:rPrChange w:id="942" w:author="ABDENNADHER Salim [2]" w:date="2022-09-22T09:29:00Z">
            <w:rPr>
              <w:rStyle w:val="markedcontent"/>
              <w:color w:val="4472C4" w:themeColor="accent1"/>
              <w:sz w:val="22"/>
              <w:szCs w:val="22"/>
              <w:lang w:val="en-US"/>
            </w:rPr>
          </w:rPrChange>
        </w:rPr>
        <w:t xml:space="preserve"> </w:t>
      </w:r>
      <w:r w:rsidRPr="006A464C">
        <w:rPr>
          <w:rStyle w:val="markedcontent"/>
          <w:strike/>
          <w:sz w:val="22"/>
          <w:szCs w:val="22"/>
          <w:highlight w:val="magenta"/>
          <w:lang w:val="en-US"/>
          <w:rPrChange w:id="943" w:author="ABDENNADHER Salim [2]" w:date="2022-09-22T09:29:00Z">
            <w:rPr>
              <w:rStyle w:val="markedcontent"/>
              <w:color w:val="4472C4" w:themeColor="accent1"/>
              <w:sz w:val="22"/>
              <w:szCs w:val="22"/>
              <w:lang w:val="en-US"/>
            </w:rPr>
          </w:rPrChange>
        </w:rPr>
        <w:t>above for at least the first</w:t>
      </w:r>
      <w:r w:rsidRPr="006A464C">
        <w:rPr>
          <w:strike/>
          <w:sz w:val="22"/>
          <w:szCs w:val="22"/>
          <w:highlight w:val="magenta"/>
          <w:lang w:val="en-US"/>
          <w:rPrChange w:id="944" w:author="ABDENNADHER Salim [2]" w:date="2022-09-22T09:29:00Z">
            <w:rPr>
              <w:color w:val="4472C4" w:themeColor="accent1"/>
              <w:sz w:val="22"/>
              <w:szCs w:val="22"/>
              <w:lang w:val="en-US"/>
            </w:rPr>
          </w:rPrChange>
        </w:rPr>
        <w:br/>
      </w:r>
      <w:r w:rsidRPr="006A464C">
        <w:rPr>
          <w:rStyle w:val="markedcontent"/>
          <w:strike/>
          <w:sz w:val="22"/>
          <w:szCs w:val="22"/>
          <w:highlight w:val="magenta"/>
          <w:lang w:val="en-US"/>
          <w:rPrChange w:id="945" w:author="ABDENNADHER Salim [2]" w:date="2022-09-22T09:29:00Z">
            <w:rPr>
              <w:rStyle w:val="markedcontent"/>
              <w:color w:val="4472C4" w:themeColor="accent1"/>
              <w:sz w:val="22"/>
              <w:szCs w:val="22"/>
              <w:lang w:val="en-US"/>
            </w:rPr>
          </w:rPrChange>
        </w:rPr>
        <w:t>300 ms;</w:t>
      </w:r>
    </w:p>
    <w:p w14:paraId="7C5FBFC8" w14:textId="77777777" w:rsidR="00F97F99" w:rsidRPr="00244A5F" w:rsidRDefault="00F97F99" w:rsidP="002F4ECD">
      <w:pPr>
        <w:tabs>
          <w:tab w:val="left" w:pos="851"/>
        </w:tabs>
        <w:autoSpaceDE w:val="0"/>
        <w:autoSpaceDN w:val="0"/>
        <w:adjustRightInd w:val="0"/>
        <w:ind w:left="1418" w:hanging="1418"/>
        <w:jc w:val="both"/>
        <w:rPr>
          <w:rStyle w:val="markedcontent"/>
          <w:color w:val="4472C4" w:themeColor="accent1"/>
          <w:sz w:val="22"/>
          <w:szCs w:val="22"/>
          <w:lang w:val="en-US"/>
        </w:rPr>
      </w:pPr>
    </w:p>
    <w:p w14:paraId="5FC6F7F2" w14:textId="3D11F2CA" w:rsidR="00F97F99" w:rsidRPr="00085198" w:rsidRDefault="00F97F99" w:rsidP="002F4ECD">
      <w:pPr>
        <w:tabs>
          <w:tab w:val="left" w:pos="851"/>
        </w:tabs>
        <w:autoSpaceDE w:val="0"/>
        <w:autoSpaceDN w:val="0"/>
        <w:adjustRightInd w:val="0"/>
        <w:ind w:left="1418" w:hanging="1418"/>
        <w:jc w:val="both"/>
        <w:rPr>
          <w:rStyle w:val="markedcontent"/>
          <w:sz w:val="22"/>
          <w:szCs w:val="22"/>
          <w:lang w:val="en-US"/>
          <w:rPrChange w:id="946" w:author="Marta Angles" w:date="2022-06-23T08:21:00Z">
            <w:rPr>
              <w:rStyle w:val="markedcontent"/>
              <w:color w:val="4472C4" w:themeColor="accent1"/>
              <w:sz w:val="22"/>
              <w:szCs w:val="22"/>
              <w:lang w:val="en-US"/>
            </w:rPr>
          </w:rPrChange>
        </w:rPr>
      </w:pPr>
      <w:r w:rsidRPr="00085198">
        <w:rPr>
          <w:sz w:val="22"/>
          <w:szCs w:val="22"/>
          <w:lang w:val="en-US"/>
          <w:rPrChange w:id="947" w:author="Marta Angles" w:date="2022-06-23T08:21:00Z">
            <w:rPr>
              <w:color w:val="4472C4" w:themeColor="accent1"/>
              <w:sz w:val="22"/>
              <w:szCs w:val="22"/>
              <w:lang w:val="en-US"/>
            </w:rPr>
          </w:rPrChange>
        </w:rPr>
        <w:t>8.3.</w:t>
      </w:r>
      <w:ins w:id="948" w:author="Marta Angles" w:date="2022-06-23T08:38:00Z">
        <w:r w:rsidR="00BA4A4F">
          <w:rPr>
            <w:sz w:val="22"/>
            <w:szCs w:val="22"/>
            <w:lang w:val="en-US"/>
          </w:rPr>
          <w:t>7</w:t>
        </w:r>
      </w:ins>
      <w:del w:id="949" w:author="Marta Angles" w:date="2022-06-23T08:38:00Z">
        <w:r w:rsidRPr="00085198" w:rsidDel="00BA4A4F">
          <w:rPr>
            <w:sz w:val="22"/>
            <w:szCs w:val="22"/>
            <w:lang w:val="en-US"/>
            <w:rPrChange w:id="950" w:author="Marta Angles" w:date="2022-06-23T08:21:00Z">
              <w:rPr>
                <w:color w:val="4472C4" w:themeColor="accent1"/>
                <w:sz w:val="22"/>
                <w:szCs w:val="22"/>
                <w:lang w:val="en-US"/>
              </w:rPr>
            </w:rPrChange>
          </w:rPr>
          <w:delText>6</w:delText>
        </w:r>
      </w:del>
      <w:r w:rsidRPr="00085198">
        <w:rPr>
          <w:sz w:val="22"/>
          <w:szCs w:val="22"/>
          <w:lang w:val="en-US"/>
          <w:rPrChange w:id="951" w:author="Marta Angles" w:date="2022-06-23T08:21:00Z">
            <w:rPr>
              <w:color w:val="4472C4" w:themeColor="accent1"/>
              <w:sz w:val="22"/>
              <w:szCs w:val="22"/>
              <w:lang w:val="en-US"/>
            </w:rPr>
          </w:rPrChange>
        </w:rPr>
        <w:t>.1.1.3.</w:t>
      </w:r>
      <w:r w:rsidR="0001460E" w:rsidRPr="00085198">
        <w:rPr>
          <w:sz w:val="22"/>
          <w:szCs w:val="22"/>
          <w:lang w:val="en-US"/>
          <w:rPrChange w:id="952" w:author="Marta Angles" w:date="2022-06-23T08:21:00Z">
            <w:rPr>
              <w:color w:val="4472C4" w:themeColor="accent1"/>
              <w:sz w:val="22"/>
              <w:szCs w:val="22"/>
              <w:lang w:val="en-US"/>
            </w:rPr>
          </w:rPrChange>
        </w:rPr>
        <w:t>6</w:t>
      </w:r>
      <w:r w:rsidRPr="00085198">
        <w:rPr>
          <w:sz w:val="22"/>
          <w:szCs w:val="22"/>
          <w:lang w:val="en-US"/>
          <w:rPrChange w:id="953" w:author="Marta Angles" w:date="2022-06-23T08:21:00Z">
            <w:rPr>
              <w:color w:val="4472C4" w:themeColor="accent1"/>
              <w:sz w:val="22"/>
              <w:szCs w:val="22"/>
              <w:lang w:val="en-US"/>
            </w:rPr>
          </w:rPrChange>
        </w:rPr>
        <w:t>.</w:t>
      </w:r>
      <w:r w:rsidRPr="00085198">
        <w:rPr>
          <w:sz w:val="22"/>
          <w:szCs w:val="22"/>
          <w:lang w:val="en-US"/>
          <w:rPrChange w:id="954" w:author="Marta Angles" w:date="2022-06-23T08:21:00Z">
            <w:rPr>
              <w:color w:val="4472C4" w:themeColor="accent1"/>
              <w:sz w:val="22"/>
              <w:szCs w:val="22"/>
              <w:lang w:val="en-US"/>
            </w:rPr>
          </w:rPrChange>
        </w:rPr>
        <w:tab/>
      </w:r>
      <w:r w:rsidRPr="00085198">
        <w:rPr>
          <w:rStyle w:val="markedcontent"/>
          <w:sz w:val="22"/>
          <w:szCs w:val="22"/>
          <w:lang w:val="en-US"/>
          <w:rPrChange w:id="955" w:author="Marta Angles" w:date="2022-06-23T08:21:00Z">
            <w:rPr>
              <w:rStyle w:val="markedcontent"/>
              <w:color w:val="4472C4" w:themeColor="accent1"/>
              <w:sz w:val="22"/>
              <w:szCs w:val="22"/>
              <w:lang w:val="en-US"/>
            </w:rPr>
          </w:rPrChange>
        </w:rPr>
        <w:t>The trolley acceleration or deceleration for at least the first 300</w:t>
      </w:r>
      <w:ins w:id="956" w:author="ABDENNADHER Salim [2]" w:date="2022-09-22T09:29:00Z">
        <w:r w:rsidR="006A464C">
          <w:rPr>
            <w:rStyle w:val="markedcontent"/>
            <w:sz w:val="22"/>
            <w:szCs w:val="22"/>
            <w:lang w:val="en-US"/>
          </w:rPr>
          <w:t>ms</w:t>
        </w:r>
      </w:ins>
      <w:r w:rsidRPr="00085198">
        <w:rPr>
          <w:rStyle w:val="markedcontent"/>
          <w:sz w:val="22"/>
          <w:szCs w:val="22"/>
          <w:lang w:val="en-US"/>
          <w:rPrChange w:id="957" w:author="Marta Angles" w:date="2022-06-23T08:21:00Z">
            <w:rPr>
              <w:rStyle w:val="markedcontent"/>
              <w:color w:val="4472C4" w:themeColor="accent1"/>
              <w:sz w:val="22"/>
              <w:szCs w:val="22"/>
              <w:lang w:val="en-US"/>
            </w:rPr>
          </w:rPrChange>
        </w:rPr>
        <w:t>.</w:t>
      </w:r>
    </w:p>
    <w:p w14:paraId="28811D1A" w14:textId="7C4646A2" w:rsidR="00F97F99" w:rsidRPr="00085198" w:rsidRDefault="00F97F99" w:rsidP="002F4ECD">
      <w:pPr>
        <w:tabs>
          <w:tab w:val="left" w:pos="851"/>
        </w:tabs>
        <w:autoSpaceDE w:val="0"/>
        <w:autoSpaceDN w:val="0"/>
        <w:adjustRightInd w:val="0"/>
        <w:ind w:left="1418" w:hanging="1418"/>
        <w:jc w:val="both"/>
        <w:rPr>
          <w:rStyle w:val="markedcontent"/>
          <w:sz w:val="22"/>
          <w:szCs w:val="22"/>
          <w:lang w:val="en-US"/>
          <w:rPrChange w:id="958" w:author="Marta Angles" w:date="2022-06-23T08:21:00Z">
            <w:rPr>
              <w:rStyle w:val="markedcontent"/>
              <w:color w:val="4472C4" w:themeColor="accent1"/>
              <w:sz w:val="22"/>
              <w:szCs w:val="22"/>
              <w:lang w:val="en-US"/>
            </w:rPr>
          </w:rPrChange>
        </w:rPr>
      </w:pPr>
    </w:p>
    <w:p w14:paraId="2F10AD0A" w14:textId="259C03C5" w:rsidR="00F97F99" w:rsidRPr="00085198" w:rsidRDefault="00F97F99" w:rsidP="00F97F99">
      <w:pPr>
        <w:tabs>
          <w:tab w:val="left" w:pos="851"/>
        </w:tabs>
        <w:autoSpaceDE w:val="0"/>
        <w:autoSpaceDN w:val="0"/>
        <w:adjustRightInd w:val="0"/>
        <w:ind w:left="1418" w:hanging="1418"/>
        <w:jc w:val="both"/>
        <w:rPr>
          <w:sz w:val="22"/>
          <w:szCs w:val="22"/>
          <w:lang w:val="en-US"/>
          <w:rPrChange w:id="959" w:author="Marta Angles" w:date="2022-06-23T08:21:00Z">
            <w:rPr>
              <w:color w:val="4472C4" w:themeColor="accent1"/>
              <w:sz w:val="22"/>
              <w:szCs w:val="22"/>
              <w:lang w:val="en-US"/>
            </w:rPr>
          </w:rPrChange>
        </w:rPr>
      </w:pPr>
      <w:r w:rsidRPr="00085198">
        <w:rPr>
          <w:sz w:val="22"/>
          <w:szCs w:val="22"/>
          <w:lang w:val="en-US"/>
          <w:rPrChange w:id="960" w:author="Marta Angles" w:date="2022-06-23T08:21:00Z">
            <w:rPr>
              <w:color w:val="4472C4" w:themeColor="accent1"/>
              <w:sz w:val="22"/>
              <w:szCs w:val="22"/>
              <w:lang w:val="en-US"/>
            </w:rPr>
          </w:rPrChange>
        </w:rPr>
        <w:t>8.3.</w:t>
      </w:r>
      <w:ins w:id="961" w:author="Marta Angles" w:date="2022-06-23T08:38:00Z">
        <w:r w:rsidR="00BA4A4F">
          <w:rPr>
            <w:sz w:val="22"/>
            <w:szCs w:val="22"/>
            <w:lang w:val="en-US"/>
          </w:rPr>
          <w:t>7</w:t>
        </w:r>
      </w:ins>
      <w:del w:id="962" w:author="Marta Angles" w:date="2022-06-23T08:38:00Z">
        <w:r w:rsidRPr="00085198" w:rsidDel="00BA4A4F">
          <w:rPr>
            <w:sz w:val="22"/>
            <w:szCs w:val="22"/>
            <w:lang w:val="en-US"/>
            <w:rPrChange w:id="963" w:author="Marta Angles" w:date="2022-06-23T08:21:00Z">
              <w:rPr>
                <w:color w:val="4472C4" w:themeColor="accent1"/>
                <w:sz w:val="22"/>
                <w:szCs w:val="22"/>
                <w:lang w:val="en-US"/>
              </w:rPr>
            </w:rPrChange>
          </w:rPr>
          <w:delText>6</w:delText>
        </w:r>
      </w:del>
      <w:r w:rsidRPr="00085198">
        <w:rPr>
          <w:sz w:val="22"/>
          <w:szCs w:val="22"/>
          <w:lang w:val="en-US"/>
          <w:rPrChange w:id="964" w:author="Marta Angles" w:date="2022-06-23T08:21:00Z">
            <w:rPr>
              <w:color w:val="4472C4" w:themeColor="accent1"/>
              <w:sz w:val="22"/>
              <w:szCs w:val="22"/>
              <w:lang w:val="en-US"/>
            </w:rPr>
          </w:rPrChange>
        </w:rPr>
        <w:t>.1.1.4.</w:t>
      </w:r>
      <w:r w:rsidRPr="00085198">
        <w:rPr>
          <w:sz w:val="22"/>
          <w:szCs w:val="22"/>
          <w:lang w:val="en-US"/>
          <w:rPrChange w:id="965" w:author="Marta Angles" w:date="2022-06-23T08:21:00Z">
            <w:rPr>
              <w:color w:val="4472C4" w:themeColor="accent1"/>
              <w:sz w:val="22"/>
              <w:szCs w:val="22"/>
              <w:lang w:val="en-US"/>
            </w:rPr>
          </w:rPrChange>
        </w:rPr>
        <w:tab/>
        <w:t>After impact, the Child Restraint System shall be inspected visually, without opening the buckle, to determine whether there has been any failure or breakage.</w:t>
      </w:r>
    </w:p>
    <w:p w14:paraId="5465FE81" w14:textId="67E16F61" w:rsidR="00F97F99" w:rsidRPr="00085198" w:rsidRDefault="00F97F99" w:rsidP="00F97F99">
      <w:pPr>
        <w:tabs>
          <w:tab w:val="left" w:pos="851"/>
        </w:tabs>
        <w:autoSpaceDE w:val="0"/>
        <w:autoSpaceDN w:val="0"/>
        <w:adjustRightInd w:val="0"/>
        <w:ind w:left="1418" w:hanging="1418"/>
        <w:jc w:val="both"/>
        <w:rPr>
          <w:sz w:val="22"/>
          <w:szCs w:val="22"/>
          <w:lang w:val="en-US"/>
          <w:rPrChange w:id="966" w:author="Marta Angles" w:date="2022-06-23T08:21:00Z">
            <w:rPr>
              <w:color w:val="4472C4" w:themeColor="accent1"/>
              <w:sz w:val="22"/>
              <w:szCs w:val="22"/>
              <w:lang w:val="en-US"/>
            </w:rPr>
          </w:rPrChange>
        </w:rPr>
      </w:pPr>
    </w:p>
    <w:p w14:paraId="4E7AD83E" w14:textId="6D49574F" w:rsidR="00F97F99" w:rsidRPr="00085198" w:rsidRDefault="00F97F99" w:rsidP="00F97F99">
      <w:pPr>
        <w:tabs>
          <w:tab w:val="left" w:pos="851"/>
        </w:tabs>
        <w:autoSpaceDE w:val="0"/>
        <w:autoSpaceDN w:val="0"/>
        <w:adjustRightInd w:val="0"/>
        <w:ind w:left="1418" w:hanging="1418"/>
        <w:jc w:val="both"/>
        <w:rPr>
          <w:sz w:val="22"/>
          <w:szCs w:val="22"/>
          <w:lang w:val="en-US"/>
          <w:rPrChange w:id="967" w:author="Marta Angles" w:date="2022-06-23T08:21:00Z">
            <w:rPr>
              <w:color w:val="4472C4" w:themeColor="accent1"/>
              <w:sz w:val="22"/>
              <w:szCs w:val="22"/>
              <w:lang w:val="en-US"/>
            </w:rPr>
          </w:rPrChange>
        </w:rPr>
      </w:pPr>
      <w:r w:rsidRPr="00085198">
        <w:rPr>
          <w:sz w:val="22"/>
          <w:szCs w:val="22"/>
          <w:lang w:val="en-US"/>
          <w:rPrChange w:id="968" w:author="Marta Angles" w:date="2022-06-23T08:21:00Z">
            <w:rPr>
              <w:color w:val="4472C4" w:themeColor="accent1"/>
              <w:sz w:val="22"/>
              <w:szCs w:val="22"/>
              <w:lang w:val="en-US"/>
            </w:rPr>
          </w:rPrChange>
        </w:rPr>
        <w:t>8.3.</w:t>
      </w:r>
      <w:ins w:id="969" w:author="Marta Angles" w:date="2022-06-23T08:38:00Z">
        <w:r w:rsidR="00BA4A4F">
          <w:rPr>
            <w:sz w:val="22"/>
            <w:szCs w:val="22"/>
            <w:lang w:val="en-US"/>
          </w:rPr>
          <w:t>7</w:t>
        </w:r>
      </w:ins>
      <w:del w:id="970" w:author="Marta Angles" w:date="2022-06-23T08:38:00Z">
        <w:r w:rsidRPr="00085198" w:rsidDel="00BA4A4F">
          <w:rPr>
            <w:sz w:val="22"/>
            <w:szCs w:val="22"/>
            <w:lang w:val="en-US"/>
            <w:rPrChange w:id="971" w:author="Marta Angles" w:date="2022-06-23T08:21:00Z">
              <w:rPr>
                <w:color w:val="4472C4" w:themeColor="accent1"/>
                <w:sz w:val="22"/>
                <w:szCs w:val="22"/>
                <w:lang w:val="en-US"/>
              </w:rPr>
            </w:rPrChange>
          </w:rPr>
          <w:delText>6</w:delText>
        </w:r>
      </w:del>
      <w:r w:rsidRPr="00085198">
        <w:rPr>
          <w:sz w:val="22"/>
          <w:szCs w:val="22"/>
          <w:lang w:val="en-US"/>
          <w:rPrChange w:id="972" w:author="Marta Angles" w:date="2022-06-23T08:21:00Z">
            <w:rPr>
              <w:color w:val="4472C4" w:themeColor="accent1"/>
              <w:sz w:val="22"/>
              <w:szCs w:val="22"/>
              <w:lang w:val="en-US"/>
            </w:rPr>
          </w:rPrChange>
        </w:rPr>
        <w:t>.1.1.5.</w:t>
      </w:r>
      <w:r w:rsidRPr="00085198">
        <w:rPr>
          <w:sz w:val="22"/>
          <w:szCs w:val="22"/>
          <w:lang w:val="en-US"/>
          <w:rPrChange w:id="973" w:author="Marta Angles" w:date="2022-06-23T08:21:00Z">
            <w:rPr>
              <w:color w:val="4472C4" w:themeColor="accent1"/>
              <w:sz w:val="22"/>
              <w:szCs w:val="22"/>
              <w:lang w:val="en-US"/>
            </w:rPr>
          </w:rPrChange>
        </w:rPr>
        <w:tab/>
        <w:t>Test on trolley</w:t>
      </w:r>
      <w:del w:id="974" w:author="Marta Angles" w:date="2022-06-23T08:21:00Z">
        <w:r w:rsidRPr="00085198" w:rsidDel="00085198">
          <w:rPr>
            <w:sz w:val="22"/>
            <w:szCs w:val="22"/>
            <w:lang w:val="en-US"/>
            <w:rPrChange w:id="975" w:author="Marta Angles" w:date="2022-06-23T08:21:00Z">
              <w:rPr>
                <w:color w:val="4472C4" w:themeColor="accent1"/>
                <w:sz w:val="22"/>
                <w:szCs w:val="22"/>
                <w:lang w:val="en-US"/>
              </w:rPr>
            </w:rPrChange>
          </w:rPr>
          <w:delText xml:space="preserve"> </w:delText>
        </w:r>
        <w:r w:rsidRPr="00085198" w:rsidDel="00085198">
          <w:rPr>
            <w:strike/>
            <w:sz w:val="22"/>
            <w:szCs w:val="22"/>
            <w:highlight w:val="cyan"/>
            <w:lang w:val="en-US"/>
            <w:rPrChange w:id="976" w:author="Marta Angles" w:date="2022-06-23T08:21:00Z">
              <w:rPr>
                <w:color w:val="4472C4" w:themeColor="accent1"/>
                <w:sz w:val="22"/>
                <w:szCs w:val="22"/>
                <w:lang w:val="en-US"/>
              </w:rPr>
            </w:rPrChange>
          </w:rPr>
          <w:delText>and vehicle body shell</w:delText>
        </w:r>
        <w:r w:rsidRPr="00085198" w:rsidDel="00085198">
          <w:rPr>
            <w:sz w:val="22"/>
            <w:szCs w:val="22"/>
            <w:highlight w:val="cyan"/>
            <w:lang w:val="en-US"/>
            <w:rPrChange w:id="977" w:author="Marta Angles" w:date="2022-06-23T08:21:00Z">
              <w:rPr>
                <w:color w:val="4472C4" w:themeColor="accent1"/>
                <w:sz w:val="22"/>
                <w:szCs w:val="22"/>
                <w:lang w:val="en-US"/>
              </w:rPr>
            </w:rPrChange>
          </w:rPr>
          <w:delText>.</w:delText>
        </w:r>
      </w:del>
    </w:p>
    <w:p w14:paraId="13C227A9" w14:textId="1A7827C2" w:rsidR="00F97F99" w:rsidRPr="00085198" w:rsidRDefault="00F97F99" w:rsidP="00F97F99">
      <w:pPr>
        <w:tabs>
          <w:tab w:val="left" w:pos="851"/>
        </w:tabs>
        <w:autoSpaceDE w:val="0"/>
        <w:autoSpaceDN w:val="0"/>
        <w:adjustRightInd w:val="0"/>
        <w:ind w:left="1418" w:hanging="1418"/>
        <w:jc w:val="both"/>
        <w:rPr>
          <w:sz w:val="22"/>
          <w:szCs w:val="22"/>
          <w:lang w:val="en-US"/>
          <w:rPrChange w:id="978" w:author="Marta Angles" w:date="2022-06-23T08:21:00Z">
            <w:rPr>
              <w:color w:val="4472C4" w:themeColor="accent1"/>
              <w:sz w:val="22"/>
              <w:szCs w:val="22"/>
              <w:lang w:val="en-US"/>
            </w:rPr>
          </w:rPrChange>
        </w:rPr>
      </w:pPr>
    </w:p>
    <w:p w14:paraId="0E99FB25" w14:textId="31A75B20" w:rsidR="00F97F99" w:rsidRPr="00085198" w:rsidRDefault="00F97F99" w:rsidP="00F97F99">
      <w:pPr>
        <w:tabs>
          <w:tab w:val="left" w:pos="851"/>
        </w:tabs>
        <w:autoSpaceDE w:val="0"/>
        <w:autoSpaceDN w:val="0"/>
        <w:adjustRightInd w:val="0"/>
        <w:ind w:left="1418" w:hanging="1418"/>
        <w:jc w:val="both"/>
        <w:rPr>
          <w:strike/>
          <w:sz w:val="22"/>
          <w:szCs w:val="22"/>
          <w:lang w:val="en-US"/>
          <w:rPrChange w:id="979" w:author="Marta Angles" w:date="2022-06-23T08:21:00Z">
            <w:rPr>
              <w:color w:val="4472C4" w:themeColor="accent1"/>
              <w:sz w:val="22"/>
              <w:szCs w:val="22"/>
              <w:lang w:val="en-US"/>
            </w:rPr>
          </w:rPrChange>
        </w:rPr>
      </w:pPr>
      <w:r w:rsidRPr="00085198">
        <w:rPr>
          <w:sz w:val="22"/>
          <w:szCs w:val="22"/>
          <w:lang w:val="en-US"/>
          <w:rPrChange w:id="980" w:author="Marta Angles" w:date="2022-06-23T08:21:00Z">
            <w:rPr>
              <w:color w:val="4472C4" w:themeColor="accent1"/>
              <w:sz w:val="22"/>
              <w:szCs w:val="22"/>
              <w:lang w:val="en-US"/>
            </w:rPr>
          </w:rPrChange>
        </w:rPr>
        <w:lastRenderedPageBreak/>
        <w:t>8.3.</w:t>
      </w:r>
      <w:ins w:id="981" w:author="Marta Angles" w:date="2022-06-23T08:38:00Z">
        <w:r w:rsidR="00BA4A4F">
          <w:rPr>
            <w:sz w:val="22"/>
            <w:szCs w:val="22"/>
            <w:lang w:val="en-US"/>
          </w:rPr>
          <w:t>7</w:t>
        </w:r>
      </w:ins>
      <w:del w:id="982" w:author="Marta Angles" w:date="2022-06-23T08:38:00Z">
        <w:r w:rsidRPr="00085198" w:rsidDel="00BA4A4F">
          <w:rPr>
            <w:sz w:val="22"/>
            <w:szCs w:val="22"/>
            <w:lang w:val="en-US"/>
            <w:rPrChange w:id="983" w:author="Marta Angles" w:date="2022-06-23T08:21:00Z">
              <w:rPr>
                <w:color w:val="4472C4" w:themeColor="accent1"/>
                <w:sz w:val="22"/>
                <w:szCs w:val="22"/>
                <w:lang w:val="en-US"/>
              </w:rPr>
            </w:rPrChange>
          </w:rPr>
          <w:delText>6</w:delText>
        </w:r>
      </w:del>
      <w:r w:rsidRPr="00085198">
        <w:rPr>
          <w:sz w:val="22"/>
          <w:szCs w:val="22"/>
          <w:lang w:val="en-US"/>
          <w:rPrChange w:id="984" w:author="Marta Angles" w:date="2022-06-23T08:21:00Z">
            <w:rPr>
              <w:color w:val="4472C4" w:themeColor="accent1"/>
              <w:sz w:val="22"/>
              <w:szCs w:val="22"/>
              <w:lang w:val="en-US"/>
            </w:rPr>
          </w:rPrChange>
        </w:rPr>
        <w:t>.1.1.5.1.</w:t>
      </w:r>
      <w:r w:rsidRPr="00085198">
        <w:rPr>
          <w:sz w:val="22"/>
          <w:szCs w:val="22"/>
          <w:lang w:val="en-US"/>
          <w:rPrChange w:id="985" w:author="Marta Angles" w:date="2022-06-23T08:21:00Z">
            <w:rPr>
              <w:color w:val="4472C4" w:themeColor="accent1"/>
              <w:sz w:val="22"/>
              <w:szCs w:val="22"/>
              <w:lang w:val="en-US"/>
            </w:rPr>
          </w:rPrChange>
        </w:rPr>
        <w:tab/>
        <w:t xml:space="preserve">The method used to secure the vehicle </w:t>
      </w:r>
      <w:ins w:id="986" w:author="Marta Angles" w:date="2022-06-22T11:54:00Z">
        <w:r w:rsidR="00B4137E" w:rsidRPr="00085198">
          <w:rPr>
            <w:sz w:val="22"/>
            <w:szCs w:val="22"/>
            <w:lang w:val="en-US"/>
            <w:rPrChange w:id="987" w:author="Marta Angles" w:date="2022-06-23T08:21:00Z">
              <w:rPr>
                <w:color w:val="4472C4" w:themeColor="accent1"/>
                <w:sz w:val="22"/>
                <w:szCs w:val="22"/>
                <w:lang w:val="en-US"/>
              </w:rPr>
            </w:rPrChange>
          </w:rPr>
          <w:t xml:space="preserve">seat </w:t>
        </w:r>
      </w:ins>
      <w:r w:rsidRPr="00085198">
        <w:rPr>
          <w:sz w:val="22"/>
          <w:szCs w:val="22"/>
          <w:lang w:val="en-US"/>
          <w:rPrChange w:id="988" w:author="Marta Angles" w:date="2022-06-23T08:21:00Z">
            <w:rPr>
              <w:color w:val="4472C4" w:themeColor="accent1"/>
              <w:sz w:val="22"/>
              <w:szCs w:val="22"/>
              <w:lang w:val="en-US"/>
            </w:rPr>
          </w:rPrChange>
        </w:rPr>
        <w:t>during the test shall not be such as</w:t>
      </w:r>
      <w:r w:rsidRPr="00085198">
        <w:rPr>
          <w:sz w:val="22"/>
          <w:szCs w:val="22"/>
          <w:lang w:val="en-US"/>
          <w:rPrChange w:id="989" w:author="Marta Angles" w:date="2022-06-23T08:21:00Z">
            <w:rPr>
              <w:color w:val="4472C4" w:themeColor="accent1"/>
              <w:sz w:val="22"/>
              <w:szCs w:val="22"/>
              <w:lang w:val="en-US"/>
            </w:rPr>
          </w:rPrChange>
        </w:rPr>
        <w:br/>
        <w:t>to strengthen the anchorages of the vehicle seats, adult safety belts and</w:t>
      </w:r>
      <w:r w:rsidRPr="00085198">
        <w:rPr>
          <w:sz w:val="22"/>
          <w:szCs w:val="22"/>
          <w:lang w:val="en-US"/>
          <w:rPrChange w:id="990" w:author="Marta Angles" w:date="2022-06-23T08:21:00Z">
            <w:rPr>
              <w:color w:val="4472C4" w:themeColor="accent1"/>
              <w:sz w:val="22"/>
              <w:szCs w:val="22"/>
              <w:lang w:val="en-US"/>
            </w:rPr>
          </w:rPrChange>
        </w:rPr>
        <w:br/>
        <w:t>any additional anchorages required to secure the child restraint or to</w:t>
      </w:r>
      <w:r w:rsidRPr="00085198">
        <w:rPr>
          <w:sz w:val="22"/>
          <w:szCs w:val="22"/>
          <w:lang w:val="en-US"/>
          <w:rPrChange w:id="991" w:author="Marta Angles" w:date="2022-06-23T08:21:00Z">
            <w:rPr>
              <w:color w:val="4472C4" w:themeColor="accent1"/>
              <w:sz w:val="22"/>
              <w:szCs w:val="22"/>
              <w:lang w:val="en-US"/>
            </w:rPr>
          </w:rPrChange>
        </w:rPr>
        <w:br/>
        <w:t xml:space="preserve">lessen the normal deformation of the structure. </w:t>
      </w:r>
      <w:del w:id="992" w:author="Marta Angles" w:date="2022-06-23T08:21:00Z">
        <w:r w:rsidRPr="00085198" w:rsidDel="00085198">
          <w:rPr>
            <w:strike/>
            <w:sz w:val="22"/>
            <w:szCs w:val="22"/>
            <w:highlight w:val="cyan"/>
            <w:lang w:val="en-US"/>
            <w:rPrChange w:id="993" w:author="Marta Angles" w:date="2022-06-23T08:21:00Z">
              <w:rPr>
                <w:color w:val="4472C4" w:themeColor="accent1"/>
                <w:sz w:val="22"/>
                <w:szCs w:val="22"/>
                <w:lang w:val="en-US"/>
              </w:rPr>
            </w:rPrChange>
          </w:rPr>
          <w:delText>No part of the vehicle</w:delText>
        </w:r>
        <w:r w:rsidRPr="00085198" w:rsidDel="00085198">
          <w:rPr>
            <w:strike/>
            <w:sz w:val="22"/>
            <w:szCs w:val="22"/>
            <w:highlight w:val="cyan"/>
            <w:lang w:val="en-US"/>
            <w:rPrChange w:id="994" w:author="Marta Angles" w:date="2022-06-23T08:21:00Z">
              <w:rPr>
                <w:color w:val="4472C4" w:themeColor="accent1"/>
                <w:sz w:val="22"/>
                <w:szCs w:val="22"/>
                <w:lang w:val="en-US"/>
              </w:rPr>
            </w:rPrChange>
          </w:rPr>
          <w:br/>
          <w:delText>shall be present which, by limiting the movement of the dummy, would</w:delText>
        </w:r>
        <w:r w:rsidRPr="00085198" w:rsidDel="00085198">
          <w:rPr>
            <w:strike/>
            <w:sz w:val="22"/>
            <w:szCs w:val="22"/>
            <w:highlight w:val="cyan"/>
            <w:lang w:val="en-US"/>
            <w:rPrChange w:id="995" w:author="Marta Angles" w:date="2022-06-23T08:21:00Z">
              <w:rPr>
                <w:color w:val="4472C4" w:themeColor="accent1"/>
                <w:sz w:val="22"/>
                <w:szCs w:val="22"/>
                <w:lang w:val="en-US"/>
              </w:rPr>
            </w:rPrChange>
          </w:rPr>
          <w:br/>
          <w:delText>reduce the load imposed on the child restraint during the test. The parts of</w:delText>
        </w:r>
        <w:r w:rsidRPr="00085198" w:rsidDel="00085198">
          <w:rPr>
            <w:strike/>
            <w:sz w:val="22"/>
            <w:szCs w:val="22"/>
            <w:highlight w:val="cyan"/>
            <w:lang w:val="en-US"/>
            <w:rPrChange w:id="996" w:author="Marta Angles" w:date="2022-06-23T08:21:00Z">
              <w:rPr>
                <w:color w:val="4472C4" w:themeColor="accent1"/>
                <w:sz w:val="22"/>
                <w:szCs w:val="22"/>
                <w:lang w:val="en-US"/>
              </w:rPr>
            </w:rPrChange>
          </w:rPr>
          <w:br/>
          <w:delText>the structure eliminated may be replaced by parts of equivalent strength,</w:delText>
        </w:r>
        <w:r w:rsidRPr="00085198" w:rsidDel="00085198">
          <w:rPr>
            <w:strike/>
            <w:sz w:val="22"/>
            <w:szCs w:val="22"/>
            <w:highlight w:val="cyan"/>
            <w:lang w:val="en-US"/>
            <w:rPrChange w:id="997" w:author="Marta Angles" w:date="2022-06-23T08:21:00Z">
              <w:rPr>
                <w:color w:val="4472C4" w:themeColor="accent1"/>
                <w:sz w:val="22"/>
                <w:szCs w:val="22"/>
                <w:lang w:val="en-US"/>
              </w:rPr>
            </w:rPrChange>
          </w:rPr>
          <w:br/>
          <w:delText>provided they do not hinder the movement of the dummy.</w:delText>
        </w:r>
      </w:del>
    </w:p>
    <w:p w14:paraId="5ED68E15" w14:textId="6BA71D70" w:rsidR="00F97F99" w:rsidRPr="00085198" w:rsidDel="00085198" w:rsidRDefault="00F97F99" w:rsidP="00F97F99">
      <w:pPr>
        <w:tabs>
          <w:tab w:val="left" w:pos="851"/>
        </w:tabs>
        <w:autoSpaceDE w:val="0"/>
        <w:autoSpaceDN w:val="0"/>
        <w:adjustRightInd w:val="0"/>
        <w:ind w:left="1418" w:hanging="1418"/>
        <w:jc w:val="both"/>
        <w:rPr>
          <w:del w:id="998" w:author="Marta Angles" w:date="2022-06-23T08:21:00Z"/>
          <w:sz w:val="22"/>
          <w:szCs w:val="22"/>
          <w:lang w:val="en-US"/>
          <w:rPrChange w:id="999" w:author="Marta Angles" w:date="2022-06-23T08:21:00Z">
            <w:rPr>
              <w:del w:id="1000" w:author="Marta Angles" w:date="2022-06-23T08:21:00Z"/>
              <w:color w:val="4472C4" w:themeColor="accent1"/>
              <w:sz w:val="22"/>
              <w:szCs w:val="22"/>
              <w:lang w:val="en-US"/>
            </w:rPr>
          </w:rPrChange>
        </w:rPr>
      </w:pPr>
    </w:p>
    <w:p w14:paraId="0A73B388" w14:textId="21A626F1" w:rsidR="00F97F99" w:rsidRPr="00085198" w:rsidDel="00085198" w:rsidRDefault="00F97F99" w:rsidP="00F97F99">
      <w:pPr>
        <w:tabs>
          <w:tab w:val="left" w:pos="851"/>
        </w:tabs>
        <w:autoSpaceDE w:val="0"/>
        <w:autoSpaceDN w:val="0"/>
        <w:adjustRightInd w:val="0"/>
        <w:ind w:left="1418" w:hanging="1418"/>
        <w:jc w:val="both"/>
        <w:rPr>
          <w:del w:id="1001" w:author="Marta Angles" w:date="2022-06-23T08:21:00Z"/>
          <w:strike/>
          <w:sz w:val="22"/>
          <w:szCs w:val="22"/>
          <w:lang w:val="en-US"/>
          <w:rPrChange w:id="1002" w:author="Marta Angles" w:date="2022-06-23T08:21:00Z">
            <w:rPr>
              <w:del w:id="1003" w:author="Marta Angles" w:date="2022-06-23T08:21:00Z"/>
              <w:color w:val="4472C4" w:themeColor="accent1"/>
              <w:sz w:val="22"/>
              <w:szCs w:val="22"/>
              <w:lang w:val="en-US"/>
            </w:rPr>
          </w:rPrChange>
        </w:rPr>
      </w:pPr>
      <w:commentRangeStart w:id="1004"/>
      <w:del w:id="1005" w:author="Marta Angles" w:date="2022-06-23T08:21:00Z">
        <w:r w:rsidRPr="00085198" w:rsidDel="00085198">
          <w:rPr>
            <w:sz w:val="22"/>
            <w:szCs w:val="22"/>
            <w:lang w:val="en-US"/>
            <w:rPrChange w:id="1006" w:author="Marta Angles" w:date="2022-06-23T08:21:00Z">
              <w:rPr>
                <w:color w:val="4472C4" w:themeColor="accent1"/>
                <w:sz w:val="22"/>
                <w:szCs w:val="22"/>
                <w:lang w:val="en-US"/>
              </w:rPr>
            </w:rPrChange>
          </w:rPr>
          <w:delText>8.3.6.1.1.5.2.</w:delText>
        </w:r>
        <w:commentRangeEnd w:id="1004"/>
        <w:r w:rsidR="00B4137E" w:rsidRPr="00085198" w:rsidDel="00085198">
          <w:rPr>
            <w:rStyle w:val="CommentReference"/>
          </w:rPr>
          <w:commentReference w:id="1004"/>
        </w:r>
        <w:r w:rsidRPr="00085198" w:rsidDel="00085198">
          <w:rPr>
            <w:sz w:val="22"/>
            <w:szCs w:val="22"/>
            <w:lang w:val="en-US"/>
            <w:rPrChange w:id="1007" w:author="Marta Angles" w:date="2022-06-23T08:21:00Z">
              <w:rPr>
                <w:color w:val="4472C4" w:themeColor="accent1"/>
                <w:sz w:val="22"/>
                <w:szCs w:val="22"/>
                <w:lang w:val="en-US"/>
              </w:rPr>
            </w:rPrChange>
          </w:rPr>
          <w:tab/>
        </w:r>
        <w:r w:rsidRPr="00085198" w:rsidDel="00085198">
          <w:rPr>
            <w:strike/>
            <w:sz w:val="22"/>
            <w:szCs w:val="22"/>
            <w:lang w:val="en-US"/>
            <w:rPrChange w:id="1008" w:author="Marta Angles" w:date="2022-06-23T08:21:00Z">
              <w:rPr>
                <w:color w:val="4472C4" w:themeColor="accent1"/>
                <w:sz w:val="22"/>
                <w:szCs w:val="22"/>
                <w:lang w:val="en-US"/>
              </w:rPr>
            </w:rPrChange>
          </w:rPr>
          <w:delText xml:space="preserve">A securing device shall be regarded as satisfactory if it produces no effect on an area extending over the whole width of the structure and if the vehicle or structure is blocked or fixed in front at a distance of not less than 500 mm from the anchorage of the restraint system. At the rear the structure shall be secured at a sufficient distance behind the anchorages to ensure that all requirements of paragraph </w:delText>
        </w:r>
        <w:r w:rsidR="00AE0310" w:rsidRPr="00085198" w:rsidDel="00085198">
          <w:rPr>
            <w:strike/>
            <w:sz w:val="22"/>
            <w:szCs w:val="22"/>
            <w:highlight w:val="yellow"/>
            <w:lang w:val="en-US"/>
            <w:rPrChange w:id="1009" w:author="Marta Angles" w:date="2022-06-23T08:21:00Z">
              <w:rPr>
                <w:color w:val="4472C4" w:themeColor="accent1"/>
                <w:sz w:val="22"/>
                <w:szCs w:val="22"/>
                <w:highlight w:val="yellow"/>
                <w:lang w:val="en-US"/>
              </w:rPr>
            </w:rPrChange>
          </w:rPr>
          <w:delText>8.3.6.1.1.5.1</w:delText>
        </w:r>
        <w:r w:rsidR="00AE0310" w:rsidRPr="00085198" w:rsidDel="00085198">
          <w:rPr>
            <w:strike/>
            <w:sz w:val="22"/>
            <w:szCs w:val="22"/>
            <w:lang w:val="en-US"/>
            <w:rPrChange w:id="1010" w:author="Marta Angles" w:date="2022-06-23T08:21:00Z">
              <w:rPr>
                <w:color w:val="4472C4" w:themeColor="accent1"/>
                <w:sz w:val="22"/>
                <w:szCs w:val="22"/>
                <w:lang w:val="en-US"/>
              </w:rPr>
            </w:rPrChange>
          </w:rPr>
          <w:delText xml:space="preserve">. </w:delText>
        </w:r>
        <w:r w:rsidRPr="00085198" w:rsidDel="00085198">
          <w:rPr>
            <w:strike/>
            <w:sz w:val="22"/>
            <w:szCs w:val="22"/>
            <w:lang w:val="en-US"/>
            <w:rPrChange w:id="1011" w:author="Marta Angles" w:date="2022-06-23T08:21:00Z">
              <w:rPr>
                <w:color w:val="4472C4" w:themeColor="accent1"/>
                <w:sz w:val="22"/>
                <w:szCs w:val="22"/>
                <w:lang w:val="en-US"/>
              </w:rPr>
            </w:rPrChange>
          </w:rPr>
          <w:delText>above are fulfilled.</w:delText>
        </w:r>
      </w:del>
    </w:p>
    <w:p w14:paraId="4BEDEB0D" w14:textId="7E309F53" w:rsidR="00F97F99" w:rsidRPr="00085198" w:rsidDel="00085198" w:rsidRDefault="00F97F99" w:rsidP="00F97F99">
      <w:pPr>
        <w:tabs>
          <w:tab w:val="left" w:pos="851"/>
        </w:tabs>
        <w:autoSpaceDE w:val="0"/>
        <w:autoSpaceDN w:val="0"/>
        <w:adjustRightInd w:val="0"/>
        <w:ind w:left="1418" w:hanging="1418"/>
        <w:jc w:val="both"/>
        <w:rPr>
          <w:del w:id="1012" w:author="Marta Angles" w:date="2022-06-23T08:21:00Z"/>
          <w:sz w:val="22"/>
          <w:szCs w:val="22"/>
          <w:lang w:val="en-US"/>
          <w:rPrChange w:id="1013" w:author="Marta Angles" w:date="2022-06-23T08:21:00Z">
            <w:rPr>
              <w:del w:id="1014" w:author="Marta Angles" w:date="2022-06-23T08:21:00Z"/>
              <w:color w:val="4472C4" w:themeColor="accent1"/>
              <w:sz w:val="22"/>
              <w:szCs w:val="22"/>
              <w:lang w:val="en-US"/>
            </w:rPr>
          </w:rPrChange>
        </w:rPr>
      </w:pPr>
    </w:p>
    <w:p w14:paraId="3A3C8ED0" w14:textId="77777777" w:rsidR="00F97F99" w:rsidRPr="00085198" w:rsidRDefault="00F97F99" w:rsidP="00F97F99">
      <w:pPr>
        <w:tabs>
          <w:tab w:val="left" w:pos="851"/>
        </w:tabs>
        <w:autoSpaceDE w:val="0"/>
        <w:autoSpaceDN w:val="0"/>
        <w:adjustRightInd w:val="0"/>
        <w:ind w:left="1418" w:hanging="1418"/>
        <w:jc w:val="both"/>
        <w:rPr>
          <w:sz w:val="22"/>
          <w:szCs w:val="22"/>
          <w:lang w:val="en-US"/>
          <w:rPrChange w:id="1015" w:author="Marta Angles" w:date="2022-06-23T08:21:00Z">
            <w:rPr>
              <w:color w:val="4472C4" w:themeColor="accent1"/>
              <w:sz w:val="22"/>
              <w:szCs w:val="22"/>
              <w:lang w:val="en-US"/>
            </w:rPr>
          </w:rPrChange>
        </w:rPr>
      </w:pPr>
    </w:p>
    <w:p w14:paraId="3EC5797B" w14:textId="7C5FA3FA" w:rsidR="00562426" w:rsidRPr="00085198" w:rsidRDefault="00F97F99" w:rsidP="00F97F99">
      <w:pPr>
        <w:autoSpaceDE w:val="0"/>
        <w:autoSpaceDN w:val="0"/>
        <w:adjustRightInd w:val="0"/>
        <w:ind w:left="1418" w:hanging="1418"/>
        <w:jc w:val="both"/>
        <w:rPr>
          <w:sz w:val="22"/>
          <w:szCs w:val="22"/>
          <w:lang w:val="en-US"/>
          <w:rPrChange w:id="1016" w:author="Marta Angles" w:date="2022-06-23T08:21:00Z">
            <w:rPr>
              <w:color w:val="4472C4" w:themeColor="accent1"/>
              <w:sz w:val="22"/>
              <w:szCs w:val="22"/>
              <w:lang w:val="en-US"/>
            </w:rPr>
          </w:rPrChange>
        </w:rPr>
      </w:pPr>
      <w:r w:rsidRPr="00085198">
        <w:rPr>
          <w:sz w:val="22"/>
          <w:szCs w:val="22"/>
          <w:lang w:val="en-US"/>
          <w:rPrChange w:id="1017" w:author="Marta Angles" w:date="2022-06-23T08:21:00Z">
            <w:rPr>
              <w:color w:val="4472C4" w:themeColor="accent1"/>
              <w:sz w:val="22"/>
              <w:szCs w:val="22"/>
              <w:lang w:val="en-US"/>
            </w:rPr>
          </w:rPrChange>
        </w:rPr>
        <w:t>8.3.</w:t>
      </w:r>
      <w:ins w:id="1018" w:author="Marta Angles" w:date="2022-06-23T08:38:00Z">
        <w:r w:rsidR="00BA4A4F">
          <w:rPr>
            <w:sz w:val="22"/>
            <w:szCs w:val="22"/>
            <w:lang w:val="en-US"/>
          </w:rPr>
          <w:t>7</w:t>
        </w:r>
      </w:ins>
      <w:del w:id="1019" w:author="Marta Angles" w:date="2022-06-23T08:38:00Z">
        <w:r w:rsidRPr="00085198" w:rsidDel="00BA4A4F">
          <w:rPr>
            <w:sz w:val="22"/>
            <w:szCs w:val="22"/>
            <w:lang w:val="en-US"/>
            <w:rPrChange w:id="1020" w:author="Marta Angles" w:date="2022-06-23T08:21:00Z">
              <w:rPr>
                <w:color w:val="4472C4" w:themeColor="accent1"/>
                <w:sz w:val="22"/>
                <w:szCs w:val="22"/>
                <w:lang w:val="en-US"/>
              </w:rPr>
            </w:rPrChange>
          </w:rPr>
          <w:delText>6</w:delText>
        </w:r>
      </w:del>
      <w:r w:rsidRPr="00085198">
        <w:rPr>
          <w:sz w:val="22"/>
          <w:szCs w:val="22"/>
          <w:lang w:val="en-US"/>
          <w:rPrChange w:id="1021" w:author="Marta Angles" w:date="2022-06-23T08:21:00Z">
            <w:rPr>
              <w:color w:val="4472C4" w:themeColor="accent1"/>
              <w:sz w:val="22"/>
              <w:szCs w:val="22"/>
              <w:lang w:val="en-US"/>
            </w:rPr>
          </w:rPrChange>
        </w:rPr>
        <w:t>.1.1.5.</w:t>
      </w:r>
      <w:del w:id="1022" w:author="Marta Angles" w:date="2022-06-23T08:22:00Z">
        <w:r w:rsidRPr="00085198" w:rsidDel="00085198">
          <w:rPr>
            <w:sz w:val="22"/>
            <w:szCs w:val="22"/>
            <w:lang w:val="en-US"/>
            <w:rPrChange w:id="1023" w:author="Marta Angles" w:date="2022-06-23T08:21:00Z">
              <w:rPr>
                <w:color w:val="4472C4" w:themeColor="accent1"/>
                <w:sz w:val="22"/>
                <w:szCs w:val="22"/>
                <w:lang w:val="en-US"/>
              </w:rPr>
            </w:rPrChange>
          </w:rPr>
          <w:delText>3</w:delText>
        </w:r>
      </w:del>
      <w:ins w:id="1024" w:author="Marta Angles" w:date="2022-06-23T08:22:00Z">
        <w:r w:rsidR="00085198">
          <w:rPr>
            <w:sz w:val="22"/>
            <w:szCs w:val="22"/>
            <w:lang w:val="en-US"/>
          </w:rPr>
          <w:t>2</w:t>
        </w:r>
      </w:ins>
      <w:r w:rsidRPr="00085198">
        <w:rPr>
          <w:sz w:val="22"/>
          <w:szCs w:val="22"/>
          <w:lang w:val="en-US"/>
          <w:rPrChange w:id="1025" w:author="Marta Angles" w:date="2022-06-23T08:21:00Z">
            <w:rPr>
              <w:color w:val="4472C4" w:themeColor="accent1"/>
              <w:sz w:val="22"/>
              <w:szCs w:val="22"/>
              <w:lang w:val="en-US"/>
            </w:rPr>
          </w:rPrChange>
        </w:rPr>
        <w:t>.</w:t>
      </w:r>
      <w:r w:rsidRPr="00085198">
        <w:rPr>
          <w:sz w:val="22"/>
          <w:szCs w:val="22"/>
          <w:lang w:val="en-US"/>
          <w:rPrChange w:id="1026" w:author="Marta Angles" w:date="2022-06-23T08:21:00Z">
            <w:rPr>
              <w:color w:val="4472C4" w:themeColor="accent1"/>
              <w:sz w:val="22"/>
              <w:szCs w:val="22"/>
              <w:lang w:val="en-US"/>
            </w:rPr>
          </w:rPrChange>
        </w:rPr>
        <w:tab/>
        <w:t>The vehicle seat and Child Restraint System shall be fitted and placed in a position chosen by the Technical Service conducting the approval tests to give the most adverse conditions in respect of strength, compatible with installation of the dummy in the vehicle. The position of the vehicle seat- back and Child Restraint System shall be stated in the report. The vehicle seat-back, if adjustable for inclination, shall be locked as specified by the manufacturer.</w:t>
      </w:r>
    </w:p>
    <w:p w14:paraId="5DBF45F1" w14:textId="10008FB9" w:rsidR="00F97F99" w:rsidRPr="00085198" w:rsidRDefault="00F97F99" w:rsidP="00F97F99">
      <w:pPr>
        <w:autoSpaceDE w:val="0"/>
        <w:autoSpaceDN w:val="0"/>
        <w:adjustRightInd w:val="0"/>
        <w:ind w:left="1418" w:hanging="1418"/>
        <w:jc w:val="both"/>
        <w:rPr>
          <w:sz w:val="22"/>
          <w:szCs w:val="22"/>
          <w:lang w:val="en-US"/>
          <w:rPrChange w:id="1027" w:author="Marta Angles" w:date="2022-06-23T08:21:00Z">
            <w:rPr>
              <w:color w:val="4472C4" w:themeColor="accent1"/>
              <w:sz w:val="22"/>
              <w:szCs w:val="22"/>
              <w:lang w:val="en-US"/>
            </w:rPr>
          </w:rPrChange>
        </w:rPr>
      </w:pPr>
    </w:p>
    <w:p w14:paraId="15695E64" w14:textId="7C22A75A" w:rsidR="0001460E" w:rsidRPr="00085198" w:rsidRDefault="0001460E" w:rsidP="002F4ECD">
      <w:pPr>
        <w:autoSpaceDE w:val="0"/>
        <w:autoSpaceDN w:val="0"/>
        <w:adjustRightInd w:val="0"/>
        <w:ind w:left="1418" w:hanging="1418"/>
        <w:jc w:val="both"/>
        <w:rPr>
          <w:sz w:val="22"/>
          <w:szCs w:val="22"/>
          <w:lang w:val="en-US"/>
          <w:rPrChange w:id="1028" w:author="Marta Angles" w:date="2022-06-23T08:22:00Z">
            <w:rPr>
              <w:color w:val="4472C4" w:themeColor="accent1"/>
              <w:sz w:val="22"/>
              <w:szCs w:val="22"/>
              <w:lang w:val="en-US"/>
            </w:rPr>
          </w:rPrChange>
        </w:rPr>
      </w:pPr>
      <w:r w:rsidRPr="00085198">
        <w:rPr>
          <w:sz w:val="22"/>
          <w:szCs w:val="22"/>
          <w:lang w:val="en-US"/>
          <w:rPrChange w:id="1029" w:author="Marta Angles" w:date="2022-06-23T08:22:00Z">
            <w:rPr>
              <w:color w:val="4472C4" w:themeColor="accent1"/>
              <w:sz w:val="22"/>
              <w:szCs w:val="22"/>
              <w:lang w:val="en-US"/>
            </w:rPr>
          </w:rPrChange>
        </w:rPr>
        <w:t>8.3.</w:t>
      </w:r>
      <w:ins w:id="1030" w:author="Marta Angles" w:date="2022-06-23T08:38:00Z">
        <w:r w:rsidR="00BA4A4F">
          <w:rPr>
            <w:sz w:val="22"/>
            <w:szCs w:val="22"/>
            <w:lang w:val="en-US"/>
          </w:rPr>
          <w:t>7</w:t>
        </w:r>
      </w:ins>
      <w:del w:id="1031" w:author="Marta Angles" w:date="2022-06-23T08:38:00Z">
        <w:r w:rsidRPr="00085198" w:rsidDel="00BA4A4F">
          <w:rPr>
            <w:sz w:val="22"/>
            <w:szCs w:val="22"/>
            <w:lang w:val="en-US"/>
            <w:rPrChange w:id="1032" w:author="Marta Angles" w:date="2022-06-23T08:22:00Z">
              <w:rPr>
                <w:color w:val="4472C4" w:themeColor="accent1"/>
                <w:sz w:val="22"/>
                <w:szCs w:val="22"/>
                <w:lang w:val="en-US"/>
              </w:rPr>
            </w:rPrChange>
          </w:rPr>
          <w:delText>6</w:delText>
        </w:r>
      </w:del>
      <w:r w:rsidRPr="00085198">
        <w:rPr>
          <w:sz w:val="22"/>
          <w:szCs w:val="22"/>
          <w:lang w:val="en-US"/>
          <w:rPrChange w:id="1033" w:author="Marta Angles" w:date="2022-06-23T08:22:00Z">
            <w:rPr>
              <w:color w:val="4472C4" w:themeColor="accent1"/>
              <w:sz w:val="22"/>
              <w:szCs w:val="22"/>
              <w:lang w:val="en-US"/>
            </w:rPr>
          </w:rPrChange>
        </w:rPr>
        <w:t>.1.1.6.</w:t>
      </w:r>
      <w:r w:rsidRPr="00085198">
        <w:rPr>
          <w:sz w:val="22"/>
          <w:szCs w:val="22"/>
          <w:lang w:val="en-US"/>
          <w:rPrChange w:id="1034" w:author="Marta Angles" w:date="2022-06-23T08:22:00Z">
            <w:rPr>
              <w:color w:val="4472C4" w:themeColor="accent1"/>
              <w:sz w:val="22"/>
              <w:szCs w:val="22"/>
              <w:lang w:val="en-US"/>
            </w:rPr>
          </w:rPrChange>
        </w:rPr>
        <w:tab/>
        <w:t>The deceleration conditions shall satisfy the requirements of</w:t>
      </w:r>
      <w:r w:rsidRPr="00085198">
        <w:rPr>
          <w:sz w:val="22"/>
          <w:szCs w:val="22"/>
          <w:lang w:val="en-US"/>
          <w:rPrChange w:id="1035" w:author="Marta Angles" w:date="2022-06-23T08:22:00Z">
            <w:rPr>
              <w:color w:val="4472C4" w:themeColor="accent1"/>
              <w:sz w:val="22"/>
              <w:szCs w:val="22"/>
              <w:lang w:val="en-US"/>
            </w:rPr>
          </w:rPrChange>
        </w:rPr>
        <w:br/>
        <w:t xml:space="preserve">paragraph </w:t>
      </w:r>
      <w:del w:id="1036" w:author="Marta Angles" w:date="2022-06-23T08:22:00Z">
        <w:r w:rsidRPr="00085198" w:rsidDel="00085198">
          <w:rPr>
            <w:sz w:val="22"/>
            <w:szCs w:val="22"/>
            <w:highlight w:val="yellow"/>
            <w:lang w:val="en-US"/>
            <w:rPrChange w:id="1037" w:author="Marta Angles" w:date="2022-06-23T08:22:00Z">
              <w:rPr>
                <w:color w:val="4472C4" w:themeColor="accent1"/>
                <w:sz w:val="22"/>
                <w:szCs w:val="22"/>
                <w:highlight w:val="yellow"/>
                <w:lang w:val="en-US"/>
              </w:rPr>
            </w:rPrChange>
          </w:rPr>
          <w:delText>[</w:delText>
        </w:r>
      </w:del>
      <w:r w:rsidRPr="00085198">
        <w:rPr>
          <w:sz w:val="22"/>
          <w:szCs w:val="22"/>
          <w:highlight w:val="yellow"/>
          <w:lang w:val="en-US"/>
          <w:rPrChange w:id="1038" w:author="Marta Angles" w:date="2022-06-23T08:22:00Z">
            <w:rPr>
              <w:color w:val="4472C4" w:themeColor="accent1"/>
              <w:sz w:val="22"/>
              <w:szCs w:val="22"/>
              <w:highlight w:val="yellow"/>
              <w:lang w:val="en-US"/>
            </w:rPr>
          </w:rPrChange>
        </w:rPr>
        <w:t>8.3.6.1.1.6.</w:t>
      </w:r>
      <w:del w:id="1039" w:author="Marta Angles" w:date="2022-06-23T08:22:00Z">
        <w:r w:rsidRPr="00085198" w:rsidDel="00085198">
          <w:rPr>
            <w:sz w:val="22"/>
            <w:szCs w:val="22"/>
            <w:highlight w:val="yellow"/>
            <w:lang w:val="en-US"/>
            <w:rPrChange w:id="1040" w:author="Marta Angles" w:date="2022-06-23T08:22:00Z">
              <w:rPr>
                <w:color w:val="4472C4" w:themeColor="accent1"/>
                <w:sz w:val="22"/>
                <w:szCs w:val="22"/>
                <w:highlight w:val="yellow"/>
                <w:lang w:val="en-US"/>
              </w:rPr>
            </w:rPrChange>
          </w:rPr>
          <w:delText>]</w:delText>
        </w:r>
      </w:del>
      <w:r w:rsidRPr="00085198">
        <w:rPr>
          <w:sz w:val="22"/>
          <w:szCs w:val="22"/>
          <w:lang w:val="en-US"/>
          <w:rPrChange w:id="1041" w:author="Marta Angles" w:date="2022-06-23T08:22:00Z">
            <w:rPr>
              <w:color w:val="4472C4" w:themeColor="accent1"/>
              <w:sz w:val="22"/>
              <w:szCs w:val="22"/>
              <w:lang w:val="en-US"/>
            </w:rPr>
          </w:rPrChange>
        </w:rPr>
        <w:t xml:space="preserve"> below.</w:t>
      </w:r>
    </w:p>
    <w:p w14:paraId="376D1116" w14:textId="6E354352" w:rsidR="0001460E" w:rsidRPr="00085198" w:rsidRDefault="0001460E" w:rsidP="002F4ECD">
      <w:pPr>
        <w:autoSpaceDE w:val="0"/>
        <w:autoSpaceDN w:val="0"/>
        <w:adjustRightInd w:val="0"/>
        <w:ind w:left="1418" w:hanging="1418"/>
        <w:jc w:val="both"/>
        <w:rPr>
          <w:sz w:val="22"/>
          <w:szCs w:val="22"/>
          <w:lang w:val="en-US"/>
          <w:rPrChange w:id="1042" w:author="Marta Angles" w:date="2022-06-23T08:22:00Z">
            <w:rPr>
              <w:color w:val="4472C4" w:themeColor="accent1"/>
              <w:sz w:val="22"/>
              <w:szCs w:val="22"/>
              <w:lang w:val="en-US"/>
            </w:rPr>
          </w:rPrChange>
        </w:rPr>
      </w:pPr>
    </w:p>
    <w:p w14:paraId="0C6481D3" w14:textId="587B1983" w:rsidR="0001460E" w:rsidRPr="00085198" w:rsidRDefault="0001460E" w:rsidP="002F4ECD">
      <w:pPr>
        <w:autoSpaceDE w:val="0"/>
        <w:autoSpaceDN w:val="0"/>
        <w:adjustRightInd w:val="0"/>
        <w:ind w:left="1418" w:hanging="1418"/>
        <w:jc w:val="both"/>
        <w:rPr>
          <w:sz w:val="22"/>
          <w:szCs w:val="22"/>
          <w:lang w:val="en-US"/>
          <w:rPrChange w:id="1043" w:author="Marta Angles" w:date="2022-06-23T08:22:00Z">
            <w:rPr>
              <w:color w:val="4472C4" w:themeColor="accent1"/>
              <w:sz w:val="22"/>
              <w:szCs w:val="22"/>
              <w:lang w:val="en-US"/>
            </w:rPr>
          </w:rPrChange>
        </w:rPr>
      </w:pPr>
      <w:r w:rsidRPr="001F5408">
        <w:rPr>
          <w:sz w:val="22"/>
          <w:szCs w:val="22"/>
          <w:highlight w:val="magenta"/>
          <w:lang w:val="en-US"/>
          <w:rPrChange w:id="1044" w:author="ABDENNADHER Salim [2]" w:date="2022-09-22T09:30:00Z">
            <w:rPr>
              <w:color w:val="4472C4" w:themeColor="accent1"/>
              <w:sz w:val="22"/>
              <w:szCs w:val="22"/>
              <w:lang w:val="en-US"/>
            </w:rPr>
          </w:rPrChange>
        </w:rPr>
        <w:t>8.3.</w:t>
      </w:r>
      <w:ins w:id="1045" w:author="Marta Angles" w:date="2022-06-23T08:38:00Z">
        <w:r w:rsidR="00BA4A4F" w:rsidRPr="001F5408">
          <w:rPr>
            <w:sz w:val="22"/>
            <w:szCs w:val="22"/>
            <w:highlight w:val="magenta"/>
            <w:lang w:val="en-US"/>
            <w:rPrChange w:id="1046" w:author="ABDENNADHER Salim [2]" w:date="2022-09-22T09:30:00Z">
              <w:rPr>
                <w:sz w:val="22"/>
                <w:szCs w:val="22"/>
                <w:lang w:val="en-US"/>
              </w:rPr>
            </w:rPrChange>
          </w:rPr>
          <w:t>7</w:t>
        </w:r>
      </w:ins>
      <w:del w:id="1047" w:author="Marta Angles" w:date="2022-06-23T08:38:00Z">
        <w:r w:rsidRPr="001F5408" w:rsidDel="00BA4A4F">
          <w:rPr>
            <w:sz w:val="22"/>
            <w:szCs w:val="22"/>
            <w:highlight w:val="magenta"/>
            <w:lang w:val="en-US"/>
            <w:rPrChange w:id="1048" w:author="ABDENNADHER Salim [2]" w:date="2022-09-22T09:30:00Z">
              <w:rPr>
                <w:color w:val="4472C4" w:themeColor="accent1"/>
                <w:sz w:val="22"/>
                <w:szCs w:val="22"/>
                <w:lang w:val="en-US"/>
              </w:rPr>
            </w:rPrChange>
          </w:rPr>
          <w:delText>6</w:delText>
        </w:r>
      </w:del>
      <w:r w:rsidRPr="001F5408">
        <w:rPr>
          <w:sz w:val="22"/>
          <w:szCs w:val="22"/>
          <w:highlight w:val="magenta"/>
          <w:lang w:val="en-US"/>
          <w:rPrChange w:id="1049" w:author="ABDENNADHER Salim [2]" w:date="2022-09-22T09:30:00Z">
            <w:rPr>
              <w:color w:val="4472C4" w:themeColor="accent1"/>
              <w:sz w:val="22"/>
              <w:szCs w:val="22"/>
              <w:lang w:val="en-US"/>
            </w:rPr>
          </w:rPrChange>
        </w:rPr>
        <w:t>.1.1.6</w:t>
      </w:r>
      <w:r w:rsidRPr="00085198">
        <w:rPr>
          <w:sz w:val="22"/>
          <w:szCs w:val="22"/>
          <w:lang w:val="en-US"/>
          <w:rPrChange w:id="1050" w:author="Marta Angles" w:date="2022-06-23T08:22:00Z">
            <w:rPr>
              <w:color w:val="4472C4" w:themeColor="accent1"/>
              <w:sz w:val="22"/>
              <w:szCs w:val="22"/>
              <w:lang w:val="en-US"/>
            </w:rPr>
          </w:rPrChange>
        </w:rPr>
        <w:t>.</w:t>
      </w:r>
      <w:r w:rsidRPr="00085198">
        <w:rPr>
          <w:sz w:val="22"/>
          <w:szCs w:val="22"/>
          <w:lang w:val="en-US"/>
          <w:rPrChange w:id="1051" w:author="Marta Angles" w:date="2022-06-23T08:22:00Z">
            <w:rPr>
              <w:color w:val="4472C4" w:themeColor="accent1"/>
              <w:sz w:val="22"/>
              <w:szCs w:val="22"/>
              <w:lang w:val="en-US"/>
            </w:rPr>
          </w:rPrChange>
        </w:rPr>
        <w:tab/>
        <w:t xml:space="preserve">The conditions for dynamic test are summarized in </w:t>
      </w:r>
      <w:r w:rsidRPr="00085198">
        <w:rPr>
          <w:sz w:val="22"/>
          <w:szCs w:val="22"/>
          <w:highlight w:val="yellow"/>
          <w:lang w:val="en-US"/>
          <w:rPrChange w:id="1052" w:author="Marta Angles" w:date="2022-06-23T08:22:00Z">
            <w:rPr>
              <w:color w:val="4472C4" w:themeColor="accent1"/>
              <w:sz w:val="22"/>
              <w:szCs w:val="22"/>
              <w:highlight w:val="yellow"/>
              <w:lang w:val="en-US"/>
            </w:rPr>
          </w:rPrChange>
        </w:rPr>
        <w:t>Table</w:t>
      </w:r>
      <w:r w:rsidR="00CE3ED4" w:rsidRPr="00085198">
        <w:rPr>
          <w:sz w:val="22"/>
          <w:szCs w:val="22"/>
          <w:highlight w:val="yellow"/>
          <w:lang w:val="en-US"/>
          <w:rPrChange w:id="1053" w:author="Marta Angles" w:date="2022-06-23T08:22:00Z">
            <w:rPr>
              <w:color w:val="4472C4" w:themeColor="accent1"/>
              <w:sz w:val="22"/>
              <w:szCs w:val="22"/>
              <w:highlight w:val="yellow"/>
              <w:lang w:val="en-US"/>
            </w:rPr>
          </w:rPrChange>
        </w:rPr>
        <w:t xml:space="preserve"> 2</w:t>
      </w:r>
      <w:r w:rsidR="00CE3ED4" w:rsidRPr="00085198">
        <w:rPr>
          <w:sz w:val="22"/>
          <w:szCs w:val="22"/>
          <w:lang w:val="en-US"/>
          <w:rPrChange w:id="1054" w:author="Marta Angles" w:date="2022-06-23T08:22:00Z">
            <w:rPr>
              <w:color w:val="4472C4" w:themeColor="accent1"/>
              <w:sz w:val="22"/>
              <w:szCs w:val="22"/>
              <w:lang w:val="en-US"/>
            </w:rPr>
          </w:rPrChange>
        </w:rPr>
        <w:t>.</w:t>
      </w:r>
    </w:p>
    <w:p w14:paraId="143769BA" w14:textId="527B84C9" w:rsidR="0001460E" w:rsidRPr="00085198" w:rsidRDefault="0001460E" w:rsidP="002F4ECD">
      <w:pPr>
        <w:autoSpaceDE w:val="0"/>
        <w:autoSpaceDN w:val="0"/>
        <w:adjustRightInd w:val="0"/>
        <w:ind w:left="1418" w:hanging="1418"/>
        <w:jc w:val="both"/>
        <w:rPr>
          <w:sz w:val="22"/>
          <w:szCs w:val="22"/>
          <w:lang w:val="en-US"/>
          <w:rPrChange w:id="1055" w:author="Marta Angles" w:date="2022-06-23T08:22:00Z">
            <w:rPr>
              <w:color w:val="4472C4" w:themeColor="accent1"/>
              <w:sz w:val="22"/>
              <w:szCs w:val="22"/>
              <w:lang w:val="en-US"/>
            </w:rPr>
          </w:rPrChange>
        </w:rPr>
      </w:pPr>
    </w:p>
    <w:p w14:paraId="16EEC11E" w14:textId="6A49405B" w:rsidR="00CE3ED4" w:rsidRPr="00085198" w:rsidDel="00B4137E" w:rsidRDefault="00CE3ED4" w:rsidP="00CE3ED4">
      <w:pPr>
        <w:autoSpaceDE w:val="0"/>
        <w:autoSpaceDN w:val="0"/>
        <w:adjustRightInd w:val="0"/>
        <w:ind w:left="1418" w:hanging="2"/>
        <w:jc w:val="both"/>
        <w:rPr>
          <w:del w:id="1056" w:author="Marta Angles" w:date="2022-06-22T11:51:00Z"/>
          <w:sz w:val="22"/>
          <w:szCs w:val="22"/>
          <w:lang w:val="en-US"/>
          <w:rPrChange w:id="1057" w:author="Marta Angles" w:date="2022-06-23T08:22:00Z">
            <w:rPr>
              <w:del w:id="1058" w:author="Marta Angles" w:date="2022-06-22T11:51:00Z"/>
              <w:color w:val="4472C4" w:themeColor="accent1"/>
              <w:sz w:val="22"/>
              <w:szCs w:val="22"/>
              <w:lang w:val="en-US"/>
            </w:rPr>
          </w:rPrChange>
        </w:rPr>
      </w:pPr>
    </w:p>
    <w:p w14:paraId="37E35DCF" w14:textId="47BD05EE" w:rsidR="00AE0310" w:rsidRPr="00085198" w:rsidRDefault="00AE0310" w:rsidP="00AE0310">
      <w:pPr>
        <w:autoSpaceDE w:val="0"/>
        <w:autoSpaceDN w:val="0"/>
        <w:adjustRightInd w:val="0"/>
        <w:ind w:left="1418"/>
        <w:jc w:val="both"/>
        <w:rPr>
          <w:rStyle w:val="markedcontent"/>
          <w:sz w:val="22"/>
          <w:szCs w:val="22"/>
          <w:lang w:val="en-US"/>
          <w:rPrChange w:id="1059" w:author="Marta Angles" w:date="2022-06-23T08:22:00Z">
            <w:rPr>
              <w:rStyle w:val="markedcontent"/>
              <w:color w:val="4472C4" w:themeColor="accent1"/>
              <w:sz w:val="22"/>
              <w:szCs w:val="22"/>
              <w:lang w:val="en-US"/>
            </w:rPr>
          </w:rPrChange>
        </w:rPr>
      </w:pPr>
      <w:r w:rsidRPr="00085198">
        <w:rPr>
          <w:rStyle w:val="markedcontent"/>
          <w:sz w:val="22"/>
          <w:szCs w:val="22"/>
          <w:lang w:val="en-US"/>
          <w:rPrChange w:id="1060" w:author="Marta Angles" w:date="2022-06-23T08:22:00Z">
            <w:rPr>
              <w:rStyle w:val="markedcontent"/>
              <w:color w:val="4472C4" w:themeColor="accent1"/>
              <w:sz w:val="22"/>
              <w:szCs w:val="22"/>
              <w:lang w:val="en-US"/>
            </w:rPr>
          </w:rPrChange>
        </w:rPr>
        <w:t xml:space="preserve">Table </w:t>
      </w:r>
      <w:r w:rsidRPr="00085198">
        <w:rPr>
          <w:rStyle w:val="markedcontent"/>
          <w:sz w:val="22"/>
          <w:szCs w:val="22"/>
          <w:lang w:val="en-US"/>
          <w:rPrChange w:id="1061" w:author="Marta Angles" w:date="2022-06-23T08:22:00Z">
            <w:rPr>
              <w:rStyle w:val="markedcontent"/>
              <w:color w:val="4472C4" w:themeColor="accent1"/>
              <w:sz w:val="22"/>
              <w:szCs w:val="22"/>
              <w:lang w:val="en-US"/>
            </w:rPr>
          </w:rPrChange>
        </w:rPr>
        <w:fldChar w:fldCharType="begin"/>
      </w:r>
      <w:r w:rsidRPr="00085198">
        <w:rPr>
          <w:rStyle w:val="markedcontent"/>
          <w:sz w:val="22"/>
          <w:szCs w:val="22"/>
          <w:lang w:val="en-US"/>
          <w:rPrChange w:id="1062" w:author="Marta Angles" w:date="2022-06-23T08:22:00Z">
            <w:rPr>
              <w:rStyle w:val="markedcontent"/>
              <w:color w:val="4472C4" w:themeColor="accent1"/>
              <w:sz w:val="22"/>
              <w:szCs w:val="22"/>
              <w:lang w:val="en-US"/>
            </w:rPr>
          </w:rPrChange>
        </w:rPr>
        <w:instrText xml:space="preserve"> SEQ Table \* ARABIC </w:instrText>
      </w:r>
      <w:r w:rsidRPr="00085198">
        <w:rPr>
          <w:rStyle w:val="markedcontent"/>
          <w:sz w:val="22"/>
          <w:szCs w:val="22"/>
          <w:lang w:val="en-US"/>
          <w:rPrChange w:id="1063" w:author="Marta Angles" w:date="2022-06-23T08:22:00Z">
            <w:rPr>
              <w:rStyle w:val="markedcontent"/>
              <w:color w:val="4472C4" w:themeColor="accent1"/>
              <w:sz w:val="22"/>
              <w:szCs w:val="22"/>
              <w:lang w:val="en-US"/>
            </w:rPr>
          </w:rPrChange>
        </w:rPr>
        <w:fldChar w:fldCharType="separate"/>
      </w:r>
      <w:r w:rsidR="00244A5F" w:rsidRPr="00085198">
        <w:rPr>
          <w:rStyle w:val="markedcontent"/>
          <w:noProof/>
          <w:sz w:val="22"/>
          <w:szCs w:val="22"/>
          <w:lang w:val="en-US"/>
          <w:rPrChange w:id="1064" w:author="Marta Angles" w:date="2022-06-23T08:22:00Z">
            <w:rPr>
              <w:rStyle w:val="markedcontent"/>
              <w:noProof/>
              <w:color w:val="4472C4" w:themeColor="accent1"/>
              <w:sz w:val="22"/>
              <w:szCs w:val="22"/>
              <w:lang w:val="en-US"/>
            </w:rPr>
          </w:rPrChange>
        </w:rPr>
        <w:t>2</w:t>
      </w:r>
      <w:r w:rsidRPr="00085198">
        <w:rPr>
          <w:rStyle w:val="markedcontent"/>
          <w:sz w:val="22"/>
          <w:szCs w:val="22"/>
          <w:lang w:val="en-US"/>
          <w:rPrChange w:id="1065" w:author="Marta Angles" w:date="2022-06-23T08:22:00Z">
            <w:rPr>
              <w:rStyle w:val="markedcontent"/>
              <w:color w:val="4472C4" w:themeColor="accent1"/>
              <w:sz w:val="22"/>
              <w:szCs w:val="22"/>
              <w:lang w:val="en-US"/>
            </w:rPr>
          </w:rPrChange>
        </w:rPr>
        <w:fldChar w:fldCharType="end"/>
      </w:r>
    </w:p>
    <w:p w14:paraId="6C05DC5A" w14:textId="77777777" w:rsidR="00AE0310" w:rsidRPr="00244A5F" w:rsidRDefault="00AE0310" w:rsidP="00CE3ED4">
      <w:pPr>
        <w:autoSpaceDE w:val="0"/>
        <w:autoSpaceDN w:val="0"/>
        <w:adjustRightInd w:val="0"/>
        <w:ind w:left="1418" w:hanging="2"/>
        <w:jc w:val="both"/>
        <w:rPr>
          <w:color w:val="4472C4" w:themeColor="accent1"/>
          <w:sz w:val="22"/>
          <w:szCs w:val="22"/>
          <w:lang w:val="en-US"/>
        </w:rPr>
      </w:pPr>
    </w:p>
    <w:tbl>
      <w:tblPr>
        <w:tblStyle w:val="TableGrid"/>
        <w:tblW w:w="0" w:type="auto"/>
        <w:tblInd w:w="1418" w:type="dxa"/>
        <w:tblLook w:val="04A0" w:firstRow="1" w:lastRow="0" w:firstColumn="1" w:lastColumn="0" w:noHBand="0" w:noVBand="1"/>
      </w:tblPr>
      <w:tblGrid>
        <w:gridCol w:w="1475"/>
        <w:gridCol w:w="1516"/>
        <w:gridCol w:w="1473"/>
        <w:gridCol w:w="1306"/>
        <w:gridCol w:w="1306"/>
      </w:tblGrid>
      <w:tr w:rsidR="00FB6625" w:rsidRPr="00244A5F" w14:paraId="5B596340" w14:textId="77777777" w:rsidTr="00FB6625">
        <w:tc>
          <w:tcPr>
            <w:tcW w:w="1475" w:type="dxa"/>
          </w:tcPr>
          <w:p w14:paraId="4E13F4BC" w14:textId="77777777" w:rsidR="00FB6625" w:rsidRPr="00244A5F" w:rsidRDefault="00FB6625" w:rsidP="002F4ECD">
            <w:pPr>
              <w:autoSpaceDE w:val="0"/>
              <w:autoSpaceDN w:val="0"/>
              <w:adjustRightInd w:val="0"/>
              <w:jc w:val="both"/>
              <w:rPr>
                <w:color w:val="4472C4" w:themeColor="accent1"/>
                <w:sz w:val="22"/>
                <w:szCs w:val="22"/>
                <w:lang w:val="en-US"/>
              </w:rPr>
            </w:pPr>
          </w:p>
        </w:tc>
        <w:tc>
          <w:tcPr>
            <w:tcW w:w="1516" w:type="dxa"/>
          </w:tcPr>
          <w:p w14:paraId="6EA0A989" w14:textId="77777777" w:rsidR="00FB6625" w:rsidRPr="00244A5F" w:rsidRDefault="00FB6625" w:rsidP="002F4ECD">
            <w:pPr>
              <w:autoSpaceDE w:val="0"/>
              <w:autoSpaceDN w:val="0"/>
              <w:adjustRightInd w:val="0"/>
              <w:jc w:val="both"/>
              <w:rPr>
                <w:color w:val="4472C4" w:themeColor="accent1"/>
                <w:sz w:val="22"/>
                <w:szCs w:val="22"/>
                <w:lang w:val="en-US"/>
              </w:rPr>
            </w:pPr>
          </w:p>
        </w:tc>
        <w:tc>
          <w:tcPr>
            <w:tcW w:w="4085" w:type="dxa"/>
            <w:gridSpan w:val="3"/>
          </w:tcPr>
          <w:p w14:paraId="48B82467" w14:textId="51461F98" w:rsidR="00FB6625" w:rsidRPr="00244A5F" w:rsidRDefault="00FB6625" w:rsidP="00FB6625">
            <w:pPr>
              <w:autoSpaceDE w:val="0"/>
              <w:autoSpaceDN w:val="0"/>
              <w:adjustRightInd w:val="0"/>
              <w:jc w:val="center"/>
              <w:rPr>
                <w:color w:val="4472C4" w:themeColor="accent1"/>
                <w:sz w:val="22"/>
                <w:szCs w:val="22"/>
                <w:lang w:val="en-US"/>
              </w:rPr>
            </w:pPr>
            <w:r w:rsidRPr="00244A5F">
              <w:rPr>
                <w:color w:val="4472C4" w:themeColor="accent1"/>
                <w:sz w:val="22"/>
                <w:szCs w:val="22"/>
                <w:lang w:val="en-US"/>
              </w:rPr>
              <w:t>F</w:t>
            </w:r>
            <w:proofErr w:type="spellStart"/>
            <w:r w:rsidRPr="00244A5F">
              <w:rPr>
                <w:color w:val="4472C4" w:themeColor="accent1"/>
                <w:sz w:val="22"/>
                <w:szCs w:val="22"/>
              </w:rPr>
              <w:t>rontal</w:t>
            </w:r>
            <w:proofErr w:type="spellEnd"/>
            <w:r w:rsidRPr="00244A5F">
              <w:rPr>
                <w:color w:val="4472C4" w:themeColor="accent1"/>
                <w:sz w:val="22"/>
                <w:szCs w:val="22"/>
              </w:rPr>
              <w:t xml:space="preserve"> impact</w:t>
            </w:r>
          </w:p>
        </w:tc>
      </w:tr>
      <w:tr w:rsidR="00085198" w:rsidRPr="00085198" w14:paraId="351BAFEB" w14:textId="77777777" w:rsidTr="00FB6625">
        <w:tc>
          <w:tcPr>
            <w:tcW w:w="1475" w:type="dxa"/>
          </w:tcPr>
          <w:p w14:paraId="0F41744E" w14:textId="416F6305" w:rsidR="00FB6625" w:rsidRPr="00085198" w:rsidRDefault="00FB6625" w:rsidP="002F4ECD">
            <w:pPr>
              <w:autoSpaceDE w:val="0"/>
              <w:autoSpaceDN w:val="0"/>
              <w:adjustRightInd w:val="0"/>
              <w:jc w:val="both"/>
              <w:rPr>
                <w:sz w:val="22"/>
                <w:szCs w:val="22"/>
                <w:lang w:val="en-US"/>
                <w:rPrChange w:id="1066" w:author="Marta Angles" w:date="2022-06-23T08:22:00Z">
                  <w:rPr>
                    <w:color w:val="4472C4" w:themeColor="accent1"/>
                    <w:sz w:val="22"/>
                    <w:szCs w:val="22"/>
                    <w:lang w:val="en-US"/>
                  </w:rPr>
                </w:rPrChange>
              </w:rPr>
            </w:pPr>
            <w:r w:rsidRPr="00085198">
              <w:rPr>
                <w:sz w:val="22"/>
                <w:szCs w:val="22"/>
                <w:lang w:val="en-US"/>
                <w:rPrChange w:id="1067" w:author="Marta Angles" w:date="2022-06-23T08:22:00Z">
                  <w:rPr>
                    <w:color w:val="4472C4" w:themeColor="accent1"/>
                    <w:sz w:val="22"/>
                    <w:szCs w:val="22"/>
                    <w:lang w:val="en-US"/>
                  </w:rPr>
                </w:rPrChange>
              </w:rPr>
              <w:t>Test</w:t>
            </w:r>
          </w:p>
        </w:tc>
        <w:tc>
          <w:tcPr>
            <w:tcW w:w="1516" w:type="dxa"/>
          </w:tcPr>
          <w:p w14:paraId="5D1796F2" w14:textId="7F446FB3" w:rsidR="00FB6625" w:rsidRPr="00085198" w:rsidRDefault="00FB6625" w:rsidP="002F4ECD">
            <w:pPr>
              <w:autoSpaceDE w:val="0"/>
              <w:autoSpaceDN w:val="0"/>
              <w:adjustRightInd w:val="0"/>
              <w:jc w:val="both"/>
              <w:rPr>
                <w:sz w:val="22"/>
                <w:szCs w:val="22"/>
                <w:lang w:val="en-US"/>
                <w:rPrChange w:id="1068" w:author="Marta Angles" w:date="2022-06-23T08:22:00Z">
                  <w:rPr>
                    <w:color w:val="4472C4" w:themeColor="accent1"/>
                    <w:sz w:val="22"/>
                    <w:szCs w:val="22"/>
                    <w:lang w:val="en-US"/>
                  </w:rPr>
                </w:rPrChange>
              </w:rPr>
            </w:pPr>
            <w:r w:rsidRPr="00085198">
              <w:rPr>
                <w:sz w:val="22"/>
                <w:szCs w:val="22"/>
                <w:lang w:val="en-US"/>
                <w:rPrChange w:id="1069" w:author="Marta Angles" w:date="2022-06-23T08:22:00Z">
                  <w:rPr>
                    <w:color w:val="4472C4" w:themeColor="accent1"/>
                    <w:sz w:val="22"/>
                    <w:szCs w:val="22"/>
                    <w:lang w:val="en-US"/>
                  </w:rPr>
                </w:rPrChange>
              </w:rPr>
              <w:t>Restraint</w:t>
            </w:r>
          </w:p>
        </w:tc>
        <w:tc>
          <w:tcPr>
            <w:tcW w:w="1473" w:type="dxa"/>
          </w:tcPr>
          <w:p w14:paraId="6D06AE1C" w14:textId="27F9EB5B" w:rsidR="00FB6625" w:rsidRPr="00085198" w:rsidRDefault="00FB6625" w:rsidP="002F4ECD">
            <w:pPr>
              <w:autoSpaceDE w:val="0"/>
              <w:autoSpaceDN w:val="0"/>
              <w:adjustRightInd w:val="0"/>
              <w:jc w:val="both"/>
              <w:rPr>
                <w:sz w:val="22"/>
                <w:szCs w:val="22"/>
                <w:lang w:val="en-US"/>
                <w:rPrChange w:id="1070" w:author="Marta Angles" w:date="2022-06-23T08:22:00Z">
                  <w:rPr>
                    <w:color w:val="4472C4" w:themeColor="accent1"/>
                    <w:sz w:val="22"/>
                    <w:szCs w:val="22"/>
                    <w:lang w:val="en-US"/>
                  </w:rPr>
                </w:rPrChange>
              </w:rPr>
            </w:pPr>
            <w:r w:rsidRPr="00085198">
              <w:rPr>
                <w:sz w:val="22"/>
                <w:szCs w:val="22"/>
                <w:lang w:val="en-US"/>
                <w:rPrChange w:id="1071" w:author="Marta Angles" w:date="2022-06-23T08:22:00Z">
                  <w:rPr>
                    <w:color w:val="4472C4" w:themeColor="accent1"/>
                    <w:sz w:val="22"/>
                    <w:szCs w:val="22"/>
                    <w:lang w:val="en-US"/>
                  </w:rPr>
                </w:rPrChange>
              </w:rPr>
              <w:t>Speed km/h</w:t>
            </w:r>
          </w:p>
        </w:tc>
        <w:tc>
          <w:tcPr>
            <w:tcW w:w="1306" w:type="dxa"/>
          </w:tcPr>
          <w:p w14:paraId="34524D1A" w14:textId="3D4D2517" w:rsidR="00FB6625" w:rsidRPr="00085198" w:rsidRDefault="00FB6625" w:rsidP="002F4ECD">
            <w:pPr>
              <w:autoSpaceDE w:val="0"/>
              <w:autoSpaceDN w:val="0"/>
              <w:adjustRightInd w:val="0"/>
              <w:jc w:val="both"/>
              <w:rPr>
                <w:sz w:val="22"/>
                <w:szCs w:val="22"/>
                <w:lang w:val="en-US"/>
                <w:rPrChange w:id="1072" w:author="Marta Angles" w:date="2022-06-23T08:22:00Z">
                  <w:rPr>
                    <w:color w:val="4472C4" w:themeColor="accent1"/>
                    <w:sz w:val="22"/>
                    <w:szCs w:val="22"/>
                    <w:lang w:val="en-US"/>
                  </w:rPr>
                </w:rPrChange>
              </w:rPr>
            </w:pPr>
            <w:r w:rsidRPr="00085198">
              <w:rPr>
                <w:sz w:val="22"/>
                <w:szCs w:val="22"/>
                <w:lang w:val="en-US"/>
                <w:rPrChange w:id="1073" w:author="Marta Angles" w:date="2022-06-23T08:22:00Z">
                  <w:rPr>
                    <w:color w:val="4472C4" w:themeColor="accent1"/>
                    <w:sz w:val="22"/>
                    <w:szCs w:val="22"/>
                    <w:lang w:val="en-US"/>
                  </w:rPr>
                </w:rPrChange>
              </w:rPr>
              <w:t>T</w:t>
            </w:r>
            <w:proofErr w:type="spellStart"/>
            <w:r w:rsidRPr="00085198">
              <w:rPr>
                <w:sz w:val="22"/>
                <w:szCs w:val="22"/>
                <w:rPrChange w:id="1074" w:author="Marta Angles" w:date="2022-06-23T08:22:00Z">
                  <w:rPr>
                    <w:color w:val="4472C4" w:themeColor="accent1"/>
                    <w:sz w:val="22"/>
                    <w:szCs w:val="22"/>
                  </w:rPr>
                </w:rPrChange>
              </w:rPr>
              <w:t>est</w:t>
            </w:r>
            <w:proofErr w:type="spellEnd"/>
            <w:r w:rsidRPr="00085198">
              <w:rPr>
                <w:sz w:val="22"/>
                <w:szCs w:val="22"/>
                <w:rPrChange w:id="1075" w:author="Marta Angles" w:date="2022-06-23T08:22:00Z">
                  <w:rPr>
                    <w:color w:val="4472C4" w:themeColor="accent1"/>
                    <w:sz w:val="22"/>
                    <w:szCs w:val="22"/>
                  </w:rPr>
                </w:rPrChange>
              </w:rPr>
              <w:t xml:space="preserve"> pulse.</w:t>
            </w:r>
          </w:p>
        </w:tc>
        <w:tc>
          <w:tcPr>
            <w:tcW w:w="1306" w:type="dxa"/>
          </w:tcPr>
          <w:p w14:paraId="015104C6" w14:textId="77777777" w:rsidR="00FB6625" w:rsidRPr="00085198" w:rsidRDefault="00FB6625" w:rsidP="00FB6625">
            <w:pPr>
              <w:autoSpaceDE w:val="0"/>
              <w:autoSpaceDN w:val="0"/>
              <w:adjustRightInd w:val="0"/>
              <w:jc w:val="both"/>
              <w:rPr>
                <w:sz w:val="22"/>
                <w:szCs w:val="22"/>
                <w:lang w:val="en-US"/>
                <w:rPrChange w:id="1076" w:author="Marta Angles" w:date="2022-06-23T08:22:00Z">
                  <w:rPr>
                    <w:color w:val="4472C4" w:themeColor="accent1"/>
                    <w:sz w:val="22"/>
                    <w:szCs w:val="22"/>
                    <w:lang w:val="en-US"/>
                  </w:rPr>
                </w:rPrChange>
              </w:rPr>
            </w:pPr>
            <w:r w:rsidRPr="00085198">
              <w:rPr>
                <w:sz w:val="22"/>
                <w:szCs w:val="22"/>
                <w:lang w:val="en-US"/>
                <w:rPrChange w:id="1077" w:author="Marta Angles" w:date="2022-06-23T08:22:00Z">
                  <w:rPr>
                    <w:color w:val="4472C4" w:themeColor="accent1"/>
                    <w:sz w:val="22"/>
                    <w:szCs w:val="22"/>
                    <w:lang w:val="en-US"/>
                  </w:rPr>
                </w:rPrChange>
              </w:rPr>
              <w:t>Stopping</w:t>
            </w:r>
          </w:p>
          <w:p w14:paraId="1C30D894" w14:textId="77777777" w:rsidR="00FB6625" w:rsidRPr="00085198" w:rsidRDefault="00FB6625" w:rsidP="00FB6625">
            <w:pPr>
              <w:autoSpaceDE w:val="0"/>
              <w:autoSpaceDN w:val="0"/>
              <w:adjustRightInd w:val="0"/>
              <w:jc w:val="both"/>
              <w:rPr>
                <w:sz w:val="22"/>
                <w:szCs w:val="22"/>
                <w:lang w:val="en-US"/>
                <w:rPrChange w:id="1078" w:author="Marta Angles" w:date="2022-06-23T08:22:00Z">
                  <w:rPr>
                    <w:color w:val="4472C4" w:themeColor="accent1"/>
                    <w:sz w:val="22"/>
                    <w:szCs w:val="22"/>
                    <w:lang w:val="en-US"/>
                  </w:rPr>
                </w:rPrChange>
              </w:rPr>
            </w:pPr>
            <w:r w:rsidRPr="00085198">
              <w:rPr>
                <w:sz w:val="22"/>
                <w:szCs w:val="22"/>
                <w:lang w:val="en-US"/>
                <w:rPrChange w:id="1079" w:author="Marta Angles" w:date="2022-06-23T08:22:00Z">
                  <w:rPr>
                    <w:color w:val="4472C4" w:themeColor="accent1"/>
                    <w:sz w:val="22"/>
                    <w:szCs w:val="22"/>
                    <w:lang w:val="en-US"/>
                  </w:rPr>
                </w:rPrChange>
              </w:rPr>
              <w:t>distance</w:t>
            </w:r>
          </w:p>
          <w:p w14:paraId="18F16589" w14:textId="77777777" w:rsidR="00FB6625" w:rsidRPr="00085198" w:rsidRDefault="00FB6625" w:rsidP="00FB6625">
            <w:pPr>
              <w:autoSpaceDE w:val="0"/>
              <w:autoSpaceDN w:val="0"/>
              <w:adjustRightInd w:val="0"/>
              <w:jc w:val="both"/>
              <w:rPr>
                <w:sz w:val="22"/>
                <w:szCs w:val="22"/>
                <w:lang w:val="en-US"/>
                <w:rPrChange w:id="1080" w:author="Marta Angles" w:date="2022-06-23T08:22:00Z">
                  <w:rPr>
                    <w:color w:val="4472C4" w:themeColor="accent1"/>
                    <w:sz w:val="22"/>
                    <w:szCs w:val="22"/>
                    <w:lang w:val="en-US"/>
                  </w:rPr>
                </w:rPrChange>
              </w:rPr>
            </w:pPr>
            <w:r w:rsidRPr="00085198">
              <w:rPr>
                <w:sz w:val="22"/>
                <w:szCs w:val="22"/>
                <w:lang w:val="en-US"/>
                <w:rPrChange w:id="1081" w:author="Marta Angles" w:date="2022-06-23T08:22:00Z">
                  <w:rPr>
                    <w:color w:val="4472C4" w:themeColor="accent1"/>
                    <w:sz w:val="22"/>
                    <w:szCs w:val="22"/>
                    <w:lang w:val="en-US"/>
                  </w:rPr>
                </w:rPrChange>
              </w:rPr>
              <w:t>during test</w:t>
            </w:r>
          </w:p>
          <w:p w14:paraId="5464ABB2" w14:textId="0C4D76C6" w:rsidR="00FB6625" w:rsidRPr="00085198" w:rsidRDefault="00FB6625" w:rsidP="00FB6625">
            <w:pPr>
              <w:autoSpaceDE w:val="0"/>
              <w:autoSpaceDN w:val="0"/>
              <w:adjustRightInd w:val="0"/>
              <w:jc w:val="both"/>
              <w:rPr>
                <w:sz w:val="22"/>
                <w:szCs w:val="22"/>
                <w:lang w:val="en-US"/>
                <w:rPrChange w:id="1082" w:author="Marta Angles" w:date="2022-06-23T08:22:00Z">
                  <w:rPr>
                    <w:color w:val="4472C4" w:themeColor="accent1"/>
                    <w:sz w:val="22"/>
                    <w:szCs w:val="22"/>
                    <w:lang w:val="en-US"/>
                  </w:rPr>
                </w:rPrChange>
              </w:rPr>
            </w:pPr>
            <w:r w:rsidRPr="00085198">
              <w:rPr>
                <w:sz w:val="22"/>
                <w:szCs w:val="22"/>
                <w:lang w:val="en-US"/>
                <w:rPrChange w:id="1083" w:author="Marta Angles" w:date="2022-06-23T08:22:00Z">
                  <w:rPr>
                    <w:color w:val="4472C4" w:themeColor="accent1"/>
                    <w:sz w:val="22"/>
                    <w:szCs w:val="22"/>
                    <w:lang w:val="en-US"/>
                  </w:rPr>
                </w:rPrChange>
              </w:rPr>
              <w:t>(mm)</w:t>
            </w:r>
          </w:p>
        </w:tc>
      </w:tr>
      <w:tr w:rsidR="00FB6625" w:rsidRPr="00085198" w14:paraId="2CB953BF" w14:textId="77777777" w:rsidTr="00FB6625">
        <w:tc>
          <w:tcPr>
            <w:tcW w:w="1475" w:type="dxa"/>
          </w:tcPr>
          <w:p w14:paraId="0238A590" w14:textId="72DC33A2" w:rsidR="00FB6625" w:rsidRPr="00085198" w:rsidRDefault="00FB6625" w:rsidP="002F4ECD">
            <w:pPr>
              <w:autoSpaceDE w:val="0"/>
              <w:autoSpaceDN w:val="0"/>
              <w:adjustRightInd w:val="0"/>
              <w:jc w:val="both"/>
              <w:rPr>
                <w:sz w:val="22"/>
                <w:szCs w:val="22"/>
                <w:lang w:val="en-US"/>
                <w:rPrChange w:id="1084" w:author="Marta Angles" w:date="2022-06-23T08:22:00Z">
                  <w:rPr>
                    <w:color w:val="4472C4" w:themeColor="accent1"/>
                    <w:sz w:val="22"/>
                    <w:szCs w:val="22"/>
                    <w:lang w:val="en-US"/>
                  </w:rPr>
                </w:rPrChange>
              </w:rPr>
            </w:pPr>
            <w:r w:rsidRPr="00085198">
              <w:rPr>
                <w:sz w:val="22"/>
                <w:szCs w:val="22"/>
                <w:lang w:val="en-US"/>
                <w:rPrChange w:id="1085" w:author="Marta Angles" w:date="2022-06-23T08:22:00Z">
                  <w:rPr>
                    <w:color w:val="4472C4" w:themeColor="accent1"/>
                    <w:sz w:val="22"/>
                    <w:szCs w:val="22"/>
                    <w:lang w:val="en-US"/>
                  </w:rPr>
                </w:rPrChange>
              </w:rPr>
              <w:t>Trolley with test</w:t>
            </w:r>
          </w:p>
        </w:tc>
        <w:tc>
          <w:tcPr>
            <w:tcW w:w="1516" w:type="dxa"/>
          </w:tcPr>
          <w:p w14:paraId="2B38A6DF" w14:textId="77777777" w:rsidR="00FB6625" w:rsidRPr="00085198" w:rsidRDefault="00FB6625" w:rsidP="002F4ECD">
            <w:pPr>
              <w:autoSpaceDE w:val="0"/>
              <w:autoSpaceDN w:val="0"/>
              <w:adjustRightInd w:val="0"/>
              <w:jc w:val="both"/>
              <w:rPr>
                <w:ins w:id="1086" w:author="Marta Angles" w:date="2022-06-22T11:52:00Z"/>
                <w:sz w:val="22"/>
                <w:szCs w:val="22"/>
                <w:lang w:val="en-US"/>
                <w:rPrChange w:id="1087" w:author="Marta Angles" w:date="2022-06-23T08:22:00Z">
                  <w:rPr>
                    <w:ins w:id="1088" w:author="Marta Angles" w:date="2022-06-22T11:52:00Z"/>
                    <w:color w:val="4472C4" w:themeColor="accent1"/>
                    <w:sz w:val="22"/>
                    <w:szCs w:val="22"/>
                    <w:lang w:val="en-US"/>
                  </w:rPr>
                </w:rPrChange>
              </w:rPr>
            </w:pPr>
            <w:r w:rsidRPr="00085198">
              <w:rPr>
                <w:sz w:val="22"/>
                <w:szCs w:val="22"/>
                <w:lang w:val="en-US"/>
                <w:rPrChange w:id="1089" w:author="Marta Angles" w:date="2022-06-23T08:22:00Z">
                  <w:rPr>
                    <w:color w:val="4472C4" w:themeColor="accent1"/>
                    <w:sz w:val="22"/>
                    <w:szCs w:val="22"/>
                    <w:lang w:val="en-US"/>
                  </w:rPr>
                </w:rPrChange>
              </w:rPr>
              <w:t>Forward facing</w:t>
            </w:r>
          </w:p>
          <w:p w14:paraId="757B6299" w14:textId="77777777" w:rsidR="00B4137E" w:rsidRPr="00085198" w:rsidRDefault="00B4137E" w:rsidP="002F4ECD">
            <w:pPr>
              <w:autoSpaceDE w:val="0"/>
              <w:autoSpaceDN w:val="0"/>
              <w:adjustRightInd w:val="0"/>
              <w:jc w:val="both"/>
              <w:rPr>
                <w:ins w:id="1090" w:author="Marta Angles" w:date="2022-06-22T11:52:00Z"/>
                <w:sz w:val="22"/>
                <w:szCs w:val="22"/>
                <w:lang w:val="en-US"/>
                <w:rPrChange w:id="1091" w:author="Marta Angles" w:date="2022-06-23T08:22:00Z">
                  <w:rPr>
                    <w:ins w:id="1092" w:author="Marta Angles" w:date="2022-06-22T11:52:00Z"/>
                  </w:rPr>
                </w:rPrChange>
              </w:rPr>
            </w:pPr>
          </w:p>
          <w:p w14:paraId="52343AF6" w14:textId="6BBBD7D0" w:rsidR="00B4137E" w:rsidRPr="00085198" w:rsidRDefault="00B4137E" w:rsidP="002F4ECD">
            <w:pPr>
              <w:autoSpaceDE w:val="0"/>
              <w:autoSpaceDN w:val="0"/>
              <w:adjustRightInd w:val="0"/>
              <w:jc w:val="both"/>
              <w:rPr>
                <w:sz w:val="22"/>
                <w:szCs w:val="22"/>
                <w:lang w:val="en-US"/>
                <w:rPrChange w:id="1093" w:author="Marta Angles" w:date="2022-06-23T08:22:00Z">
                  <w:rPr>
                    <w:color w:val="4472C4" w:themeColor="accent1"/>
                    <w:sz w:val="22"/>
                    <w:szCs w:val="22"/>
                    <w:lang w:val="en-US"/>
                  </w:rPr>
                </w:rPrChange>
              </w:rPr>
            </w:pPr>
            <w:ins w:id="1094" w:author="Marta Angles" w:date="2022-06-22T11:52:00Z">
              <w:r w:rsidRPr="00085198">
                <w:rPr>
                  <w:sz w:val="22"/>
                  <w:szCs w:val="22"/>
                  <w:lang w:val="en-US"/>
                  <w:rPrChange w:id="1095" w:author="Marta Angles" w:date="2022-06-23T08:22:00Z">
                    <w:rPr/>
                  </w:rPrChange>
                </w:rPr>
                <w:t>Rearward facing</w:t>
              </w:r>
            </w:ins>
          </w:p>
        </w:tc>
        <w:tc>
          <w:tcPr>
            <w:tcW w:w="1473" w:type="dxa"/>
          </w:tcPr>
          <w:p w14:paraId="38C6CB4F" w14:textId="28EDAA26" w:rsidR="00FB6625" w:rsidRPr="00085198" w:rsidRDefault="00FB6625" w:rsidP="002F4ECD">
            <w:pPr>
              <w:autoSpaceDE w:val="0"/>
              <w:autoSpaceDN w:val="0"/>
              <w:adjustRightInd w:val="0"/>
              <w:jc w:val="both"/>
              <w:rPr>
                <w:sz w:val="22"/>
                <w:szCs w:val="22"/>
                <w:lang w:val="en-US"/>
                <w:rPrChange w:id="1096" w:author="Marta Angles" w:date="2022-06-23T08:22:00Z">
                  <w:rPr>
                    <w:color w:val="4472C4" w:themeColor="accent1"/>
                    <w:sz w:val="22"/>
                    <w:szCs w:val="22"/>
                    <w:lang w:val="en-US"/>
                  </w:rPr>
                </w:rPrChange>
              </w:rPr>
            </w:pPr>
            <w:r w:rsidRPr="00085198">
              <w:rPr>
                <w:sz w:val="22"/>
                <w:szCs w:val="22"/>
                <w:lang w:val="en-US"/>
                <w:rPrChange w:id="1097" w:author="Marta Angles" w:date="2022-06-23T08:22:00Z">
                  <w:rPr>
                    <w:color w:val="4472C4" w:themeColor="accent1"/>
                    <w:sz w:val="22"/>
                    <w:szCs w:val="22"/>
                    <w:lang w:val="en-US"/>
                  </w:rPr>
                </w:rPrChange>
              </w:rPr>
              <w:t>30 -0 +2</w:t>
            </w:r>
          </w:p>
        </w:tc>
        <w:tc>
          <w:tcPr>
            <w:tcW w:w="1306" w:type="dxa"/>
          </w:tcPr>
          <w:p w14:paraId="3D725B4F" w14:textId="5394B361" w:rsidR="00FB6625" w:rsidRPr="00085198" w:rsidRDefault="00FB6625" w:rsidP="002F4ECD">
            <w:pPr>
              <w:autoSpaceDE w:val="0"/>
              <w:autoSpaceDN w:val="0"/>
              <w:adjustRightInd w:val="0"/>
              <w:jc w:val="both"/>
              <w:rPr>
                <w:sz w:val="22"/>
                <w:szCs w:val="22"/>
                <w:lang w:val="en-US"/>
                <w:rPrChange w:id="1098" w:author="Marta Angles" w:date="2022-06-23T08:22:00Z">
                  <w:rPr>
                    <w:color w:val="4472C4" w:themeColor="accent1"/>
                    <w:sz w:val="22"/>
                    <w:szCs w:val="22"/>
                    <w:lang w:val="en-US"/>
                  </w:rPr>
                </w:rPrChange>
              </w:rPr>
            </w:pPr>
            <w:r w:rsidRPr="00085198">
              <w:rPr>
                <w:sz w:val="22"/>
                <w:szCs w:val="22"/>
                <w:lang w:val="en-US"/>
                <w:rPrChange w:id="1099" w:author="Marta Angles" w:date="2022-06-23T08:22:00Z">
                  <w:rPr>
                    <w:color w:val="4472C4" w:themeColor="accent1"/>
                    <w:sz w:val="22"/>
                    <w:szCs w:val="22"/>
                    <w:lang w:val="en-US"/>
                  </w:rPr>
                </w:rPrChange>
              </w:rPr>
              <w:t>1</w:t>
            </w:r>
          </w:p>
        </w:tc>
        <w:tc>
          <w:tcPr>
            <w:tcW w:w="1306" w:type="dxa"/>
          </w:tcPr>
          <w:p w14:paraId="6725B5B8" w14:textId="13B0FF52" w:rsidR="00FB6625" w:rsidRPr="00085198" w:rsidRDefault="00FB6625" w:rsidP="002F4ECD">
            <w:pPr>
              <w:autoSpaceDE w:val="0"/>
              <w:autoSpaceDN w:val="0"/>
              <w:adjustRightInd w:val="0"/>
              <w:jc w:val="both"/>
              <w:rPr>
                <w:sz w:val="22"/>
                <w:szCs w:val="22"/>
                <w:lang w:val="en-US"/>
                <w:rPrChange w:id="1100" w:author="Marta Angles" w:date="2022-06-23T08:22:00Z">
                  <w:rPr>
                    <w:color w:val="4472C4" w:themeColor="accent1"/>
                    <w:sz w:val="22"/>
                    <w:szCs w:val="22"/>
                    <w:lang w:val="en-US"/>
                  </w:rPr>
                </w:rPrChange>
              </w:rPr>
            </w:pPr>
            <w:r w:rsidRPr="00085198">
              <w:rPr>
                <w:rStyle w:val="markedcontent"/>
                <w:sz w:val="22"/>
                <w:szCs w:val="22"/>
                <w:rPrChange w:id="1101" w:author="Marta Angles" w:date="2022-06-23T08:22:00Z">
                  <w:rPr>
                    <w:rStyle w:val="markedcontent"/>
                    <w:color w:val="4472C4" w:themeColor="accent1"/>
                    <w:sz w:val="22"/>
                    <w:szCs w:val="22"/>
                  </w:rPr>
                </w:rPrChange>
              </w:rPr>
              <w:t>650 ± 50</w:t>
            </w:r>
          </w:p>
        </w:tc>
      </w:tr>
    </w:tbl>
    <w:p w14:paraId="12734187" w14:textId="77777777" w:rsidR="00FB6625" w:rsidRPr="00085198" w:rsidRDefault="00FB6625" w:rsidP="002F4ECD">
      <w:pPr>
        <w:autoSpaceDE w:val="0"/>
        <w:autoSpaceDN w:val="0"/>
        <w:adjustRightInd w:val="0"/>
        <w:ind w:left="1418" w:hanging="1418"/>
        <w:jc w:val="both"/>
        <w:rPr>
          <w:sz w:val="22"/>
          <w:szCs w:val="22"/>
          <w:lang w:val="en-US"/>
          <w:rPrChange w:id="1102" w:author="Marta Angles" w:date="2022-06-23T08:22:00Z">
            <w:rPr>
              <w:color w:val="4472C4" w:themeColor="accent1"/>
              <w:sz w:val="22"/>
              <w:szCs w:val="22"/>
              <w:lang w:val="en-US"/>
            </w:rPr>
          </w:rPrChange>
        </w:rPr>
      </w:pPr>
    </w:p>
    <w:p w14:paraId="4FC4A9EF" w14:textId="5E1CCE7E" w:rsidR="0001460E" w:rsidRPr="00085198" w:rsidRDefault="00FB6625" w:rsidP="00FB6625">
      <w:pPr>
        <w:autoSpaceDE w:val="0"/>
        <w:autoSpaceDN w:val="0"/>
        <w:adjustRightInd w:val="0"/>
        <w:ind w:left="1418" w:hanging="2"/>
        <w:jc w:val="both"/>
        <w:rPr>
          <w:sz w:val="22"/>
          <w:szCs w:val="22"/>
          <w:lang w:val="en-US"/>
          <w:rPrChange w:id="1103" w:author="Marta Angles" w:date="2022-06-23T08:22:00Z">
            <w:rPr>
              <w:color w:val="4472C4" w:themeColor="accent1"/>
              <w:sz w:val="22"/>
              <w:szCs w:val="22"/>
              <w:lang w:val="en-US"/>
            </w:rPr>
          </w:rPrChange>
        </w:rPr>
      </w:pPr>
      <w:r w:rsidRPr="00085198">
        <w:rPr>
          <w:sz w:val="22"/>
          <w:szCs w:val="22"/>
          <w:lang w:val="en-US"/>
          <w:rPrChange w:id="1104" w:author="Marta Angles" w:date="2022-06-23T08:22:00Z">
            <w:rPr>
              <w:color w:val="4472C4" w:themeColor="accent1"/>
              <w:sz w:val="22"/>
              <w:szCs w:val="22"/>
              <w:lang w:val="en-US"/>
            </w:rPr>
          </w:rPrChange>
        </w:rPr>
        <w:t xml:space="preserve">Test pulse No. 1 – </w:t>
      </w:r>
      <w:r w:rsidRPr="00085198">
        <w:rPr>
          <w:sz w:val="22"/>
          <w:szCs w:val="22"/>
          <w:highlight w:val="yellow"/>
          <w:lang w:val="en-US"/>
          <w:rPrChange w:id="1105" w:author="Marta Angles" w:date="2022-06-23T08:22:00Z">
            <w:rPr>
              <w:color w:val="4472C4" w:themeColor="accent1"/>
              <w:sz w:val="22"/>
              <w:szCs w:val="22"/>
              <w:highlight w:val="yellow"/>
              <w:lang w:val="en-US"/>
            </w:rPr>
          </w:rPrChange>
        </w:rPr>
        <w:t xml:space="preserve">As prescribed in Annex </w:t>
      </w:r>
      <w:r w:rsidR="00AE0310" w:rsidRPr="00085198">
        <w:rPr>
          <w:sz w:val="22"/>
          <w:szCs w:val="22"/>
          <w:highlight w:val="yellow"/>
          <w:lang w:val="en-US"/>
          <w:rPrChange w:id="1106" w:author="Marta Angles" w:date="2022-06-23T08:22:00Z">
            <w:rPr>
              <w:color w:val="4472C4" w:themeColor="accent1"/>
              <w:sz w:val="22"/>
              <w:szCs w:val="22"/>
              <w:highlight w:val="yellow"/>
              <w:lang w:val="en-US"/>
            </w:rPr>
          </w:rPrChange>
        </w:rPr>
        <w:t>6</w:t>
      </w:r>
      <w:r w:rsidRPr="00085198">
        <w:rPr>
          <w:sz w:val="22"/>
          <w:szCs w:val="22"/>
          <w:lang w:val="en-US"/>
          <w:rPrChange w:id="1107" w:author="Marta Angles" w:date="2022-06-23T08:22:00Z">
            <w:rPr>
              <w:color w:val="4472C4" w:themeColor="accent1"/>
              <w:sz w:val="22"/>
              <w:szCs w:val="22"/>
              <w:lang w:val="en-US"/>
            </w:rPr>
          </w:rPrChange>
        </w:rPr>
        <w:t>.</w:t>
      </w:r>
    </w:p>
    <w:p w14:paraId="59E93AF6" w14:textId="77777777" w:rsidR="00FB6625" w:rsidRPr="00085198" w:rsidRDefault="00FB6625" w:rsidP="00FB6625">
      <w:pPr>
        <w:autoSpaceDE w:val="0"/>
        <w:autoSpaceDN w:val="0"/>
        <w:adjustRightInd w:val="0"/>
        <w:jc w:val="both"/>
        <w:rPr>
          <w:rStyle w:val="markedcontent"/>
          <w:sz w:val="22"/>
          <w:szCs w:val="22"/>
          <w:lang w:val="en-US"/>
        </w:rPr>
      </w:pPr>
    </w:p>
    <w:p w14:paraId="01280B22" w14:textId="48C92353" w:rsidR="00FB6625" w:rsidRPr="00085198" w:rsidRDefault="00FB6625" w:rsidP="00FB6625">
      <w:pPr>
        <w:autoSpaceDE w:val="0"/>
        <w:autoSpaceDN w:val="0"/>
        <w:adjustRightInd w:val="0"/>
        <w:jc w:val="both"/>
        <w:rPr>
          <w:rStyle w:val="markedcontent"/>
          <w:sz w:val="22"/>
          <w:szCs w:val="22"/>
          <w:lang w:val="en-US"/>
          <w:rPrChange w:id="1108" w:author="Marta Angles" w:date="2022-06-23T08:22:00Z">
            <w:rPr>
              <w:rStyle w:val="markedcontent"/>
              <w:color w:val="4472C4" w:themeColor="accent1"/>
              <w:sz w:val="22"/>
              <w:szCs w:val="22"/>
              <w:lang w:val="en-US"/>
            </w:rPr>
          </w:rPrChange>
        </w:rPr>
      </w:pPr>
      <w:r w:rsidRPr="00085198">
        <w:rPr>
          <w:sz w:val="22"/>
          <w:szCs w:val="22"/>
          <w:lang w:val="en-US"/>
          <w:rPrChange w:id="1109" w:author="Marta Angles" w:date="2022-06-23T08:22:00Z">
            <w:rPr>
              <w:color w:val="4472C4" w:themeColor="accent1"/>
              <w:sz w:val="22"/>
              <w:szCs w:val="22"/>
              <w:lang w:val="en-US"/>
            </w:rPr>
          </w:rPrChange>
        </w:rPr>
        <w:t>8.3.</w:t>
      </w:r>
      <w:del w:id="1110" w:author="Marta Angles" w:date="2022-06-23T08:38:00Z">
        <w:r w:rsidRPr="00085198" w:rsidDel="00BA4A4F">
          <w:rPr>
            <w:sz w:val="22"/>
            <w:szCs w:val="22"/>
            <w:lang w:val="en-US"/>
            <w:rPrChange w:id="1111" w:author="Marta Angles" w:date="2022-06-23T08:22:00Z">
              <w:rPr>
                <w:color w:val="4472C4" w:themeColor="accent1"/>
                <w:sz w:val="22"/>
                <w:szCs w:val="22"/>
                <w:lang w:val="en-US"/>
              </w:rPr>
            </w:rPrChange>
          </w:rPr>
          <w:delText>6</w:delText>
        </w:r>
      </w:del>
      <w:ins w:id="1112" w:author="Marta Angles" w:date="2022-06-23T08:38:00Z">
        <w:r w:rsidR="00BA4A4F">
          <w:rPr>
            <w:sz w:val="22"/>
            <w:szCs w:val="22"/>
            <w:lang w:val="en-US"/>
          </w:rPr>
          <w:t>7</w:t>
        </w:r>
      </w:ins>
      <w:r w:rsidRPr="00085198">
        <w:rPr>
          <w:sz w:val="22"/>
          <w:szCs w:val="22"/>
          <w:lang w:val="en-US"/>
          <w:rPrChange w:id="1113" w:author="Marta Angles" w:date="2022-06-23T08:22:00Z">
            <w:rPr>
              <w:color w:val="4472C4" w:themeColor="accent1"/>
              <w:sz w:val="22"/>
              <w:szCs w:val="22"/>
              <w:lang w:val="en-US"/>
            </w:rPr>
          </w:rPrChange>
        </w:rPr>
        <w:t>.1.1.7.</w:t>
      </w:r>
      <w:r w:rsidRPr="00085198">
        <w:rPr>
          <w:sz w:val="22"/>
          <w:szCs w:val="22"/>
          <w:lang w:val="en-US"/>
          <w:rPrChange w:id="1114" w:author="Marta Angles" w:date="2022-06-23T08:22:00Z">
            <w:rPr>
              <w:color w:val="4472C4" w:themeColor="accent1"/>
              <w:sz w:val="22"/>
              <w:szCs w:val="22"/>
              <w:lang w:val="en-US"/>
            </w:rPr>
          </w:rPrChange>
        </w:rPr>
        <w:tab/>
      </w:r>
      <w:r w:rsidRPr="00085198">
        <w:rPr>
          <w:rStyle w:val="markedcontent"/>
          <w:sz w:val="22"/>
          <w:szCs w:val="22"/>
          <w:lang w:val="en-US"/>
          <w:rPrChange w:id="1115" w:author="Marta Angles" w:date="2022-06-23T08:22:00Z">
            <w:rPr>
              <w:rStyle w:val="markedcontent"/>
              <w:color w:val="4472C4" w:themeColor="accent1"/>
              <w:sz w:val="22"/>
              <w:szCs w:val="22"/>
              <w:lang w:val="en-US"/>
            </w:rPr>
          </w:rPrChange>
        </w:rPr>
        <w:t>Dynamic test dummies</w:t>
      </w:r>
    </w:p>
    <w:p w14:paraId="043FFA19" w14:textId="77777777" w:rsidR="00FB6625" w:rsidRPr="00085198" w:rsidRDefault="00FB6625" w:rsidP="00FB6625">
      <w:pPr>
        <w:autoSpaceDE w:val="0"/>
        <w:autoSpaceDN w:val="0"/>
        <w:adjustRightInd w:val="0"/>
        <w:jc w:val="both"/>
        <w:rPr>
          <w:sz w:val="22"/>
          <w:szCs w:val="22"/>
          <w:lang w:val="en-US"/>
          <w:rPrChange w:id="1116" w:author="Marta Angles" w:date="2022-06-23T08:22:00Z">
            <w:rPr>
              <w:color w:val="4472C4" w:themeColor="accent1"/>
              <w:sz w:val="22"/>
              <w:szCs w:val="22"/>
              <w:lang w:val="en-US"/>
            </w:rPr>
          </w:rPrChange>
        </w:rPr>
      </w:pPr>
    </w:p>
    <w:p w14:paraId="294A2805" w14:textId="0F50CF83" w:rsidR="00FB6625" w:rsidRPr="00085198" w:rsidRDefault="00137074" w:rsidP="00137074">
      <w:pPr>
        <w:autoSpaceDE w:val="0"/>
        <w:autoSpaceDN w:val="0"/>
        <w:adjustRightInd w:val="0"/>
        <w:ind w:left="1416"/>
        <w:jc w:val="both"/>
        <w:rPr>
          <w:sz w:val="22"/>
          <w:szCs w:val="22"/>
          <w:lang w:val="en-US"/>
          <w:rPrChange w:id="1117" w:author="Marta Angles" w:date="2022-06-23T08:22:00Z">
            <w:rPr>
              <w:color w:val="4472C4" w:themeColor="accent1"/>
              <w:sz w:val="22"/>
              <w:szCs w:val="22"/>
              <w:lang w:val="en-US"/>
            </w:rPr>
          </w:rPrChange>
        </w:rPr>
      </w:pPr>
      <w:r w:rsidRPr="00085198">
        <w:rPr>
          <w:sz w:val="22"/>
          <w:szCs w:val="22"/>
          <w:lang w:val="en-US"/>
          <w:rPrChange w:id="1118" w:author="Marta Angles" w:date="2022-06-23T08:22:00Z">
            <w:rPr>
              <w:color w:val="4472C4" w:themeColor="accent1"/>
              <w:sz w:val="22"/>
              <w:szCs w:val="22"/>
              <w:lang w:val="en-US"/>
            </w:rPr>
          </w:rPrChange>
        </w:rPr>
        <w:t>The Child Restraint System shall be tested using the dummies prescribed</w:t>
      </w:r>
      <w:r w:rsidRPr="00085198">
        <w:rPr>
          <w:sz w:val="22"/>
          <w:szCs w:val="22"/>
          <w:lang w:val="en-US"/>
          <w:rPrChange w:id="1119" w:author="Marta Angles" w:date="2022-06-23T08:22:00Z">
            <w:rPr>
              <w:color w:val="4472C4" w:themeColor="accent1"/>
              <w:sz w:val="22"/>
              <w:szCs w:val="22"/>
              <w:lang w:val="en-US"/>
            </w:rPr>
          </w:rPrChange>
        </w:rPr>
        <w:br/>
        <w:t xml:space="preserve">in </w:t>
      </w:r>
      <w:r w:rsidRPr="00085198">
        <w:rPr>
          <w:sz w:val="22"/>
          <w:szCs w:val="22"/>
          <w:lang w:val="en-US"/>
          <w:rPrChange w:id="1120" w:author="Marta Angles" w:date="2022-06-23T08:22:00Z">
            <w:rPr>
              <w:color w:val="4472C4" w:themeColor="accent1"/>
              <w:sz w:val="22"/>
              <w:szCs w:val="22"/>
              <w:highlight w:val="cyan"/>
              <w:lang w:val="en-US"/>
            </w:rPr>
          </w:rPrChange>
        </w:rPr>
        <w:t xml:space="preserve">Annex 8 of </w:t>
      </w:r>
      <w:del w:id="1121" w:author="Costandinos Visvikis" w:date="2022-06-17T12:24:00Z">
        <w:r w:rsidRPr="00085198" w:rsidDel="004265F4">
          <w:rPr>
            <w:sz w:val="22"/>
            <w:szCs w:val="22"/>
            <w:lang w:val="en-US"/>
            <w:rPrChange w:id="1122" w:author="Marta Angles" w:date="2022-06-23T08:22:00Z">
              <w:rPr>
                <w:color w:val="4472C4" w:themeColor="accent1"/>
                <w:sz w:val="22"/>
                <w:szCs w:val="22"/>
                <w:highlight w:val="cyan"/>
                <w:lang w:val="en-US"/>
              </w:rPr>
            </w:rPrChange>
          </w:rPr>
          <w:delText xml:space="preserve">the </w:delText>
        </w:r>
      </w:del>
      <w:r w:rsidRPr="00085198">
        <w:rPr>
          <w:sz w:val="22"/>
          <w:szCs w:val="22"/>
          <w:lang w:val="en-US"/>
          <w:rPrChange w:id="1123" w:author="Marta Angles" w:date="2022-06-23T08:22:00Z">
            <w:rPr>
              <w:color w:val="4472C4" w:themeColor="accent1"/>
              <w:sz w:val="22"/>
              <w:szCs w:val="22"/>
              <w:highlight w:val="cyan"/>
              <w:lang w:val="en-US"/>
            </w:rPr>
          </w:rPrChange>
        </w:rPr>
        <w:t xml:space="preserve">UN Regulation </w:t>
      </w:r>
      <w:ins w:id="1124" w:author="Costandinos Visvikis" w:date="2022-06-17T12:25:00Z">
        <w:r w:rsidR="004265F4" w:rsidRPr="00085198">
          <w:rPr>
            <w:sz w:val="22"/>
            <w:szCs w:val="22"/>
            <w:lang w:val="en-US"/>
            <w:rPrChange w:id="1125" w:author="Marta Angles" w:date="2022-06-23T08:22:00Z">
              <w:rPr>
                <w:color w:val="4472C4" w:themeColor="accent1"/>
                <w:sz w:val="22"/>
                <w:szCs w:val="22"/>
                <w:highlight w:val="cyan"/>
                <w:lang w:val="en-US"/>
              </w:rPr>
            </w:rPrChange>
          </w:rPr>
          <w:t xml:space="preserve">No. </w:t>
        </w:r>
      </w:ins>
      <w:r w:rsidRPr="00085198">
        <w:rPr>
          <w:sz w:val="22"/>
          <w:szCs w:val="22"/>
          <w:lang w:val="en-US"/>
          <w:rPrChange w:id="1126" w:author="Marta Angles" w:date="2022-06-23T08:22:00Z">
            <w:rPr>
              <w:color w:val="4472C4" w:themeColor="accent1"/>
              <w:sz w:val="22"/>
              <w:szCs w:val="22"/>
              <w:highlight w:val="cyan"/>
              <w:lang w:val="en-US"/>
            </w:rPr>
          </w:rPrChange>
        </w:rPr>
        <w:t>129.</w:t>
      </w:r>
    </w:p>
    <w:p w14:paraId="0FF5701B" w14:textId="57106AED" w:rsidR="00137074" w:rsidRPr="00085198" w:rsidRDefault="00137074" w:rsidP="00137074">
      <w:pPr>
        <w:autoSpaceDE w:val="0"/>
        <w:autoSpaceDN w:val="0"/>
        <w:adjustRightInd w:val="0"/>
        <w:ind w:left="1416"/>
        <w:jc w:val="both"/>
        <w:rPr>
          <w:sz w:val="22"/>
          <w:szCs w:val="22"/>
          <w:lang w:val="en-US"/>
          <w:rPrChange w:id="1127" w:author="Marta Angles" w:date="2022-06-23T08:22:00Z">
            <w:rPr>
              <w:color w:val="4472C4" w:themeColor="accent1"/>
              <w:sz w:val="22"/>
              <w:szCs w:val="22"/>
              <w:lang w:val="en-US"/>
            </w:rPr>
          </w:rPrChange>
        </w:rPr>
      </w:pPr>
    </w:p>
    <w:p w14:paraId="2BE2EB07" w14:textId="3B5F38B8" w:rsidR="00137074" w:rsidRPr="00085198" w:rsidRDefault="00137074" w:rsidP="00137074">
      <w:pPr>
        <w:autoSpaceDE w:val="0"/>
        <w:autoSpaceDN w:val="0"/>
        <w:adjustRightInd w:val="0"/>
        <w:ind w:left="1416"/>
        <w:jc w:val="both"/>
        <w:rPr>
          <w:sz w:val="22"/>
          <w:szCs w:val="22"/>
          <w:lang w:val="en-US"/>
          <w:rPrChange w:id="1128" w:author="Marta Angles" w:date="2022-06-23T08:22:00Z">
            <w:rPr>
              <w:color w:val="4472C4" w:themeColor="accent1"/>
              <w:sz w:val="22"/>
              <w:szCs w:val="22"/>
              <w:lang w:val="en-US"/>
            </w:rPr>
          </w:rPrChange>
        </w:rPr>
      </w:pPr>
    </w:p>
    <w:p w14:paraId="4F0FC821" w14:textId="675CF60D" w:rsidR="00137074" w:rsidRPr="00AE61A1" w:rsidRDefault="00137074" w:rsidP="00137074">
      <w:pPr>
        <w:autoSpaceDE w:val="0"/>
        <w:autoSpaceDN w:val="0"/>
        <w:adjustRightInd w:val="0"/>
        <w:jc w:val="both"/>
        <w:rPr>
          <w:sz w:val="22"/>
          <w:szCs w:val="22"/>
          <w:lang w:val="en-US"/>
          <w:rPrChange w:id="1129" w:author="ABDENNADHER Salim [2]" w:date="2022-09-22T09:42:00Z">
            <w:rPr>
              <w:color w:val="4472C4" w:themeColor="accent1"/>
              <w:sz w:val="22"/>
              <w:szCs w:val="22"/>
              <w:lang w:val="en-US"/>
            </w:rPr>
          </w:rPrChange>
        </w:rPr>
      </w:pPr>
      <w:commentRangeStart w:id="1130"/>
      <w:r w:rsidRPr="00AE61A1">
        <w:rPr>
          <w:sz w:val="22"/>
          <w:szCs w:val="22"/>
          <w:highlight w:val="magenta"/>
          <w:lang w:val="en-US"/>
          <w:rPrChange w:id="1131" w:author="ABDENNADHER Salim [2]" w:date="2022-09-22T09:42:00Z">
            <w:rPr>
              <w:color w:val="4472C4" w:themeColor="accent1"/>
              <w:sz w:val="22"/>
              <w:szCs w:val="22"/>
              <w:lang w:val="en-US"/>
            </w:rPr>
          </w:rPrChange>
        </w:rPr>
        <w:t>8.3.</w:t>
      </w:r>
      <w:ins w:id="1132" w:author="Marta Angles" w:date="2022-06-23T08:38:00Z">
        <w:r w:rsidR="00BA4A4F" w:rsidRPr="00AE61A1">
          <w:rPr>
            <w:sz w:val="22"/>
            <w:szCs w:val="22"/>
            <w:highlight w:val="magenta"/>
            <w:lang w:val="en-US"/>
            <w:rPrChange w:id="1133" w:author="ABDENNADHER Salim [2]" w:date="2022-09-22T09:42:00Z">
              <w:rPr>
                <w:sz w:val="22"/>
                <w:szCs w:val="22"/>
                <w:lang w:val="en-US"/>
              </w:rPr>
            </w:rPrChange>
          </w:rPr>
          <w:t>7</w:t>
        </w:r>
      </w:ins>
      <w:del w:id="1134" w:author="Marta Angles" w:date="2022-06-23T08:38:00Z">
        <w:r w:rsidRPr="00AE61A1" w:rsidDel="00BA4A4F">
          <w:rPr>
            <w:sz w:val="22"/>
            <w:szCs w:val="22"/>
            <w:highlight w:val="magenta"/>
            <w:lang w:val="en-US"/>
            <w:rPrChange w:id="1135" w:author="ABDENNADHER Salim [2]" w:date="2022-09-22T09:42:00Z">
              <w:rPr>
                <w:color w:val="4472C4" w:themeColor="accent1"/>
                <w:sz w:val="22"/>
                <w:szCs w:val="22"/>
                <w:lang w:val="en-US"/>
              </w:rPr>
            </w:rPrChange>
          </w:rPr>
          <w:delText>6</w:delText>
        </w:r>
      </w:del>
      <w:r w:rsidRPr="00AE61A1">
        <w:rPr>
          <w:sz w:val="22"/>
          <w:szCs w:val="22"/>
          <w:highlight w:val="magenta"/>
          <w:lang w:val="en-US"/>
          <w:rPrChange w:id="1136" w:author="ABDENNADHER Salim [2]" w:date="2022-09-22T09:42:00Z">
            <w:rPr>
              <w:color w:val="4472C4" w:themeColor="accent1"/>
              <w:sz w:val="22"/>
              <w:szCs w:val="22"/>
              <w:lang w:val="en-US"/>
            </w:rPr>
          </w:rPrChange>
        </w:rPr>
        <w:t>.1.1.7.1.</w:t>
      </w:r>
      <w:r w:rsidRPr="00AE61A1">
        <w:rPr>
          <w:sz w:val="22"/>
          <w:szCs w:val="22"/>
          <w:highlight w:val="magenta"/>
          <w:lang w:val="en-US"/>
          <w:rPrChange w:id="1137" w:author="ABDENNADHER Salim [2]" w:date="2022-09-22T09:42:00Z">
            <w:rPr>
              <w:color w:val="4472C4" w:themeColor="accent1"/>
              <w:sz w:val="22"/>
              <w:szCs w:val="22"/>
              <w:lang w:val="en-US"/>
            </w:rPr>
          </w:rPrChange>
        </w:rPr>
        <w:tab/>
        <w:t>Installation of Integral</w:t>
      </w:r>
      <w:commentRangeEnd w:id="1130"/>
      <w:r w:rsidR="00947DBA" w:rsidRPr="00AE61A1">
        <w:rPr>
          <w:rStyle w:val="CommentReference"/>
        </w:rPr>
        <w:commentReference w:id="1130"/>
      </w:r>
    </w:p>
    <w:p w14:paraId="58853BE2" w14:textId="77777777" w:rsidR="00137074" w:rsidRPr="00244A5F" w:rsidRDefault="00137074" w:rsidP="00137074">
      <w:pPr>
        <w:autoSpaceDE w:val="0"/>
        <w:autoSpaceDN w:val="0"/>
        <w:adjustRightInd w:val="0"/>
        <w:jc w:val="both"/>
        <w:rPr>
          <w:color w:val="4472C4" w:themeColor="accent1"/>
          <w:sz w:val="22"/>
          <w:szCs w:val="22"/>
          <w:lang w:val="en-US"/>
        </w:rPr>
      </w:pPr>
    </w:p>
    <w:p w14:paraId="36BE59C6" w14:textId="122AA1CD" w:rsidR="00137074" w:rsidRPr="00AE61A1" w:rsidRDefault="00137074" w:rsidP="00137074">
      <w:pPr>
        <w:autoSpaceDE w:val="0"/>
        <w:autoSpaceDN w:val="0"/>
        <w:adjustRightInd w:val="0"/>
        <w:ind w:left="1416"/>
        <w:jc w:val="both"/>
        <w:rPr>
          <w:sz w:val="22"/>
          <w:szCs w:val="22"/>
          <w:highlight w:val="magenta"/>
          <w:lang w:val="en-US"/>
          <w:rPrChange w:id="1138" w:author="ABDENNADHER Salim [2]" w:date="2022-09-22T09:42:00Z">
            <w:rPr>
              <w:color w:val="4472C4" w:themeColor="accent1"/>
              <w:sz w:val="22"/>
              <w:szCs w:val="22"/>
              <w:lang w:val="en-US"/>
            </w:rPr>
          </w:rPrChange>
        </w:rPr>
      </w:pPr>
      <w:r w:rsidRPr="00AE61A1">
        <w:rPr>
          <w:sz w:val="22"/>
          <w:szCs w:val="22"/>
          <w:highlight w:val="magenta"/>
          <w:lang w:val="en-US"/>
          <w:rPrChange w:id="1139" w:author="ABDENNADHER Salim [2]" w:date="2022-09-22T09:42:00Z">
            <w:rPr>
              <w:color w:val="4472C4" w:themeColor="accent1"/>
              <w:sz w:val="22"/>
              <w:szCs w:val="22"/>
              <w:lang w:val="en-US"/>
            </w:rPr>
          </w:rPrChange>
        </w:rPr>
        <w:t>The dummy shall be placed in the Child Restraint System separate from the seat-back of the chair by a flexible spacer. The spacer shall be 2.5 cm thick and 6 cm wide. It shall have length equal to the shoulder height less the thigh height, both in the sitting position and relevant to the dummy size being tested. The resulting height of the spacer is listed in the table below for the different dummy sizes. The board should follow as closely as possible the curvature of the chair and its lower end should be at the height of the dummy's hip joint.</w:t>
      </w:r>
    </w:p>
    <w:p w14:paraId="088DE9C7" w14:textId="474E2287" w:rsidR="00AE0310" w:rsidRPr="00AE61A1" w:rsidRDefault="00AE0310" w:rsidP="00137074">
      <w:pPr>
        <w:autoSpaceDE w:val="0"/>
        <w:autoSpaceDN w:val="0"/>
        <w:adjustRightInd w:val="0"/>
        <w:ind w:left="1416"/>
        <w:jc w:val="both"/>
        <w:rPr>
          <w:sz w:val="22"/>
          <w:szCs w:val="22"/>
          <w:highlight w:val="magenta"/>
          <w:lang w:val="en-US"/>
          <w:rPrChange w:id="1140" w:author="ABDENNADHER Salim [2]" w:date="2022-09-22T09:42:00Z">
            <w:rPr>
              <w:color w:val="4472C4" w:themeColor="accent1"/>
              <w:sz w:val="22"/>
              <w:szCs w:val="22"/>
              <w:lang w:val="en-US"/>
            </w:rPr>
          </w:rPrChange>
        </w:rPr>
      </w:pPr>
    </w:p>
    <w:p w14:paraId="4E2852C1" w14:textId="4E4E1085" w:rsidR="00AE0310" w:rsidRPr="00AE61A1" w:rsidRDefault="00AE0310" w:rsidP="00AE0310">
      <w:pPr>
        <w:autoSpaceDE w:val="0"/>
        <w:autoSpaceDN w:val="0"/>
        <w:adjustRightInd w:val="0"/>
        <w:ind w:left="1418"/>
        <w:jc w:val="both"/>
        <w:rPr>
          <w:rStyle w:val="markedcontent"/>
          <w:sz w:val="22"/>
          <w:szCs w:val="22"/>
          <w:lang w:val="en-US"/>
          <w:rPrChange w:id="1141" w:author="ABDENNADHER Salim [2]" w:date="2022-09-22T09:42:00Z">
            <w:rPr>
              <w:rStyle w:val="markedcontent"/>
              <w:color w:val="4472C4" w:themeColor="accent1"/>
              <w:sz w:val="22"/>
              <w:szCs w:val="22"/>
              <w:lang w:val="en-US"/>
            </w:rPr>
          </w:rPrChange>
        </w:rPr>
      </w:pPr>
      <w:r w:rsidRPr="00AE61A1">
        <w:rPr>
          <w:rStyle w:val="markedcontent"/>
          <w:sz w:val="22"/>
          <w:szCs w:val="22"/>
          <w:highlight w:val="magenta"/>
          <w:lang w:val="en-US"/>
          <w:rPrChange w:id="1142" w:author="ABDENNADHER Salim [2]" w:date="2022-09-22T09:42:00Z">
            <w:rPr>
              <w:rStyle w:val="markedcontent"/>
              <w:color w:val="4472C4" w:themeColor="accent1"/>
              <w:sz w:val="22"/>
              <w:szCs w:val="22"/>
              <w:lang w:val="en-US"/>
            </w:rPr>
          </w:rPrChange>
        </w:rPr>
        <w:t xml:space="preserve">Table </w:t>
      </w:r>
      <w:r w:rsidRPr="00AE61A1">
        <w:rPr>
          <w:rStyle w:val="markedcontent"/>
          <w:sz w:val="22"/>
          <w:szCs w:val="22"/>
          <w:highlight w:val="magenta"/>
          <w:lang w:val="en-US"/>
          <w:rPrChange w:id="1143" w:author="ABDENNADHER Salim [2]" w:date="2022-09-22T09:42:00Z">
            <w:rPr>
              <w:rStyle w:val="markedcontent"/>
              <w:color w:val="4472C4" w:themeColor="accent1"/>
              <w:sz w:val="22"/>
              <w:szCs w:val="22"/>
              <w:lang w:val="en-US"/>
            </w:rPr>
          </w:rPrChange>
        </w:rPr>
        <w:fldChar w:fldCharType="begin"/>
      </w:r>
      <w:r w:rsidRPr="00AE61A1">
        <w:rPr>
          <w:rStyle w:val="markedcontent"/>
          <w:sz w:val="22"/>
          <w:szCs w:val="22"/>
          <w:highlight w:val="magenta"/>
          <w:lang w:val="en-US"/>
          <w:rPrChange w:id="1144" w:author="ABDENNADHER Salim [2]" w:date="2022-09-22T09:42:00Z">
            <w:rPr>
              <w:rStyle w:val="markedcontent"/>
              <w:color w:val="4472C4" w:themeColor="accent1"/>
              <w:sz w:val="22"/>
              <w:szCs w:val="22"/>
              <w:lang w:val="en-US"/>
            </w:rPr>
          </w:rPrChange>
        </w:rPr>
        <w:instrText xml:space="preserve"> SEQ Table \* ARABIC </w:instrText>
      </w:r>
      <w:r w:rsidRPr="00AE61A1">
        <w:rPr>
          <w:rStyle w:val="markedcontent"/>
          <w:sz w:val="22"/>
          <w:szCs w:val="22"/>
          <w:highlight w:val="magenta"/>
          <w:lang w:val="en-US"/>
          <w:rPrChange w:id="1145" w:author="ABDENNADHER Salim [2]" w:date="2022-09-22T09:42:00Z">
            <w:rPr>
              <w:rStyle w:val="markedcontent"/>
              <w:color w:val="4472C4" w:themeColor="accent1"/>
              <w:sz w:val="22"/>
              <w:szCs w:val="22"/>
              <w:lang w:val="en-US"/>
            </w:rPr>
          </w:rPrChange>
        </w:rPr>
        <w:fldChar w:fldCharType="separate"/>
      </w:r>
      <w:r w:rsidR="00244A5F" w:rsidRPr="00AE61A1">
        <w:rPr>
          <w:rStyle w:val="markedcontent"/>
          <w:noProof/>
          <w:sz w:val="22"/>
          <w:szCs w:val="22"/>
          <w:highlight w:val="magenta"/>
          <w:lang w:val="en-US"/>
          <w:rPrChange w:id="1146" w:author="ABDENNADHER Salim [2]" w:date="2022-09-22T09:42:00Z">
            <w:rPr>
              <w:rStyle w:val="markedcontent"/>
              <w:noProof/>
              <w:color w:val="4472C4" w:themeColor="accent1"/>
              <w:sz w:val="22"/>
              <w:szCs w:val="22"/>
              <w:lang w:val="en-US"/>
            </w:rPr>
          </w:rPrChange>
        </w:rPr>
        <w:t>3</w:t>
      </w:r>
      <w:r w:rsidRPr="00AE61A1">
        <w:rPr>
          <w:rStyle w:val="markedcontent"/>
          <w:sz w:val="22"/>
          <w:szCs w:val="22"/>
          <w:highlight w:val="magenta"/>
          <w:lang w:val="en-US"/>
          <w:rPrChange w:id="1147" w:author="ABDENNADHER Salim [2]" w:date="2022-09-22T09:42:00Z">
            <w:rPr>
              <w:rStyle w:val="markedcontent"/>
              <w:color w:val="4472C4" w:themeColor="accent1"/>
              <w:sz w:val="22"/>
              <w:szCs w:val="22"/>
              <w:lang w:val="en-US"/>
            </w:rPr>
          </w:rPrChange>
        </w:rPr>
        <w:fldChar w:fldCharType="end"/>
      </w:r>
    </w:p>
    <w:p w14:paraId="203EC5FD" w14:textId="233E31E9" w:rsidR="00137074" w:rsidRPr="00E02180" w:rsidRDefault="00137074" w:rsidP="00137074">
      <w:pPr>
        <w:autoSpaceDE w:val="0"/>
        <w:autoSpaceDN w:val="0"/>
        <w:adjustRightInd w:val="0"/>
        <w:ind w:left="1416"/>
        <w:jc w:val="both"/>
        <w:rPr>
          <w:sz w:val="22"/>
          <w:szCs w:val="22"/>
          <w:lang w:val="en-US"/>
          <w:rPrChange w:id="1148" w:author="Marta Angles" w:date="2022-06-23T08:22:00Z">
            <w:rPr>
              <w:color w:val="4472C4" w:themeColor="accent1"/>
              <w:sz w:val="22"/>
              <w:szCs w:val="22"/>
              <w:lang w:val="en-US"/>
            </w:rPr>
          </w:rPrChange>
        </w:rPr>
      </w:pPr>
    </w:p>
    <w:tbl>
      <w:tblPr>
        <w:tblStyle w:val="TableGrid"/>
        <w:tblW w:w="0" w:type="auto"/>
        <w:tblInd w:w="1416" w:type="dxa"/>
        <w:tblLook w:val="04A0" w:firstRow="1" w:lastRow="0" w:firstColumn="1" w:lastColumn="0" w:noHBand="0" w:noVBand="1"/>
      </w:tblPr>
      <w:tblGrid>
        <w:gridCol w:w="1010"/>
        <w:gridCol w:w="1010"/>
        <w:gridCol w:w="1011"/>
        <w:gridCol w:w="1011"/>
        <w:gridCol w:w="1012"/>
        <w:gridCol w:w="1012"/>
        <w:gridCol w:w="1012"/>
      </w:tblGrid>
      <w:tr w:rsidR="00E02180" w:rsidRPr="00E02180" w14:paraId="1BBFC56E" w14:textId="77777777" w:rsidTr="00137074">
        <w:tc>
          <w:tcPr>
            <w:tcW w:w="1010" w:type="dxa"/>
          </w:tcPr>
          <w:p w14:paraId="6D2D4AB9" w14:textId="77777777" w:rsidR="00137074" w:rsidRPr="00E02180" w:rsidRDefault="00137074" w:rsidP="00137074">
            <w:pPr>
              <w:autoSpaceDE w:val="0"/>
              <w:autoSpaceDN w:val="0"/>
              <w:adjustRightInd w:val="0"/>
              <w:jc w:val="both"/>
              <w:rPr>
                <w:sz w:val="22"/>
                <w:szCs w:val="22"/>
                <w:lang w:val="en-US"/>
                <w:rPrChange w:id="1149" w:author="Marta Angles" w:date="2022-06-23T08:22:00Z">
                  <w:rPr>
                    <w:color w:val="4472C4" w:themeColor="accent1"/>
                    <w:sz w:val="22"/>
                    <w:szCs w:val="22"/>
                    <w:lang w:val="en-US"/>
                  </w:rPr>
                </w:rPrChange>
              </w:rPr>
            </w:pPr>
          </w:p>
        </w:tc>
        <w:tc>
          <w:tcPr>
            <w:tcW w:w="1010" w:type="dxa"/>
          </w:tcPr>
          <w:p w14:paraId="7D988262" w14:textId="4F51F741" w:rsidR="00137074" w:rsidRPr="00E02180" w:rsidRDefault="00137074" w:rsidP="00137074">
            <w:pPr>
              <w:autoSpaceDE w:val="0"/>
              <w:autoSpaceDN w:val="0"/>
              <w:adjustRightInd w:val="0"/>
              <w:jc w:val="both"/>
              <w:rPr>
                <w:sz w:val="22"/>
                <w:szCs w:val="22"/>
                <w:lang w:val="en-US"/>
                <w:rPrChange w:id="1150" w:author="Marta Angles" w:date="2022-06-23T08:22:00Z">
                  <w:rPr>
                    <w:color w:val="4472C4" w:themeColor="accent1"/>
                    <w:sz w:val="22"/>
                    <w:szCs w:val="22"/>
                    <w:lang w:val="en-US"/>
                  </w:rPr>
                </w:rPrChange>
              </w:rPr>
            </w:pPr>
            <w:r w:rsidRPr="00E02180">
              <w:rPr>
                <w:sz w:val="22"/>
                <w:szCs w:val="22"/>
                <w:lang w:val="en-US"/>
                <w:rPrChange w:id="1151" w:author="Marta Angles" w:date="2022-06-23T08:22:00Z">
                  <w:rPr>
                    <w:color w:val="4472C4" w:themeColor="accent1"/>
                    <w:sz w:val="22"/>
                    <w:szCs w:val="22"/>
                    <w:lang w:val="en-US"/>
                  </w:rPr>
                </w:rPrChange>
              </w:rPr>
              <w:t>Q0</w:t>
            </w:r>
          </w:p>
        </w:tc>
        <w:tc>
          <w:tcPr>
            <w:tcW w:w="1011" w:type="dxa"/>
          </w:tcPr>
          <w:p w14:paraId="5ECEDF03" w14:textId="62EE413B" w:rsidR="00137074" w:rsidRPr="00E02180" w:rsidRDefault="00137074" w:rsidP="00137074">
            <w:pPr>
              <w:autoSpaceDE w:val="0"/>
              <w:autoSpaceDN w:val="0"/>
              <w:adjustRightInd w:val="0"/>
              <w:jc w:val="both"/>
              <w:rPr>
                <w:sz w:val="22"/>
                <w:szCs w:val="22"/>
                <w:lang w:val="en-US"/>
                <w:rPrChange w:id="1152" w:author="Marta Angles" w:date="2022-06-23T08:22:00Z">
                  <w:rPr>
                    <w:color w:val="4472C4" w:themeColor="accent1"/>
                    <w:sz w:val="22"/>
                    <w:szCs w:val="22"/>
                    <w:lang w:val="en-US"/>
                  </w:rPr>
                </w:rPrChange>
              </w:rPr>
            </w:pPr>
            <w:r w:rsidRPr="00E02180">
              <w:rPr>
                <w:sz w:val="22"/>
                <w:szCs w:val="22"/>
                <w:lang w:val="en-US"/>
                <w:rPrChange w:id="1153" w:author="Marta Angles" w:date="2022-06-23T08:22:00Z">
                  <w:rPr>
                    <w:color w:val="4472C4" w:themeColor="accent1"/>
                    <w:sz w:val="22"/>
                    <w:szCs w:val="22"/>
                    <w:lang w:val="en-US"/>
                  </w:rPr>
                </w:rPrChange>
              </w:rPr>
              <w:t>Q1</w:t>
            </w:r>
          </w:p>
        </w:tc>
        <w:tc>
          <w:tcPr>
            <w:tcW w:w="1011" w:type="dxa"/>
          </w:tcPr>
          <w:p w14:paraId="414E6835" w14:textId="18503CB9" w:rsidR="00137074" w:rsidRPr="00E02180" w:rsidRDefault="00137074" w:rsidP="00137074">
            <w:pPr>
              <w:autoSpaceDE w:val="0"/>
              <w:autoSpaceDN w:val="0"/>
              <w:adjustRightInd w:val="0"/>
              <w:jc w:val="both"/>
              <w:rPr>
                <w:sz w:val="22"/>
                <w:szCs w:val="22"/>
                <w:lang w:val="en-US"/>
                <w:rPrChange w:id="1154" w:author="Marta Angles" w:date="2022-06-23T08:22:00Z">
                  <w:rPr>
                    <w:color w:val="4472C4" w:themeColor="accent1"/>
                    <w:sz w:val="22"/>
                    <w:szCs w:val="22"/>
                    <w:lang w:val="en-US"/>
                  </w:rPr>
                </w:rPrChange>
              </w:rPr>
            </w:pPr>
            <w:r w:rsidRPr="00E02180">
              <w:rPr>
                <w:sz w:val="22"/>
                <w:szCs w:val="22"/>
                <w:lang w:val="en-US"/>
                <w:rPrChange w:id="1155" w:author="Marta Angles" w:date="2022-06-23T08:22:00Z">
                  <w:rPr>
                    <w:color w:val="4472C4" w:themeColor="accent1"/>
                    <w:sz w:val="22"/>
                    <w:szCs w:val="22"/>
                    <w:lang w:val="en-US"/>
                  </w:rPr>
                </w:rPrChange>
              </w:rPr>
              <w:t>Q1.5</w:t>
            </w:r>
          </w:p>
        </w:tc>
        <w:tc>
          <w:tcPr>
            <w:tcW w:w="1012" w:type="dxa"/>
          </w:tcPr>
          <w:p w14:paraId="7800853A" w14:textId="100404EE" w:rsidR="00137074" w:rsidRPr="00E02180" w:rsidRDefault="00137074" w:rsidP="00137074">
            <w:pPr>
              <w:autoSpaceDE w:val="0"/>
              <w:autoSpaceDN w:val="0"/>
              <w:adjustRightInd w:val="0"/>
              <w:jc w:val="both"/>
              <w:rPr>
                <w:sz w:val="22"/>
                <w:szCs w:val="22"/>
                <w:lang w:val="en-US"/>
                <w:rPrChange w:id="1156" w:author="Marta Angles" w:date="2022-06-23T08:22:00Z">
                  <w:rPr>
                    <w:color w:val="4472C4" w:themeColor="accent1"/>
                    <w:sz w:val="22"/>
                    <w:szCs w:val="22"/>
                    <w:lang w:val="en-US"/>
                  </w:rPr>
                </w:rPrChange>
              </w:rPr>
            </w:pPr>
            <w:r w:rsidRPr="00E02180">
              <w:rPr>
                <w:sz w:val="22"/>
                <w:szCs w:val="22"/>
                <w:lang w:val="en-US"/>
                <w:rPrChange w:id="1157" w:author="Marta Angles" w:date="2022-06-23T08:22:00Z">
                  <w:rPr>
                    <w:color w:val="4472C4" w:themeColor="accent1"/>
                    <w:sz w:val="22"/>
                    <w:szCs w:val="22"/>
                    <w:lang w:val="en-US"/>
                  </w:rPr>
                </w:rPrChange>
              </w:rPr>
              <w:t>Q3</w:t>
            </w:r>
          </w:p>
        </w:tc>
        <w:tc>
          <w:tcPr>
            <w:tcW w:w="1012" w:type="dxa"/>
          </w:tcPr>
          <w:p w14:paraId="47040951" w14:textId="31E1FC62" w:rsidR="00137074" w:rsidRPr="00E02180" w:rsidRDefault="00137074" w:rsidP="00137074">
            <w:pPr>
              <w:autoSpaceDE w:val="0"/>
              <w:autoSpaceDN w:val="0"/>
              <w:adjustRightInd w:val="0"/>
              <w:jc w:val="both"/>
              <w:rPr>
                <w:sz w:val="22"/>
                <w:szCs w:val="22"/>
                <w:lang w:val="en-US"/>
                <w:rPrChange w:id="1158" w:author="Marta Angles" w:date="2022-06-23T08:22:00Z">
                  <w:rPr>
                    <w:color w:val="4472C4" w:themeColor="accent1"/>
                    <w:sz w:val="22"/>
                    <w:szCs w:val="22"/>
                    <w:lang w:val="en-US"/>
                  </w:rPr>
                </w:rPrChange>
              </w:rPr>
            </w:pPr>
            <w:r w:rsidRPr="00E02180">
              <w:rPr>
                <w:sz w:val="22"/>
                <w:szCs w:val="22"/>
                <w:lang w:val="en-US"/>
                <w:rPrChange w:id="1159" w:author="Marta Angles" w:date="2022-06-23T08:22:00Z">
                  <w:rPr>
                    <w:color w:val="4472C4" w:themeColor="accent1"/>
                    <w:sz w:val="22"/>
                    <w:szCs w:val="22"/>
                    <w:lang w:val="en-US"/>
                  </w:rPr>
                </w:rPrChange>
              </w:rPr>
              <w:t>Q6</w:t>
            </w:r>
          </w:p>
        </w:tc>
        <w:tc>
          <w:tcPr>
            <w:tcW w:w="1012" w:type="dxa"/>
          </w:tcPr>
          <w:p w14:paraId="00E63D06" w14:textId="1709FF55" w:rsidR="00137074" w:rsidRPr="00E02180" w:rsidRDefault="00137074" w:rsidP="00137074">
            <w:pPr>
              <w:autoSpaceDE w:val="0"/>
              <w:autoSpaceDN w:val="0"/>
              <w:adjustRightInd w:val="0"/>
              <w:jc w:val="both"/>
              <w:rPr>
                <w:sz w:val="22"/>
                <w:szCs w:val="22"/>
                <w:lang w:val="en-US"/>
                <w:rPrChange w:id="1160" w:author="Marta Angles" w:date="2022-06-23T08:22:00Z">
                  <w:rPr>
                    <w:color w:val="4472C4" w:themeColor="accent1"/>
                    <w:sz w:val="22"/>
                    <w:szCs w:val="22"/>
                    <w:lang w:val="en-US"/>
                  </w:rPr>
                </w:rPrChange>
              </w:rPr>
            </w:pPr>
            <w:r w:rsidRPr="00E02180">
              <w:rPr>
                <w:sz w:val="22"/>
                <w:szCs w:val="22"/>
                <w:lang w:val="en-US"/>
                <w:rPrChange w:id="1161" w:author="Marta Angles" w:date="2022-06-23T08:22:00Z">
                  <w:rPr>
                    <w:color w:val="4472C4" w:themeColor="accent1"/>
                    <w:sz w:val="22"/>
                    <w:szCs w:val="22"/>
                    <w:lang w:val="en-US"/>
                  </w:rPr>
                </w:rPrChange>
              </w:rPr>
              <w:t>Q10</w:t>
            </w:r>
          </w:p>
        </w:tc>
      </w:tr>
      <w:tr w:rsidR="00E02180" w:rsidRPr="00E02180" w14:paraId="3494F074" w14:textId="77777777" w:rsidTr="00137074">
        <w:tc>
          <w:tcPr>
            <w:tcW w:w="1010" w:type="dxa"/>
          </w:tcPr>
          <w:p w14:paraId="2705D3EC" w14:textId="77777777" w:rsidR="00137074" w:rsidRPr="00E02180" w:rsidRDefault="00137074" w:rsidP="00137074">
            <w:pPr>
              <w:autoSpaceDE w:val="0"/>
              <w:autoSpaceDN w:val="0"/>
              <w:adjustRightInd w:val="0"/>
              <w:jc w:val="both"/>
              <w:rPr>
                <w:sz w:val="22"/>
                <w:szCs w:val="22"/>
                <w:lang w:val="en-US"/>
                <w:rPrChange w:id="1162" w:author="Marta Angles" w:date="2022-06-23T08:22:00Z">
                  <w:rPr>
                    <w:color w:val="4472C4" w:themeColor="accent1"/>
                    <w:sz w:val="22"/>
                    <w:szCs w:val="22"/>
                    <w:lang w:val="en-US"/>
                  </w:rPr>
                </w:rPrChange>
              </w:rPr>
            </w:pPr>
          </w:p>
        </w:tc>
        <w:tc>
          <w:tcPr>
            <w:tcW w:w="6068" w:type="dxa"/>
            <w:gridSpan w:val="6"/>
          </w:tcPr>
          <w:p w14:paraId="03782E4D" w14:textId="4106254D" w:rsidR="00137074" w:rsidRPr="00E02180" w:rsidRDefault="00137074" w:rsidP="00137074">
            <w:pPr>
              <w:autoSpaceDE w:val="0"/>
              <w:autoSpaceDN w:val="0"/>
              <w:adjustRightInd w:val="0"/>
              <w:jc w:val="right"/>
              <w:rPr>
                <w:sz w:val="22"/>
                <w:szCs w:val="22"/>
                <w:lang w:val="en-US"/>
                <w:rPrChange w:id="1163" w:author="Marta Angles" w:date="2022-06-23T08:22:00Z">
                  <w:rPr>
                    <w:color w:val="4472C4" w:themeColor="accent1"/>
                    <w:sz w:val="22"/>
                    <w:szCs w:val="22"/>
                    <w:lang w:val="en-US"/>
                  </w:rPr>
                </w:rPrChange>
              </w:rPr>
            </w:pPr>
            <w:r w:rsidRPr="00E02180">
              <w:rPr>
                <w:sz w:val="22"/>
                <w:szCs w:val="22"/>
                <w:lang w:val="en-US"/>
                <w:rPrChange w:id="1164" w:author="Marta Angles" w:date="2022-06-23T08:22:00Z">
                  <w:rPr>
                    <w:color w:val="4472C4" w:themeColor="accent1"/>
                    <w:sz w:val="22"/>
                    <w:szCs w:val="22"/>
                    <w:lang w:val="en-US"/>
                  </w:rPr>
                </w:rPrChange>
              </w:rPr>
              <w:t>Dimensions in mm</w:t>
            </w:r>
          </w:p>
        </w:tc>
      </w:tr>
      <w:tr w:rsidR="00137074" w:rsidRPr="00E02180" w14:paraId="6E97FFD5" w14:textId="77777777" w:rsidTr="00137074">
        <w:tc>
          <w:tcPr>
            <w:tcW w:w="1010" w:type="dxa"/>
          </w:tcPr>
          <w:p w14:paraId="50D9599F" w14:textId="77777777" w:rsidR="00137074" w:rsidRPr="00E02180" w:rsidRDefault="00137074" w:rsidP="00137074">
            <w:pPr>
              <w:autoSpaceDE w:val="0"/>
              <w:autoSpaceDN w:val="0"/>
              <w:adjustRightInd w:val="0"/>
              <w:jc w:val="both"/>
              <w:rPr>
                <w:sz w:val="22"/>
                <w:szCs w:val="22"/>
                <w:lang w:val="en-US"/>
                <w:rPrChange w:id="1165" w:author="Marta Angles" w:date="2022-06-23T08:22:00Z">
                  <w:rPr>
                    <w:color w:val="4472C4" w:themeColor="accent1"/>
                    <w:sz w:val="22"/>
                    <w:szCs w:val="22"/>
                    <w:lang w:val="en-US"/>
                  </w:rPr>
                </w:rPrChange>
              </w:rPr>
            </w:pPr>
          </w:p>
        </w:tc>
        <w:tc>
          <w:tcPr>
            <w:tcW w:w="1010" w:type="dxa"/>
          </w:tcPr>
          <w:p w14:paraId="3D500D8A" w14:textId="0715BD3D" w:rsidR="00137074" w:rsidRPr="00E02180" w:rsidRDefault="00137074" w:rsidP="00137074">
            <w:pPr>
              <w:autoSpaceDE w:val="0"/>
              <w:autoSpaceDN w:val="0"/>
              <w:adjustRightInd w:val="0"/>
              <w:jc w:val="both"/>
              <w:rPr>
                <w:sz w:val="22"/>
                <w:szCs w:val="22"/>
                <w:lang w:val="en-US"/>
                <w:rPrChange w:id="1166" w:author="Marta Angles" w:date="2022-06-23T08:22:00Z">
                  <w:rPr>
                    <w:color w:val="4472C4" w:themeColor="accent1"/>
                    <w:sz w:val="22"/>
                    <w:szCs w:val="22"/>
                    <w:lang w:val="en-US"/>
                  </w:rPr>
                </w:rPrChange>
              </w:rPr>
            </w:pPr>
            <w:r w:rsidRPr="00E02180">
              <w:rPr>
                <w:sz w:val="22"/>
                <w:szCs w:val="22"/>
                <w:lang w:val="en-US"/>
                <w:rPrChange w:id="1167" w:author="Marta Angles" w:date="2022-06-23T08:22:00Z">
                  <w:rPr>
                    <w:color w:val="4472C4" w:themeColor="accent1"/>
                    <w:sz w:val="22"/>
                    <w:szCs w:val="22"/>
                    <w:lang w:val="en-US"/>
                  </w:rPr>
                </w:rPrChange>
              </w:rPr>
              <w:t>173 ± 2</w:t>
            </w:r>
          </w:p>
        </w:tc>
        <w:tc>
          <w:tcPr>
            <w:tcW w:w="1011" w:type="dxa"/>
          </w:tcPr>
          <w:p w14:paraId="43244CBC" w14:textId="2778E4F3" w:rsidR="00137074" w:rsidRPr="00E02180" w:rsidRDefault="00137074" w:rsidP="00137074">
            <w:pPr>
              <w:autoSpaceDE w:val="0"/>
              <w:autoSpaceDN w:val="0"/>
              <w:adjustRightInd w:val="0"/>
              <w:jc w:val="both"/>
              <w:rPr>
                <w:sz w:val="22"/>
                <w:szCs w:val="22"/>
                <w:lang w:val="en-US"/>
                <w:rPrChange w:id="1168" w:author="Marta Angles" w:date="2022-06-23T08:22:00Z">
                  <w:rPr>
                    <w:color w:val="4472C4" w:themeColor="accent1"/>
                    <w:sz w:val="22"/>
                    <w:szCs w:val="22"/>
                    <w:lang w:val="en-US"/>
                  </w:rPr>
                </w:rPrChange>
              </w:rPr>
            </w:pPr>
            <w:r w:rsidRPr="00E02180">
              <w:rPr>
                <w:sz w:val="22"/>
                <w:szCs w:val="22"/>
                <w:lang w:val="en-US"/>
                <w:rPrChange w:id="1169" w:author="Marta Angles" w:date="2022-06-23T08:22:00Z">
                  <w:rPr>
                    <w:color w:val="4472C4" w:themeColor="accent1"/>
                    <w:sz w:val="22"/>
                    <w:szCs w:val="22"/>
                    <w:lang w:val="en-US"/>
                  </w:rPr>
                </w:rPrChange>
              </w:rPr>
              <w:t>229 ± 2</w:t>
            </w:r>
          </w:p>
        </w:tc>
        <w:tc>
          <w:tcPr>
            <w:tcW w:w="1011" w:type="dxa"/>
          </w:tcPr>
          <w:p w14:paraId="62A0ADD3" w14:textId="7F941C8F" w:rsidR="00137074" w:rsidRPr="00E02180" w:rsidRDefault="00137074" w:rsidP="00137074">
            <w:pPr>
              <w:autoSpaceDE w:val="0"/>
              <w:autoSpaceDN w:val="0"/>
              <w:adjustRightInd w:val="0"/>
              <w:jc w:val="both"/>
              <w:rPr>
                <w:sz w:val="22"/>
                <w:szCs w:val="22"/>
                <w:lang w:val="en-US"/>
                <w:rPrChange w:id="1170" w:author="Marta Angles" w:date="2022-06-23T08:22:00Z">
                  <w:rPr>
                    <w:color w:val="4472C4" w:themeColor="accent1"/>
                    <w:sz w:val="22"/>
                    <w:szCs w:val="22"/>
                    <w:lang w:val="en-US"/>
                  </w:rPr>
                </w:rPrChange>
              </w:rPr>
            </w:pPr>
            <w:r w:rsidRPr="00E02180">
              <w:rPr>
                <w:sz w:val="22"/>
                <w:szCs w:val="22"/>
                <w:lang w:val="en-US"/>
                <w:rPrChange w:id="1171" w:author="Marta Angles" w:date="2022-06-23T08:22:00Z">
                  <w:rPr>
                    <w:color w:val="4472C4" w:themeColor="accent1"/>
                    <w:sz w:val="22"/>
                    <w:szCs w:val="22"/>
                    <w:lang w:val="en-US"/>
                  </w:rPr>
                </w:rPrChange>
              </w:rPr>
              <w:t>237 ± 2</w:t>
            </w:r>
          </w:p>
        </w:tc>
        <w:tc>
          <w:tcPr>
            <w:tcW w:w="1012" w:type="dxa"/>
          </w:tcPr>
          <w:p w14:paraId="49395636" w14:textId="6FDFD161" w:rsidR="00137074" w:rsidRPr="00E02180" w:rsidRDefault="00137074" w:rsidP="00137074">
            <w:pPr>
              <w:autoSpaceDE w:val="0"/>
              <w:autoSpaceDN w:val="0"/>
              <w:adjustRightInd w:val="0"/>
              <w:jc w:val="both"/>
              <w:rPr>
                <w:sz w:val="22"/>
                <w:szCs w:val="22"/>
                <w:lang w:val="en-US"/>
                <w:rPrChange w:id="1172" w:author="Marta Angles" w:date="2022-06-23T08:22:00Z">
                  <w:rPr>
                    <w:color w:val="4472C4" w:themeColor="accent1"/>
                    <w:sz w:val="22"/>
                    <w:szCs w:val="22"/>
                    <w:lang w:val="en-US"/>
                  </w:rPr>
                </w:rPrChange>
              </w:rPr>
            </w:pPr>
            <w:r w:rsidRPr="00E02180">
              <w:rPr>
                <w:sz w:val="22"/>
                <w:szCs w:val="22"/>
                <w:lang w:val="en-US"/>
                <w:rPrChange w:id="1173" w:author="Marta Angles" w:date="2022-06-23T08:22:00Z">
                  <w:rPr>
                    <w:color w:val="4472C4" w:themeColor="accent1"/>
                    <w:sz w:val="22"/>
                    <w:szCs w:val="22"/>
                    <w:lang w:val="en-US"/>
                  </w:rPr>
                </w:rPrChange>
              </w:rPr>
              <w:t>250 ± 2</w:t>
            </w:r>
          </w:p>
        </w:tc>
        <w:tc>
          <w:tcPr>
            <w:tcW w:w="1012" w:type="dxa"/>
          </w:tcPr>
          <w:p w14:paraId="37AD384C" w14:textId="0B1CD8B1" w:rsidR="00137074" w:rsidRPr="00E02180" w:rsidRDefault="00137074" w:rsidP="00137074">
            <w:pPr>
              <w:autoSpaceDE w:val="0"/>
              <w:autoSpaceDN w:val="0"/>
              <w:adjustRightInd w:val="0"/>
              <w:jc w:val="both"/>
              <w:rPr>
                <w:sz w:val="22"/>
                <w:szCs w:val="22"/>
                <w:lang w:val="en-US"/>
                <w:rPrChange w:id="1174" w:author="Marta Angles" w:date="2022-06-23T08:22:00Z">
                  <w:rPr>
                    <w:color w:val="4472C4" w:themeColor="accent1"/>
                    <w:sz w:val="22"/>
                    <w:szCs w:val="22"/>
                    <w:lang w:val="en-US"/>
                  </w:rPr>
                </w:rPrChange>
              </w:rPr>
            </w:pPr>
            <w:r w:rsidRPr="00E02180">
              <w:rPr>
                <w:sz w:val="22"/>
                <w:szCs w:val="22"/>
                <w:lang w:val="en-US"/>
                <w:rPrChange w:id="1175" w:author="Marta Angles" w:date="2022-06-23T08:22:00Z">
                  <w:rPr>
                    <w:color w:val="4472C4" w:themeColor="accent1"/>
                    <w:sz w:val="22"/>
                    <w:szCs w:val="22"/>
                    <w:lang w:val="en-US"/>
                  </w:rPr>
                </w:rPrChange>
              </w:rPr>
              <w:t>270 ± 2</w:t>
            </w:r>
          </w:p>
        </w:tc>
        <w:tc>
          <w:tcPr>
            <w:tcW w:w="1012" w:type="dxa"/>
          </w:tcPr>
          <w:p w14:paraId="0B559DEB" w14:textId="6721F393" w:rsidR="00137074" w:rsidRPr="00E02180" w:rsidRDefault="00137074" w:rsidP="00137074">
            <w:pPr>
              <w:autoSpaceDE w:val="0"/>
              <w:autoSpaceDN w:val="0"/>
              <w:adjustRightInd w:val="0"/>
              <w:jc w:val="both"/>
              <w:rPr>
                <w:sz w:val="22"/>
                <w:szCs w:val="22"/>
                <w:lang w:val="en-US"/>
                <w:rPrChange w:id="1176" w:author="Marta Angles" w:date="2022-06-23T08:22:00Z">
                  <w:rPr>
                    <w:color w:val="4472C4" w:themeColor="accent1"/>
                    <w:sz w:val="22"/>
                    <w:szCs w:val="22"/>
                    <w:lang w:val="en-US"/>
                  </w:rPr>
                </w:rPrChange>
              </w:rPr>
            </w:pPr>
            <w:r w:rsidRPr="00E02180">
              <w:rPr>
                <w:sz w:val="22"/>
                <w:szCs w:val="22"/>
                <w:lang w:val="en-US"/>
                <w:rPrChange w:id="1177" w:author="Marta Angles" w:date="2022-06-23T08:22:00Z">
                  <w:rPr>
                    <w:color w:val="4472C4" w:themeColor="accent1"/>
                    <w:sz w:val="22"/>
                    <w:szCs w:val="22"/>
                    <w:lang w:val="en-US"/>
                  </w:rPr>
                </w:rPrChange>
              </w:rPr>
              <w:t>359 ± 2</w:t>
            </w:r>
          </w:p>
        </w:tc>
      </w:tr>
    </w:tbl>
    <w:p w14:paraId="240D778F" w14:textId="33B08077" w:rsidR="00137074" w:rsidRPr="00E02180" w:rsidRDefault="00137074" w:rsidP="00137074">
      <w:pPr>
        <w:autoSpaceDE w:val="0"/>
        <w:autoSpaceDN w:val="0"/>
        <w:adjustRightInd w:val="0"/>
        <w:ind w:left="1416"/>
        <w:jc w:val="both"/>
        <w:rPr>
          <w:sz w:val="22"/>
          <w:szCs w:val="22"/>
          <w:lang w:val="en-US"/>
          <w:rPrChange w:id="1178" w:author="Marta Angles" w:date="2022-06-23T08:22:00Z">
            <w:rPr>
              <w:color w:val="4472C4" w:themeColor="accent1"/>
              <w:sz w:val="22"/>
              <w:szCs w:val="22"/>
              <w:lang w:val="en-US"/>
            </w:rPr>
          </w:rPrChange>
        </w:rPr>
      </w:pPr>
    </w:p>
    <w:p w14:paraId="44BE3E69" w14:textId="29EF1782" w:rsidR="00137074" w:rsidRPr="00AE61A1" w:rsidRDefault="00137074" w:rsidP="00137074">
      <w:pPr>
        <w:autoSpaceDE w:val="0"/>
        <w:autoSpaceDN w:val="0"/>
        <w:adjustRightInd w:val="0"/>
        <w:ind w:left="1416"/>
        <w:jc w:val="both"/>
        <w:rPr>
          <w:sz w:val="22"/>
          <w:szCs w:val="22"/>
          <w:highlight w:val="magenta"/>
          <w:lang w:val="en-US"/>
          <w:rPrChange w:id="1179" w:author="ABDENNADHER Salim [2]" w:date="2022-09-22T09:42:00Z">
            <w:rPr>
              <w:color w:val="4472C4" w:themeColor="accent1"/>
              <w:sz w:val="22"/>
              <w:szCs w:val="22"/>
              <w:lang w:val="en-US"/>
            </w:rPr>
          </w:rPrChange>
        </w:rPr>
      </w:pPr>
      <w:r w:rsidRPr="00AE61A1">
        <w:rPr>
          <w:sz w:val="22"/>
          <w:szCs w:val="22"/>
          <w:highlight w:val="magenta"/>
          <w:lang w:val="en-US"/>
          <w:rPrChange w:id="1180" w:author="ABDENNADHER Salim [2]" w:date="2022-09-22T09:42:00Z">
            <w:rPr>
              <w:color w:val="4472C4" w:themeColor="accent1"/>
              <w:sz w:val="22"/>
              <w:szCs w:val="22"/>
              <w:lang w:val="en-US"/>
            </w:rPr>
          </w:rPrChange>
        </w:rPr>
        <w:lastRenderedPageBreak/>
        <w:t>Adjust the CRS belt in accordance with the manufacturer's instructions, but to a tension of 250 ± 25 N above the adjuster force, with a deflection angle of the strap at the adjuster of 45 ± 5°, or alternatively, the angle prescribed by the manufacturer.</w:t>
      </w:r>
    </w:p>
    <w:p w14:paraId="5C6DEA5B" w14:textId="77777777" w:rsidR="00137074" w:rsidRPr="00AE61A1" w:rsidRDefault="00137074" w:rsidP="00137074">
      <w:pPr>
        <w:autoSpaceDE w:val="0"/>
        <w:autoSpaceDN w:val="0"/>
        <w:adjustRightInd w:val="0"/>
        <w:ind w:left="1416"/>
        <w:jc w:val="both"/>
        <w:rPr>
          <w:sz w:val="22"/>
          <w:szCs w:val="22"/>
          <w:highlight w:val="magenta"/>
          <w:lang w:val="en-US"/>
          <w:rPrChange w:id="1181" w:author="ABDENNADHER Salim [2]" w:date="2022-09-22T09:42:00Z">
            <w:rPr>
              <w:color w:val="4472C4" w:themeColor="accent1"/>
              <w:sz w:val="22"/>
              <w:szCs w:val="22"/>
              <w:lang w:val="en-US"/>
            </w:rPr>
          </w:rPrChange>
        </w:rPr>
      </w:pPr>
    </w:p>
    <w:p w14:paraId="153D3511" w14:textId="771AB7F7" w:rsidR="00137074" w:rsidRPr="00AE61A1" w:rsidRDefault="00137074" w:rsidP="00137074">
      <w:pPr>
        <w:autoSpaceDE w:val="0"/>
        <w:autoSpaceDN w:val="0"/>
        <w:adjustRightInd w:val="0"/>
        <w:ind w:left="1416"/>
        <w:jc w:val="both"/>
        <w:rPr>
          <w:sz w:val="22"/>
          <w:szCs w:val="22"/>
          <w:lang w:val="en-US"/>
          <w:rPrChange w:id="1182" w:author="ABDENNADHER Salim [2]" w:date="2022-09-22T09:42:00Z">
            <w:rPr>
              <w:color w:val="4472C4" w:themeColor="accent1"/>
              <w:sz w:val="22"/>
              <w:szCs w:val="22"/>
              <w:lang w:val="en-US"/>
            </w:rPr>
          </w:rPrChange>
        </w:rPr>
      </w:pPr>
      <w:r w:rsidRPr="00AE61A1">
        <w:rPr>
          <w:sz w:val="22"/>
          <w:szCs w:val="22"/>
          <w:highlight w:val="magenta"/>
          <w:lang w:val="en-US"/>
          <w:rPrChange w:id="1183" w:author="ABDENNADHER Salim [2]" w:date="2022-09-22T09:42:00Z">
            <w:rPr>
              <w:color w:val="4472C4" w:themeColor="accent1"/>
              <w:sz w:val="22"/>
              <w:szCs w:val="22"/>
              <w:lang w:val="en-US"/>
            </w:rPr>
          </w:rPrChange>
        </w:rPr>
        <w:t>The spacer shall then be removed and the dummy pushed towards to the seat back. Distribute the slack evenly throughout the harness.</w:t>
      </w:r>
    </w:p>
    <w:p w14:paraId="4C265F16" w14:textId="1E274AB7" w:rsidR="00137074" w:rsidRPr="00E02180" w:rsidRDefault="00137074" w:rsidP="00137074">
      <w:pPr>
        <w:autoSpaceDE w:val="0"/>
        <w:autoSpaceDN w:val="0"/>
        <w:adjustRightInd w:val="0"/>
        <w:ind w:left="1416"/>
        <w:jc w:val="both"/>
        <w:rPr>
          <w:sz w:val="22"/>
          <w:szCs w:val="22"/>
          <w:lang w:val="en-US"/>
          <w:rPrChange w:id="1184" w:author="Marta Angles" w:date="2022-06-23T08:22:00Z">
            <w:rPr>
              <w:color w:val="4472C4" w:themeColor="accent1"/>
              <w:sz w:val="22"/>
              <w:szCs w:val="22"/>
              <w:lang w:val="en-US"/>
            </w:rPr>
          </w:rPrChange>
        </w:rPr>
      </w:pPr>
    </w:p>
    <w:p w14:paraId="56E1ABBD" w14:textId="745834D3" w:rsidR="00137074" w:rsidRPr="00E02180" w:rsidRDefault="00137074" w:rsidP="00137074">
      <w:pPr>
        <w:autoSpaceDE w:val="0"/>
        <w:autoSpaceDN w:val="0"/>
        <w:adjustRightInd w:val="0"/>
        <w:jc w:val="both"/>
        <w:rPr>
          <w:sz w:val="22"/>
          <w:szCs w:val="22"/>
          <w:highlight w:val="cyan"/>
          <w:lang w:val="en-US"/>
          <w:rPrChange w:id="1185" w:author="Marta Angles" w:date="2022-06-23T08:22:00Z">
            <w:rPr>
              <w:color w:val="4472C4" w:themeColor="accent1"/>
              <w:sz w:val="22"/>
              <w:szCs w:val="22"/>
              <w:highlight w:val="cyan"/>
              <w:lang w:val="en-US"/>
            </w:rPr>
          </w:rPrChange>
        </w:rPr>
      </w:pPr>
      <w:commentRangeStart w:id="1186"/>
      <w:r w:rsidRPr="00E02180">
        <w:rPr>
          <w:sz w:val="22"/>
          <w:szCs w:val="22"/>
          <w:highlight w:val="cyan"/>
          <w:lang w:val="en-US"/>
          <w:rPrChange w:id="1187" w:author="Marta Angles" w:date="2022-06-23T08:22:00Z">
            <w:rPr>
              <w:color w:val="4472C4" w:themeColor="accent1"/>
              <w:sz w:val="22"/>
              <w:szCs w:val="22"/>
              <w:highlight w:val="cyan"/>
              <w:lang w:val="en-US"/>
            </w:rPr>
          </w:rPrChange>
        </w:rPr>
        <w:t>8.3.</w:t>
      </w:r>
      <w:ins w:id="1188" w:author="Marta Angles" w:date="2022-06-23T08:38:00Z">
        <w:r w:rsidR="00BA4A4F">
          <w:rPr>
            <w:sz w:val="22"/>
            <w:szCs w:val="22"/>
            <w:highlight w:val="cyan"/>
            <w:lang w:val="en-US"/>
          </w:rPr>
          <w:t>7</w:t>
        </w:r>
      </w:ins>
      <w:del w:id="1189" w:author="Marta Angles" w:date="2022-06-23T08:38:00Z">
        <w:r w:rsidRPr="00E02180" w:rsidDel="00BA4A4F">
          <w:rPr>
            <w:sz w:val="22"/>
            <w:szCs w:val="22"/>
            <w:highlight w:val="cyan"/>
            <w:lang w:val="en-US"/>
            <w:rPrChange w:id="1190" w:author="Marta Angles" w:date="2022-06-23T08:22:00Z">
              <w:rPr>
                <w:color w:val="4472C4" w:themeColor="accent1"/>
                <w:sz w:val="22"/>
                <w:szCs w:val="22"/>
                <w:highlight w:val="cyan"/>
                <w:lang w:val="en-US"/>
              </w:rPr>
            </w:rPrChange>
          </w:rPr>
          <w:delText>6</w:delText>
        </w:r>
      </w:del>
      <w:r w:rsidRPr="00E02180">
        <w:rPr>
          <w:sz w:val="22"/>
          <w:szCs w:val="22"/>
          <w:highlight w:val="cyan"/>
          <w:lang w:val="en-US"/>
          <w:rPrChange w:id="1191" w:author="Marta Angles" w:date="2022-06-23T08:22:00Z">
            <w:rPr>
              <w:color w:val="4472C4" w:themeColor="accent1"/>
              <w:sz w:val="22"/>
              <w:szCs w:val="22"/>
              <w:highlight w:val="cyan"/>
              <w:lang w:val="en-US"/>
            </w:rPr>
          </w:rPrChange>
        </w:rPr>
        <w:t>.1.1.7.2.</w:t>
      </w:r>
      <w:commentRangeEnd w:id="1186"/>
      <w:r w:rsidR="00D84882" w:rsidRPr="00E02180">
        <w:rPr>
          <w:rStyle w:val="CommentReference"/>
        </w:rPr>
        <w:commentReference w:id="1186"/>
      </w:r>
      <w:r w:rsidRPr="00E02180">
        <w:rPr>
          <w:sz w:val="22"/>
          <w:szCs w:val="22"/>
          <w:highlight w:val="cyan"/>
          <w:lang w:val="en-US"/>
          <w:rPrChange w:id="1192" w:author="Marta Angles" w:date="2022-06-23T08:22:00Z">
            <w:rPr>
              <w:color w:val="4472C4" w:themeColor="accent1"/>
              <w:sz w:val="22"/>
              <w:szCs w:val="22"/>
              <w:highlight w:val="cyan"/>
              <w:lang w:val="en-US"/>
            </w:rPr>
          </w:rPrChange>
        </w:rPr>
        <w:tab/>
        <w:t>Installation of non-Integral.</w:t>
      </w:r>
    </w:p>
    <w:p w14:paraId="5AB3ACFB" w14:textId="3A00090D" w:rsidR="00137074" w:rsidRPr="00E02180" w:rsidRDefault="00137074" w:rsidP="00137074">
      <w:pPr>
        <w:autoSpaceDE w:val="0"/>
        <w:autoSpaceDN w:val="0"/>
        <w:adjustRightInd w:val="0"/>
        <w:jc w:val="both"/>
        <w:rPr>
          <w:sz w:val="22"/>
          <w:szCs w:val="22"/>
          <w:highlight w:val="cyan"/>
          <w:lang w:val="en-US"/>
          <w:rPrChange w:id="1193" w:author="Marta Angles" w:date="2022-06-23T08:22:00Z">
            <w:rPr>
              <w:color w:val="4472C4" w:themeColor="accent1"/>
              <w:sz w:val="22"/>
              <w:szCs w:val="22"/>
              <w:highlight w:val="cyan"/>
              <w:lang w:val="en-US"/>
            </w:rPr>
          </w:rPrChange>
        </w:rPr>
      </w:pPr>
    </w:p>
    <w:p w14:paraId="2E6818D5" w14:textId="528AD6CD" w:rsidR="00137074" w:rsidRPr="00E02180" w:rsidRDefault="00885F4C" w:rsidP="00885F4C">
      <w:pPr>
        <w:autoSpaceDE w:val="0"/>
        <w:autoSpaceDN w:val="0"/>
        <w:adjustRightInd w:val="0"/>
        <w:ind w:left="708" w:firstLine="708"/>
        <w:jc w:val="both"/>
        <w:rPr>
          <w:sz w:val="22"/>
          <w:szCs w:val="22"/>
          <w:highlight w:val="cyan"/>
          <w:lang w:val="en-US"/>
          <w:rPrChange w:id="1194" w:author="Marta Angles" w:date="2022-06-23T08:22:00Z">
            <w:rPr>
              <w:color w:val="4472C4" w:themeColor="accent1"/>
              <w:sz w:val="22"/>
              <w:szCs w:val="22"/>
              <w:highlight w:val="cyan"/>
              <w:lang w:val="en-US"/>
            </w:rPr>
          </w:rPrChange>
        </w:rPr>
      </w:pPr>
      <w:r w:rsidRPr="00E02180">
        <w:rPr>
          <w:sz w:val="22"/>
          <w:szCs w:val="22"/>
          <w:highlight w:val="cyan"/>
          <w:lang w:val="en-US"/>
          <w:rPrChange w:id="1195" w:author="Marta Angles" w:date="2022-06-23T08:22:00Z">
            <w:rPr>
              <w:color w:val="4472C4" w:themeColor="accent1"/>
              <w:sz w:val="22"/>
              <w:szCs w:val="22"/>
              <w:highlight w:val="cyan"/>
              <w:lang w:val="en-US"/>
            </w:rPr>
          </w:rPrChange>
        </w:rPr>
        <w:t>The dummy shall be placed in the Enhanced Child Restraint System.</w:t>
      </w:r>
    </w:p>
    <w:p w14:paraId="335F527C" w14:textId="344310D4" w:rsidR="00885F4C" w:rsidRPr="00E02180" w:rsidRDefault="00885F4C" w:rsidP="00885F4C">
      <w:pPr>
        <w:autoSpaceDE w:val="0"/>
        <w:autoSpaceDN w:val="0"/>
        <w:adjustRightInd w:val="0"/>
        <w:ind w:left="1416"/>
        <w:jc w:val="both"/>
        <w:rPr>
          <w:ins w:id="1196" w:author="Marta Angles" w:date="2022-06-22T12:00:00Z"/>
          <w:sz w:val="22"/>
          <w:szCs w:val="22"/>
          <w:lang w:val="en-US"/>
          <w:rPrChange w:id="1197" w:author="Marta Angles" w:date="2022-06-23T08:22:00Z">
            <w:rPr>
              <w:ins w:id="1198" w:author="Marta Angles" w:date="2022-06-22T12:00:00Z"/>
              <w:color w:val="4472C4" w:themeColor="accent1"/>
              <w:sz w:val="22"/>
              <w:szCs w:val="22"/>
              <w:lang w:val="en-US"/>
            </w:rPr>
          </w:rPrChange>
        </w:rPr>
      </w:pPr>
      <w:r w:rsidRPr="00E02180">
        <w:rPr>
          <w:sz w:val="22"/>
          <w:szCs w:val="22"/>
          <w:highlight w:val="cyan"/>
          <w:lang w:val="en-US"/>
          <w:rPrChange w:id="1199" w:author="Marta Angles" w:date="2022-06-23T08:22:00Z">
            <w:rPr>
              <w:color w:val="4472C4" w:themeColor="accent1"/>
              <w:sz w:val="22"/>
              <w:szCs w:val="22"/>
              <w:highlight w:val="cyan"/>
              <w:lang w:val="en-US"/>
            </w:rPr>
          </w:rPrChange>
        </w:rPr>
        <w:t>Tension of the belt no</w:t>
      </w:r>
      <w:ins w:id="1200" w:author="Costandinos Visvikis" w:date="2022-06-17T12:25:00Z">
        <w:r w:rsidR="004265F4" w:rsidRPr="00E02180">
          <w:rPr>
            <w:sz w:val="22"/>
            <w:szCs w:val="22"/>
            <w:highlight w:val="cyan"/>
            <w:lang w:val="en-US"/>
            <w:rPrChange w:id="1201" w:author="Marta Angles" w:date="2022-06-23T08:22:00Z">
              <w:rPr>
                <w:color w:val="4472C4" w:themeColor="accent1"/>
                <w:sz w:val="22"/>
                <w:szCs w:val="22"/>
                <w:highlight w:val="cyan"/>
                <w:lang w:val="en-US"/>
              </w:rPr>
            </w:rPrChange>
          </w:rPr>
          <w:t>t</w:t>
        </w:r>
      </w:ins>
      <w:del w:id="1202" w:author="Costandinos Visvikis" w:date="2022-06-17T12:25:00Z">
        <w:r w:rsidRPr="00E02180" w:rsidDel="004265F4">
          <w:rPr>
            <w:sz w:val="22"/>
            <w:szCs w:val="22"/>
            <w:highlight w:val="cyan"/>
            <w:lang w:val="en-US"/>
            <w:rPrChange w:id="1203" w:author="Marta Angles" w:date="2022-06-23T08:22:00Z">
              <w:rPr>
                <w:color w:val="4472C4" w:themeColor="accent1"/>
                <w:sz w:val="22"/>
                <w:szCs w:val="22"/>
                <w:highlight w:val="cyan"/>
                <w:lang w:val="en-US"/>
              </w:rPr>
            </w:rPrChange>
          </w:rPr>
          <w:delText>n</w:delText>
        </w:r>
      </w:del>
      <w:r w:rsidRPr="00E02180">
        <w:rPr>
          <w:sz w:val="22"/>
          <w:szCs w:val="22"/>
          <w:highlight w:val="cyan"/>
          <w:lang w:val="en-US"/>
          <w:rPrChange w:id="1204" w:author="Marta Angles" w:date="2022-06-23T08:22:00Z">
            <w:rPr>
              <w:color w:val="4472C4" w:themeColor="accent1"/>
              <w:sz w:val="22"/>
              <w:szCs w:val="22"/>
              <w:highlight w:val="cyan"/>
              <w:lang w:val="en-US"/>
            </w:rPr>
          </w:rPrChange>
        </w:rPr>
        <w:t xml:space="preserve"> needed because the usage of the actual seat belt of the adult seat.</w:t>
      </w:r>
    </w:p>
    <w:p w14:paraId="0BE95BC0" w14:textId="12719A36" w:rsidR="00D84882" w:rsidRPr="00E02180" w:rsidRDefault="00D84882" w:rsidP="00885F4C">
      <w:pPr>
        <w:autoSpaceDE w:val="0"/>
        <w:autoSpaceDN w:val="0"/>
        <w:adjustRightInd w:val="0"/>
        <w:ind w:left="1416"/>
        <w:jc w:val="both"/>
        <w:rPr>
          <w:ins w:id="1205" w:author="Marta Angles" w:date="2022-06-22T12:00:00Z"/>
          <w:sz w:val="22"/>
          <w:szCs w:val="22"/>
          <w:lang w:val="en-US"/>
          <w:rPrChange w:id="1206" w:author="Marta Angles" w:date="2022-06-23T08:22:00Z">
            <w:rPr>
              <w:ins w:id="1207" w:author="Marta Angles" w:date="2022-06-22T12:00:00Z"/>
              <w:color w:val="4472C4" w:themeColor="accent1"/>
              <w:sz w:val="22"/>
              <w:szCs w:val="22"/>
              <w:lang w:val="en-US"/>
            </w:rPr>
          </w:rPrChange>
        </w:rPr>
      </w:pPr>
    </w:p>
    <w:p w14:paraId="2B35CBB5" w14:textId="49D49A2C" w:rsidR="00D84882" w:rsidRPr="00E02180" w:rsidDel="00D84882" w:rsidRDefault="00D84882" w:rsidP="00885F4C">
      <w:pPr>
        <w:autoSpaceDE w:val="0"/>
        <w:autoSpaceDN w:val="0"/>
        <w:adjustRightInd w:val="0"/>
        <w:ind w:left="1416"/>
        <w:jc w:val="both"/>
        <w:rPr>
          <w:del w:id="1208" w:author="Marta Angles" w:date="2022-06-22T12:00:00Z"/>
          <w:sz w:val="22"/>
          <w:szCs w:val="22"/>
          <w:lang w:val="en-US"/>
          <w:rPrChange w:id="1209" w:author="Marta Angles" w:date="2022-06-23T08:22:00Z">
            <w:rPr>
              <w:del w:id="1210" w:author="Marta Angles" w:date="2022-06-22T12:00:00Z"/>
              <w:color w:val="4472C4" w:themeColor="accent1"/>
              <w:sz w:val="22"/>
              <w:szCs w:val="22"/>
              <w:lang w:val="en-US"/>
            </w:rPr>
          </w:rPrChange>
        </w:rPr>
      </w:pPr>
    </w:p>
    <w:p w14:paraId="48A74699" w14:textId="7C2B6565" w:rsidR="00885F4C" w:rsidRPr="00E02180" w:rsidDel="00D84882" w:rsidRDefault="00885F4C" w:rsidP="00885F4C">
      <w:pPr>
        <w:autoSpaceDE w:val="0"/>
        <w:autoSpaceDN w:val="0"/>
        <w:adjustRightInd w:val="0"/>
        <w:jc w:val="both"/>
        <w:rPr>
          <w:del w:id="1211" w:author="Marta Angles" w:date="2022-06-22T12:00:00Z"/>
          <w:sz w:val="22"/>
          <w:szCs w:val="22"/>
          <w:lang w:val="en-US"/>
          <w:rPrChange w:id="1212" w:author="Marta Angles" w:date="2022-06-23T08:22:00Z">
            <w:rPr>
              <w:del w:id="1213" w:author="Marta Angles" w:date="2022-06-22T12:00:00Z"/>
              <w:color w:val="4472C4" w:themeColor="accent1"/>
              <w:sz w:val="22"/>
              <w:szCs w:val="22"/>
              <w:lang w:val="en-US"/>
            </w:rPr>
          </w:rPrChange>
        </w:rPr>
      </w:pPr>
    </w:p>
    <w:p w14:paraId="097F4F5C" w14:textId="76EF7644" w:rsidR="00885F4C" w:rsidRPr="00E02180" w:rsidRDefault="00885F4C" w:rsidP="00885F4C">
      <w:pPr>
        <w:autoSpaceDE w:val="0"/>
        <w:autoSpaceDN w:val="0"/>
        <w:adjustRightInd w:val="0"/>
        <w:jc w:val="both"/>
        <w:rPr>
          <w:sz w:val="22"/>
          <w:szCs w:val="22"/>
          <w:lang w:val="en-US"/>
          <w:rPrChange w:id="1214" w:author="Marta Angles" w:date="2022-06-23T08:22:00Z">
            <w:rPr>
              <w:color w:val="4472C4" w:themeColor="accent1"/>
              <w:sz w:val="22"/>
              <w:szCs w:val="22"/>
              <w:lang w:val="en-US"/>
            </w:rPr>
          </w:rPrChange>
        </w:rPr>
      </w:pPr>
      <w:r w:rsidRPr="00E02180">
        <w:rPr>
          <w:sz w:val="22"/>
          <w:szCs w:val="22"/>
          <w:lang w:val="en-US"/>
          <w:rPrChange w:id="1215" w:author="Marta Angles" w:date="2022-06-23T08:22:00Z">
            <w:rPr>
              <w:color w:val="4472C4" w:themeColor="accent1"/>
              <w:sz w:val="22"/>
              <w:szCs w:val="22"/>
              <w:lang w:val="en-US"/>
            </w:rPr>
          </w:rPrChange>
        </w:rPr>
        <w:t>8.3.</w:t>
      </w:r>
      <w:ins w:id="1216" w:author="Marta Angles" w:date="2022-06-23T08:38:00Z">
        <w:r w:rsidR="00BA4A4F">
          <w:rPr>
            <w:sz w:val="22"/>
            <w:szCs w:val="22"/>
            <w:lang w:val="en-US"/>
          </w:rPr>
          <w:t>7</w:t>
        </w:r>
      </w:ins>
      <w:del w:id="1217" w:author="Marta Angles" w:date="2022-06-23T08:38:00Z">
        <w:r w:rsidRPr="00E02180" w:rsidDel="00BA4A4F">
          <w:rPr>
            <w:sz w:val="22"/>
            <w:szCs w:val="22"/>
            <w:lang w:val="en-US"/>
            <w:rPrChange w:id="1218" w:author="Marta Angles" w:date="2022-06-23T08:22:00Z">
              <w:rPr>
                <w:color w:val="4472C4" w:themeColor="accent1"/>
                <w:sz w:val="22"/>
                <w:szCs w:val="22"/>
                <w:lang w:val="en-US"/>
              </w:rPr>
            </w:rPrChange>
          </w:rPr>
          <w:delText>6</w:delText>
        </w:r>
      </w:del>
      <w:r w:rsidRPr="00E02180">
        <w:rPr>
          <w:sz w:val="22"/>
          <w:szCs w:val="22"/>
          <w:lang w:val="en-US"/>
          <w:rPrChange w:id="1219" w:author="Marta Angles" w:date="2022-06-23T08:22:00Z">
            <w:rPr>
              <w:color w:val="4472C4" w:themeColor="accent1"/>
              <w:sz w:val="22"/>
              <w:szCs w:val="22"/>
              <w:lang w:val="en-US"/>
            </w:rPr>
          </w:rPrChange>
        </w:rPr>
        <w:t>.1.1.7.3.</w:t>
      </w:r>
      <w:r w:rsidRPr="00E02180">
        <w:rPr>
          <w:sz w:val="22"/>
          <w:szCs w:val="22"/>
          <w:lang w:val="en-US"/>
          <w:rPrChange w:id="1220" w:author="Marta Angles" w:date="2022-06-23T08:22:00Z">
            <w:rPr>
              <w:color w:val="4472C4" w:themeColor="accent1"/>
              <w:sz w:val="22"/>
              <w:szCs w:val="22"/>
              <w:lang w:val="en-US"/>
            </w:rPr>
          </w:rPrChange>
        </w:rPr>
        <w:tab/>
        <w:t>After installation.</w:t>
      </w:r>
    </w:p>
    <w:p w14:paraId="352B6B71" w14:textId="5DC58C8A" w:rsidR="00885F4C" w:rsidRPr="00244A5F" w:rsidRDefault="00885F4C" w:rsidP="00885F4C">
      <w:pPr>
        <w:autoSpaceDE w:val="0"/>
        <w:autoSpaceDN w:val="0"/>
        <w:adjustRightInd w:val="0"/>
        <w:jc w:val="both"/>
        <w:rPr>
          <w:color w:val="4472C4" w:themeColor="accent1"/>
          <w:sz w:val="22"/>
          <w:szCs w:val="22"/>
          <w:lang w:val="en-US"/>
        </w:rPr>
      </w:pPr>
    </w:p>
    <w:p w14:paraId="028EBEE6" w14:textId="77777777" w:rsidR="00885F4C" w:rsidRPr="00E02180" w:rsidRDefault="00885F4C" w:rsidP="00885F4C">
      <w:pPr>
        <w:autoSpaceDE w:val="0"/>
        <w:autoSpaceDN w:val="0"/>
        <w:adjustRightInd w:val="0"/>
        <w:ind w:left="708" w:firstLine="708"/>
        <w:jc w:val="both"/>
        <w:rPr>
          <w:sz w:val="22"/>
          <w:szCs w:val="22"/>
          <w:lang w:val="en-US"/>
          <w:rPrChange w:id="1221" w:author="Marta Angles" w:date="2022-06-23T08:22:00Z">
            <w:rPr>
              <w:color w:val="4472C4" w:themeColor="accent1"/>
              <w:sz w:val="22"/>
              <w:szCs w:val="22"/>
              <w:lang w:val="en-US"/>
            </w:rPr>
          </w:rPrChange>
        </w:rPr>
      </w:pPr>
      <w:r w:rsidRPr="00E02180">
        <w:rPr>
          <w:sz w:val="22"/>
          <w:szCs w:val="22"/>
          <w:lang w:val="en-US"/>
          <w:rPrChange w:id="1222" w:author="Marta Angles" w:date="2022-06-23T08:22:00Z">
            <w:rPr>
              <w:color w:val="4472C4" w:themeColor="accent1"/>
              <w:sz w:val="22"/>
              <w:szCs w:val="22"/>
              <w:lang w:val="en-US"/>
            </w:rPr>
          </w:rPrChange>
        </w:rPr>
        <w:t>After installation, the dummy position shall be adjusted so that:</w:t>
      </w:r>
    </w:p>
    <w:p w14:paraId="2E84629A" w14:textId="77777777" w:rsidR="00885F4C" w:rsidRPr="00E02180" w:rsidRDefault="00885F4C" w:rsidP="00885F4C">
      <w:pPr>
        <w:autoSpaceDE w:val="0"/>
        <w:autoSpaceDN w:val="0"/>
        <w:adjustRightInd w:val="0"/>
        <w:ind w:left="708" w:firstLine="708"/>
        <w:jc w:val="both"/>
        <w:rPr>
          <w:sz w:val="22"/>
          <w:szCs w:val="22"/>
          <w:lang w:val="en-US"/>
          <w:rPrChange w:id="1223" w:author="Marta Angles" w:date="2022-06-23T08:22:00Z">
            <w:rPr>
              <w:color w:val="4472C4" w:themeColor="accent1"/>
              <w:sz w:val="22"/>
              <w:szCs w:val="22"/>
              <w:lang w:val="en-US"/>
            </w:rPr>
          </w:rPrChange>
        </w:rPr>
      </w:pPr>
    </w:p>
    <w:p w14:paraId="209E6096" w14:textId="1EE86898" w:rsidR="00885F4C" w:rsidRPr="00E02180" w:rsidRDefault="00885F4C" w:rsidP="00885F4C">
      <w:pPr>
        <w:autoSpaceDE w:val="0"/>
        <w:autoSpaceDN w:val="0"/>
        <w:adjustRightInd w:val="0"/>
        <w:ind w:left="1416"/>
        <w:jc w:val="both"/>
        <w:rPr>
          <w:sz w:val="22"/>
          <w:szCs w:val="22"/>
          <w:lang w:val="en-US"/>
          <w:rPrChange w:id="1224" w:author="Marta Angles" w:date="2022-06-23T08:22:00Z">
            <w:rPr>
              <w:color w:val="4472C4" w:themeColor="accent1"/>
              <w:sz w:val="22"/>
              <w:szCs w:val="22"/>
              <w:lang w:val="en-US"/>
            </w:rPr>
          </w:rPrChange>
        </w:rPr>
      </w:pPr>
      <w:r w:rsidRPr="00E02180">
        <w:rPr>
          <w:sz w:val="22"/>
          <w:szCs w:val="22"/>
          <w:lang w:val="en-US"/>
          <w:rPrChange w:id="1225" w:author="Marta Angles" w:date="2022-06-23T08:22:00Z">
            <w:rPr>
              <w:color w:val="4472C4" w:themeColor="accent1"/>
              <w:sz w:val="22"/>
              <w:szCs w:val="22"/>
              <w:lang w:val="en-US"/>
            </w:rPr>
          </w:rPrChange>
        </w:rPr>
        <w:t xml:space="preserve">The dummy </w:t>
      </w:r>
      <w:del w:id="1226" w:author="Marta Angles" w:date="2022-06-23T08:22:00Z">
        <w:r w:rsidRPr="00E02180" w:rsidDel="00E02180">
          <w:rPr>
            <w:sz w:val="22"/>
            <w:szCs w:val="22"/>
            <w:lang w:val="en-US"/>
            <w:rPrChange w:id="1227" w:author="Marta Angles" w:date="2022-06-23T08:22:00Z">
              <w:rPr>
                <w:color w:val="4472C4" w:themeColor="accent1"/>
                <w:sz w:val="22"/>
                <w:szCs w:val="22"/>
                <w:lang w:val="en-US"/>
              </w:rPr>
            </w:rPrChange>
          </w:rPr>
          <w:delText>centre</w:delText>
        </w:r>
      </w:del>
      <w:ins w:id="1228" w:author="Marta Angles" w:date="2022-06-23T08:22:00Z">
        <w:r w:rsidR="00E02180" w:rsidRPr="00E02180">
          <w:rPr>
            <w:sz w:val="22"/>
            <w:szCs w:val="22"/>
            <w:lang w:val="en-US"/>
          </w:rPr>
          <w:t>center</w:t>
        </w:r>
      </w:ins>
      <w:r w:rsidRPr="00E02180">
        <w:rPr>
          <w:sz w:val="22"/>
          <w:szCs w:val="22"/>
          <w:lang w:val="en-US"/>
          <w:rPrChange w:id="1229" w:author="Marta Angles" w:date="2022-06-23T08:22:00Z">
            <w:rPr>
              <w:color w:val="4472C4" w:themeColor="accent1"/>
              <w:sz w:val="22"/>
              <w:szCs w:val="22"/>
              <w:lang w:val="en-US"/>
            </w:rPr>
          </w:rPrChange>
        </w:rPr>
        <w:t xml:space="preserve"> line shall be aligned exactly with the </w:t>
      </w:r>
      <w:del w:id="1230" w:author="Marta Angles" w:date="2022-06-23T08:22:00Z">
        <w:r w:rsidRPr="00E02180" w:rsidDel="00E02180">
          <w:rPr>
            <w:sz w:val="22"/>
            <w:szCs w:val="22"/>
            <w:lang w:val="en-US"/>
            <w:rPrChange w:id="1231" w:author="Marta Angles" w:date="2022-06-23T08:22:00Z">
              <w:rPr>
                <w:color w:val="4472C4" w:themeColor="accent1"/>
                <w:sz w:val="22"/>
                <w:szCs w:val="22"/>
                <w:lang w:val="en-US"/>
              </w:rPr>
            </w:rPrChange>
          </w:rPr>
          <w:delText>centre</w:delText>
        </w:r>
      </w:del>
      <w:ins w:id="1232" w:author="Marta Angles" w:date="2022-06-23T08:22:00Z">
        <w:r w:rsidR="00E02180" w:rsidRPr="00E02180">
          <w:rPr>
            <w:sz w:val="22"/>
            <w:szCs w:val="22"/>
            <w:lang w:val="en-US"/>
          </w:rPr>
          <w:t>center</w:t>
        </w:r>
      </w:ins>
      <w:r w:rsidRPr="00E02180">
        <w:rPr>
          <w:sz w:val="22"/>
          <w:szCs w:val="22"/>
          <w:lang w:val="en-US"/>
          <w:rPrChange w:id="1233" w:author="Marta Angles" w:date="2022-06-23T08:22:00Z">
            <w:rPr>
              <w:color w:val="4472C4" w:themeColor="accent1"/>
              <w:sz w:val="22"/>
              <w:szCs w:val="22"/>
              <w:lang w:val="en-US"/>
            </w:rPr>
          </w:rPrChange>
        </w:rPr>
        <w:t xml:space="preserve"> line of Child Restraint System.</w:t>
      </w:r>
    </w:p>
    <w:p w14:paraId="32B5EE22" w14:textId="77777777" w:rsidR="00885F4C" w:rsidRPr="00E02180" w:rsidRDefault="00885F4C" w:rsidP="00885F4C">
      <w:pPr>
        <w:autoSpaceDE w:val="0"/>
        <w:autoSpaceDN w:val="0"/>
        <w:adjustRightInd w:val="0"/>
        <w:jc w:val="both"/>
        <w:rPr>
          <w:sz w:val="22"/>
          <w:szCs w:val="22"/>
          <w:lang w:val="en-US"/>
          <w:rPrChange w:id="1234" w:author="Marta Angles" w:date="2022-06-23T08:22:00Z">
            <w:rPr>
              <w:color w:val="4472C4" w:themeColor="accent1"/>
              <w:sz w:val="22"/>
              <w:szCs w:val="22"/>
              <w:lang w:val="en-US"/>
            </w:rPr>
          </w:rPrChange>
        </w:rPr>
      </w:pPr>
    </w:p>
    <w:p w14:paraId="0463F3F0" w14:textId="326C6709" w:rsidR="00885F4C" w:rsidRPr="00E02180" w:rsidRDefault="00885F4C" w:rsidP="00885F4C">
      <w:pPr>
        <w:autoSpaceDE w:val="0"/>
        <w:autoSpaceDN w:val="0"/>
        <w:adjustRightInd w:val="0"/>
        <w:ind w:left="1416"/>
        <w:jc w:val="both"/>
        <w:rPr>
          <w:sz w:val="22"/>
          <w:szCs w:val="22"/>
          <w:lang w:val="en-US"/>
          <w:rPrChange w:id="1235" w:author="Marta Angles" w:date="2022-06-23T08:22:00Z">
            <w:rPr>
              <w:color w:val="4472C4" w:themeColor="accent1"/>
              <w:sz w:val="22"/>
              <w:szCs w:val="22"/>
              <w:lang w:val="en-US"/>
            </w:rPr>
          </w:rPrChange>
        </w:rPr>
      </w:pPr>
      <w:r w:rsidRPr="00E02180">
        <w:rPr>
          <w:sz w:val="22"/>
          <w:szCs w:val="22"/>
          <w:lang w:val="en-US"/>
          <w:rPrChange w:id="1236" w:author="Marta Angles" w:date="2022-06-23T08:22:00Z">
            <w:rPr>
              <w:color w:val="4472C4" w:themeColor="accent1"/>
              <w:sz w:val="22"/>
              <w:szCs w:val="22"/>
              <w:lang w:val="en-US"/>
            </w:rPr>
          </w:rPrChange>
        </w:rPr>
        <w:t>The arms of the dummy shall be positioned symmetrically. Elbows shall</w:t>
      </w:r>
      <w:r w:rsidR="00AE0310" w:rsidRPr="00E02180">
        <w:rPr>
          <w:sz w:val="22"/>
          <w:szCs w:val="22"/>
          <w:lang w:val="en-US"/>
          <w:rPrChange w:id="1237" w:author="Marta Angles" w:date="2022-06-23T08:22:00Z">
            <w:rPr>
              <w:color w:val="4472C4" w:themeColor="accent1"/>
              <w:sz w:val="22"/>
              <w:szCs w:val="22"/>
              <w:lang w:val="en-US"/>
            </w:rPr>
          </w:rPrChange>
        </w:rPr>
        <w:t xml:space="preserve"> </w:t>
      </w:r>
      <w:r w:rsidRPr="00E02180">
        <w:rPr>
          <w:sz w:val="22"/>
          <w:szCs w:val="22"/>
          <w:lang w:val="en-US"/>
          <w:rPrChange w:id="1238" w:author="Marta Angles" w:date="2022-06-23T08:22:00Z">
            <w:rPr>
              <w:color w:val="4472C4" w:themeColor="accent1"/>
              <w:sz w:val="22"/>
              <w:szCs w:val="22"/>
              <w:lang w:val="en-US"/>
            </w:rPr>
          </w:rPrChange>
        </w:rPr>
        <w:t>be positioned in such a way that the upper arms are closely aligned with the sternum.</w:t>
      </w:r>
    </w:p>
    <w:p w14:paraId="1F3D8860" w14:textId="77777777" w:rsidR="00885F4C" w:rsidRPr="00E02180" w:rsidRDefault="00885F4C" w:rsidP="00885F4C">
      <w:pPr>
        <w:autoSpaceDE w:val="0"/>
        <w:autoSpaceDN w:val="0"/>
        <w:adjustRightInd w:val="0"/>
        <w:jc w:val="both"/>
        <w:rPr>
          <w:sz w:val="22"/>
          <w:szCs w:val="22"/>
          <w:lang w:val="en-US"/>
          <w:rPrChange w:id="1239" w:author="Marta Angles" w:date="2022-06-23T08:22:00Z">
            <w:rPr>
              <w:color w:val="4472C4" w:themeColor="accent1"/>
              <w:sz w:val="22"/>
              <w:szCs w:val="22"/>
              <w:lang w:val="en-US"/>
            </w:rPr>
          </w:rPrChange>
        </w:rPr>
      </w:pPr>
    </w:p>
    <w:p w14:paraId="0991F663" w14:textId="0E0B268A" w:rsidR="00885F4C" w:rsidRPr="00E02180" w:rsidRDefault="00885F4C" w:rsidP="00885F4C">
      <w:pPr>
        <w:autoSpaceDE w:val="0"/>
        <w:autoSpaceDN w:val="0"/>
        <w:adjustRightInd w:val="0"/>
        <w:ind w:left="708" w:firstLine="708"/>
        <w:jc w:val="both"/>
        <w:rPr>
          <w:sz w:val="22"/>
          <w:szCs w:val="22"/>
          <w:lang w:val="en-US"/>
          <w:rPrChange w:id="1240" w:author="Marta Angles" w:date="2022-06-23T08:22:00Z">
            <w:rPr>
              <w:color w:val="4472C4" w:themeColor="accent1"/>
              <w:sz w:val="22"/>
              <w:szCs w:val="22"/>
              <w:lang w:val="en-US"/>
            </w:rPr>
          </w:rPrChange>
        </w:rPr>
      </w:pPr>
      <w:r w:rsidRPr="00E02180">
        <w:rPr>
          <w:sz w:val="22"/>
          <w:szCs w:val="22"/>
          <w:lang w:val="en-US"/>
          <w:rPrChange w:id="1241" w:author="Marta Angles" w:date="2022-06-23T08:22:00Z">
            <w:rPr>
              <w:color w:val="4472C4" w:themeColor="accent1"/>
              <w:sz w:val="22"/>
              <w:szCs w:val="22"/>
              <w:lang w:val="en-US"/>
            </w:rPr>
          </w:rPrChange>
        </w:rPr>
        <w:t>Hands shall be positioned on the thighs.</w:t>
      </w:r>
    </w:p>
    <w:p w14:paraId="5CD245A3" w14:textId="77777777" w:rsidR="00885F4C" w:rsidRPr="00E02180" w:rsidRDefault="00885F4C" w:rsidP="00885F4C">
      <w:pPr>
        <w:autoSpaceDE w:val="0"/>
        <w:autoSpaceDN w:val="0"/>
        <w:adjustRightInd w:val="0"/>
        <w:ind w:left="708" w:firstLine="708"/>
        <w:jc w:val="both"/>
        <w:rPr>
          <w:sz w:val="22"/>
          <w:szCs w:val="22"/>
          <w:lang w:val="en-US"/>
          <w:rPrChange w:id="1242" w:author="Marta Angles" w:date="2022-06-23T08:22:00Z">
            <w:rPr>
              <w:color w:val="4472C4" w:themeColor="accent1"/>
              <w:sz w:val="22"/>
              <w:szCs w:val="22"/>
              <w:lang w:val="en-US"/>
            </w:rPr>
          </w:rPrChange>
        </w:rPr>
      </w:pPr>
    </w:p>
    <w:p w14:paraId="3FA5F048" w14:textId="29E85145" w:rsidR="00885F4C" w:rsidRPr="00E02180" w:rsidRDefault="00885F4C" w:rsidP="00885F4C">
      <w:pPr>
        <w:autoSpaceDE w:val="0"/>
        <w:autoSpaceDN w:val="0"/>
        <w:adjustRightInd w:val="0"/>
        <w:ind w:left="708" w:firstLine="708"/>
        <w:jc w:val="both"/>
        <w:rPr>
          <w:sz w:val="22"/>
          <w:szCs w:val="22"/>
          <w:lang w:val="en-US"/>
          <w:rPrChange w:id="1243" w:author="Marta Angles" w:date="2022-06-23T08:22:00Z">
            <w:rPr>
              <w:color w:val="4472C4" w:themeColor="accent1"/>
              <w:sz w:val="22"/>
              <w:szCs w:val="22"/>
              <w:lang w:val="en-US"/>
            </w:rPr>
          </w:rPrChange>
        </w:rPr>
      </w:pPr>
      <w:r w:rsidRPr="00E02180">
        <w:rPr>
          <w:sz w:val="22"/>
          <w:szCs w:val="22"/>
          <w:lang w:val="en-US"/>
          <w:rPrChange w:id="1244" w:author="Marta Angles" w:date="2022-06-23T08:22:00Z">
            <w:rPr>
              <w:color w:val="4472C4" w:themeColor="accent1"/>
              <w:sz w:val="22"/>
              <w:szCs w:val="22"/>
              <w:lang w:val="en-US"/>
            </w:rPr>
          </w:rPrChange>
        </w:rPr>
        <w:t>Legs shall be positioned parallel to one another or at least symmetrically.</w:t>
      </w:r>
    </w:p>
    <w:p w14:paraId="5082919E" w14:textId="3C19342A" w:rsidR="00885F4C" w:rsidRPr="00E02180" w:rsidRDefault="00885F4C" w:rsidP="00885F4C">
      <w:pPr>
        <w:autoSpaceDE w:val="0"/>
        <w:autoSpaceDN w:val="0"/>
        <w:adjustRightInd w:val="0"/>
        <w:ind w:left="708" w:firstLine="708"/>
        <w:jc w:val="both"/>
        <w:rPr>
          <w:sz w:val="22"/>
          <w:szCs w:val="22"/>
          <w:lang w:val="en-US"/>
          <w:rPrChange w:id="1245" w:author="Marta Angles" w:date="2022-06-23T08:22:00Z">
            <w:rPr>
              <w:color w:val="4472C4" w:themeColor="accent1"/>
              <w:sz w:val="22"/>
              <w:szCs w:val="22"/>
              <w:lang w:val="en-US"/>
            </w:rPr>
          </w:rPrChange>
        </w:rPr>
      </w:pPr>
    </w:p>
    <w:p w14:paraId="2DF2F9F6" w14:textId="679445EC" w:rsidR="00885F4C" w:rsidRPr="00E02180" w:rsidRDefault="00885F4C" w:rsidP="00885F4C">
      <w:pPr>
        <w:autoSpaceDE w:val="0"/>
        <w:autoSpaceDN w:val="0"/>
        <w:adjustRightInd w:val="0"/>
        <w:ind w:left="708" w:firstLine="708"/>
        <w:jc w:val="both"/>
        <w:rPr>
          <w:sz w:val="22"/>
          <w:szCs w:val="22"/>
          <w:lang w:val="en-US"/>
          <w:rPrChange w:id="1246" w:author="Marta Angles" w:date="2022-06-23T08:22:00Z">
            <w:rPr>
              <w:color w:val="4472C4" w:themeColor="accent1"/>
              <w:sz w:val="22"/>
              <w:szCs w:val="22"/>
              <w:lang w:val="en-US"/>
            </w:rPr>
          </w:rPrChange>
        </w:rPr>
      </w:pPr>
      <w:r w:rsidRPr="00E02180">
        <w:rPr>
          <w:sz w:val="22"/>
          <w:szCs w:val="22"/>
          <w:lang w:val="en-US"/>
          <w:rPrChange w:id="1247" w:author="Marta Angles" w:date="2022-06-23T08:22:00Z">
            <w:rPr>
              <w:color w:val="4472C4" w:themeColor="accent1"/>
              <w:sz w:val="22"/>
              <w:szCs w:val="22"/>
              <w:lang w:val="en-US"/>
            </w:rPr>
          </w:rPrChange>
        </w:rPr>
        <w:t>Example for arm alignment:</w:t>
      </w:r>
    </w:p>
    <w:p w14:paraId="3E4B65B9" w14:textId="6D8A2EC4" w:rsidR="00885F4C" w:rsidRPr="00E02180" w:rsidRDefault="00885F4C" w:rsidP="00885F4C">
      <w:pPr>
        <w:autoSpaceDE w:val="0"/>
        <w:autoSpaceDN w:val="0"/>
        <w:adjustRightInd w:val="0"/>
        <w:ind w:left="708" w:firstLine="708"/>
        <w:jc w:val="both"/>
        <w:rPr>
          <w:sz w:val="22"/>
          <w:szCs w:val="22"/>
          <w:lang w:val="en-US"/>
          <w:rPrChange w:id="1248" w:author="Marta Angles" w:date="2022-06-23T08:22:00Z">
            <w:rPr>
              <w:color w:val="4472C4" w:themeColor="accent1"/>
              <w:sz w:val="22"/>
              <w:szCs w:val="22"/>
              <w:lang w:val="en-US"/>
            </w:rPr>
          </w:rPrChange>
        </w:rPr>
      </w:pPr>
    </w:p>
    <w:p w14:paraId="6930F6C2" w14:textId="32AC0EDC" w:rsidR="00885F4C" w:rsidRPr="00244A5F" w:rsidRDefault="00885F4C" w:rsidP="00885F4C">
      <w:pPr>
        <w:autoSpaceDE w:val="0"/>
        <w:autoSpaceDN w:val="0"/>
        <w:adjustRightInd w:val="0"/>
        <w:ind w:left="708" w:firstLine="708"/>
        <w:jc w:val="both"/>
        <w:rPr>
          <w:color w:val="4472C4" w:themeColor="accent1"/>
          <w:sz w:val="22"/>
          <w:szCs w:val="22"/>
          <w:lang w:val="en-US"/>
        </w:rPr>
      </w:pPr>
      <w:r w:rsidRPr="00244A5F">
        <w:rPr>
          <w:noProof/>
          <w:sz w:val="22"/>
          <w:szCs w:val="22"/>
        </w:rPr>
        <w:drawing>
          <wp:inline distT="0" distB="0" distL="0" distR="0" wp14:anchorId="397608BC" wp14:editId="24141D12">
            <wp:extent cx="4460400" cy="252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60400" cy="2520000"/>
                    </a:xfrm>
                    <a:prstGeom prst="rect">
                      <a:avLst/>
                    </a:prstGeom>
                  </pic:spPr>
                </pic:pic>
              </a:graphicData>
            </a:graphic>
          </wp:inline>
        </w:drawing>
      </w:r>
    </w:p>
    <w:p w14:paraId="0DC2E72A" w14:textId="348C3EF2" w:rsidR="00885F4C" w:rsidRPr="00244A5F" w:rsidRDefault="00885F4C" w:rsidP="00885F4C">
      <w:pPr>
        <w:autoSpaceDE w:val="0"/>
        <w:autoSpaceDN w:val="0"/>
        <w:adjustRightInd w:val="0"/>
        <w:ind w:left="708" w:firstLine="708"/>
        <w:jc w:val="both"/>
        <w:rPr>
          <w:color w:val="4472C4" w:themeColor="accent1"/>
          <w:sz w:val="22"/>
          <w:szCs w:val="22"/>
          <w:lang w:val="en-US"/>
        </w:rPr>
      </w:pPr>
    </w:p>
    <w:p w14:paraId="0357A15C" w14:textId="5B98F308" w:rsidR="00885F4C" w:rsidRPr="00E02180" w:rsidRDefault="00885F4C" w:rsidP="00885F4C">
      <w:pPr>
        <w:autoSpaceDE w:val="0"/>
        <w:autoSpaceDN w:val="0"/>
        <w:adjustRightInd w:val="0"/>
        <w:jc w:val="both"/>
        <w:rPr>
          <w:sz w:val="22"/>
          <w:szCs w:val="22"/>
          <w:lang w:val="en-US"/>
          <w:rPrChange w:id="1249" w:author="Marta Angles" w:date="2022-06-23T08:22:00Z">
            <w:rPr>
              <w:color w:val="4472C4" w:themeColor="accent1"/>
              <w:sz w:val="22"/>
              <w:szCs w:val="22"/>
              <w:lang w:val="en-US"/>
            </w:rPr>
          </w:rPrChange>
        </w:rPr>
      </w:pPr>
      <w:r w:rsidRPr="00E02180">
        <w:rPr>
          <w:sz w:val="22"/>
          <w:szCs w:val="22"/>
          <w:lang w:val="en-US"/>
          <w:rPrChange w:id="1250" w:author="Marta Angles" w:date="2022-06-23T08:22:00Z">
            <w:rPr>
              <w:color w:val="4472C4" w:themeColor="accent1"/>
              <w:sz w:val="22"/>
              <w:szCs w:val="22"/>
              <w:lang w:val="en-US"/>
            </w:rPr>
          </w:rPrChange>
        </w:rPr>
        <w:t>8.3.</w:t>
      </w:r>
      <w:ins w:id="1251" w:author="Marta Angles" w:date="2022-06-23T08:38:00Z">
        <w:r w:rsidR="00BA4A4F">
          <w:rPr>
            <w:sz w:val="22"/>
            <w:szCs w:val="22"/>
            <w:lang w:val="en-US"/>
          </w:rPr>
          <w:t>7</w:t>
        </w:r>
      </w:ins>
      <w:del w:id="1252" w:author="Marta Angles" w:date="2022-06-23T08:38:00Z">
        <w:r w:rsidRPr="00E02180" w:rsidDel="00BA4A4F">
          <w:rPr>
            <w:sz w:val="22"/>
            <w:szCs w:val="22"/>
            <w:lang w:val="en-US"/>
            <w:rPrChange w:id="1253" w:author="Marta Angles" w:date="2022-06-23T08:22:00Z">
              <w:rPr>
                <w:color w:val="4472C4" w:themeColor="accent1"/>
                <w:sz w:val="22"/>
                <w:szCs w:val="22"/>
                <w:lang w:val="en-US"/>
              </w:rPr>
            </w:rPrChange>
          </w:rPr>
          <w:delText>6</w:delText>
        </w:r>
      </w:del>
      <w:r w:rsidRPr="00E02180">
        <w:rPr>
          <w:sz w:val="22"/>
          <w:szCs w:val="22"/>
          <w:lang w:val="en-US"/>
          <w:rPrChange w:id="1254" w:author="Marta Angles" w:date="2022-06-23T08:22:00Z">
            <w:rPr>
              <w:color w:val="4472C4" w:themeColor="accent1"/>
              <w:sz w:val="22"/>
              <w:szCs w:val="22"/>
              <w:lang w:val="en-US"/>
            </w:rPr>
          </w:rPrChange>
        </w:rPr>
        <w:t>.1.1.7.4.</w:t>
      </w:r>
      <w:r w:rsidRPr="00E02180">
        <w:rPr>
          <w:sz w:val="22"/>
          <w:szCs w:val="22"/>
          <w:lang w:val="en-US"/>
          <w:rPrChange w:id="1255" w:author="Marta Angles" w:date="2022-06-23T08:22:00Z">
            <w:rPr>
              <w:color w:val="4472C4" w:themeColor="accent1"/>
              <w:sz w:val="22"/>
              <w:szCs w:val="22"/>
              <w:lang w:val="en-US"/>
            </w:rPr>
          </w:rPrChange>
        </w:rPr>
        <w:tab/>
        <w:t>Size indication</w:t>
      </w:r>
    </w:p>
    <w:p w14:paraId="5E4BD4CF" w14:textId="31C63E89" w:rsidR="00885F4C" w:rsidRPr="00E02180" w:rsidRDefault="00885F4C" w:rsidP="00885F4C">
      <w:pPr>
        <w:autoSpaceDE w:val="0"/>
        <w:autoSpaceDN w:val="0"/>
        <w:adjustRightInd w:val="0"/>
        <w:jc w:val="both"/>
        <w:rPr>
          <w:sz w:val="22"/>
          <w:szCs w:val="22"/>
          <w:lang w:val="en-US"/>
          <w:rPrChange w:id="1256" w:author="Marta Angles" w:date="2022-06-23T08:23:00Z">
            <w:rPr>
              <w:color w:val="4472C4" w:themeColor="accent1"/>
              <w:sz w:val="22"/>
              <w:szCs w:val="22"/>
              <w:lang w:val="en-US"/>
            </w:rPr>
          </w:rPrChange>
        </w:rPr>
      </w:pPr>
    </w:p>
    <w:p w14:paraId="1D59CC69" w14:textId="59C0FE8A" w:rsidR="00885F4C" w:rsidRPr="00E02180" w:rsidRDefault="00885F4C" w:rsidP="00885F4C">
      <w:pPr>
        <w:autoSpaceDE w:val="0"/>
        <w:autoSpaceDN w:val="0"/>
        <w:adjustRightInd w:val="0"/>
        <w:ind w:left="1416"/>
        <w:jc w:val="both"/>
        <w:rPr>
          <w:sz w:val="22"/>
          <w:szCs w:val="22"/>
          <w:lang w:val="en-US"/>
          <w:rPrChange w:id="1257" w:author="Marta Angles" w:date="2022-06-23T08:23:00Z">
            <w:rPr>
              <w:color w:val="4472C4" w:themeColor="accent1"/>
              <w:sz w:val="22"/>
              <w:szCs w:val="22"/>
              <w:lang w:val="en-US"/>
            </w:rPr>
          </w:rPrChange>
        </w:rPr>
      </w:pPr>
      <w:r w:rsidRPr="00E02180">
        <w:rPr>
          <w:sz w:val="22"/>
          <w:szCs w:val="22"/>
          <w:lang w:val="en-US"/>
          <w:rPrChange w:id="1258" w:author="Marta Angles" w:date="2022-06-23T08:23:00Z">
            <w:rPr>
              <w:color w:val="4472C4" w:themeColor="accent1"/>
              <w:sz w:val="22"/>
              <w:szCs w:val="22"/>
              <w:lang w:val="en-US"/>
            </w:rPr>
          </w:rPrChange>
        </w:rPr>
        <w:t>The dynamic tests shall be conducted with the largest dummy and the smallest dummy as defined in the following tables according to the size range indicated by the manufacturer for the Child Restraint System.</w:t>
      </w:r>
    </w:p>
    <w:p w14:paraId="5BF1DA1C" w14:textId="6849462D" w:rsidR="00885F4C" w:rsidRPr="00E02180" w:rsidRDefault="00885F4C" w:rsidP="00885F4C">
      <w:pPr>
        <w:autoSpaceDE w:val="0"/>
        <w:autoSpaceDN w:val="0"/>
        <w:adjustRightInd w:val="0"/>
        <w:ind w:left="1416"/>
        <w:jc w:val="both"/>
        <w:rPr>
          <w:sz w:val="22"/>
          <w:szCs w:val="22"/>
          <w:lang w:val="en-US"/>
          <w:rPrChange w:id="1259" w:author="Marta Angles" w:date="2022-06-23T08:23:00Z">
            <w:rPr>
              <w:color w:val="4472C4" w:themeColor="accent1"/>
              <w:sz w:val="22"/>
              <w:szCs w:val="22"/>
              <w:lang w:val="en-US"/>
            </w:rPr>
          </w:rPrChange>
        </w:rPr>
      </w:pPr>
    </w:p>
    <w:p w14:paraId="231665B1" w14:textId="2D47F9C3" w:rsidR="00885F4C" w:rsidRPr="00E02180" w:rsidRDefault="00885F4C" w:rsidP="00885F4C">
      <w:pPr>
        <w:autoSpaceDE w:val="0"/>
        <w:autoSpaceDN w:val="0"/>
        <w:adjustRightInd w:val="0"/>
        <w:ind w:left="1416"/>
        <w:jc w:val="both"/>
        <w:rPr>
          <w:sz w:val="22"/>
          <w:szCs w:val="22"/>
          <w:lang w:val="en-US"/>
          <w:rPrChange w:id="1260" w:author="Marta Angles" w:date="2022-06-23T08:23:00Z">
            <w:rPr>
              <w:color w:val="4472C4" w:themeColor="accent1"/>
              <w:sz w:val="22"/>
              <w:szCs w:val="22"/>
              <w:lang w:val="en-US"/>
            </w:rPr>
          </w:rPrChange>
        </w:rPr>
      </w:pPr>
    </w:p>
    <w:p w14:paraId="631389A8" w14:textId="3B3CADE0" w:rsidR="00AE0310" w:rsidRPr="00E02180" w:rsidRDefault="00AE0310" w:rsidP="00AE0310">
      <w:pPr>
        <w:autoSpaceDE w:val="0"/>
        <w:autoSpaceDN w:val="0"/>
        <w:adjustRightInd w:val="0"/>
        <w:ind w:left="1416"/>
        <w:jc w:val="both"/>
        <w:rPr>
          <w:sz w:val="22"/>
          <w:szCs w:val="22"/>
          <w:lang w:val="en-US"/>
          <w:rPrChange w:id="1261" w:author="Marta Angles" w:date="2022-06-23T08:23:00Z">
            <w:rPr>
              <w:color w:val="4472C4" w:themeColor="accent1"/>
              <w:sz w:val="22"/>
              <w:szCs w:val="22"/>
              <w:lang w:val="en-US"/>
            </w:rPr>
          </w:rPrChange>
        </w:rPr>
      </w:pPr>
      <w:r w:rsidRPr="00E02180">
        <w:rPr>
          <w:sz w:val="22"/>
          <w:szCs w:val="22"/>
          <w:highlight w:val="yellow"/>
          <w:lang w:val="en-US"/>
          <w:rPrChange w:id="1262" w:author="Marta Angles" w:date="2022-06-23T08:23:00Z">
            <w:rPr>
              <w:color w:val="4472C4" w:themeColor="accent1"/>
              <w:sz w:val="22"/>
              <w:szCs w:val="22"/>
              <w:highlight w:val="yellow"/>
              <w:lang w:val="en-US"/>
            </w:rPr>
          </w:rPrChange>
        </w:rPr>
        <w:t xml:space="preserve">Table </w:t>
      </w:r>
      <w:r w:rsidRPr="00E02180">
        <w:rPr>
          <w:sz w:val="22"/>
          <w:szCs w:val="22"/>
          <w:highlight w:val="yellow"/>
          <w:lang w:val="en-US"/>
          <w:rPrChange w:id="1263" w:author="Marta Angles" w:date="2022-06-23T08:23:00Z">
            <w:rPr>
              <w:color w:val="4472C4" w:themeColor="accent1"/>
              <w:sz w:val="22"/>
              <w:szCs w:val="22"/>
              <w:highlight w:val="yellow"/>
              <w:lang w:val="en-US"/>
            </w:rPr>
          </w:rPrChange>
        </w:rPr>
        <w:fldChar w:fldCharType="begin"/>
      </w:r>
      <w:r w:rsidRPr="00E02180">
        <w:rPr>
          <w:sz w:val="22"/>
          <w:szCs w:val="22"/>
          <w:highlight w:val="yellow"/>
          <w:lang w:val="en-US"/>
          <w:rPrChange w:id="1264" w:author="Marta Angles" w:date="2022-06-23T08:23:00Z">
            <w:rPr>
              <w:color w:val="4472C4" w:themeColor="accent1"/>
              <w:sz w:val="22"/>
              <w:szCs w:val="22"/>
              <w:highlight w:val="yellow"/>
              <w:lang w:val="en-US"/>
            </w:rPr>
          </w:rPrChange>
        </w:rPr>
        <w:instrText xml:space="preserve"> SEQ Table \* ARABIC </w:instrText>
      </w:r>
      <w:r w:rsidRPr="00E02180">
        <w:rPr>
          <w:sz w:val="22"/>
          <w:szCs w:val="22"/>
          <w:highlight w:val="yellow"/>
          <w:lang w:val="en-US"/>
          <w:rPrChange w:id="1265" w:author="Marta Angles" w:date="2022-06-23T08:23:00Z">
            <w:rPr>
              <w:color w:val="4472C4" w:themeColor="accent1"/>
              <w:sz w:val="22"/>
              <w:szCs w:val="22"/>
              <w:highlight w:val="yellow"/>
              <w:lang w:val="en-US"/>
            </w:rPr>
          </w:rPrChange>
        </w:rPr>
        <w:fldChar w:fldCharType="separate"/>
      </w:r>
      <w:r w:rsidR="00244A5F" w:rsidRPr="00E02180">
        <w:rPr>
          <w:noProof/>
          <w:sz w:val="22"/>
          <w:szCs w:val="22"/>
          <w:highlight w:val="yellow"/>
          <w:lang w:val="en-US"/>
          <w:rPrChange w:id="1266" w:author="Marta Angles" w:date="2022-06-23T08:23:00Z">
            <w:rPr>
              <w:noProof/>
              <w:color w:val="4472C4" w:themeColor="accent1"/>
              <w:sz w:val="22"/>
              <w:szCs w:val="22"/>
              <w:highlight w:val="yellow"/>
              <w:lang w:val="en-US"/>
            </w:rPr>
          </w:rPrChange>
        </w:rPr>
        <w:t>4</w:t>
      </w:r>
      <w:r w:rsidRPr="00E02180">
        <w:rPr>
          <w:sz w:val="22"/>
          <w:szCs w:val="22"/>
          <w:highlight w:val="yellow"/>
          <w:lang w:val="en-US"/>
          <w:rPrChange w:id="1267" w:author="Marta Angles" w:date="2022-06-23T08:23:00Z">
            <w:rPr>
              <w:color w:val="4472C4" w:themeColor="accent1"/>
              <w:sz w:val="22"/>
              <w:szCs w:val="22"/>
              <w:highlight w:val="yellow"/>
              <w:lang w:val="en-US"/>
            </w:rPr>
          </w:rPrChange>
        </w:rPr>
        <w:fldChar w:fldCharType="end"/>
      </w:r>
      <w:r w:rsidRPr="00E02180">
        <w:rPr>
          <w:sz w:val="22"/>
          <w:szCs w:val="22"/>
          <w:highlight w:val="yellow"/>
          <w:lang w:val="en-US"/>
          <w:rPrChange w:id="1268" w:author="Marta Angles" w:date="2022-06-23T08:23:00Z">
            <w:rPr>
              <w:color w:val="4472C4" w:themeColor="accent1"/>
              <w:sz w:val="22"/>
              <w:szCs w:val="22"/>
              <w:highlight w:val="yellow"/>
              <w:lang w:val="en-US"/>
            </w:rPr>
          </w:rPrChange>
        </w:rPr>
        <w:t xml:space="preserve">, </w:t>
      </w:r>
      <w:r w:rsidRPr="00E02180">
        <w:rPr>
          <w:sz w:val="22"/>
          <w:szCs w:val="22"/>
          <w:lang w:val="en-US"/>
          <w:rPrChange w:id="1269" w:author="Marta Angles" w:date="2022-06-23T08:23:00Z">
            <w:rPr>
              <w:color w:val="4472C4" w:themeColor="accent1"/>
              <w:sz w:val="22"/>
              <w:szCs w:val="22"/>
              <w:lang w:val="en-US"/>
            </w:rPr>
          </w:rPrChange>
        </w:rPr>
        <w:t>Selection criteria for the dummy according to the rang</w:t>
      </w:r>
    </w:p>
    <w:p w14:paraId="1DDEE9BE" w14:textId="77777777" w:rsidR="00AE0310" w:rsidRPr="00E02180" w:rsidRDefault="00AE0310" w:rsidP="00AE0310">
      <w:pPr>
        <w:autoSpaceDE w:val="0"/>
        <w:autoSpaceDN w:val="0"/>
        <w:adjustRightInd w:val="0"/>
        <w:ind w:left="1416"/>
        <w:jc w:val="both"/>
        <w:rPr>
          <w:sz w:val="22"/>
          <w:szCs w:val="22"/>
          <w:highlight w:val="yellow"/>
          <w:lang w:val="en-US"/>
          <w:rPrChange w:id="1270" w:author="Marta Angles" w:date="2022-06-23T08:23:00Z">
            <w:rPr>
              <w:color w:val="4472C4" w:themeColor="accent1"/>
              <w:sz w:val="22"/>
              <w:szCs w:val="22"/>
              <w:highlight w:val="yellow"/>
              <w:lang w:val="en-US"/>
            </w:rPr>
          </w:rPrChange>
        </w:rPr>
      </w:pPr>
    </w:p>
    <w:tbl>
      <w:tblPr>
        <w:tblStyle w:val="TableGrid"/>
        <w:tblW w:w="0" w:type="auto"/>
        <w:tblInd w:w="1416" w:type="dxa"/>
        <w:tblLook w:val="04A0" w:firstRow="1" w:lastRow="0" w:firstColumn="1" w:lastColumn="0" w:noHBand="0" w:noVBand="1"/>
      </w:tblPr>
      <w:tblGrid>
        <w:gridCol w:w="1149"/>
        <w:gridCol w:w="973"/>
        <w:gridCol w:w="973"/>
        <w:gridCol w:w="974"/>
        <w:gridCol w:w="991"/>
        <w:gridCol w:w="991"/>
        <w:gridCol w:w="1027"/>
      </w:tblGrid>
      <w:tr w:rsidR="00E02180" w:rsidRPr="00E02180" w14:paraId="5A7D0927" w14:textId="77777777" w:rsidTr="00AE0310">
        <w:tc>
          <w:tcPr>
            <w:tcW w:w="1149" w:type="dxa"/>
          </w:tcPr>
          <w:p w14:paraId="54FBBDC4" w14:textId="77777777" w:rsidR="00885F4C" w:rsidRPr="00E02180" w:rsidRDefault="00885F4C" w:rsidP="00885F4C">
            <w:pPr>
              <w:autoSpaceDE w:val="0"/>
              <w:autoSpaceDN w:val="0"/>
              <w:adjustRightInd w:val="0"/>
              <w:jc w:val="both"/>
              <w:rPr>
                <w:sz w:val="22"/>
                <w:szCs w:val="22"/>
                <w:lang w:val="en-US"/>
                <w:rPrChange w:id="1271" w:author="Marta Angles" w:date="2022-06-23T08:23:00Z">
                  <w:rPr>
                    <w:color w:val="4472C4" w:themeColor="accent1"/>
                    <w:sz w:val="22"/>
                    <w:szCs w:val="22"/>
                    <w:lang w:val="en-US"/>
                  </w:rPr>
                </w:rPrChange>
              </w:rPr>
            </w:pPr>
            <w:r w:rsidRPr="00E02180">
              <w:rPr>
                <w:sz w:val="22"/>
                <w:szCs w:val="22"/>
                <w:lang w:val="en-US"/>
                <w:rPrChange w:id="1272" w:author="Marta Angles" w:date="2022-06-23T08:23:00Z">
                  <w:rPr>
                    <w:color w:val="4472C4" w:themeColor="accent1"/>
                    <w:sz w:val="22"/>
                    <w:szCs w:val="22"/>
                    <w:lang w:val="en-US"/>
                  </w:rPr>
                </w:rPrChange>
              </w:rPr>
              <w:t>Size range</w:t>
            </w:r>
          </w:p>
          <w:p w14:paraId="5F0F0230" w14:textId="58ABFB4B" w:rsidR="00885F4C" w:rsidRPr="00E02180" w:rsidRDefault="00885F4C" w:rsidP="00885F4C">
            <w:pPr>
              <w:autoSpaceDE w:val="0"/>
              <w:autoSpaceDN w:val="0"/>
              <w:adjustRightInd w:val="0"/>
              <w:jc w:val="both"/>
              <w:rPr>
                <w:sz w:val="22"/>
                <w:szCs w:val="22"/>
                <w:lang w:val="en-US"/>
                <w:rPrChange w:id="1273" w:author="Marta Angles" w:date="2022-06-23T08:23:00Z">
                  <w:rPr>
                    <w:color w:val="4472C4" w:themeColor="accent1"/>
                    <w:sz w:val="22"/>
                    <w:szCs w:val="22"/>
                    <w:lang w:val="en-US"/>
                  </w:rPr>
                </w:rPrChange>
              </w:rPr>
            </w:pPr>
            <w:r w:rsidRPr="00E02180">
              <w:rPr>
                <w:sz w:val="22"/>
                <w:szCs w:val="22"/>
                <w:lang w:val="en-US"/>
                <w:rPrChange w:id="1274" w:author="Marta Angles" w:date="2022-06-23T08:23:00Z">
                  <w:rPr>
                    <w:color w:val="4472C4" w:themeColor="accent1"/>
                    <w:sz w:val="22"/>
                    <w:szCs w:val="22"/>
                    <w:lang w:val="en-US"/>
                  </w:rPr>
                </w:rPrChange>
              </w:rPr>
              <w:t>indication (in cm)</w:t>
            </w:r>
          </w:p>
        </w:tc>
        <w:tc>
          <w:tcPr>
            <w:tcW w:w="973" w:type="dxa"/>
          </w:tcPr>
          <w:p w14:paraId="5DD3CB92" w14:textId="70840067" w:rsidR="00885F4C" w:rsidRPr="00E02180" w:rsidRDefault="00885F4C" w:rsidP="00885F4C">
            <w:pPr>
              <w:autoSpaceDE w:val="0"/>
              <w:autoSpaceDN w:val="0"/>
              <w:adjustRightInd w:val="0"/>
              <w:jc w:val="both"/>
              <w:rPr>
                <w:sz w:val="22"/>
                <w:szCs w:val="22"/>
                <w:lang w:val="en-US"/>
                <w:rPrChange w:id="1275" w:author="Marta Angles" w:date="2022-06-23T08:23:00Z">
                  <w:rPr>
                    <w:color w:val="4472C4" w:themeColor="accent1"/>
                    <w:sz w:val="22"/>
                    <w:szCs w:val="22"/>
                    <w:lang w:val="en-US"/>
                  </w:rPr>
                </w:rPrChange>
              </w:rPr>
            </w:pPr>
            <w:r w:rsidRPr="00E02180">
              <w:rPr>
                <w:sz w:val="22"/>
                <w:szCs w:val="22"/>
                <w:lang w:val="en-US"/>
                <w:rPrChange w:id="1276" w:author="Marta Angles" w:date="2022-06-23T08:23:00Z">
                  <w:rPr>
                    <w:color w:val="4472C4" w:themeColor="accent1"/>
                    <w:sz w:val="22"/>
                    <w:szCs w:val="22"/>
                    <w:lang w:val="en-US"/>
                  </w:rPr>
                </w:rPrChange>
              </w:rPr>
              <w:t>≤ 60</w:t>
            </w:r>
          </w:p>
        </w:tc>
        <w:tc>
          <w:tcPr>
            <w:tcW w:w="973" w:type="dxa"/>
          </w:tcPr>
          <w:p w14:paraId="21357B9B" w14:textId="2C3B3FD9" w:rsidR="00885F4C" w:rsidRPr="00E02180" w:rsidRDefault="00885F4C" w:rsidP="00885F4C">
            <w:pPr>
              <w:autoSpaceDE w:val="0"/>
              <w:autoSpaceDN w:val="0"/>
              <w:adjustRightInd w:val="0"/>
              <w:jc w:val="both"/>
              <w:rPr>
                <w:sz w:val="22"/>
                <w:szCs w:val="22"/>
                <w:lang w:val="en-US"/>
                <w:rPrChange w:id="1277" w:author="Marta Angles" w:date="2022-06-23T08:23:00Z">
                  <w:rPr>
                    <w:color w:val="4472C4" w:themeColor="accent1"/>
                    <w:sz w:val="22"/>
                    <w:szCs w:val="22"/>
                    <w:lang w:val="en-US"/>
                  </w:rPr>
                </w:rPrChange>
              </w:rPr>
            </w:pPr>
            <w:r w:rsidRPr="00E02180">
              <w:rPr>
                <w:sz w:val="22"/>
                <w:szCs w:val="22"/>
                <w:lang w:val="en-US"/>
                <w:rPrChange w:id="1278" w:author="Marta Angles" w:date="2022-06-23T08:23:00Z">
                  <w:rPr>
                    <w:color w:val="4472C4" w:themeColor="accent1"/>
                    <w:sz w:val="22"/>
                    <w:szCs w:val="22"/>
                    <w:lang w:val="en-US"/>
                  </w:rPr>
                </w:rPrChange>
              </w:rPr>
              <w:t>60 ≤ X ≤ 75</w:t>
            </w:r>
          </w:p>
        </w:tc>
        <w:tc>
          <w:tcPr>
            <w:tcW w:w="974" w:type="dxa"/>
          </w:tcPr>
          <w:p w14:paraId="1BD39B70" w14:textId="017D125B" w:rsidR="00885F4C" w:rsidRPr="00E02180" w:rsidRDefault="00885F4C" w:rsidP="00885F4C">
            <w:pPr>
              <w:autoSpaceDE w:val="0"/>
              <w:autoSpaceDN w:val="0"/>
              <w:adjustRightInd w:val="0"/>
              <w:jc w:val="both"/>
              <w:rPr>
                <w:sz w:val="22"/>
                <w:szCs w:val="22"/>
                <w:lang w:val="en-US"/>
                <w:rPrChange w:id="1279" w:author="Marta Angles" w:date="2022-06-23T08:23:00Z">
                  <w:rPr>
                    <w:color w:val="4472C4" w:themeColor="accent1"/>
                    <w:sz w:val="22"/>
                    <w:szCs w:val="22"/>
                    <w:lang w:val="en-US"/>
                  </w:rPr>
                </w:rPrChange>
              </w:rPr>
            </w:pPr>
            <w:r w:rsidRPr="00E02180">
              <w:rPr>
                <w:sz w:val="22"/>
                <w:szCs w:val="22"/>
                <w:lang w:val="en-US"/>
                <w:rPrChange w:id="1280" w:author="Marta Angles" w:date="2022-06-23T08:23:00Z">
                  <w:rPr>
                    <w:color w:val="4472C4" w:themeColor="accent1"/>
                    <w:sz w:val="22"/>
                    <w:szCs w:val="22"/>
                    <w:lang w:val="en-US"/>
                  </w:rPr>
                </w:rPrChange>
              </w:rPr>
              <w:t>75 ≤ X ≤ 87</w:t>
            </w:r>
          </w:p>
        </w:tc>
        <w:tc>
          <w:tcPr>
            <w:tcW w:w="991" w:type="dxa"/>
          </w:tcPr>
          <w:p w14:paraId="1FFEDF06" w14:textId="36D0A448" w:rsidR="00885F4C" w:rsidRPr="00E02180" w:rsidRDefault="00885F4C" w:rsidP="00885F4C">
            <w:pPr>
              <w:autoSpaceDE w:val="0"/>
              <w:autoSpaceDN w:val="0"/>
              <w:adjustRightInd w:val="0"/>
              <w:jc w:val="both"/>
              <w:rPr>
                <w:sz w:val="22"/>
                <w:szCs w:val="22"/>
                <w:lang w:val="en-US"/>
                <w:rPrChange w:id="1281" w:author="Marta Angles" w:date="2022-06-23T08:23:00Z">
                  <w:rPr>
                    <w:color w:val="4472C4" w:themeColor="accent1"/>
                    <w:sz w:val="22"/>
                    <w:szCs w:val="22"/>
                    <w:lang w:val="en-US"/>
                  </w:rPr>
                </w:rPrChange>
              </w:rPr>
            </w:pPr>
            <w:r w:rsidRPr="00E02180">
              <w:rPr>
                <w:sz w:val="22"/>
                <w:szCs w:val="22"/>
                <w:lang w:val="en-US"/>
                <w:rPrChange w:id="1282" w:author="Marta Angles" w:date="2022-06-23T08:23:00Z">
                  <w:rPr>
                    <w:color w:val="4472C4" w:themeColor="accent1"/>
                    <w:sz w:val="22"/>
                    <w:szCs w:val="22"/>
                    <w:lang w:val="en-US"/>
                  </w:rPr>
                </w:rPrChange>
              </w:rPr>
              <w:t>87 ≤ X ≤ 105</w:t>
            </w:r>
          </w:p>
        </w:tc>
        <w:tc>
          <w:tcPr>
            <w:tcW w:w="991" w:type="dxa"/>
          </w:tcPr>
          <w:p w14:paraId="0FBE99A9" w14:textId="02250926" w:rsidR="00885F4C" w:rsidRPr="00E02180" w:rsidRDefault="00885F4C" w:rsidP="00885F4C">
            <w:pPr>
              <w:autoSpaceDE w:val="0"/>
              <w:autoSpaceDN w:val="0"/>
              <w:adjustRightInd w:val="0"/>
              <w:jc w:val="both"/>
              <w:rPr>
                <w:sz w:val="22"/>
                <w:szCs w:val="22"/>
                <w:lang w:val="en-US"/>
                <w:rPrChange w:id="1283" w:author="Marta Angles" w:date="2022-06-23T08:23:00Z">
                  <w:rPr>
                    <w:color w:val="4472C4" w:themeColor="accent1"/>
                    <w:sz w:val="22"/>
                    <w:szCs w:val="22"/>
                    <w:lang w:val="en-US"/>
                  </w:rPr>
                </w:rPrChange>
              </w:rPr>
            </w:pPr>
            <w:r w:rsidRPr="00E02180">
              <w:rPr>
                <w:sz w:val="22"/>
                <w:szCs w:val="22"/>
                <w:lang w:val="en-US"/>
                <w:rPrChange w:id="1284" w:author="Marta Angles" w:date="2022-06-23T08:23:00Z">
                  <w:rPr>
                    <w:color w:val="4472C4" w:themeColor="accent1"/>
                    <w:sz w:val="22"/>
                    <w:szCs w:val="22"/>
                    <w:lang w:val="en-US"/>
                  </w:rPr>
                </w:rPrChange>
              </w:rPr>
              <w:t>105 ≤ X ≤ 125</w:t>
            </w:r>
          </w:p>
        </w:tc>
        <w:tc>
          <w:tcPr>
            <w:tcW w:w="1027" w:type="dxa"/>
          </w:tcPr>
          <w:p w14:paraId="1E19AFE1" w14:textId="027515BE" w:rsidR="00885F4C" w:rsidRPr="00E02180" w:rsidRDefault="00B73500" w:rsidP="00885F4C">
            <w:pPr>
              <w:autoSpaceDE w:val="0"/>
              <w:autoSpaceDN w:val="0"/>
              <w:adjustRightInd w:val="0"/>
              <w:jc w:val="both"/>
              <w:rPr>
                <w:sz w:val="22"/>
                <w:szCs w:val="22"/>
                <w:lang w:val="en-US"/>
                <w:rPrChange w:id="1285" w:author="Marta Angles" w:date="2022-06-23T08:23:00Z">
                  <w:rPr>
                    <w:color w:val="4472C4" w:themeColor="accent1"/>
                    <w:sz w:val="22"/>
                    <w:szCs w:val="22"/>
                    <w:lang w:val="en-US"/>
                  </w:rPr>
                </w:rPrChange>
              </w:rPr>
            </w:pPr>
            <w:r w:rsidRPr="00E02180">
              <w:rPr>
                <w:sz w:val="22"/>
                <w:szCs w:val="22"/>
                <w:lang w:val="en-US"/>
                <w:rPrChange w:id="1286" w:author="Marta Angles" w:date="2022-06-23T08:23:00Z">
                  <w:rPr>
                    <w:color w:val="4472C4" w:themeColor="accent1"/>
                    <w:sz w:val="22"/>
                    <w:szCs w:val="22"/>
                    <w:lang w:val="en-US"/>
                  </w:rPr>
                </w:rPrChange>
              </w:rPr>
              <w:t>&gt;</w:t>
            </w:r>
            <w:r w:rsidR="00885F4C" w:rsidRPr="00E02180">
              <w:rPr>
                <w:sz w:val="22"/>
                <w:szCs w:val="22"/>
                <w:lang w:val="en-US"/>
                <w:rPrChange w:id="1287" w:author="Marta Angles" w:date="2022-06-23T08:23:00Z">
                  <w:rPr>
                    <w:color w:val="4472C4" w:themeColor="accent1"/>
                    <w:sz w:val="22"/>
                    <w:szCs w:val="22"/>
                    <w:lang w:val="en-US"/>
                  </w:rPr>
                </w:rPrChange>
              </w:rPr>
              <w:t>125</w:t>
            </w:r>
          </w:p>
        </w:tc>
      </w:tr>
      <w:tr w:rsidR="00885F4C" w:rsidRPr="00E02180" w14:paraId="3C41FB5E" w14:textId="77777777" w:rsidTr="00AE0310">
        <w:tc>
          <w:tcPr>
            <w:tcW w:w="1149" w:type="dxa"/>
          </w:tcPr>
          <w:p w14:paraId="09D502C6" w14:textId="360076F4" w:rsidR="00885F4C" w:rsidRPr="00E02180" w:rsidRDefault="00885F4C" w:rsidP="00885F4C">
            <w:pPr>
              <w:autoSpaceDE w:val="0"/>
              <w:autoSpaceDN w:val="0"/>
              <w:adjustRightInd w:val="0"/>
              <w:jc w:val="both"/>
              <w:rPr>
                <w:sz w:val="22"/>
                <w:szCs w:val="22"/>
                <w:lang w:val="en-US"/>
                <w:rPrChange w:id="1288" w:author="Marta Angles" w:date="2022-06-23T08:23:00Z">
                  <w:rPr>
                    <w:color w:val="4472C4" w:themeColor="accent1"/>
                    <w:sz w:val="22"/>
                    <w:szCs w:val="22"/>
                    <w:lang w:val="en-US"/>
                  </w:rPr>
                </w:rPrChange>
              </w:rPr>
            </w:pPr>
            <w:r w:rsidRPr="00E02180">
              <w:rPr>
                <w:sz w:val="22"/>
                <w:szCs w:val="22"/>
                <w:lang w:val="en-US"/>
                <w:rPrChange w:id="1289" w:author="Marta Angles" w:date="2022-06-23T08:23:00Z">
                  <w:rPr>
                    <w:color w:val="4472C4" w:themeColor="accent1"/>
                    <w:sz w:val="22"/>
                    <w:szCs w:val="22"/>
                    <w:lang w:val="en-US"/>
                  </w:rPr>
                </w:rPrChange>
              </w:rPr>
              <w:t>Dummy</w:t>
            </w:r>
          </w:p>
        </w:tc>
        <w:tc>
          <w:tcPr>
            <w:tcW w:w="973" w:type="dxa"/>
          </w:tcPr>
          <w:p w14:paraId="4BD82518" w14:textId="7909F355" w:rsidR="00885F4C" w:rsidRPr="00E02180" w:rsidRDefault="00885F4C" w:rsidP="00885F4C">
            <w:pPr>
              <w:autoSpaceDE w:val="0"/>
              <w:autoSpaceDN w:val="0"/>
              <w:adjustRightInd w:val="0"/>
              <w:jc w:val="both"/>
              <w:rPr>
                <w:sz w:val="22"/>
                <w:szCs w:val="22"/>
                <w:lang w:val="en-US"/>
                <w:rPrChange w:id="1290" w:author="Marta Angles" w:date="2022-06-23T08:23:00Z">
                  <w:rPr>
                    <w:color w:val="4472C4" w:themeColor="accent1"/>
                    <w:sz w:val="22"/>
                    <w:szCs w:val="22"/>
                    <w:lang w:val="en-US"/>
                  </w:rPr>
                </w:rPrChange>
              </w:rPr>
            </w:pPr>
            <w:r w:rsidRPr="00E02180">
              <w:rPr>
                <w:sz w:val="22"/>
                <w:szCs w:val="22"/>
                <w:lang w:val="en-US"/>
                <w:rPrChange w:id="1291" w:author="Marta Angles" w:date="2022-06-23T08:23:00Z">
                  <w:rPr>
                    <w:color w:val="4472C4" w:themeColor="accent1"/>
                    <w:sz w:val="22"/>
                    <w:szCs w:val="22"/>
                    <w:lang w:val="en-US"/>
                  </w:rPr>
                </w:rPrChange>
              </w:rPr>
              <w:t>Q0</w:t>
            </w:r>
          </w:p>
        </w:tc>
        <w:tc>
          <w:tcPr>
            <w:tcW w:w="973" w:type="dxa"/>
          </w:tcPr>
          <w:p w14:paraId="3E13E847" w14:textId="2F91B5AD" w:rsidR="00885F4C" w:rsidRPr="00E02180" w:rsidRDefault="00885F4C" w:rsidP="00885F4C">
            <w:pPr>
              <w:autoSpaceDE w:val="0"/>
              <w:autoSpaceDN w:val="0"/>
              <w:adjustRightInd w:val="0"/>
              <w:jc w:val="both"/>
              <w:rPr>
                <w:sz w:val="22"/>
                <w:szCs w:val="22"/>
                <w:lang w:val="en-US"/>
                <w:rPrChange w:id="1292" w:author="Marta Angles" w:date="2022-06-23T08:23:00Z">
                  <w:rPr>
                    <w:color w:val="4472C4" w:themeColor="accent1"/>
                    <w:sz w:val="22"/>
                    <w:szCs w:val="22"/>
                    <w:lang w:val="en-US"/>
                  </w:rPr>
                </w:rPrChange>
              </w:rPr>
            </w:pPr>
            <w:r w:rsidRPr="00E02180">
              <w:rPr>
                <w:sz w:val="22"/>
                <w:szCs w:val="22"/>
                <w:lang w:val="en-US"/>
                <w:rPrChange w:id="1293" w:author="Marta Angles" w:date="2022-06-23T08:23:00Z">
                  <w:rPr>
                    <w:color w:val="4472C4" w:themeColor="accent1"/>
                    <w:sz w:val="22"/>
                    <w:szCs w:val="22"/>
                    <w:lang w:val="en-US"/>
                  </w:rPr>
                </w:rPrChange>
              </w:rPr>
              <w:t>Q1</w:t>
            </w:r>
          </w:p>
        </w:tc>
        <w:tc>
          <w:tcPr>
            <w:tcW w:w="974" w:type="dxa"/>
          </w:tcPr>
          <w:p w14:paraId="1CC2CE7A" w14:textId="3ACBC7C1" w:rsidR="00885F4C" w:rsidRPr="00E02180" w:rsidRDefault="00B73500" w:rsidP="00885F4C">
            <w:pPr>
              <w:autoSpaceDE w:val="0"/>
              <w:autoSpaceDN w:val="0"/>
              <w:adjustRightInd w:val="0"/>
              <w:jc w:val="both"/>
              <w:rPr>
                <w:sz w:val="22"/>
                <w:szCs w:val="22"/>
                <w:lang w:val="en-US"/>
                <w:rPrChange w:id="1294" w:author="Marta Angles" w:date="2022-06-23T08:23:00Z">
                  <w:rPr>
                    <w:color w:val="4472C4" w:themeColor="accent1"/>
                    <w:sz w:val="22"/>
                    <w:szCs w:val="22"/>
                    <w:lang w:val="en-US"/>
                  </w:rPr>
                </w:rPrChange>
              </w:rPr>
            </w:pPr>
            <w:r w:rsidRPr="00E02180">
              <w:rPr>
                <w:sz w:val="22"/>
                <w:szCs w:val="22"/>
                <w:lang w:val="en-US"/>
                <w:rPrChange w:id="1295" w:author="Marta Angles" w:date="2022-06-23T08:23:00Z">
                  <w:rPr>
                    <w:color w:val="4472C4" w:themeColor="accent1"/>
                    <w:sz w:val="22"/>
                    <w:szCs w:val="22"/>
                    <w:lang w:val="en-US"/>
                  </w:rPr>
                </w:rPrChange>
              </w:rPr>
              <w:t>Q 1.5</w:t>
            </w:r>
          </w:p>
        </w:tc>
        <w:tc>
          <w:tcPr>
            <w:tcW w:w="991" w:type="dxa"/>
          </w:tcPr>
          <w:p w14:paraId="7877DA43" w14:textId="401922BD" w:rsidR="00885F4C" w:rsidRPr="00E02180" w:rsidRDefault="00B73500" w:rsidP="00885F4C">
            <w:pPr>
              <w:autoSpaceDE w:val="0"/>
              <w:autoSpaceDN w:val="0"/>
              <w:adjustRightInd w:val="0"/>
              <w:jc w:val="both"/>
              <w:rPr>
                <w:sz w:val="22"/>
                <w:szCs w:val="22"/>
                <w:lang w:val="en-US"/>
                <w:rPrChange w:id="1296" w:author="Marta Angles" w:date="2022-06-23T08:23:00Z">
                  <w:rPr>
                    <w:color w:val="4472C4" w:themeColor="accent1"/>
                    <w:sz w:val="22"/>
                    <w:szCs w:val="22"/>
                    <w:lang w:val="en-US"/>
                  </w:rPr>
                </w:rPrChange>
              </w:rPr>
            </w:pPr>
            <w:r w:rsidRPr="00E02180">
              <w:rPr>
                <w:sz w:val="22"/>
                <w:szCs w:val="22"/>
                <w:lang w:val="en-US"/>
                <w:rPrChange w:id="1297" w:author="Marta Angles" w:date="2022-06-23T08:23:00Z">
                  <w:rPr>
                    <w:color w:val="4472C4" w:themeColor="accent1"/>
                    <w:sz w:val="22"/>
                    <w:szCs w:val="22"/>
                    <w:lang w:val="en-US"/>
                  </w:rPr>
                </w:rPrChange>
              </w:rPr>
              <w:t>Q3</w:t>
            </w:r>
          </w:p>
        </w:tc>
        <w:tc>
          <w:tcPr>
            <w:tcW w:w="991" w:type="dxa"/>
          </w:tcPr>
          <w:p w14:paraId="28FD222B" w14:textId="5353669D" w:rsidR="00885F4C" w:rsidRPr="00E02180" w:rsidRDefault="00B73500" w:rsidP="00885F4C">
            <w:pPr>
              <w:autoSpaceDE w:val="0"/>
              <w:autoSpaceDN w:val="0"/>
              <w:adjustRightInd w:val="0"/>
              <w:jc w:val="both"/>
              <w:rPr>
                <w:sz w:val="22"/>
                <w:szCs w:val="22"/>
                <w:lang w:val="en-US"/>
                <w:rPrChange w:id="1298" w:author="Marta Angles" w:date="2022-06-23T08:23:00Z">
                  <w:rPr>
                    <w:color w:val="4472C4" w:themeColor="accent1"/>
                    <w:sz w:val="22"/>
                    <w:szCs w:val="22"/>
                    <w:lang w:val="en-US"/>
                  </w:rPr>
                </w:rPrChange>
              </w:rPr>
            </w:pPr>
            <w:r w:rsidRPr="00E02180">
              <w:rPr>
                <w:sz w:val="22"/>
                <w:szCs w:val="22"/>
                <w:lang w:val="en-US"/>
                <w:rPrChange w:id="1299" w:author="Marta Angles" w:date="2022-06-23T08:23:00Z">
                  <w:rPr>
                    <w:color w:val="4472C4" w:themeColor="accent1"/>
                    <w:sz w:val="22"/>
                    <w:szCs w:val="22"/>
                    <w:lang w:val="en-US"/>
                  </w:rPr>
                </w:rPrChange>
              </w:rPr>
              <w:t>Q6</w:t>
            </w:r>
          </w:p>
        </w:tc>
        <w:tc>
          <w:tcPr>
            <w:tcW w:w="1027" w:type="dxa"/>
          </w:tcPr>
          <w:p w14:paraId="12149FC5" w14:textId="31569C75" w:rsidR="00885F4C" w:rsidRPr="00E02180" w:rsidRDefault="00B73500" w:rsidP="00885F4C">
            <w:pPr>
              <w:autoSpaceDE w:val="0"/>
              <w:autoSpaceDN w:val="0"/>
              <w:adjustRightInd w:val="0"/>
              <w:jc w:val="both"/>
              <w:rPr>
                <w:sz w:val="22"/>
                <w:szCs w:val="22"/>
                <w:lang w:val="en-US"/>
                <w:rPrChange w:id="1300" w:author="Marta Angles" w:date="2022-06-23T08:23:00Z">
                  <w:rPr>
                    <w:color w:val="4472C4" w:themeColor="accent1"/>
                    <w:sz w:val="22"/>
                    <w:szCs w:val="22"/>
                    <w:lang w:val="en-US"/>
                  </w:rPr>
                </w:rPrChange>
              </w:rPr>
            </w:pPr>
            <w:r w:rsidRPr="00E02180">
              <w:rPr>
                <w:sz w:val="22"/>
                <w:szCs w:val="22"/>
                <w:lang w:val="en-US"/>
                <w:rPrChange w:id="1301" w:author="Marta Angles" w:date="2022-06-23T08:23:00Z">
                  <w:rPr>
                    <w:color w:val="4472C4" w:themeColor="accent1"/>
                    <w:sz w:val="22"/>
                    <w:szCs w:val="22"/>
                    <w:lang w:val="en-US"/>
                  </w:rPr>
                </w:rPrChange>
              </w:rPr>
              <w:t>Q10</w:t>
            </w:r>
          </w:p>
        </w:tc>
      </w:tr>
    </w:tbl>
    <w:p w14:paraId="3D458C1A" w14:textId="77777777" w:rsidR="00885F4C" w:rsidRPr="00E02180" w:rsidRDefault="00885F4C" w:rsidP="00885F4C">
      <w:pPr>
        <w:autoSpaceDE w:val="0"/>
        <w:autoSpaceDN w:val="0"/>
        <w:adjustRightInd w:val="0"/>
        <w:ind w:left="1416"/>
        <w:jc w:val="both"/>
        <w:rPr>
          <w:sz w:val="22"/>
          <w:szCs w:val="22"/>
          <w:lang w:val="en-US"/>
          <w:rPrChange w:id="1302" w:author="Marta Angles" w:date="2022-06-23T08:23:00Z">
            <w:rPr>
              <w:color w:val="4472C4" w:themeColor="accent1"/>
              <w:sz w:val="22"/>
              <w:szCs w:val="22"/>
              <w:lang w:val="en-US"/>
            </w:rPr>
          </w:rPrChange>
        </w:rPr>
      </w:pPr>
    </w:p>
    <w:p w14:paraId="646A2386" w14:textId="3EBB45D3" w:rsidR="00137074" w:rsidRPr="00E02180" w:rsidRDefault="00B73500" w:rsidP="00B73500">
      <w:pPr>
        <w:autoSpaceDE w:val="0"/>
        <w:autoSpaceDN w:val="0"/>
        <w:adjustRightInd w:val="0"/>
        <w:ind w:left="1416"/>
        <w:jc w:val="both"/>
        <w:rPr>
          <w:sz w:val="22"/>
          <w:szCs w:val="22"/>
          <w:lang w:val="en-US"/>
          <w:rPrChange w:id="1303" w:author="Marta Angles" w:date="2022-06-23T08:23:00Z">
            <w:rPr>
              <w:color w:val="4472C4" w:themeColor="accent1"/>
              <w:sz w:val="22"/>
              <w:szCs w:val="22"/>
              <w:lang w:val="en-US"/>
            </w:rPr>
          </w:rPrChange>
        </w:rPr>
      </w:pPr>
      <w:r w:rsidRPr="00E02180">
        <w:rPr>
          <w:sz w:val="22"/>
          <w:szCs w:val="22"/>
          <w:lang w:val="en-US"/>
          <w:rPrChange w:id="1304" w:author="Marta Angles" w:date="2022-06-23T08:23:00Z">
            <w:rPr>
              <w:color w:val="4472C4" w:themeColor="accent1"/>
              <w:sz w:val="22"/>
              <w:szCs w:val="22"/>
              <w:lang w:val="en-US"/>
            </w:rPr>
          </w:rPrChange>
        </w:rPr>
        <w:t>Where the Child Restraint System requires substantial modification for different sizes (e.g., convertible Child Restraint System) or if the size range cover more than 3 size ranges a relevant intermediate dummy(</w:t>
      </w:r>
      <w:proofErr w:type="spellStart"/>
      <w:r w:rsidRPr="00E02180">
        <w:rPr>
          <w:sz w:val="22"/>
          <w:szCs w:val="22"/>
          <w:lang w:val="en-US"/>
          <w:rPrChange w:id="1305" w:author="Marta Angles" w:date="2022-06-23T08:23:00Z">
            <w:rPr>
              <w:color w:val="4472C4" w:themeColor="accent1"/>
              <w:sz w:val="22"/>
              <w:szCs w:val="22"/>
              <w:lang w:val="en-US"/>
            </w:rPr>
          </w:rPrChange>
        </w:rPr>
        <w:t>ies</w:t>
      </w:r>
      <w:proofErr w:type="spellEnd"/>
      <w:r w:rsidRPr="00E02180">
        <w:rPr>
          <w:sz w:val="22"/>
          <w:szCs w:val="22"/>
          <w:lang w:val="en-US"/>
          <w:rPrChange w:id="1306" w:author="Marta Angles" w:date="2022-06-23T08:23:00Z">
            <w:rPr>
              <w:color w:val="4472C4" w:themeColor="accent1"/>
              <w:sz w:val="22"/>
              <w:szCs w:val="22"/>
              <w:lang w:val="en-US"/>
            </w:rPr>
          </w:rPrChange>
        </w:rPr>
        <w:t>) shall be tested in addition to the dummy(</w:t>
      </w:r>
      <w:proofErr w:type="spellStart"/>
      <w:r w:rsidRPr="00E02180">
        <w:rPr>
          <w:sz w:val="22"/>
          <w:szCs w:val="22"/>
          <w:lang w:val="en-US"/>
          <w:rPrChange w:id="1307" w:author="Marta Angles" w:date="2022-06-23T08:23:00Z">
            <w:rPr>
              <w:color w:val="4472C4" w:themeColor="accent1"/>
              <w:sz w:val="22"/>
              <w:szCs w:val="22"/>
              <w:lang w:val="en-US"/>
            </w:rPr>
          </w:rPrChange>
        </w:rPr>
        <w:t>ies</w:t>
      </w:r>
      <w:proofErr w:type="spellEnd"/>
      <w:r w:rsidRPr="00E02180">
        <w:rPr>
          <w:sz w:val="22"/>
          <w:szCs w:val="22"/>
          <w:lang w:val="en-US"/>
          <w:rPrChange w:id="1308" w:author="Marta Angles" w:date="2022-06-23T08:23:00Z">
            <w:rPr>
              <w:color w:val="4472C4" w:themeColor="accent1"/>
              <w:sz w:val="22"/>
              <w:szCs w:val="22"/>
              <w:lang w:val="en-US"/>
            </w:rPr>
          </w:rPrChange>
        </w:rPr>
        <w:t>) defined above.</w:t>
      </w:r>
      <w:r w:rsidR="00885F4C" w:rsidRPr="00E02180">
        <w:rPr>
          <w:sz w:val="22"/>
          <w:szCs w:val="22"/>
          <w:lang w:val="en-US"/>
          <w:rPrChange w:id="1309" w:author="Marta Angles" w:date="2022-06-23T08:23:00Z">
            <w:rPr>
              <w:color w:val="4472C4" w:themeColor="accent1"/>
              <w:sz w:val="22"/>
              <w:szCs w:val="22"/>
              <w:lang w:val="en-US"/>
            </w:rPr>
          </w:rPrChange>
        </w:rPr>
        <w:tab/>
      </w:r>
    </w:p>
    <w:p w14:paraId="634F3E41" w14:textId="31728645" w:rsidR="00B73500" w:rsidRPr="00E02180" w:rsidRDefault="00B73500" w:rsidP="00137074">
      <w:pPr>
        <w:autoSpaceDE w:val="0"/>
        <w:autoSpaceDN w:val="0"/>
        <w:adjustRightInd w:val="0"/>
        <w:ind w:left="1416"/>
        <w:jc w:val="both"/>
        <w:rPr>
          <w:sz w:val="22"/>
          <w:szCs w:val="22"/>
          <w:lang w:val="en-US"/>
          <w:rPrChange w:id="1310" w:author="Marta Angles" w:date="2022-06-23T08:23:00Z">
            <w:rPr>
              <w:color w:val="4472C4" w:themeColor="accent1"/>
              <w:sz w:val="22"/>
              <w:szCs w:val="22"/>
              <w:lang w:val="en-US"/>
            </w:rPr>
          </w:rPrChange>
        </w:rPr>
      </w:pPr>
    </w:p>
    <w:p w14:paraId="1195DE02" w14:textId="3E33910A" w:rsidR="00B73500" w:rsidRPr="00E02180" w:rsidRDefault="00B73500" w:rsidP="00B73500">
      <w:pPr>
        <w:autoSpaceDE w:val="0"/>
        <w:autoSpaceDN w:val="0"/>
        <w:adjustRightInd w:val="0"/>
        <w:ind w:left="1416"/>
        <w:jc w:val="both"/>
        <w:rPr>
          <w:sz w:val="22"/>
          <w:szCs w:val="22"/>
          <w:lang w:val="en-US"/>
          <w:rPrChange w:id="1311" w:author="Marta Angles" w:date="2022-06-23T08:23:00Z">
            <w:rPr>
              <w:color w:val="4472C4" w:themeColor="accent1"/>
              <w:sz w:val="22"/>
              <w:szCs w:val="22"/>
              <w:lang w:val="en-US"/>
            </w:rPr>
          </w:rPrChange>
        </w:rPr>
      </w:pPr>
      <w:r w:rsidRPr="00E02180">
        <w:rPr>
          <w:sz w:val="22"/>
          <w:szCs w:val="22"/>
          <w:lang w:val="en-US"/>
          <w:rPrChange w:id="1312" w:author="Marta Angles" w:date="2022-06-23T08:23:00Z">
            <w:rPr>
              <w:color w:val="4472C4" w:themeColor="accent1"/>
              <w:sz w:val="22"/>
              <w:szCs w:val="22"/>
              <w:lang w:val="en-US"/>
            </w:rPr>
          </w:rPrChange>
        </w:rPr>
        <w:t>If the Child Restraint System is designed for two or more children, one test shall be carried out with the heaviest dummies occupying all seating positions. A second test with the lightest and the heaviest dummies specified above shall be carried out. The laboratory conducting the tests may, if it deems it advisable, add a third test with any combination of dummies or empty seat positions.</w:t>
      </w:r>
    </w:p>
    <w:p w14:paraId="5B4FF0D1" w14:textId="6087D5D7" w:rsidR="00B73500" w:rsidRPr="00E02180" w:rsidRDefault="00B73500" w:rsidP="00B73500">
      <w:pPr>
        <w:autoSpaceDE w:val="0"/>
        <w:autoSpaceDN w:val="0"/>
        <w:adjustRightInd w:val="0"/>
        <w:ind w:left="1416"/>
        <w:jc w:val="both"/>
        <w:rPr>
          <w:sz w:val="22"/>
          <w:szCs w:val="22"/>
          <w:lang w:val="en-US"/>
          <w:rPrChange w:id="1313" w:author="Marta Angles" w:date="2022-06-23T08:23:00Z">
            <w:rPr>
              <w:color w:val="4472C4" w:themeColor="accent1"/>
              <w:sz w:val="22"/>
              <w:szCs w:val="22"/>
              <w:lang w:val="en-US"/>
            </w:rPr>
          </w:rPrChange>
        </w:rPr>
      </w:pPr>
    </w:p>
    <w:p w14:paraId="56238706" w14:textId="2BFFDCEE" w:rsidR="000A3DC9" w:rsidRPr="00E02180" w:rsidRDefault="000A3DC9" w:rsidP="00B73500">
      <w:pPr>
        <w:autoSpaceDE w:val="0"/>
        <w:autoSpaceDN w:val="0"/>
        <w:adjustRightInd w:val="0"/>
        <w:ind w:left="1416"/>
        <w:jc w:val="both"/>
        <w:rPr>
          <w:sz w:val="22"/>
          <w:szCs w:val="22"/>
          <w:lang w:val="en-US"/>
          <w:rPrChange w:id="1314" w:author="Marta Angles" w:date="2022-06-23T08:23:00Z">
            <w:rPr>
              <w:color w:val="4472C4" w:themeColor="accent1"/>
              <w:sz w:val="22"/>
              <w:szCs w:val="22"/>
              <w:lang w:val="en-US"/>
            </w:rPr>
          </w:rPrChange>
        </w:rPr>
      </w:pPr>
    </w:p>
    <w:p w14:paraId="022121F9" w14:textId="29CB8993" w:rsidR="000A3DC9" w:rsidRPr="00E02180" w:rsidRDefault="000A3DC9" w:rsidP="000A3DC9">
      <w:pPr>
        <w:autoSpaceDE w:val="0"/>
        <w:autoSpaceDN w:val="0"/>
        <w:adjustRightInd w:val="0"/>
        <w:ind w:left="1418" w:hanging="1418"/>
        <w:jc w:val="both"/>
        <w:rPr>
          <w:sz w:val="22"/>
          <w:szCs w:val="22"/>
          <w:lang w:val="en-US"/>
          <w:rPrChange w:id="1315" w:author="Marta Angles" w:date="2022-06-23T08:23:00Z">
            <w:rPr>
              <w:color w:val="4472C4" w:themeColor="accent1"/>
              <w:sz w:val="22"/>
              <w:szCs w:val="22"/>
              <w:lang w:val="en-US"/>
            </w:rPr>
          </w:rPrChange>
        </w:rPr>
      </w:pPr>
      <w:r w:rsidRPr="00E02180">
        <w:rPr>
          <w:sz w:val="22"/>
          <w:szCs w:val="22"/>
          <w:lang w:val="en-US"/>
          <w:rPrChange w:id="1316" w:author="Marta Angles" w:date="2022-06-23T08:23:00Z">
            <w:rPr>
              <w:color w:val="4472C4" w:themeColor="accent1"/>
              <w:sz w:val="22"/>
              <w:szCs w:val="22"/>
              <w:lang w:val="en-US"/>
            </w:rPr>
          </w:rPrChange>
        </w:rPr>
        <w:t>8.3.</w:t>
      </w:r>
      <w:del w:id="1317" w:author="Marta Angles" w:date="2022-06-23T08:38:00Z">
        <w:r w:rsidRPr="00E02180" w:rsidDel="00BA4A4F">
          <w:rPr>
            <w:sz w:val="22"/>
            <w:szCs w:val="22"/>
            <w:lang w:val="en-US"/>
            <w:rPrChange w:id="1318" w:author="Marta Angles" w:date="2022-06-23T08:23:00Z">
              <w:rPr>
                <w:color w:val="4472C4" w:themeColor="accent1"/>
                <w:sz w:val="22"/>
                <w:szCs w:val="22"/>
                <w:lang w:val="en-US"/>
              </w:rPr>
            </w:rPrChange>
          </w:rPr>
          <w:delText>7</w:delText>
        </w:r>
      </w:del>
      <w:ins w:id="1319" w:author="Marta Angles" w:date="2022-06-23T08:38:00Z">
        <w:r w:rsidR="00BA4A4F">
          <w:rPr>
            <w:sz w:val="22"/>
            <w:szCs w:val="22"/>
            <w:lang w:val="en-US"/>
          </w:rPr>
          <w:t>8</w:t>
        </w:r>
      </w:ins>
      <w:r w:rsidRPr="00E02180">
        <w:rPr>
          <w:sz w:val="22"/>
          <w:szCs w:val="22"/>
          <w:lang w:val="en-US"/>
          <w:rPrChange w:id="1320" w:author="Marta Angles" w:date="2022-06-23T08:23:00Z">
            <w:rPr>
              <w:color w:val="4472C4" w:themeColor="accent1"/>
              <w:sz w:val="22"/>
              <w:szCs w:val="22"/>
              <w:lang w:val="en-US"/>
            </w:rPr>
          </w:rPrChange>
        </w:rPr>
        <w:t>.</w:t>
      </w:r>
      <w:r w:rsidRPr="00E02180">
        <w:rPr>
          <w:sz w:val="22"/>
          <w:szCs w:val="22"/>
          <w:lang w:val="en-US"/>
          <w:rPrChange w:id="1321" w:author="Marta Angles" w:date="2022-06-23T08:23:00Z">
            <w:rPr>
              <w:color w:val="4472C4" w:themeColor="accent1"/>
              <w:sz w:val="22"/>
              <w:szCs w:val="22"/>
              <w:lang w:val="en-US"/>
            </w:rPr>
          </w:rPrChange>
        </w:rPr>
        <w:tab/>
        <w:t>Registration of dynamic behavior</w:t>
      </w:r>
    </w:p>
    <w:p w14:paraId="3F974A60" w14:textId="2A0D18A6" w:rsidR="000A3DC9" w:rsidRPr="00E02180" w:rsidRDefault="000A3DC9" w:rsidP="000A3DC9">
      <w:pPr>
        <w:autoSpaceDE w:val="0"/>
        <w:autoSpaceDN w:val="0"/>
        <w:adjustRightInd w:val="0"/>
        <w:ind w:left="1418" w:hanging="1418"/>
        <w:jc w:val="both"/>
        <w:rPr>
          <w:sz w:val="22"/>
          <w:szCs w:val="22"/>
          <w:lang w:val="en-US"/>
          <w:rPrChange w:id="1322" w:author="Marta Angles" w:date="2022-06-23T08:23:00Z">
            <w:rPr>
              <w:color w:val="4472C4" w:themeColor="accent1"/>
              <w:sz w:val="22"/>
              <w:szCs w:val="22"/>
              <w:lang w:val="en-US"/>
            </w:rPr>
          </w:rPrChange>
        </w:rPr>
      </w:pPr>
    </w:p>
    <w:p w14:paraId="6B997712" w14:textId="0069A499" w:rsidR="000A3DC9" w:rsidRPr="00E02180" w:rsidRDefault="000A3DC9" w:rsidP="000A3DC9">
      <w:pPr>
        <w:autoSpaceDE w:val="0"/>
        <w:autoSpaceDN w:val="0"/>
        <w:adjustRightInd w:val="0"/>
        <w:ind w:left="1418" w:hanging="1418"/>
        <w:jc w:val="both"/>
        <w:rPr>
          <w:sz w:val="22"/>
          <w:szCs w:val="22"/>
          <w:lang w:val="en-US"/>
          <w:rPrChange w:id="1323" w:author="Marta Angles" w:date="2022-06-23T08:23:00Z">
            <w:rPr>
              <w:color w:val="4472C4" w:themeColor="accent1"/>
              <w:sz w:val="22"/>
              <w:szCs w:val="22"/>
              <w:lang w:val="en-US"/>
            </w:rPr>
          </w:rPrChange>
        </w:rPr>
      </w:pPr>
      <w:r w:rsidRPr="00E02180">
        <w:rPr>
          <w:sz w:val="22"/>
          <w:szCs w:val="22"/>
          <w:lang w:val="en-US"/>
          <w:rPrChange w:id="1324" w:author="Marta Angles" w:date="2022-06-23T08:23:00Z">
            <w:rPr>
              <w:color w:val="4472C4" w:themeColor="accent1"/>
              <w:sz w:val="22"/>
              <w:szCs w:val="22"/>
              <w:lang w:val="en-US"/>
            </w:rPr>
          </w:rPrChange>
        </w:rPr>
        <w:t>8.3.</w:t>
      </w:r>
      <w:ins w:id="1325" w:author="Marta Angles" w:date="2022-06-23T08:38:00Z">
        <w:r w:rsidR="00BA4A4F">
          <w:rPr>
            <w:sz w:val="22"/>
            <w:szCs w:val="22"/>
            <w:lang w:val="en-US"/>
          </w:rPr>
          <w:t>8</w:t>
        </w:r>
      </w:ins>
      <w:del w:id="1326" w:author="Marta Angles" w:date="2022-06-23T08:38:00Z">
        <w:r w:rsidRPr="00E02180" w:rsidDel="00BA4A4F">
          <w:rPr>
            <w:sz w:val="22"/>
            <w:szCs w:val="22"/>
            <w:lang w:val="en-US"/>
            <w:rPrChange w:id="1327" w:author="Marta Angles" w:date="2022-06-23T08:23:00Z">
              <w:rPr>
                <w:color w:val="4472C4" w:themeColor="accent1"/>
                <w:sz w:val="22"/>
                <w:szCs w:val="22"/>
                <w:lang w:val="en-US"/>
              </w:rPr>
            </w:rPrChange>
          </w:rPr>
          <w:delText>7</w:delText>
        </w:r>
      </w:del>
      <w:r w:rsidRPr="00E02180">
        <w:rPr>
          <w:sz w:val="22"/>
          <w:szCs w:val="22"/>
          <w:lang w:val="en-US"/>
          <w:rPrChange w:id="1328" w:author="Marta Angles" w:date="2022-06-23T08:23:00Z">
            <w:rPr>
              <w:color w:val="4472C4" w:themeColor="accent1"/>
              <w:sz w:val="22"/>
              <w:szCs w:val="22"/>
              <w:lang w:val="en-US"/>
            </w:rPr>
          </w:rPrChange>
        </w:rPr>
        <w:t>.1.</w:t>
      </w:r>
      <w:r w:rsidRPr="00E02180">
        <w:rPr>
          <w:sz w:val="22"/>
          <w:szCs w:val="22"/>
          <w:lang w:val="en-US"/>
          <w:rPrChange w:id="1329" w:author="Marta Angles" w:date="2022-06-23T08:23:00Z">
            <w:rPr>
              <w:color w:val="4472C4" w:themeColor="accent1"/>
              <w:sz w:val="22"/>
              <w:szCs w:val="22"/>
              <w:lang w:val="en-US"/>
            </w:rPr>
          </w:rPrChange>
        </w:rPr>
        <w:tab/>
        <w:t xml:space="preserve">In order to determine the </w:t>
      </w:r>
      <w:proofErr w:type="spellStart"/>
      <w:r w:rsidRPr="00E02180">
        <w:rPr>
          <w:sz w:val="22"/>
          <w:szCs w:val="22"/>
          <w:lang w:val="en-US"/>
          <w:rPrChange w:id="1330" w:author="Marta Angles" w:date="2022-06-23T08:23:00Z">
            <w:rPr>
              <w:color w:val="4472C4" w:themeColor="accent1"/>
              <w:sz w:val="22"/>
              <w:szCs w:val="22"/>
              <w:lang w:val="en-US"/>
            </w:rPr>
          </w:rPrChange>
        </w:rPr>
        <w:t>behaviour</w:t>
      </w:r>
      <w:proofErr w:type="spellEnd"/>
      <w:r w:rsidRPr="00E02180">
        <w:rPr>
          <w:sz w:val="22"/>
          <w:szCs w:val="22"/>
          <w:lang w:val="en-US"/>
          <w:rPrChange w:id="1331" w:author="Marta Angles" w:date="2022-06-23T08:23:00Z">
            <w:rPr>
              <w:color w:val="4472C4" w:themeColor="accent1"/>
              <w:sz w:val="22"/>
              <w:szCs w:val="22"/>
              <w:lang w:val="en-US"/>
            </w:rPr>
          </w:rPrChange>
        </w:rPr>
        <w:t xml:space="preserve"> of the dummy and its displacements,</w:t>
      </w:r>
      <w:r w:rsidRPr="00E02180">
        <w:rPr>
          <w:sz w:val="22"/>
          <w:szCs w:val="22"/>
          <w:lang w:val="en-US"/>
          <w:rPrChange w:id="1332" w:author="Marta Angles" w:date="2022-06-23T08:23:00Z">
            <w:rPr>
              <w:color w:val="4472C4" w:themeColor="accent1"/>
              <w:sz w:val="22"/>
              <w:szCs w:val="22"/>
              <w:lang w:val="en-US"/>
            </w:rPr>
          </w:rPrChange>
        </w:rPr>
        <w:br/>
        <w:t>all dynamic tests shall be registered according to the following</w:t>
      </w:r>
      <w:r w:rsidRPr="00E02180">
        <w:rPr>
          <w:sz w:val="22"/>
          <w:szCs w:val="22"/>
          <w:lang w:val="en-US"/>
          <w:rPrChange w:id="1333" w:author="Marta Angles" w:date="2022-06-23T08:23:00Z">
            <w:rPr>
              <w:color w:val="4472C4" w:themeColor="accent1"/>
              <w:sz w:val="22"/>
              <w:szCs w:val="22"/>
              <w:lang w:val="en-US"/>
            </w:rPr>
          </w:rPrChange>
        </w:rPr>
        <w:br/>
        <w:t>conditions:</w:t>
      </w:r>
    </w:p>
    <w:p w14:paraId="5385FC15" w14:textId="77777777" w:rsidR="000A3DC9" w:rsidRPr="00E02180" w:rsidRDefault="000A3DC9" w:rsidP="000A3DC9">
      <w:pPr>
        <w:autoSpaceDE w:val="0"/>
        <w:autoSpaceDN w:val="0"/>
        <w:adjustRightInd w:val="0"/>
        <w:ind w:left="1418" w:hanging="1418"/>
        <w:jc w:val="both"/>
        <w:rPr>
          <w:sz w:val="22"/>
          <w:szCs w:val="22"/>
          <w:lang w:val="en-US"/>
          <w:rPrChange w:id="1334" w:author="Marta Angles" w:date="2022-06-23T08:23:00Z">
            <w:rPr>
              <w:color w:val="4472C4" w:themeColor="accent1"/>
              <w:sz w:val="22"/>
              <w:szCs w:val="22"/>
              <w:lang w:val="en-US"/>
            </w:rPr>
          </w:rPrChange>
        </w:rPr>
      </w:pPr>
    </w:p>
    <w:p w14:paraId="56B2B5F1" w14:textId="6FDC2D0A" w:rsidR="000A3DC9" w:rsidRPr="00E02180" w:rsidRDefault="000A3DC9" w:rsidP="000A3DC9">
      <w:pPr>
        <w:autoSpaceDE w:val="0"/>
        <w:autoSpaceDN w:val="0"/>
        <w:adjustRightInd w:val="0"/>
        <w:ind w:left="1418" w:hanging="1418"/>
        <w:jc w:val="both"/>
        <w:rPr>
          <w:sz w:val="22"/>
          <w:szCs w:val="22"/>
          <w:lang w:val="en-US"/>
          <w:rPrChange w:id="1335" w:author="Marta Angles" w:date="2022-06-23T08:23:00Z">
            <w:rPr>
              <w:color w:val="4472C4" w:themeColor="accent1"/>
              <w:sz w:val="22"/>
              <w:szCs w:val="22"/>
              <w:lang w:val="en-US"/>
            </w:rPr>
          </w:rPrChange>
        </w:rPr>
      </w:pPr>
      <w:r w:rsidRPr="00E02180">
        <w:rPr>
          <w:sz w:val="22"/>
          <w:szCs w:val="22"/>
          <w:lang w:val="en-US"/>
          <w:rPrChange w:id="1336" w:author="Marta Angles" w:date="2022-06-23T08:23:00Z">
            <w:rPr>
              <w:color w:val="4472C4" w:themeColor="accent1"/>
              <w:sz w:val="22"/>
              <w:szCs w:val="22"/>
              <w:lang w:val="en-US"/>
            </w:rPr>
          </w:rPrChange>
        </w:rPr>
        <w:t>8.3.</w:t>
      </w:r>
      <w:ins w:id="1337" w:author="Marta Angles" w:date="2022-06-23T08:38:00Z">
        <w:r w:rsidR="00BA4A4F">
          <w:rPr>
            <w:sz w:val="22"/>
            <w:szCs w:val="22"/>
            <w:lang w:val="en-US"/>
          </w:rPr>
          <w:t>8</w:t>
        </w:r>
      </w:ins>
      <w:del w:id="1338" w:author="Marta Angles" w:date="2022-06-23T08:38:00Z">
        <w:r w:rsidRPr="00E02180" w:rsidDel="00BA4A4F">
          <w:rPr>
            <w:sz w:val="22"/>
            <w:szCs w:val="22"/>
            <w:lang w:val="en-US"/>
            <w:rPrChange w:id="1339" w:author="Marta Angles" w:date="2022-06-23T08:23:00Z">
              <w:rPr>
                <w:color w:val="4472C4" w:themeColor="accent1"/>
                <w:sz w:val="22"/>
                <w:szCs w:val="22"/>
                <w:lang w:val="en-US"/>
              </w:rPr>
            </w:rPrChange>
          </w:rPr>
          <w:delText>7</w:delText>
        </w:r>
      </w:del>
      <w:r w:rsidRPr="00E02180">
        <w:rPr>
          <w:sz w:val="22"/>
          <w:szCs w:val="22"/>
          <w:lang w:val="en-US"/>
          <w:rPrChange w:id="1340" w:author="Marta Angles" w:date="2022-06-23T08:23:00Z">
            <w:rPr>
              <w:color w:val="4472C4" w:themeColor="accent1"/>
              <w:sz w:val="22"/>
              <w:szCs w:val="22"/>
              <w:lang w:val="en-US"/>
            </w:rPr>
          </w:rPrChange>
        </w:rPr>
        <w:t>.1.1.</w:t>
      </w:r>
      <w:r w:rsidRPr="00E02180">
        <w:rPr>
          <w:sz w:val="22"/>
          <w:szCs w:val="22"/>
          <w:lang w:val="en-US"/>
          <w:rPrChange w:id="1341" w:author="Marta Angles" w:date="2022-06-23T08:23:00Z">
            <w:rPr>
              <w:color w:val="4472C4" w:themeColor="accent1"/>
              <w:sz w:val="22"/>
              <w:szCs w:val="22"/>
              <w:lang w:val="en-US"/>
            </w:rPr>
          </w:rPrChange>
        </w:rPr>
        <w:tab/>
        <w:t>Filming and recording conditions:</w:t>
      </w:r>
    </w:p>
    <w:p w14:paraId="4FFEC94A" w14:textId="61BA8291" w:rsidR="000A3DC9" w:rsidRPr="00E02180" w:rsidRDefault="000A3DC9" w:rsidP="000A3DC9">
      <w:pPr>
        <w:autoSpaceDE w:val="0"/>
        <w:autoSpaceDN w:val="0"/>
        <w:adjustRightInd w:val="0"/>
        <w:ind w:left="1418" w:hanging="2"/>
        <w:jc w:val="both"/>
        <w:rPr>
          <w:sz w:val="22"/>
          <w:szCs w:val="22"/>
          <w:lang w:val="en-US"/>
          <w:rPrChange w:id="1342" w:author="Marta Angles" w:date="2022-06-23T08:23:00Z">
            <w:rPr>
              <w:color w:val="4472C4" w:themeColor="accent1"/>
              <w:sz w:val="22"/>
              <w:szCs w:val="22"/>
              <w:lang w:val="en-US"/>
            </w:rPr>
          </w:rPrChange>
        </w:rPr>
      </w:pPr>
      <w:r w:rsidRPr="00E02180">
        <w:rPr>
          <w:sz w:val="22"/>
          <w:szCs w:val="22"/>
          <w:lang w:val="en-US"/>
          <w:rPrChange w:id="1343" w:author="Marta Angles" w:date="2022-06-23T08:23:00Z">
            <w:rPr>
              <w:color w:val="4472C4" w:themeColor="accent1"/>
              <w:sz w:val="22"/>
              <w:szCs w:val="22"/>
              <w:lang w:val="en-US"/>
            </w:rPr>
          </w:rPrChange>
        </w:rPr>
        <w:br/>
        <w:t xml:space="preserve">(a) </w:t>
      </w:r>
      <w:r w:rsidRPr="00E02180">
        <w:rPr>
          <w:sz w:val="22"/>
          <w:szCs w:val="22"/>
          <w:lang w:val="en-US"/>
          <w:rPrChange w:id="1344" w:author="Marta Angles" w:date="2022-06-23T08:23:00Z">
            <w:rPr>
              <w:color w:val="4472C4" w:themeColor="accent1"/>
              <w:sz w:val="22"/>
              <w:szCs w:val="22"/>
              <w:lang w:val="en-US"/>
            </w:rPr>
          </w:rPrChange>
        </w:rPr>
        <w:tab/>
        <w:t>The frequency shall be at least 1,000 frames per second;</w:t>
      </w:r>
    </w:p>
    <w:p w14:paraId="04599FEB" w14:textId="77777777" w:rsidR="000A3DC9" w:rsidRPr="00E02180" w:rsidRDefault="000A3DC9" w:rsidP="000A3DC9">
      <w:pPr>
        <w:autoSpaceDE w:val="0"/>
        <w:autoSpaceDN w:val="0"/>
        <w:adjustRightInd w:val="0"/>
        <w:jc w:val="both"/>
        <w:rPr>
          <w:sz w:val="22"/>
          <w:szCs w:val="22"/>
          <w:lang w:val="en-US"/>
          <w:rPrChange w:id="1345" w:author="Marta Angles" w:date="2022-06-23T08:23:00Z">
            <w:rPr>
              <w:color w:val="4472C4" w:themeColor="accent1"/>
              <w:sz w:val="22"/>
              <w:szCs w:val="22"/>
              <w:lang w:val="en-US"/>
            </w:rPr>
          </w:rPrChange>
        </w:rPr>
      </w:pPr>
    </w:p>
    <w:p w14:paraId="53774EA0" w14:textId="7F83F4F7" w:rsidR="000A3DC9" w:rsidRPr="00E02180" w:rsidRDefault="000A3DC9" w:rsidP="000A3DC9">
      <w:pPr>
        <w:autoSpaceDE w:val="0"/>
        <w:autoSpaceDN w:val="0"/>
        <w:adjustRightInd w:val="0"/>
        <w:ind w:left="2127" w:hanging="709"/>
        <w:jc w:val="both"/>
        <w:rPr>
          <w:sz w:val="22"/>
          <w:szCs w:val="22"/>
          <w:lang w:val="en-US"/>
          <w:rPrChange w:id="1346" w:author="Marta Angles" w:date="2022-06-23T08:23:00Z">
            <w:rPr>
              <w:color w:val="4472C4" w:themeColor="accent1"/>
              <w:sz w:val="22"/>
              <w:szCs w:val="22"/>
              <w:lang w:val="en-US"/>
            </w:rPr>
          </w:rPrChange>
        </w:rPr>
      </w:pPr>
      <w:r w:rsidRPr="00E02180">
        <w:rPr>
          <w:sz w:val="22"/>
          <w:szCs w:val="22"/>
          <w:lang w:val="en-US"/>
          <w:rPrChange w:id="1347" w:author="Marta Angles" w:date="2022-06-23T08:23:00Z">
            <w:rPr>
              <w:color w:val="4472C4" w:themeColor="accent1"/>
              <w:sz w:val="22"/>
              <w:szCs w:val="22"/>
              <w:lang w:val="en-US"/>
            </w:rPr>
          </w:rPrChange>
        </w:rPr>
        <w:t xml:space="preserve">(b) </w:t>
      </w:r>
      <w:r w:rsidRPr="00E02180">
        <w:rPr>
          <w:sz w:val="22"/>
          <w:szCs w:val="22"/>
          <w:lang w:val="en-US"/>
          <w:rPrChange w:id="1348" w:author="Marta Angles" w:date="2022-06-23T08:23:00Z">
            <w:rPr>
              <w:color w:val="4472C4" w:themeColor="accent1"/>
              <w:sz w:val="22"/>
              <w:szCs w:val="22"/>
              <w:lang w:val="en-US"/>
            </w:rPr>
          </w:rPrChange>
        </w:rPr>
        <w:tab/>
        <w:t>The test shall be recorded on video or digital data carrier over at least the first 300 ms</w:t>
      </w:r>
    </w:p>
    <w:p w14:paraId="11CB5195" w14:textId="7CF41C99" w:rsidR="000A3DC9" w:rsidRPr="00E02180" w:rsidRDefault="000A3DC9" w:rsidP="00D64E59">
      <w:pPr>
        <w:autoSpaceDE w:val="0"/>
        <w:autoSpaceDN w:val="0"/>
        <w:adjustRightInd w:val="0"/>
        <w:jc w:val="both"/>
        <w:rPr>
          <w:sz w:val="22"/>
          <w:szCs w:val="22"/>
          <w:lang w:val="en-US"/>
          <w:rPrChange w:id="1349" w:author="Marta Angles" w:date="2022-06-23T08:23:00Z">
            <w:rPr>
              <w:color w:val="4472C4" w:themeColor="accent1"/>
              <w:sz w:val="22"/>
              <w:szCs w:val="22"/>
              <w:lang w:val="en-US"/>
            </w:rPr>
          </w:rPrChange>
        </w:rPr>
      </w:pPr>
    </w:p>
    <w:p w14:paraId="3BFA1AE9" w14:textId="6CB8BFF5" w:rsidR="00D64E59" w:rsidRPr="00E02180" w:rsidRDefault="00D64E59" w:rsidP="00D64E59">
      <w:pPr>
        <w:autoSpaceDE w:val="0"/>
        <w:autoSpaceDN w:val="0"/>
        <w:adjustRightInd w:val="0"/>
        <w:jc w:val="both"/>
        <w:rPr>
          <w:sz w:val="22"/>
          <w:szCs w:val="22"/>
          <w:lang w:val="en-US"/>
          <w:rPrChange w:id="1350" w:author="Marta Angles" w:date="2022-06-23T08:23:00Z">
            <w:rPr>
              <w:color w:val="4472C4" w:themeColor="accent1"/>
              <w:sz w:val="22"/>
              <w:szCs w:val="22"/>
              <w:lang w:val="en-US"/>
            </w:rPr>
          </w:rPrChange>
        </w:rPr>
      </w:pPr>
      <w:r w:rsidRPr="00E02180">
        <w:rPr>
          <w:sz w:val="22"/>
          <w:szCs w:val="22"/>
          <w:lang w:val="en-US"/>
          <w:rPrChange w:id="1351" w:author="Marta Angles" w:date="2022-06-23T08:23:00Z">
            <w:rPr>
              <w:color w:val="4472C4" w:themeColor="accent1"/>
              <w:sz w:val="22"/>
              <w:szCs w:val="22"/>
              <w:lang w:val="en-US"/>
            </w:rPr>
          </w:rPrChange>
        </w:rPr>
        <w:t>8.3.</w:t>
      </w:r>
      <w:ins w:id="1352" w:author="Marta Angles" w:date="2022-06-23T08:38:00Z">
        <w:r w:rsidR="00BA4A4F">
          <w:rPr>
            <w:sz w:val="22"/>
            <w:szCs w:val="22"/>
            <w:lang w:val="en-US"/>
          </w:rPr>
          <w:t>8</w:t>
        </w:r>
      </w:ins>
      <w:del w:id="1353" w:author="Marta Angles" w:date="2022-06-23T08:38:00Z">
        <w:r w:rsidRPr="00E02180" w:rsidDel="00BA4A4F">
          <w:rPr>
            <w:sz w:val="22"/>
            <w:szCs w:val="22"/>
            <w:lang w:val="en-US"/>
            <w:rPrChange w:id="1354" w:author="Marta Angles" w:date="2022-06-23T08:23:00Z">
              <w:rPr>
                <w:color w:val="4472C4" w:themeColor="accent1"/>
                <w:sz w:val="22"/>
                <w:szCs w:val="22"/>
                <w:lang w:val="en-US"/>
              </w:rPr>
            </w:rPrChange>
          </w:rPr>
          <w:delText>7</w:delText>
        </w:r>
      </w:del>
      <w:r w:rsidRPr="00E02180">
        <w:rPr>
          <w:sz w:val="22"/>
          <w:szCs w:val="22"/>
          <w:lang w:val="en-US"/>
          <w:rPrChange w:id="1355" w:author="Marta Angles" w:date="2022-06-23T08:23:00Z">
            <w:rPr>
              <w:color w:val="4472C4" w:themeColor="accent1"/>
              <w:sz w:val="22"/>
              <w:szCs w:val="22"/>
              <w:lang w:val="en-US"/>
            </w:rPr>
          </w:rPrChange>
        </w:rPr>
        <w:t>.1.2.</w:t>
      </w:r>
      <w:r w:rsidRPr="00E02180">
        <w:rPr>
          <w:sz w:val="22"/>
          <w:szCs w:val="22"/>
          <w:lang w:val="en-US"/>
          <w:rPrChange w:id="1356" w:author="Marta Angles" w:date="2022-06-23T08:23:00Z">
            <w:rPr>
              <w:color w:val="4472C4" w:themeColor="accent1"/>
              <w:sz w:val="22"/>
              <w:szCs w:val="22"/>
              <w:lang w:val="en-US"/>
            </w:rPr>
          </w:rPrChange>
        </w:rPr>
        <w:tab/>
        <w:t>Estimation of uncertainty</w:t>
      </w:r>
    </w:p>
    <w:p w14:paraId="2E25FB29" w14:textId="7BCBEF9D" w:rsidR="000A3DC9" w:rsidRPr="00E02180" w:rsidRDefault="000A3DC9" w:rsidP="00B73500">
      <w:pPr>
        <w:autoSpaceDE w:val="0"/>
        <w:autoSpaceDN w:val="0"/>
        <w:adjustRightInd w:val="0"/>
        <w:ind w:left="1416"/>
        <w:jc w:val="both"/>
        <w:rPr>
          <w:sz w:val="22"/>
          <w:szCs w:val="22"/>
          <w:lang w:val="en-US"/>
          <w:rPrChange w:id="1357" w:author="Marta Angles" w:date="2022-06-23T08:23:00Z">
            <w:rPr>
              <w:color w:val="4472C4" w:themeColor="accent1"/>
              <w:sz w:val="22"/>
              <w:szCs w:val="22"/>
              <w:lang w:val="en-US"/>
            </w:rPr>
          </w:rPrChange>
        </w:rPr>
      </w:pPr>
    </w:p>
    <w:p w14:paraId="3EF7728D" w14:textId="103721B6" w:rsidR="00D64E59" w:rsidRPr="00E02180" w:rsidRDefault="00D64E59" w:rsidP="00D64E59">
      <w:pPr>
        <w:autoSpaceDE w:val="0"/>
        <w:autoSpaceDN w:val="0"/>
        <w:adjustRightInd w:val="0"/>
        <w:ind w:left="1416"/>
        <w:jc w:val="both"/>
        <w:rPr>
          <w:sz w:val="22"/>
          <w:szCs w:val="22"/>
          <w:lang w:val="en-US"/>
          <w:rPrChange w:id="1358" w:author="Marta Angles" w:date="2022-06-23T08:23:00Z">
            <w:rPr>
              <w:color w:val="4472C4" w:themeColor="accent1"/>
              <w:sz w:val="22"/>
              <w:szCs w:val="22"/>
              <w:lang w:val="en-US"/>
            </w:rPr>
          </w:rPrChange>
        </w:rPr>
      </w:pPr>
      <w:r w:rsidRPr="00E02180">
        <w:rPr>
          <w:sz w:val="22"/>
          <w:szCs w:val="22"/>
          <w:lang w:val="en-US"/>
          <w:rPrChange w:id="1359" w:author="Marta Angles" w:date="2022-06-23T08:23:00Z">
            <w:rPr>
              <w:color w:val="4472C4" w:themeColor="accent1"/>
              <w:sz w:val="22"/>
              <w:szCs w:val="22"/>
              <w:lang w:val="en-US"/>
            </w:rPr>
          </w:rPrChange>
        </w:rPr>
        <w:t>Testing laboratories shall have and shall apply procedures for estimating uncertainty of measurement of the displacement of the dummy’s head.</w:t>
      </w:r>
    </w:p>
    <w:p w14:paraId="35F26AC2" w14:textId="77777777" w:rsidR="00D64E59" w:rsidRPr="00E02180" w:rsidRDefault="00D64E59" w:rsidP="00D64E59">
      <w:pPr>
        <w:autoSpaceDE w:val="0"/>
        <w:autoSpaceDN w:val="0"/>
        <w:adjustRightInd w:val="0"/>
        <w:ind w:left="1416"/>
        <w:jc w:val="both"/>
        <w:rPr>
          <w:sz w:val="22"/>
          <w:szCs w:val="22"/>
          <w:lang w:val="en-US"/>
          <w:rPrChange w:id="1360" w:author="Marta Angles" w:date="2022-06-23T08:23:00Z">
            <w:rPr>
              <w:color w:val="4472C4" w:themeColor="accent1"/>
              <w:sz w:val="22"/>
              <w:szCs w:val="22"/>
              <w:lang w:val="en-US"/>
            </w:rPr>
          </w:rPrChange>
        </w:rPr>
      </w:pPr>
      <w:r w:rsidRPr="00E02180">
        <w:rPr>
          <w:sz w:val="22"/>
          <w:szCs w:val="22"/>
          <w:lang w:val="en-US"/>
          <w:rPrChange w:id="1361" w:author="Marta Angles" w:date="2022-06-23T08:23:00Z">
            <w:rPr>
              <w:color w:val="4472C4" w:themeColor="accent1"/>
              <w:sz w:val="22"/>
              <w:szCs w:val="22"/>
              <w:lang w:val="en-US"/>
            </w:rPr>
          </w:rPrChange>
        </w:rPr>
        <w:t>The uncertainty shall be within ±25 mm.</w:t>
      </w:r>
    </w:p>
    <w:p w14:paraId="74A9BDDF" w14:textId="77777777" w:rsidR="00D64E59" w:rsidRPr="00E02180" w:rsidRDefault="00D64E59" w:rsidP="00D64E59">
      <w:pPr>
        <w:autoSpaceDE w:val="0"/>
        <w:autoSpaceDN w:val="0"/>
        <w:adjustRightInd w:val="0"/>
        <w:ind w:left="1416"/>
        <w:jc w:val="both"/>
        <w:rPr>
          <w:sz w:val="22"/>
          <w:szCs w:val="22"/>
          <w:lang w:val="en-US"/>
          <w:rPrChange w:id="1362" w:author="Marta Angles" w:date="2022-06-23T08:23:00Z">
            <w:rPr>
              <w:color w:val="4472C4" w:themeColor="accent1"/>
              <w:sz w:val="22"/>
              <w:szCs w:val="22"/>
              <w:lang w:val="en-US"/>
            </w:rPr>
          </w:rPrChange>
        </w:rPr>
      </w:pPr>
    </w:p>
    <w:p w14:paraId="59B447A7" w14:textId="47E02CAB" w:rsidR="00D64E59" w:rsidRPr="00E02180" w:rsidRDefault="00D64E59" w:rsidP="00D64E59">
      <w:pPr>
        <w:autoSpaceDE w:val="0"/>
        <w:autoSpaceDN w:val="0"/>
        <w:adjustRightInd w:val="0"/>
        <w:ind w:left="1416"/>
        <w:jc w:val="both"/>
        <w:rPr>
          <w:sz w:val="22"/>
          <w:szCs w:val="22"/>
          <w:lang w:val="en-US"/>
          <w:rPrChange w:id="1363" w:author="Marta Angles" w:date="2022-06-23T08:23:00Z">
            <w:rPr>
              <w:color w:val="4472C4" w:themeColor="accent1"/>
              <w:sz w:val="22"/>
              <w:szCs w:val="22"/>
              <w:lang w:val="en-US"/>
            </w:rPr>
          </w:rPrChange>
        </w:rPr>
      </w:pPr>
      <w:r w:rsidRPr="00E02180">
        <w:rPr>
          <w:sz w:val="22"/>
          <w:szCs w:val="22"/>
          <w:lang w:val="en-US"/>
          <w:rPrChange w:id="1364" w:author="Marta Angles" w:date="2022-06-23T08:23:00Z">
            <w:rPr>
              <w:color w:val="4472C4" w:themeColor="accent1"/>
              <w:sz w:val="22"/>
              <w:szCs w:val="22"/>
              <w:lang w:val="en-US"/>
            </w:rPr>
          </w:rPrChange>
        </w:rPr>
        <w:t>Examples of international standards of such procedure are EA–4/02 of the European Accreditation Organization or ISO 5725:1994 or the General Uncertainty Measurement (GUM) method.</w:t>
      </w:r>
    </w:p>
    <w:p w14:paraId="6E077B52" w14:textId="3012E789" w:rsidR="00D64E59" w:rsidRPr="00E02180" w:rsidRDefault="00D64E59" w:rsidP="00D64E59">
      <w:pPr>
        <w:autoSpaceDE w:val="0"/>
        <w:autoSpaceDN w:val="0"/>
        <w:adjustRightInd w:val="0"/>
        <w:jc w:val="both"/>
        <w:rPr>
          <w:sz w:val="22"/>
          <w:szCs w:val="22"/>
          <w:lang w:val="en-US"/>
          <w:rPrChange w:id="1365" w:author="Marta Angles" w:date="2022-06-23T08:23:00Z">
            <w:rPr>
              <w:color w:val="4472C4" w:themeColor="accent1"/>
              <w:sz w:val="22"/>
              <w:szCs w:val="22"/>
              <w:lang w:val="en-US"/>
            </w:rPr>
          </w:rPrChange>
        </w:rPr>
      </w:pPr>
    </w:p>
    <w:p w14:paraId="4B98CDE3" w14:textId="06A914D1" w:rsidR="00D64E59" w:rsidRPr="00E02180" w:rsidRDefault="00D64E59" w:rsidP="00D64E59">
      <w:pPr>
        <w:autoSpaceDE w:val="0"/>
        <w:autoSpaceDN w:val="0"/>
        <w:adjustRightInd w:val="0"/>
        <w:ind w:left="1414" w:hanging="1414"/>
        <w:jc w:val="both"/>
        <w:rPr>
          <w:sz w:val="22"/>
          <w:szCs w:val="22"/>
          <w:lang w:val="en-US"/>
          <w:rPrChange w:id="1366" w:author="Marta Angles" w:date="2022-06-23T08:23:00Z">
            <w:rPr>
              <w:color w:val="4472C4" w:themeColor="accent1"/>
              <w:sz w:val="22"/>
              <w:szCs w:val="22"/>
              <w:lang w:val="en-US"/>
            </w:rPr>
          </w:rPrChange>
        </w:rPr>
      </w:pPr>
      <w:r w:rsidRPr="00E02180">
        <w:rPr>
          <w:sz w:val="22"/>
          <w:szCs w:val="22"/>
          <w:lang w:val="en-US"/>
          <w:rPrChange w:id="1367" w:author="Marta Angles" w:date="2022-06-23T08:23:00Z">
            <w:rPr>
              <w:color w:val="4472C4" w:themeColor="accent1"/>
              <w:sz w:val="22"/>
              <w:szCs w:val="22"/>
              <w:lang w:val="en-US"/>
            </w:rPr>
          </w:rPrChange>
        </w:rPr>
        <w:t>8.3.</w:t>
      </w:r>
      <w:ins w:id="1368" w:author="Marta Angles" w:date="2022-06-23T08:38:00Z">
        <w:r w:rsidR="00BA4A4F">
          <w:rPr>
            <w:sz w:val="22"/>
            <w:szCs w:val="22"/>
            <w:lang w:val="en-US"/>
          </w:rPr>
          <w:t>9</w:t>
        </w:r>
      </w:ins>
      <w:del w:id="1369" w:author="Marta Angles" w:date="2022-06-23T08:38:00Z">
        <w:r w:rsidRPr="00E02180" w:rsidDel="00BA4A4F">
          <w:rPr>
            <w:sz w:val="22"/>
            <w:szCs w:val="22"/>
            <w:lang w:val="en-US"/>
            <w:rPrChange w:id="1370" w:author="Marta Angles" w:date="2022-06-23T08:23:00Z">
              <w:rPr>
                <w:color w:val="4472C4" w:themeColor="accent1"/>
                <w:sz w:val="22"/>
                <w:szCs w:val="22"/>
                <w:lang w:val="en-US"/>
              </w:rPr>
            </w:rPrChange>
          </w:rPr>
          <w:delText>8</w:delText>
        </w:r>
      </w:del>
      <w:r w:rsidRPr="00E02180">
        <w:rPr>
          <w:sz w:val="22"/>
          <w:szCs w:val="22"/>
          <w:lang w:val="en-US"/>
          <w:rPrChange w:id="1371" w:author="Marta Angles" w:date="2022-06-23T08:23:00Z">
            <w:rPr>
              <w:color w:val="4472C4" w:themeColor="accent1"/>
              <w:sz w:val="22"/>
              <w:szCs w:val="22"/>
              <w:lang w:val="en-US"/>
            </w:rPr>
          </w:rPrChange>
        </w:rPr>
        <w:t>.</w:t>
      </w:r>
      <w:r w:rsidRPr="00E02180">
        <w:rPr>
          <w:sz w:val="22"/>
          <w:szCs w:val="22"/>
          <w:lang w:val="en-US"/>
          <w:rPrChange w:id="1372" w:author="Marta Angles" w:date="2022-06-23T08:23:00Z">
            <w:rPr>
              <w:color w:val="4472C4" w:themeColor="accent1"/>
              <w:sz w:val="22"/>
              <w:szCs w:val="22"/>
              <w:lang w:val="en-US"/>
            </w:rPr>
          </w:rPrChange>
        </w:rPr>
        <w:tab/>
      </w:r>
      <w:r w:rsidRPr="00E02180">
        <w:rPr>
          <w:sz w:val="22"/>
          <w:szCs w:val="22"/>
          <w:lang w:val="en-US"/>
          <w:rPrChange w:id="1373" w:author="Marta Angles" w:date="2022-06-23T08:23:00Z">
            <w:rPr>
              <w:color w:val="4472C4" w:themeColor="accent1"/>
              <w:sz w:val="22"/>
              <w:szCs w:val="22"/>
              <w:lang w:val="en-US"/>
            </w:rPr>
          </w:rPrChange>
        </w:rPr>
        <w:tab/>
        <w:t>The measuring procedures shall correspond to those defined in the latest version of ISO 6487 with the SAE J211 sign convention. The channel frequency class shall be:</w:t>
      </w:r>
      <w:r w:rsidRPr="00E02180">
        <w:rPr>
          <w:sz w:val="22"/>
          <w:szCs w:val="22"/>
          <w:lang w:val="en-US"/>
          <w:rPrChange w:id="1374" w:author="Marta Angles" w:date="2022-06-23T08:23:00Z">
            <w:rPr>
              <w:color w:val="4472C4" w:themeColor="accent1"/>
              <w:sz w:val="22"/>
              <w:szCs w:val="22"/>
              <w:lang w:val="en-US"/>
            </w:rPr>
          </w:rPrChange>
        </w:rPr>
        <w:tab/>
      </w:r>
    </w:p>
    <w:p w14:paraId="0FBB021C" w14:textId="3F5965D9" w:rsidR="00D64E59" w:rsidRPr="00E02180" w:rsidRDefault="00D64E59" w:rsidP="00D64E59">
      <w:pPr>
        <w:autoSpaceDE w:val="0"/>
        <w:autoSpaceDN w:val="0"/>
        <w:adjustRightInd w:val="0"/>
        <w:ind w:left="1414" w:hanging="1414"/>
        <w:jc w:val="both"/>
        <w:rPr>
          <w:sz w:val="22"/>
          <w:szCs w:val="22"/>
          <w:lang w:val="en-US"/>
          <w:rPrChange w:id="1375" w:author="Marta Angles" w:date="2022-06-23T08:23:00Z">
            <w:rPr>
              <w:color w:val="4472C4" w:themeColor="accent1"/>
              <w:sz w:val="22"/>
              <w:szCs w:val="22"/>
              <w:lang w:val="en-US"/>
            </w:rPr>
          </w:rPrChange>
        </w:rPr>
      </w:pPr>
    </w:p>
    <w:p w14:paraId="5FF30B99" w14:textId="4E310639" w:rsidR="00AE0310" w:rsidRPr="00E02180" w:rsidRDefault="00AE0310" w:rsidP="00AE0310">
      <w:pPr>
        <w:autoSpaceDE w:val="0"/>
        <w:autoSpaceDN w:val="0"/>
        <w:adjustRightInd w:val="0"/>
        <w:ind w:left="1414"/>
        <w:jc w:val="both"/>
        <w:rPr>
          <w:sz w:val="22"/>
          <w:szCs w:val="22"/>
          <w:highlight w:val="yellow"/>
          <w:lang w:val="en-US"/>
          <w:rPrChange w:id="1376" w:author="Marta Angles" w:date="2022-06-23T08:23:00Z">
            <w:rPr>
              <w:color w:val="4472C4" w:themeColor="accent1"/>
              <w:sz w:val="22"/>
              <w:szCs w:val="22"/>
              <w:highlight w:val="yellow"/>
              <w:lang w:val="en-US"/>
            </w:rPr>
          </w:rPrChange>
        </w:rPr>
      </w:pPr>
      <w:r w:rsidRPr="00E02180">
        <w:rPr>
          <w:sz w:val="22"/>
          <w:szCs w:val="22"/>
          <w:highlight w:val="yellow"/>
          <w:lang w:val="en-US"/>
          <w:rPrChange w:id="1377" w:author="Marta Angles" w:date="2022-06-23T08:23:00Z">
            <w:rPr>
              <w:color w:val="4472C4" w:themeColor="accent1"/>
              <w:sz w:val="22"/>
              <w:szCs w:val="22"/>
              <w:highlight w:val="yellow"/>
              <w:lang w:val="en-US"/>
            </w:rPr>
          </w:rPrChange>
        </w:rPr>
        <w:t xml:space="preserve">Table </w:t>
      </w:r>
      <w:r w:rsidRPr="00E02180">
        <w:rPr>
          <w:sz w:val="22"/>
          <w:szCs w:val="22"/>
          <w:highlight w:val="yellow"/>
          <w:lang w:val="en-US"/>
          <w:rPrChange w:id="1378" w:author="Marta Angles" w:date="2022-06-23T08:23:00Z">
            <w:rPr>
              <w:color w:val="4472C4" w:themeColor="accent1"/>
              <w:sz w:val="22"/>
              <w:szCs w:val="22"/>
              <w:highlight w:val="yellow"/>
              <w:lang w:val="en-US"/>
            </w:rPr>
          </w:rPrChange>
        </w:rPr>
        <w:fldChar w:fldCharType="begin"/>
      </w:r>
      <w:r w:rsidRPr="00E02180">
        <w:rPr>
          <w:sz w:val="22"/>
          <w:szCs w:val="22"/>
          <w:highlight w:val="yellow"/>
          <w:lang w:val="en-US"/>
          <w:rPrChange w:id="1379" w:author="Marta Angles" w:date="2022-06-23T08:23:00Z">
            <w:rPr>
              <w:color w:val="4472C4" w:themeColor="accent1"/>
              <w:sz w:val="22"/>
              <w:szCs w:val="22"/>
              <w:highlight w:val="yellow"/>
              <w:lang w:val="en-US"/>
            </w:rPr>
          </w:rPrChange>
        </w:rPr>
        <w:instrText xml:space="preserve"> SEQ Table \* ARABIC </w:instrText>
      </w:r>
      <w:r w:rsidRPr="00E02180">
        <w:rPr>
          <w:sz w:val="22"/>
          <w:szCs w:val="22"/>
          <w:highlight w:val="yellow"/>
          <w:lang w:val="en-US"/>
          <w:rPrChange w:id="1380" w:author="Marta Angles" w:date="2022-06-23T08:23:00Z">
            <w:rPr>
              <w:color w:val="4472C4" w:themeColor="accent1"/>
              <w:sz w:val="22"/>
              <w:szCs w:val="22"/>
              <w:highlight w:val="yellow"/>
              <w:lang w:val="en-US"/>
            </w:rPr>
          </w:rPrChange>
        </w:rPr>
        <w:fldChar w:fldCharType="separate"/>
      </w:r>
      <w:r w:rsidR="00244A5F" w:rsidRPr="00E02180">
        <w:rPr>
          <w:noProof/>
          <w:sz w:val="22"/>
          <w:szCs w:val="22"/>
          <w:highlight w:val="yellow"/>
          <w:lang w:val="en-US"/>
          <w:rPrChange w:id="1381" w:author="Marta Angles" w:date="2022-06-23T08:23:00Z">
            <w:rPr>
              <w:noProof/>
              <w:color w:val="4472C4" w:themeColor="accent1"/>
              <w:sz w:val="22"/>
              <w:szCs w:val="22"/>
              <w:highlight w:val="yellow"/>
              <w:lang w:val="en-US"/>
            </w:rPr>
          </w:rPrChange>
        </w:rPr>
        <w:t>5</w:t>
      </w:r>
      <w:r w:rsidRPr="00E02180">
        <w:rPr>
          <w:sz w:val="22"/>
          <w:szCs w:val="22"/>
          <w:highlight w:val="yellow"/>
          <w:lang w:val="en-US"/>
          <w:rPrChange w:id="1382" w:author="Marta Angles" w:date="2022-06-23T08:23:00Z">
            <w:rPr>
              <w:color w:val="4472C4" w:themeColor="accent1"/>
              <w:sz w:val="22"/>
              <w:szCs w:val="22"/>
              <w:highlight w:val="yellow"/>
              <w:lang w:val="en-US"/>
            </w:rPr>
          </w:rPrChange>
        </w:rPr>
        <w:fldChar w:fldCharType="end"/>
      </w:r>
    </w:p>
    <w:p w14:paraId="6EC2746D" w14:textId="77777777" w:rsidR="00AE0310" w:rsidRPr="00E02180" w:rsidRDefault="00AE0310" w:rsidP="00AE0310">
      <w:pPr>
        <w:autoSpaceDE w:val="0"/>
        <w:autoSpaceDN w:val="0"/>
        <w:adjustRightInd w:val="0"/>
        <w:ind w:left="1414"/>
        <w:jc w:val="both"/>
        <w:rPr>
          <w:sz w:val="22"/>
          <w:szCs w:val="22"/>
          <w:highlight w:val="yellow"/>
          <w:lang w:val="en-US"/>
          <w:rPrChange w:id="1383" w:author="Marta Angles" w:date="2022-06-23T08:23:00Z">
            <w:rPr>
              <w:color w:val="4472C4" w:themeColor="accent1"/>
              <w:sz w:val="22"/>
              <w:szCs w:val="22"/>
              <w:highlight w:val="yellow"/>
              <w:lang w:val="en-US"/>
            </w:rPr>
          </w:rPrChange>
        </w:rPr>
      </w:pPr>
    </w:p>
    <w:tbl>
      <w:tblPr>
        <w:tblStyle w:val="TableGrid"/>
        <w:tblW w:w="0" w:type="auto"/>
        <w:tblInd w:w="1414" w:type="dxa"/>
        <w:tblLook w:val="04A0" w:firstRow="1" w:lastRow="0" w:firstColumn="1" w:lastColumn="0" w:noHBand="0" w:noVBand="1"/>
      </w:tblPr>
      <w:tblGrid>
        <w:gridCol w:w="2442"/>
        <w:gridCol w:w="2236"/>
        <w:gridCol w:w="2402"/>
      </w:tblGrid>
      <w:tr w:rsidR="00E02180" w:rsidRPr="00E02180" w14:paraId="0D3DCB87" w14:textId="77777777" w:rsidTr="00D64E59">
        <w:tc>
          <w:tcPr>
            <w:tcW w:w="2442" w:type="dxa"/>
          </w:tcPr>
          <w:p w14:paraId="732EB11A" w14:textId="6531350A" w:rsidR="00D64E59" w:rsidRPr="00E02180" w:rsidRDefault="00D64E59" w:rsidP="00D64E59">
            <w:pPr>
              <w:autoSpaceDE w:val="0"/>
              <w:autoSpaceDN w:val="0"/>
              <w:adjustRightInd w:val="0"/>
              <w:jc w:val="both"/>
              <w:rPr>
                <w:sz w:val="22"/>
                <w:szCs w:val="22"/>
                <w:lang w:val="en-US"/>
                <w:rPrChange w:id="1384" w:author="Marta Angles" w:date="2022-06-23T08:23:00Z">
                  <w:rPr>
                    <w:color w:val="4472C4" w:themeColor="accent1"/>
                    <w:sz w:val="22"/>
                    <w:szCs w:val="22"/>
                    <w:lang w:val="en-US"/>
                  </w:rPr>
                </w:rPrChange>
              </w:rPr>
            </w:pPr>
            <w:r w:rsidRPr="00E02180">
              <w:rPr>
                <w:sz w:val="22"/>
                <w:szCs w:val="22"/>
                <w:lang w:val="en-US"/>
                <w:rPrChange w:id="1385" w:author="Marta Angles" w:date="2022-06-23T08:23:00Z">
                  <w:rPr>
                    <w:color w:val="4472C4" w:themeColor="accent1"/>
                    <w:sz w:val="22"/>
                    <w:szCs w:val="22"/>
                    <w:lang w:val="en-US"/>
                  </w:rPr>
                </w:rPrChange>
              </w:rPr>
              <w:t>Type of measurement</w:t>
            </w:r>
          </w:p>
        </w:tc>
        <w:tc>
          <w:tcPr>
            <w:tcW w:w="2236" w:type="dxa"/>
          </w:tcPr>
          <w:p w14:paraId="614D15A6" w14:textId="56783745" w:rsidR="00D64E59" w:rsidRPr="00E02180" w:rsidRDefault="00D64E59" w:rsidP="00D64E59">
            <w:pPr>
              <w:autoSpaceDE w:val="0"/>
              <w:autoSpaceDN w:val="0"/>
              <w:adjustRightInd w:val="0"/>
              <w:jc w:val="both"/>
              <w:rPr>
                <w:sz w:val="22"/>
                <w:szCs w:val="22"/>
                <w:lang w:val="en-US"/>
                <w:rPrChange w:id="1386" w:author="Marta Angles" w:date="2022-06-23T08:23:00Z">
                  <w:rPr>
                    <w:color w:val="4472C4" w:themeColor="accent1"/>
                    <w:sz w:val="22"/>
                    <w:szCs w:val="22"/>
                    <w:lang w:val="en-US"/>
                  </w:rPr>
                </w:rPrChange>
              </w:rPr>
            </w:pPr>
            <w:r w:rsidRPr="00E02180">
              <w:rPr>
                <w:sz w:val="22"/>
                <w:szCs w:val="22"/>
                <w:lang w:val="en-US"/>
                <w:rPrChange w:id="1387" w:author="Marta Angles" w:date="2022-06-23T08:23:00Z">
                  <w:rPr>
                    <w:color w:val="4472C4" w:themeColor="accent1"/>
                    <w:sz w:val="22"/>
                    <w:szCs w:val="22"/>
                    <w:lang w:val="en-US"/>
                  </w:rPr>
                </w:rPrChange>
              </w:rPr>
              <w:t>CFC (F</w:t>
            </w:r>
            <w:r w:rsidRPr="00E02180">
              <w:rPr>
                <w:sz w:val="22"/>
                <w:szCs w:val="22"/>
                <w:vertAlign w:val="subscript"/>
                <w:lang w:val="en-US"/>
                <w:rPrChange w:id="1388" w:author="Marta Angles" w:date="2022-06-23T08:23:00Z">
                  <w:rPr>
                    <w:color w:val="4472C4" w:themeColor="accent1"/>
                    <w:sz w:val="22"/>
                    <w:szCs w:val="22"/>
                    <w:vertAlign w:val="subscript"/>
                    <w:lang w:val="en-US"/>
                  </w:rPr>
                </w:rPrChange>
              </w:rPr>
              <w:t>H</w:t>
            </w:r>
            <w:r w:rsidRPr="00E02180">
              <w:rPr>
                <w:sz w:val="22"/>
                <w:szCs w:val="22"/>
                <w:lang w:val="en-US"/>
                <w:rPrChange w:id="1389" w:author="Marta Angles" w:date="2022-06-23T08:23:00Z">
                  <w:rPr>
                    <w:color w:val="4472C4" w:themeColor="accent1"/>
                    <w:sz w:val="22"/>
                    <w:szCs w:val="22"/>
                    <w:lang w:val="en-US"/>
                  </w:rPr>
                </w:rPrChange>
              </w:rPr>
              <w:t>)</w:t>
            </w:r>
          </w:p>
        </w:tc>
        <w:tc>
          <w:tcPr>
            <w:tcW w:w="2402" w:type="dxa"/>
          </w:tcPr>
          <w:p w14:paraId="65446E06" w14:textId="694B20FA" w:rsidR="00D64E59" w:rsidRPr="00E02180" w:rsidRDefault="00D64E59" w:rsidP="00D64E59">
            <w:pPr>
              <w:autoSpaceDE w:val="0"/>
              <w:autoSpaceDN w:val="0"/>
              <w:adjustRightInd w:val="0"/>
              <w:jc w:val="both"/>
              <w:rPr>
                <w:sz w:val="22"/>
                <w:szCs w:val="22"/>
                <w:lang w:val="en-US"/>
                <w:rPrChange w:id="1390" w:author="Marta Angles" w:date="2022-06-23T08:23:00Z">
                  <w:rPr>
                    <w:color w:val="4472C4" w:themeColor="accent1"/>
                    <w:sz w:val="22"/>
                    <w:szCs w:val="22"/>
                    <w:lang w:val="en-US"/>
                  </w:rPr>
                </w:rPrChange>
              </w:rPr>
            </w:pPr>
            <w:r w:rsidRPr="00E02180">
              <w:rPr>
                <w:sz w:val="22"/>
                <w:szCs w:val="22"/>
                <w:lang w:val="en-US"/>
                <w:rPrChange w:id="1391" w:author="Marta Angles" w:date="2022-06-23T08:23:00Z">
                  <w:rPr>
                    <w:color w:val="4472C4" w:themeColor="accent1"/>
                    <w:sz w:val="22"/>
                    <w:szCs w:val="22"/>
                    <w:lang w:val="en-US"/>
                  </w:rPr>
                </w:rPrChange>
              </w:rPr>
              <w:t>Cut-off frequency (F</w:t>
            </w:r>
            <w:r w:rsidRPr="00E02180">
              <w:rPr>
                <w:sz w:val="22"/>
                <w:szCs w:val="22"/>
                <w:vertAlign w:val="subscript"/>
                <w:lang w:val="en-US"/>
                <w:rPrChange w:id="1392" w:author="Marta Angles" w:date="2022-06-23T08:23:00Z">
                  <w:rPr>
                    <w:color w:val="4472C4" w:themeColor="accent1"/>
                    <w:sz w:val="22"/>
                    <w:szCs w:val="22"/>
                    <w:vertAlign w:val="subscript"/>
                    <w:lang w:val="en-US"/>
                  </w:rPr>
                </w:rPrChange>
              </w:rPr>
              <w:t>N</w:t>
            </w:r>
            <w:r w:rsidRPr="00E02180">
              <w:rPr>
                <w:sz w:val="22"/>
                <w:szCs w:val="22"/>
                <w:lang w:val="en-US"/>
                <w:rPrChange w:id="1393" w:author="Marta Angles" w:date="2022-06-23T08:23:00Z">
                  <w:rPr>
                    <w:color w:val="4472C4" w:themeColor="accent1"/>
                    <w:sz w:val="22"/>
                    <w:szCs w:val="22"/>
                    <w:lang w:val="en-US"/>
                  </w:rPr>
                </w:rPrChange>
              </w:rPr>
              <w:t>)</w:t>
            </w:r>
          </w:p>
        </w:tc>
      </w:tr>
      <w:tr w:rsidR="00E02180" w:rsidRPr="00E02180" w14:paraId="6D635EAE" w14:textId="77777777" w:rsidTr="00D64E59">
        <w:tc>
          <w:tcPr>
            <w:tcW w:w="2442" w:type="dxa"/>
          </w:tcPr>
          <w:p w14:paraId="16B5AA60" w14:textId="633C7A61" w:rsidR="00D64E59" w:rsidRPr="00E02180" w:rsidRDefault="00D64E59" w:rsidP="00D64E59">
            <w:pPr>
              <w:autoSpaceDE w:val="0"/>
              <w:autoSpaceDN w:val="0"/>
              <w:adjustRightInd w:val="0"/>
              <w:jc w:val="both"/>
              <w:rPr>
                <w:sz w:val="22"/>
                <w:szCs w:val="22"/>
                <w:lang w:val="en-US"/>
                <w:rPrChange w:id="1394" w:author="Marta Angles" w:date="2022-06-23T08:23:00Z">
                  <w:rPr>
                    <w:color w:val="4472C4" w:themeColor="accent1"/>
                    <w:sz w:val="22"/>
                    <w:szCs w:val="22"/>
                    <w:lang w:val="en-US"/>
                  </w:rPr>
                </w:rPrChange>
              </w:rPr>
            </w:pPr>
            <w:r w:rsidRPr="00E02180">
              <w:rPr>
                <w:sz w:val="22"/>
                <w:szCs w:val="22"/>
                <w:lang w:val="en-US"/>
                <w:rPrChange w:id="1395" w:author="Marta Angles" w:date="2022-06-23T08:23:00Z">
                  <w:rPr>
                    <w:color w:val="4472C4" w:themeColor="accent1"/>
                    <w:sz w:val="22"/>
                    <w:szCs w:val="22"/>
                    <w:lang w:val="en-US"/>
                  </w:rPr>
                </w:rPrChange>
              </w:rPr>
              <w:t>Trolley acceleration</w:t>
            </w:r>
          </w:p>
        </w:tc>
        <w:tc>
          <w:tcPr>
            <w:tcW w:w="2236" w:type="dxa"/>
          </w:tcPr>
          <w:p w14:paraId="5255DE6B" w14:textId="35379027" w:rsidR="00D64E59" w:rsidRPr="00E02180" w:rsidRDefault="00D64E59" w:rsidP="00D64E59">
            <w:pPr>
              <w:autoSpaceDE w:val="0"/>
              <w:autoSpaceDN w:val="0"/>
              <w:adjustRightInd w:val="0"/>
              <w:jc w:val="both"/>
              <w:rPr>
                <w:sz w:val="22"/>
                <w:szCs w:val="22"/>
                <w:lang w:val="en-US"/>
                <w:rPrChange w:id="1396" w:author="Marta Angles" w:date="2022-06-23T08:23:00Z">
                  <w:rPr>
                    <w:color w:val="4472C4" w:themeColor="accent1"/>
                    <w:sz w:val="22"/>
                    <w:szCs w:val="22"/>
                    <w:lang w:val="en-US"/>
                  </w:rPr>
                </w:rPrChange>
              </w:rPr>
            </w:pPr>
            <w:r w:rsidRPr="00E02180">
              <w:rPr>
                <w:sz w:val="22"/>
                <w:szCs w:val="22"/>
                <w:lang w:val="en-US"/>
                <w:rPrChange w:id="1397" w:author="Marta Angles" w:date="2022-06-23T08:23:00Z">
                  <w:rPr>
                    <w:color w:val="4472C4" w:themeColor="accent1"/>
                    <w:sz w:val="22"/>
                    <w:szCs w:val="22"/>
                    <w:lang w:val="en-US"/>
                  </w:rPr>
                </w:rPrChange>
              </w:rPr>
              <w:t>60</w:t>
            </w:r>
          </w:p>
        </w:tc>
        <w:tc>
          <w:tcPr>
            <w:tcW w:w="2402" w:type="dxa"/>
          </w:tcPr>
          <w:p w14:paraId="7D314B5E" w14:textId="77777777" w:rsidR="00D64E59" w:rsidRPr="00E02180" w:rsidRDefault="00D64E59" w:rsidP="00D64E59">
            <w:pPr>
              <w:autoSpaceDE w:val="0"/>
              <w:autoSpaceDN w:val="0"/>
              <w:adjustRightInd w:val="0"/>
              <w:jc w:val="both"/>
              <w:rPr>
                <w:sz w:val="22"/>
                <w:szCs w:val="22"/>
                <w:lang w:val="en-US"/>
                <w:rPrChange w:id="1398" w:author="Marta Angles" w:date="2022-06-23T08:23:00Z">
                  <w:rPr>
                    <w:color w:val="4472C4" w:themeColor="accent1"/>
                    <w:sz w:val="22"/>
                    <w:szCs w:val="22"/>
                    <w:lang w:val="en-US"/>
                  </w:rPr>
                </w:rPrChange>
              </w:rPr>
            </w:pPr>
            <w:r w:rsidRPr="00E02180">
              <w:rPr>
                <w:sz w:val="22"/>
                <w:szCs w:val="22"/>
                <w:lang w:val="en-US"/>
                <w:rPrChange w:id="1399" w:author="Marta Angles" w:date="2022-06-23T08:23:00Z">
                  <w:rPr>
                    <w:color w:val="4472C4" w:themeColor="accent1"/>
                    <w:sz w:val="22"/>
                    <w:szCs w:val="22"/>
                    <w:lang w:val="en-US"/>
                  </w:rPr>
                </w:rPrChange>
              </w:rPr>
              <w:t>see ISO 6487Annex</w:t>
            </w:r>
          </w:p>
          <w:p w14:paraId="43429BE4" w14:textId="672541A4" w:rsidR="00D64E59" w:rsidRPr="00E02180" w:rsidRDefault="00D64E59" w:rsidP="00D64E59">
            <w:pPr>
              <w:autoSpaceDE w:val="0"/>
              <w:autoSpaceDN w:val="0"/>
              <w:adjustRightInd w:val="0"/>
              <w:jc w:val="both"/>
              <w:rPr>
                <w:sz w:val="22"/>
                <w:szCs w:val="22"/>
                <w:lang w:val="en-US"/>
                <w:rPrChange w:id="1400" w:author="Marta Angles" w:date="2022-06-23T08:23:00Z">
                  <w:rPr>
                    <w:color w:val="4472C4" w:themeColor="accent1"/>
                    <w:sz w:val="22"/>
                    <w:szCs w:val="22"/>
                    <w:lang w:val="en-US"/>
                  </w:rPr>
                </w:rPrChange>
              </w:rPr>
            </w:pPr>
            <w:r w:rsidRPr="00E02180">
              <w:rPr>
                <w:sz w:val="22"/>
                <w:szCs w:val="22"/>
                <w:lang w:val="en-US"/>
                <w:rPrChange w:id="1401" w:author="Marta Angles" w:date="2022-06-23T08:23:00Z">
                  <w:rPr>
                    <w:color w:val="4472C4" w:themeColor="accent1"/>
                    <w:sz w:val="22"/>
                    <w:szCs w:val="22"/>
                    <w:lang w:val="en-US"/>
                  </w:rPr>
                </w:rPrChange>
              </w:rPr>
              <w:t>A-2015</w:t>
            </w:r>
          </w:p>
        </w:tc>
      </w:tr>
      <w:tr w:rsidR="00E02180" w:rsidRPr="00E02180" w14:paraId="438794A5" w14:textId="77777777" w:rsidTr="00D64E59">
        <w:tc>
          <w:tcPr>
            <w:tcW w:w="2442" w:type="dxa"/>
          </w:tcPr>
          <w:p w14:paraId="4788CDBC" w14:textId="455BDB47" w:rsidR="00D64E59" w:rsidRPr="00E02180" w:rsidRDefault="00D64E59" w:rsidP="00D64E59">
            <w:pPr>
              <w:autoSpaceDE w:val="0"/>
              <w:autoSpaceDN w:val="0"/>
              <w:adjustRightInd w:val="0"/>
              <w:jc w:val="both"/>
              <w:rPr>
                <w:sz w:val="22"/>
                <w:szCs w:val="22"/>
                <w:lang w:val="en-US"/>
                <w:rPrChange w:id="1402" w:author="Marta Angles" w:date="2022-06-23T08:23:00Z">
                  <w:rPr>
                    <w:color w:val="4472C4" w:themeColor="accent1"/>
                    <w:sz w:val="22"/>
                    <w:szCs w:val="22"/>
                    <w:lang w:val="en-US"/>
                  </w:rPr>
                </w:rPrChange>
              </w:rPr>
            </w:pPr>
            <w:r w:rsidRPr="00E02180">
              <w:rPr>
                <w:sz w:val="22"/>
                <w:szCs w:val="22"/>
                <w:lang w:val="en-US"/>
                <w:rPrChange w:id="1403" w:author="Marta Angles" w:date="2022-06-23T08:23:00Z">
                  <w:rPr>
                    <w:color w:val="4472C4" w:themeColor="accent1"/>
                    <w:sz w:val="22"/>
                    <w:szCs w:val="22"/>
                    <w:lang w:val="en-US"/>
                  </w:rPr>
                </w:rPrChange>
              </w:rPr>
              <w:t>Belt loads</w:t>
            </w:r>
          </w:p>
        </w:tc>
        <w:tc>
          <w:tcPr>
            <w:tcW w:w="2236" w:type="dxa"/>
          </w:tcPr>
          <w:p w14:paraId="664973F8" w14:textId="195D0AAC" w:rsidR="00D64E59" w:rsidRPr="00E02180" w:rsidRDefault="00D64E59" w:rsidP="00D64E59">
            <w:pPr>
              <w:autoSpaceDE w:val="0"/>
              <w:autoSpaceDN w:val="0"/>
              <w:adjustRightInd w:val="0"/>
              <w:jc w:val="both"/>
              <w:rPr>
                <w:sz w:val="22"/>
                <w:szCs w:val="22"/>
                <w:lang w:val="en-US"/>
                <w:rPrChange w:id="1404" w:author="Marta Angles" w:date="2022-06-23T08:23:00Z">
                  <w:rPr>
                    <w:color w:val="4472C4" w:themeColor="accent1"/>
                    <w:sz w:val="22"/>
                    <w:szCs w:val="22"/>
                    <w:lang w:val="en-US"/>
                  </w:rPr>
                </w:rPrChange>
              </w:rPr>
            </w:pPr>
            <w:r w:rsidRPr="00E02180">
              <w:rPr>
                <w:sz w:val="22"/>
                <w:szCs w:val="22"/>
                <w:lang w:val="en-US"/>
                <w:rPrChange w:id="1405" w:author="Marta Angles" w:date="2022-06-23T08:23:00Z">
                  <w:rPr>
                    <w:color w:val="4472C4" w:themeColor="accent1"/>
                    <w:sz w:val="22"/>
                    <w:szCs w:val="22"/>
                    <w:lang w:val="en-US"/>
                  </w:rPr>
                </w:rPrChange>
              </w:rPr>
              <w:t>60</w:t>
            </w:r>
          </w:p>
        </w:tc>
        <w:tc>
          <w:tcPr>
            <w:tcW w:w="2402" w:type="dxa"/>
          </w:tcPr>
          <w:p w14:paraId="7464D9FD" w14:textId="77777777" w:rsidR="00D64E59" w:rsidRPr="00E02180" w:rsidRDefault="00D64E59" w:rsidP="00D64E59">
            <w:pPr>
              <w:autoSpaceDE w:val="0"/>
              <w:autoSpaceDN w:val="0"/>
              <w:adjustRightInd w:val="0"/>
              <w:jc w:val="both"/>
              <w:rPr>
                <w:sz w:val="22"/>
                <w:szCs w:val="22"/>
                <w:lang w:val="en-US"/>
                <w:rPrChange w:id="1406" w:author="Marta Angles" w:date="2022-06-23T08:23:00Z">
                  <w:rPr>
                    <w:color w:val="4472C4" w:themeColor="accent1"/>
                    <w:sz w:val="22"/>
                    <w:szCs w:val="22"/>
                    <w:lang w:val="en-US"/>
                  </w:rPr>
                </w:rPrChange>
              </w:rPr>
            </w:pPr>
            <w:r w:rsidRPr="00E02180">
              <w:rPr>
                <w:sz w:val="22"/>
                <w:szCs w:val="22"/>
                <w:lang w:val="en-US"/>
                <w:rPrChange w:id="1407" w:author="Marta Angles" w:date="2022-06-23T08:23:00Z">
                  <w:rPr>
                    <w:color w:val="4472C4" w:themeColor="accent1"/>
                    <w:sz w:val="22"/>
                    <w:szCs w:val="22"/>
                    <w:lang w:val="en-US"/>
                  </w:rPr>
                </w:rPrChange>
              </w:rPr>
              <w:t>see ISO 6487Annex</w:t>
            </w:r>
          </w:p>
          <w:p w14:paraId="2AF2E6A8" w14:textId="5C0BAF3A" w:rsidR="00D64E59" w:rsidRPr="00E02180" w:rsidRDefault="00D64E59" w:rsidP="00D64E59">
            <w:pPr>
              <w:autoSpaceDE w:val="0"/>
              <w:autoSpaceDN w:val="0"/>
              <w:adjustRightInd w:val="0"/>
              <w:jc w:val="both"/>
              <w:rPr>
                <w:sz w:val="22"/>
                <w:szCs w:val="22"/>
                <w:lang w:val="en-US"/>
                <w:rPrChange w:id="1408" w:author="Marta Angles" w:date="2022-06-23T08:23:00Z">
                  <w:rPr>
                    <w:color w:val="4472C4" w:themeColor="accent1"/>
                    <w:sz w:val="22"/>
                    <w:szCs w:val="22"/>
                    <w:lang w:val="en-US"/>
                  </w:rPr>
                </w:rPrChange>
              </w:rPr>
            </w:pPr>
            <w:r w:rsidRPr="00E02180">
              <w:rPr>
                <w:sz w:val="22"/>
                <w:szCs w:val="22"/>
                <w:lang w:val="en-US"/>
                <w:rPrChange w:id="1409" w:author="Marta Angles" w:date="2022-06-23T08:23:00Z">
                  <w:rPr>
                    <w:color w:val="4472C4" w:themeColor="accent1"/>
                    <w:sz w:val="22"/>
                    <w:szCs w:val="22"/>
                    <w:lang w:val="en-US"/>
                  </w:rPr>
                </w:rPrChange>
              </w:rPr>
              <w:t>A-2015</w:t>
            </w:r>
          </w:p>
        </w:tc>
      </w:tr>
      <w:tr w:rsidR="00E02180" w:rsidRPr="00E02180" w14:paraId="74977F6F" w14:textId="77777777" w:rsidTr="00D64E59">
        <w:tc>
          <w:tcPr>
            <w:tcW w:w="2442" w:type="dxa"/>
          </w:tcPr>
          <w:p w14:paraId="183425C9" w14:textId="57634D32" w:rsidR="00D64E59" w:rsidRPr="00FB196E" w:rsidRDefault="00D64E59" w:rsidP="00D64E59">
            <w:pPr>
              <w:autoSpaceDE w:val="0"/>
              <w:autoSpaceDN w:val="0"/>
              <w:adjustRightInd w:val="0"/>
              <w:jc w:val="both"/>
              <w:rPr>
                <w:strike/>
                <w:sz w:val="22"/>
                <w:szCs w:val="22"/>
                <w:highlight w:val="magenta"/>
                <w:lang w:val="en-US"/>
                <w:rPrChange w:id="1410" w:author="ABDENNADHER Salim [2]" w:date="2022-09-22T09:45:00Z">
                  <w:rPr>
                    <w:color w:val="4472C4" w:themeColor="accent1"/>
                    <w:sz w:val="22"/>
                    <w:szCs w:val="22"/>
                    <w:lang w:val="en-US"/>
                  </w:rPr>
                </w:rPrChange>
              </w:rPr>
            </w:pPr>
            <w:r w:rsidRPr="00FB196E">
              <w:rPr>
                <w:strike/>
                <w:sz w:val="22"/>
                <w:szCs w:val="22"/>
                <w:highlight w:val="magenta"/>
                <w:lang w:val="en-US"/>
                <w:rPrChange w:id="1411" w:author="ABDENNADHER Salim [2]" w:date="2022-09-22T09:45:00Z">
                  <w:rPr>
                    <w:color w:val="4472C4" w:themeColor="accent1"/>
                    <w:sz w:val="22"/>
                    <w:szCs w:val="22"/>
                    <w:lang w:val="en-US"/>
                  </w:rPr>
                </w:rPrChange>
              </w:rPr>
              <w:t>Chest acceleration</w:t>
            </w:r>
          </w:p>
        </w:tc>
        <w:tc>
          <w:tcPr>
            <w:tcW w:w="2236" w:type="dxa"/>
          </w:tcPr>
          <w:p w14:paraId="239A4B24" w14:textId="71B20B88" w:rsidR="00D64E59" w:rsidRPr="00FB196E" w:rsidRDefault="00D64E59" w:rsidP="00D64E59">
            <w:pPr>
              <w:autoSpaceDE w:val="0"/>
              <w:autoSpaceDN w:val="0"/>
              <w:adjustRightInd w:val="0"/>
              <w:jc w:val="both"/>
              <w:rPr>
                <w:strike/>
                <w:sz w:val="22"/>
                <w:szCs w:val="22"/>
                <w:highlight w:val="magenta"/>
                <w:lang w:val="en-US"/>
                <w:rPrChange w:id="1412" w:author="ABDENNADHER Salim [2]" w:date="2022-09-22T09:45:00Z">
                  <w:rPr>
                    <w:color w:val="4472C4" w:themeColor="accent1"/>
                    <w:sz w:val="22"/>
                    <w:szCs w:val="22"/>
                    <w:lang w:val="en-US"/>
                  </w:rPr>
                </w:rPrChange>
              </w:rPr>
            </w:pPr>
            <w:r w:rsidRPr="00FB196E">
              <w:rPr>
                <w:strike/>
                <w:sz w:val="22"/>
                <w:szCs w:val="22"/>
                <w:highlight w:val="magenta"/>
                <w:lang w:val="en-US"/>
                <w:rPrChange w:id="1413" w:author="ABDENNADHER Salim [2]" w:date="2022-09-22T09:45:00Z">
                  <w:rPr>
                    <w:color w:val="4472C4" w:themeColor="accent1"/>
                    <w:sz w:val="22"/>
                    <w:szCs w:val="22"/>
                    <w:lang w:val="en-US"/>
                  </w:rPr>
                </w:rPrChange>
              </w:rPr>
              <w:t>180</w:t>
            </w:r>
          </w:p>
        </w:tc>
        <w:tc>
          <w:tcPr>
            <w:tcW w:w="2402" w:type="dxa"/>
          </w:tcPr>
          <w:p w14:paraId="1477404E" w14:textId="77777777" w:rsidR="00D64E59" w:rsidRPr="00FB196E" w:rsidRDefault="00D64E59" w:rsidP="00D64E59">
            <w:pPr>
              <w:autoSpaceDE w:val="0"/>
              <w:autoSpaceDN w:val="0"/>
              <w:adjustRightInd w:val="0"/>
              <w:jc w:val="both"/>
              <w:rPr>
                <w:strike/>
                <w:sz w:val="22"/>
                <w:szCs w:val="22"/>
                <w:highlight w:val="magenta"/>
                <w:lang w:val="en-US"/>
                <w:rPrChange w:id="1414" w:author="ABDENNADHER Salim [2]" w:date="2022-09-22T09:45:00Z">
                  <w:rPr>
                    <w:color w:val="4472C4" w:themeColor="accent1"/>
                    <w:sz w:val="22"/>
                    <w:szCs w:val="22"/>
                    <w:lang w:val="en-US"/>
                  </w:rPr>
                </w:rPrChange>
              </w:rPr>
            </w:pPr>
            <w:r w:rsidRPr="00FB196E">
              <w:rPr>
                <w:strike/>
                <w:sz w:val="22"/>
                <w:szCs w:val="22"/>
                <w:highlight w:val="magenta"/>
                <w:lang w:val="en-US"/>
                <w:rPrChange w:id="1415" w:author="ABDENNADHER Salim [2]" w:date="2022-09-22T09:45:00Z">
                  <w:rPr>
                    <w:color w:val="4472C4" w:themeColor="accent1"/>
                    <w:sz w:val="22"/>
                    <w:szCs w:val="22"/>
                    <w:lang w:val="en-US"/>
                  </w:rPr>
                </w:rPrChange>
              </w:rPr>
              <w:t>see ISO 6487Annex</w:t>
            </w:r>
          </w:p>
          <w:p w14:paraId="7141639D" w14:textId="3DEAAD1A" w:rsidR="00D64E59" w:rsidRPr="00FB196E" w:rsidRDefault="00D64E59" w:rsidP="00D64E59">
            <w:pPr>
              <w:autoSpaceDE w:val="0"/>
              <w:autoSpaceDN w:val="0"/>
              <w:adjustRightInd w:val="0"/>
              <w:jc w:val="both"/>
              <w:rPr>
                <w:strike/>
                <w:sz w:val="22"/>
                <w:szCs w:val="22"/>
                <w:highlight w:val="magenta"/>
                <w:lang w:val="en-US"/>
                <w:rPrChange w:id="1416" w:author="ABDENNADHER Salim [2]" w:date="2022-09-22T09:45:00Z">
                  <w:rPr>
                    <w:color w:val="4472C4" w:themeColor="accent1"/>
                    <w:sz w:val="22"/>
                    <w:szCs w:val="22"/>
                    <w:lang w:val="en-US"/>
                  </w:rPr>
                </w:rPrChange>
              </w:rPr>
            </w:pPr>
            <w:r w:rsidRPr="00FB196E">
              <w:rPr>
                <w:strike/>
                <w:sz w:val="22"/>
                <w:szCs w:val="22"/>
                <w:highlight w:val="magenta"/>
                <w:lang w:val="en-US"/>
                <w:rPrChange w:id="1417" w:author="ABDENNADHER Salim [2]" w:date="2022-09-22T09:45:00Z">
                  <w:rPr>
                    <w:color w:val="4472C4" w:themeColor="accent1"/>
                    <w:sz w:val="22"/>
                    <w:szCs w:val="22"/>
                    <w:lang w:val="en-US"/>
                  </w:rPr>
                </w:rPrChange>
              </w:rPr>
              <w:t>A-2015</w:t>
            </w:r>
          </w:p>
        </w:tc>
      </w:tr>
      <w:tr w:rsidR="00E02180" w:rsidRPr="00E02180" w14:paraId="3D8FF971" w14:textId="77777777" w:rsidTr="00D64E59">
        <w:tc>
          <w:tcPr>
            <w:tcW w:w="2442" w:type="dxa"/>
          </w:tcPr>
          <w:p w14:paraId="7300B9D6" w14:textId="1188DC14" w:rsidR="00D64E59" w:rsidRPr="00FB196E" w:rsidRDefault="00D64E59" w:rsidP="00D64E59">
            <w:pPr>
              <w:autoSpaceDE w:val="0"/>
              <w:autoSpaceDN w:val="0"/>
              <w:adjustRightInd w:val="0"/>
              <w:jc w:val="both"/>
              <w:rPr>
                <w:strike/>
                <w:sz w:val="22"/>
                <w:szCs w:val="22"/>
                <w:highlight w:val="magenta"/>
                <w:lang w:val="en-US"/>
                <w:rPrChange w:id="1418" w:author="ABDENNADHER Salim [2]" w:date="2022-09-22T09:45:00Z">
                  <w:rPr>
                    <w:color w:val="4472C4" w:themeColor="accent1"/>
                    <w:sz w:val="22"/>
                    <w:szCs w:val="22"/>
                    <w:lang w:val="en-US"/>
                  </w:rPr>
                </w:rPrChange>
              </w:rPr>
            </w:pPr>
            <w:r w:rsidRPr="00FB196E">
              <w:rPr>
                <w:strike/>
                <w:sz w:val="22"/>
                <w:szCs w:val="22"/>
                <w:highlight w:val="magenta"/>
                <w:lang w:val="en-US"/>
                <w:rPrChange w:id="1419" w:author="ABDENNADHER Salim [2]" w:date="2022-09-22T09:45:00Z">
                  <w:rPr>
                    <w:color w:val="4472C4" w:themeColor="accent1"/>
                    <w:sz w:val="22"/>
                    <w:szCs w:val="22"/>
                    <w:lang w:val="en-US"/>
                  </w:rPr>
                </w:rPrChange>
              </w:rPr>
              <w:t>Head acceleration</w:t>
            </w:r>
          </w:p>
        </w:tc>
        <w:tc>
          <w:tcPr>
            <w:tcW w:w="2236" w:type="dxa"/>
          </w:tcPr>
          <w:p w14:paraId="7DE631F6" w14:textId="536FBED2" w:rsidR="00D64E59" w:rsidRPr="00FB196E" w:rsidRDefault="00D64E59" w:rsidP="00D64E59">
            <w:pPr>
              <w:autoSpaceDE w:val="0"/>
              <w:autoSpaceDN w:val="0"/>
              <w:adjustRightInd w:val="0"/>
              <w:jc w:val="both"/>
              <w:rPr>
                <w:strike/>
                <w:sz w:val="22"/>
                <w:szCs w:val="22"/>
                <w:highlight w:val="magenta"/>
                <w:lang w:val="en-US"/>
                <w:rPrChange w:id="1420" w:author="ABDENNADHER Salim [2]" w:date="2022-09-22T09:45:00Z">
                  <w:rPr>
                    <w:color w:val="4472C4" w:themeColor="accent1"/>
                    <w:sz w:val="22"/>
                    <w:szCs w:val="22"/>
                    <w:lang w:val="en-US"/>
                  </w:rPr>
                </w:rPrChange>
              </w:rPr>
            </w:pPr>
            <w:r w:rsidRPr="00FB196E">
              <w:rPr>
                <w:strike/>
                <w:sz w:val="22"/>
                <w:szCs w:val="22"/>
                <w:highlight w:val="magenta"/>
                <w:lang w:val="en-US"/>
                <w:rPrChange w:id="1421" w:author="ABDENNADHER Salim [2]" w:date="2022-09-22T09:45:00Z">
                  <w:rPr>
                    <w:color w:val="4472C4" w:themeColor="accent1"/>
                    <w:sz w:val="22"/>
                    <w:szCs w:val="22"/>
                    <w:lang w:val="en-US"/>
                  </w:rPr>
                </w:rPrChange>
              </w:rPr>
              <w:t>1000</w:t>
            </w:r>
          </w:p>
        </w:tc>
        <w:tc>
          <w:tcPr>
            <w:tcW w:w="2402" w:type="dxa"/>
          </w:tcPr>
          <w:p w14:paraId="0317A7E0" w14:textId="462322E8" w:rsidR="00D64E59" w:rsidRPr="00FB196E" w:rsidRDefault="00D64E59" w:rsidP="00D64E59">
            <w:pPr>
              <w:autoSpaceDE w:val="0"/>
              <w:autoSpaceDN w:val="0"/>
              <w:adjustRightInd w:val="0"/>
              <w:jc w:val="both"/>
              <w:rPr>
                <w:strike/>
                <w:sz w:val="22"/>
                <w:szCs w:val="22"/>
                <w:highlight w:val="magenta"/>
                <w:lang w:val="en-US"/>
                <w:rPrChange w:id="1422" w:author="ABDENNADHER Salim [2]" w:date="2022-09-22T09:45:00Z">
                  <w:rPr>
                    <w:color w:val="4472C4" w:themeColor="accent1"/>
                    <w:sz w:val="22"/>
                    <w:szCs w:val="22"/>
                    <w:lang w:val="en-US"/>
                  </w:rPr>
                </w:rPrChange>
              </w:rPr>
            </w:pPr>
            <w:r w:rsidRPr="00FB196E">
              <w:rPr>
                <w:strike/>
                <w:sz w:val="22"/>
                <w:szCs w:val="22"/>
                <w:highlight w:val="magenta"/>
                <w:lang w:val="en-US"/>
                <w:rPrChange w:id="1423" w:author="ABDENNADHER Salim [2]" w:date="2022-09-22T09:45:00Z">
                  <w:rPr>
                    <w:color w:val="4472C4" w:themeColor="accent1"/>
                    <w:sz w:val="22"/>
                    <w:szCs w:val="22"/>
                    <w:lang w:val="en-US"/>
                  </w:rPr>
                </w:rPrChange>
              </w:rPr>
              <w:t>1650 Hz</w:t>
            </w:r>
          </w:p>
        </w:tc>
      </w:tr>
      <w:tr w:rsidR="00E02180" w:rsidRPr="00E02180" w14:paraId="33748157" w14:textId="77777777" w:rsidTr="00D64E59">
        <w:tc>
          <w:tcPr>
            <w:tcW w:w="2442" w:type="dxa"/>
          </w:tcPr>
          <w:p w14:paraId="57613F51" w14:textId="1C157068" w:rsidR="00D64E59" w:rsidRPr="00FB196E" w:rsidRDefault="00D64E59" w:rsidP="00D64E59">
            <w:pPr>
              <w:autoSpaceDE w:val="0"/>
              <w:autoSpaceDN w:val="0"/>
              <w:adjustRightInd w:val="0"/>
              <w:jc w:val="both"/>
              <w:rPr>
                <w:strike/>
                <w:sz w:val="22"/>
                <w:szCs w:val="22"/>
                <w:highlight w:val="magenta"/>
                <w:lang w:val="en-US"/>
                <w:rPrChange w:id="1424" w:author="ABDENNADHER Salim [2]" w:date="2022-09-22T09:45:00Z">
                  <w:rPr>
                    <w:color w:val="4472C4" w:themeColor="accent1"/>
                    <w:sz w:val="22"/>
                    <w:szCs w:val="22"/>
                    <w:lang w:val="en-US"/>
                  </w:rPr>
                </w:rPrChange>
              </w:rPr>
            </w:pPr>
            <w:r w:rsidRPr="00FB196E">
              <w:rPr>
                <w:strike/>
                <w:sz w:val="22"/>
                <w:szCs w:val="22"/>
                <w:highlight w:val="magenta"/>
                <w:lang w:val="en-US"/>
                <w:rPrChange w:id="1425" w:author="ABDENNADHER Salim [2]" w:date="2022-09-22T09:45:00Z">
                  <w:rPr>
                    <w:color w:val="4472C4" w:themeColor="accent1"/>
                    <w:sz w:val="22"/>
                    <w:szCs w:val="22"/>
                    <w:lang w:val="en-US"/>
                  </w:rPr>
                </w:rPrChange>
              </w:rPr>
              <w:lastRenderedPageBreak/>
              <w:t>Upper neck force</w:t>
            </w:r>
          </w:p>
        </w:tc>
        <w:tc>
          <w:tcPr>
            <w:tcW w:w="2236" w:type="dxa"/>
          </w:tcPr>
          <w:p w14:paraId="48C6DA0C" w14:textId="30495C22" w:rsidR="00D64E59" w:rsidRPr="00FB196E" w:rsidRDefault="00D64E59" w:rsidP="00D64E59">
            <w:pPr>
              <w:autoSpaceDE w:val="0"/>
              <w:autoSpaceDN w:val="0"/>
              <w:adjustRightInd w:val="0"/>
              <w:jc w:val="both"/>
              <w:rPr>
                <w:strike/>
                <w:sz w:val="22"/>
                <w:szCs w:val="22"/>
                <w:highlight w:val="magenta"/>
                <w:lang w:val="en-US"/>
                <w:rPrChange w:id="1426" w:author="ABDENNADHER Salim [2]" w:date="2022-09-22T09:45:00Z">
                  <w:rPr>
                    <w:color w:val="4472C4" w:themeColor="accent1"/>
                    <w:sz w:val="22"/>
                    <w:szCs w:val="22"/>
                    <w:lang w:val="en-US"/>
                  </w:rPr>
                </w:rPrChange>
              </w:rPr>
            </w:pPr>
            <w:r w:rsidRPr="00FB196E">
              <w:rPr>
                <w:strike/>
                <w:sz w:val="22"/>
                <w:szCs w:val="22"/>
                <w:highlight w:val="magenta"/>
                <w:lang w:val="en-US"/>
                <w:rPrChange w:id="1427" w:author="ABDENNADHER Salim [2]" w:date="2022-09-22T09:45:00Z">
                  <w:rPr>
                    <w:color w:val="4472C4" w:themeColor="accent1"/>
                    <w:sz w:val="22"/>
                    <w:szCs w:val="22"/>
                    <w:lang w:val="en-US"/>
                  </w:rPr>
                </w:rPrChange>
              </w:rPr>
              <w:t>1000</w:t>
            </w:r>
          </w:p>
        </w:tc>
        <w:tc>
          <w:tcPr>
            <w:tcW w:w="2402" w:type="dxa"/>
          </w:tcPr>
          <w:p w14:paraId="0FA7CD1D" w14:textId="0960568D" w:rsidR="00D64E59" w:rsidRPr="00FB196E" w:rsidRDefault="00D64E59" w:rsidP="00D64E59">
            <w:pPr>
              <w:autoSpaceDE w:val="0"/>
              <w:autoSpaceDN w:val="0"/>
              <w:adjustRightInd w:val="0"/>
              <w:jc w:val="both"/>
              <w:rPr>
                <w:strike/>
                <w:sz w:val="22"/>
                <w:szCs w:val="22"/>
                <w:highlight w:val="magenta"/>
                <w:lang w:val="en-US"/>
                <w:rPrChange w:id="1428" w:author="ABDENNADHER Salim [2]" w:date="2022-09-22T09:45:00Z">
                  <w:rPr>
                    <w:color w:val="4472C4" w:themeColor="accent1"/>
                    <w:sz w:val="22"/>
                    <w:szCs w:val="22"/>
                    <w:lang w:val="en-US"/>
                  </w:rPr>
                </w:rPrChange>
              </w:rPr>
            </w:pPr>
            <w:r w:rsidRPr="00FB196E">
              <w:rPr>
                <w:strike/>
                <w:sz w:val="22"/>
                <w:szCs w:val="22"/>
                <w:highlight w:val="magenta"/>
                <w:lang w:val="en-US"/>
                <w:rPrChange w:id="1429" w:author="ABDENNADHER Salim [2]" w:date="2022-09-22T09:45:00Z">
                  <w:rPr>
                    <w:color w:val="4472C4" w:themeColor="accent1"/>
                    <w:sz w:val="22"/>
                    <w:szCs w:val="22"/>
                    <w:lang w:val="en-US"/>
                  </w:rPr>
                </w:rPrChange>
              </w:rPr>
              <w:t>1650 Hz</w:t>
            </w:r>
          </w:p>
        </w:tc>
      </w:tr>
      <w:tr w:rsidR="00E02180" w:rsidRPr="00E02180" w14:paraId="290FE225" w14:textId="77777777" w:rsidTr="00D64E59">
        <w:tc>
          <w:tcPr>
            <w:tcW w:w="2442" w:type="dxa"/>
          </w:tcPr>
          <w:p w14:paraId="1792BC1A" w14:textId="1F711A11" w:rsidR="00D64E59" w:rsidRPr="00FB196E" w:rsidRDefault="00D64E59" w:rsidP="00D64E59">
            <w:pPr>
              <w:autoSpaceDE w:val="0"/>
              <w:autoSpaceDN w:val="0"/>
              <w:adjustRightInd w:val="0"/>
              <w:jc w:val="both"/>
              <w:rPr>
                <w:strike/>
                <w:sz w:val="22"/>
                <w:szCs w:val="22"/>
                <w:highlight w:val="magenta"/>
                <w:lang w:val="en-US"/>
                <w:rPrChange w:id="1430" w:author="ABDENNADHER Salim [2]" w:date="2022-09-22T09:45:00Z">
                  <w:rPr>
                    <w:color w:val="4472C4" w:themeColor="accent1"/>
                    <w:sz w:val="22"/>
                    <w:szCs w:val="22"/>
                    <w:lang w:val="en-US"/>
                  </w:rPr>
                </w:rPrChange>
              </w:rPr>
            </w:pPr>
            <w:r w:rsidRPr="00FB196E">
              <w:rPr>
                <w:strike/>
                <w:sz w:val="22"/>
                <w:szCs w:val="22"/>
                <w:highlight w:val="magenta"/>
                <w:lang w:val="en-US"/>
                <w:rPrChange w:id="1431" w:author="ABDENNADHER Salim [2]" w:date="2022-09-22T09:45:00Z">
                  <w:rPr>
                    <w:color w:val="4472C4" w:themeColor="accent1"/>
                    <w:sz w:val="22"/>
                    <w:szCs w:val="22"/>
                    <w:lang w:val="en-US"/>
                  </w:rPr>
                </w:rPrChange>
              </w:rPr>
              <w:t>Upper neck moment</w:t>
            </w:r>
          </w:p>
        </w:tc>
        <w:tc>
          <w:tcPr>
            <w:tcW w:w="2236" w:type="dxa"/>
          </w:tcPr>
          <w:p w14:paraId="7346EE96" w14:textId="7A61DD39" w:rsidR="00D64E59" w:rsidRPr="00FB196E" w:rsidRDefault="00D64E59" w:rsidP="00D64E59">
            <w:pPr>
              <w:autoSpaceDE w:val="0"/>
              <w:autoSpaceDN w:val="0"/>
              <w:adjustRightInd w:val="0"/>
              <w:jc w:val="both"/>
              <w:rPr>
                <w:strike/>
                <w:sz w:val="22"/>
                <w:szCs w:val="22"/>
                <w:highlight w:val="magenta"/>
                <w:lang w:val="en-US"/>
                <w:rPrChange w:id="1432" w:author="ABDENNADHER Salim [2]" w:date="2022-09-22T09:45:00Z">
                  <w:rPr>
                    <w:color w:val="4472C4" w:themeColor="accent1"/>
                    <w:sz w:val="22"/>
                    <w:szCs w:val="22"/>
                    <w:lang w:val="en-US"/>
                  </w:rPr>
                </w:rPrChange>
              </w:rPr>
            </w:pPr>
            <w:r w:rsidRPr="00FB196E">
              <w:rPr>
                <w:strike/>
                <w:sz w:val="22"/>
                <w:szCs w:val="22"/>
                <w:highlight w:val="magenta"/>
                <w:lang w:val="en-US"/>
                <w:rPrChange w:id="1433" w:author="ABDENNADHER Salim [2]" w:date="2022-09-22T09:45:00Z">
                  <w:rPr>
                    <w:color w:val="4472C4" w:themeColor="accent1"/>
                    <w:sz w:val="22"/>
                    <w:szCs w:val="22"/>
                    <w:lang w:val="en-US"/>
                  </w:rPr>
                </w:rPrChange>
              </w:rPr>
              <w:t>600</w:t>
            </w:r>
          </w:p>
        </w:tc>
        <w:tc>
          <w:tcPr>
            <w:tcW w:w="2402" w:type="dxa"/>
          </w:tcPr>
          <w:p w14:paraId="033BD2BA" w14:textId="67AEC036" w:rsidR="00D64E59" w:rsidRPr="00FB196E" w:rsidRDefault="00D64E59" w:rsidP="00D64E59">
            <w:pPr>
              <w:autoSpaceDE w:val="0"/>
              <w:autoSpaceDN w:val="0"/>
              <w:adjustRightInd w:val="0"/>
              <w:jc w:val="both"/>
              <w:rPr>
                <w:strike/>
                <w:sz w:val="22"/>
                <w:szCs w:val="22"/>
                <w:highlight w:val="magenta"/>
                <w:lang w:val="en-US"/>
                <w:rPrChange w:id="1434" w:author="ABDENNADHER Salim [2]" w:date="2022-09-22T09:45:00Z">
                  <w:rPr>
                    <w:color w:val="4472C4" w:themeColor="accent1"/>
                    <w:sz w:val="22"/>
                    <w:szCs w:val="22"/>
                    <w:lang w:val="en-US"/>
                  </w:rPr>
                </w:rPrChange>
              </w:rPr>
            </w:pPr>
            <w:r w:rsidRPr="00FB196E">
              <w:rPr>
                <w:strike/>
                <w:sz w:val="22"/>
                <w:szCs w:val="22"/>
                <w:highlight w:val="magenta"/>
                <w:lang w:val="en-US"/>
                <w:rPrChange w:id="1435" w:author="ABDENNADHER Salim [2]" w:date="2022-09-22T09:45:00Z">
                  <w:rPr>
                    <w:color w:val="4472C4" w:themeColor="accent1"/>
                    <w:sz w:val="22"/>
                    <w:szCs w:val="22"/>
                    <w:lang w:val="en-US"/>
                  </w:rPr>
                </w:rPrChange>
              </w:rPr>
              <w:t>1000 Hz</w:t>
            </w:r>
          </w:p>
        </w:tc>
      </w:tr>
      <w:tr w:rsidR="00E02180" w:rsidRPr="00E02180" w14:paraId="50E1CB05" w14:textId="77777777" w:rsidTr="00D64E59">
        <w:tc>
          <w:tcPr>
            <w:tcW w:w="2442" w:type="dxa"/>
          </w:tcPr>
          <w:p w14:paraId="61635E3D" w14:textId="677D448B" w:rsidR="00D64E59" w:rsidRPr="00FB196E" w:rsidRDefault="00D64E59" w:rsidP="00D64E59">
            <w:pPr>
              <w:autoSpaceDE w:val="0"/>
              <w:autoSpaceDN w:val="0"/>
              <w:adjustRightInd w:val="0"/>
              <w:jc w:val="both"/>
              <w:rPr>
                <w:strike/>
                <w:sz w:val="22"/>
                <w:szCs w:val="22"/>
                <w:highlight w:val="magenta"/>
                <w:lang w:val="en-US"/>
                <w:rPrChange w:id="1436" w:author="ABDENNADHER Salim [2]" w:date="2022-09-22T09:45:00Z">
                  <w:rPr>
                    <w:color w:val="4472C4" w:themeColor="accent1"/>
                    <w:sz w:val="22"/>
                    <w:szCs w:val="22"/>
                    <w:lang w:val="en-US"/>
                  </w:rPr>
                </w:rPrChange>
              </w:rPr>
            </w:pPr>
            <w:r w:rsidRPr="00FB196E">
              <w:rPr>
                <w:strike/>
                <w:sz w:val="22"/>
                <w:szCs w:val="22"/>
                <w:highlight w:val="magenta"/>
                <w:lang w:val="en-US"/>
                <w:rPrChange w:id="1437" w:author="ABDENNADHER Salim [2]" w:date="2022-09-22T09:45:00Z">
                  <w:rPr>
                    <w:color w:val="4472C4" w:themeColor="accent1"/>
                    <w:sz w:val="22"/>
                    <w:szCs w:val="22"/>
                    <w:lang w:val="en-US"/>
                  </w:rPr>
                </w:rPrChange>
              </w:rPr>
              <w:t>Chest deflection</w:t>
            </w:r>
          </w:p>
        </w:tc>
        <w:tc>
          <w:tcPr>
            <w:tcW w:w="2236" w:type="dxa"/>
          </w:tcPr>
          <w:p w14:paraId="3C232EDD" w14:textId="63B19E12" w:rsidR="00D64E59" w:rsidRPr="00FB196E" w:rsidRDefault="00D64E59" w:rsidP="00D64E59">
            <w:pPr>
              <w:autoSpaceDE w:val="0"/>
              <w:autoSpaceDN w:val="0"/>
              <w:adjustRightInd w:val="0"/>
              <w:jc w:val="both"/>
              <w:rPr>
                <w:strike/>
                <w:sz w:val="22"/>
                <w:szCs w:val="22"/>
                <w:highlight w:val="magenta"/>
                <w:lang w:val="en-US"/>
                <w:rPrChange w:id="1438" w:author="ABDENNADHER Salim [2]" w:date="2022-09-22T09:45:00Z">
                  <w:rPr>
                    <w:color w:val="4472C4" w:themeColor="accent1"/>
                    <w:sz w:val="22"/>
                    <w:szCs w:val="22"/>
                    <w:lang w:val="en-US"/>
                  </w:rPr>
                </w:rPrChange>
              </w:rPr>
            </w:pPr>
            <w:r w:rsidRPr="00FB196E">
              <w:rPr>
                <w:strike/>
                <w:sz w:val="22"/>
                <w:szCs w:val="22"/>
                <w:highlight w:val="magenta"/>
                <w:lang w:val="en-US"/>
                <w:rPrChange w:id="1439" w:author="ABDENNADHER Salim [2]" w:date="2022-09-22T09:45:00Z">
                  <w:rPr>
                    <w:color w:val="4472C4" w:themeColor="accent1"/>
                    <w:sz w:val="22"/>
                    <w:szCs w:val="22"/>
                    <w:lang w:val="en-US"/>
                  </w:rPr>
                </w:rPrChange>
              </w:rPr>
              <w:t>600</w:t>
            </w:r>
          </w:p>
        </w:tc>
        <w:tc>
          <w:tcPr>
            <w:tcW w:w="2402" w:type="dxa"/>
          </w:tcPr>
          <w:p w14:paraId="2CC9B2EC" w14:textId="23981B7E" w:rsidR="00D64E59" w:rsidRPr="00FB196E" w:rsidRDefault="00D64E59" w:rsidP="00D64E59">
            <w:pPr>
              <w:autoSpaceDE w:val="0"/>
              <w:autoSpaceDN w:val="0"/>
              <w:adjustRightInd w:val="0"/>
              <w:jc w:val="both"/>
              <w:rPr>
                <w:strike/>
                <w:sz w:val="22"/>
                <w:szCs w:val="22"/>
                <w:highlight w:val="magenta"/>
                <w:lang w:val="en-US"/>
                <w:rPrChange w:id="1440" w:author="ABDENNADHER Salim [2]" w:date="2022-09-22T09:45:00Z">
                  <w:rPr>
                    <w:color w:val="4472C4" w:themeColor="accent1"/>
                    <w:sz w:val="22"/>
                    <w:szCs w:val="22"/>
                    <w:lang w:val="en-US"/>
                  </w:rPr>
                </w:rPrChange>
              </w:rPr>
            </w:pPr>
            <w:r w:rsidRPr="00FB196E">
              <w:rPr>
                <w:strike/>
                <w:sz w:val="22"/>
                <w:szCs w:val="22"/>
                <w:highlight w:val="magenta"/>
                <w:lang w:val="en-US"/>
                <w:rPrChange w:id="1441" w:author="ABDENNADHER Salim [2]" w:date="2022-09-22T09:45:00Z">
                  <w:rPr>
                    <w:color w:val="4472C4" w:themeColor="accent1"/>
                    <w:sz w:val="22"/>
                    <w:szCs w:val="22"/>
                    <w:lang w:val="en-US"/>
                  </w:rPr>
                </w:rPrChange>
              </w:rPr>
              <w:t>1000 Hz</w:t>
            </w:r>
          </w:p>
        </w:tc>
      </w:tr>
      <w:tr w:rsidR="00D64E59" w:rsidRPr="00E02180" w14:paraId="03426E26" w14:textId="77777777" w:rsidTr="00D64E59">
        <w:tc>
          <w:tcPr>
            <w:tcW w:w="2442" w:type="dxa"/>
          </w:tcPr>
          <w:p w14:paraId="01365D01" w14:textId="096CAC0C" w:rsidR="00D64E59" w:rsidRPr="00FB196E" w:rsidRDefault="00D64E59" w:rsidP="00D64E59">
            <w:pPr>
              <w:autoSpaceDE w:val="0"/>
              <w:autoSpaceDN w:val="0"/>
              <w:adjustRightInd w:val="0"/>
              <w:jc w:val="both"/>
              <w:rPr>
                <w:strike/>
                <w:sz w:val="22"/>
                <w:szCs w:val="22"/>
                <w:highlight w:val="magenta"/>
                <w:lang w:val="en-US"/>
                <w:rPrChange w:id="1442" w:author="ABDENNADHER Salim [2]" w:date="2022-09-22T09:45:00Z">
                  <w:rPr>
                    <w:color w:val="4472C4" w:themeColor="accent1"/>
                    <w:sz w:val="22"/>
                    <w:szCs w:val="22"/>
                    <w:lang w:val="en-US"/>
                  </w:rPr>
                </w:rPrChange>
              </w:rPr>
            </w:pPr>
            <w:r w:rsidRPr="00FB196E">
              <w:rPr>
                <w:strike/>
                <w:sz w:val="22"/>
                <w:szCs w:val="22"/>
                <w:highlight w:val="magenta"/>
                <w:lang w:val="en-US"/>
                <w:rPrChange w:id="1443" w:author="ABDENNADHER Salim [2]" w:date="2022-09-22T09:45:00Z">
                  <w:rPr>
                    <w:color w:val="4472C4" w:themeColor="accent1"/>
                    <w:sz w:val="22"/>
                    <w:szCs w:val="22"/>
                    <w:lang w:val="en-US"/>
                  </w:rPr>
                </w:rPrChange>
              </w:rPr>
              <w:t>Abdominal pressure</w:t>
            </w:r>
          </w:p>
        </w:tc>
        <w:tc>
          <w:tcPr>
            <w:tcW w:w="2236" w:type="dxa"/>
          </w:tcPr>
          <w:p w14:paraId="1D9AAF34" w14:textId="7CF753C4" w:rsidR="00D64E59" w:rsidRPr="00FB196E" w:rsidRDefault="00D64E59" w:rsidP="00D64E59">
            <w:pPr>
              <w:autoSpaceDE w:val="0"/>
              <w:autoSpaceDN w:val="0"/>
              <w:adjustRightInd w:val="0"/>
              <w:jc w:val="both"/>
              <w:rPr>
                <w:strike/>
                <w:sz w:val="22"/>
                <w:szCs w:val="22"/>
                <w:highlight w:val="magenta"/>
                <w:lang w:val="en-US"/>
                <w:rPrChange w:id="1444" w:author="ABDENNADHER Salim [2]" w:date="2022-09-22T09:45:00Z">
                  <w:rPr>
                    <w:color w:val="4472C4" w:themeColor="accent1"/>
                    <w:sz w:val="22"/>
                    <w:szCs w:val="22"/>
                    <w:lang w:val="en-US"/>
                  </w:rPr>
                </w:rPrChange>
              </w:rPr>
            </w:pPr>
            <w:r w:rsidRPr="00FB196E">
              <w:rPr>
                <w:strike/>
                <w:sz w:val="22"/>
                <w:szCs w:val="22"/>
                <w:highlight w:val="magenta"/>
                <w:lang w:val="en-US"/>
                <w:rPrChange w:id="1445" w:author="ABDENNADHER Salim [2]" w:date="2022-09-22T09:45:00Z">
                  <w:rPr>
                    <w:color w:val="4472C4" w:themeColor="accent1"/>
                    <w:sz w:val="22"/>
                    <w:szCs w:val="22"/>
                    <w:lang w:val="en-US"/>
                  </w:rPr>
                </w:rPrChange>
              </w:rPr>
              <w:t>180</w:t>
            </w:r>
          </w:p>
        </w:tc>
        <w:tc>
          <w:tcPr>
            <w:tcW w:w="2402" w:type="dxa"/>
          </w:tcPr>
          <w:p w14:paraId="68ABC9EE" w14:textId="77777777" w:rsidR="00D64E59" w:rsidRPr="00FB196E" w:rsidRDefault="00D64E59" w:rsidP="00D64E59">
            <w:pPr>
              <w:autoSpaceDE w:val="0"/>
              <w:autoSpaceDN w:val="0"/>
              <w:adjustRightInd w:val="0"/>
              <w:jc w:val="both"/>
              <w:rPr>
                <w:strike/>
                <w:sz w:val="22"/>
                <w:szCs w:val="22"/>
                <w:highlight w:val="magenta"/>
                <w:lang w:val="en-US"/>
                <w:rPrChange w:id="1446" w:author="ABDENNADHER Salim [2]" w:date="2022-09-22T09:45:00Z">
                  <w:rPr>
                    <w:color w:val="4472C4" w:themeColor="accent1"/>
                    <w:sz w:val="22"/>
                    <w:szCs w:val="22"/>
                    <w:lang w:val="en-US"/>
                  </w:rPr>
                </w:rPrChange>
              </w:rPr>
            </w:pPr>
            <w:r w:rsidRPr="00FB196E">
              <w:rPr>
                <w:strike/>
                <w:sz w:val="22"/>
                <w:szCs w:val="22"/>
                <w:highlight w:val="magenta"/>
                <w:lang w:val="en-US"/>
                <w:rPrChange w:id="1447" w:author="ABDENNADHER Salim [2]" w:date="2022-09-22T09:45:00Z">
                  <w:rPr>
                    <w:color w:val="4472C4" w:themeColor="accent1"/>
                    <w:sz w:val="22"/>
                    <w:szCs w:val="22"/>
                    <w:lang w:val="en-US"/>
                  </w:rPr>
                </w:rPrChange>
              </w:rPr>
              <w:t>see ISO 6487Annex</w:t>
            </w:r>
          </w:p>
          <w:p w14:paraId="52402E70" w14:textId="216E91B2" w:rsidR="00D64E59" w:rsidRPr="00FB196E" w:rsidRDefault="00D64E59" w:rsidP="00D64E59">
            <w:pPr>
              <w:autoSpaceDE w:val="0"/>
              <w:autoSpaceDN w:val="0"/>
              <w:adjustRightInd w:val="0"/>
              <w:jc w:val="both"/>
              <w:rPr>
                <w:strike/>
                <w:sz w:val="22"/>
                <w:szCs w:val="22"/>
                <w:highlight w:val="magenta"/>
                <w:lang w:val="en-US"/>
                <w:rPrChange w:id="1448" w:author="ABDENNADHER Salim [2]" w:date="2022-09-22T09:45:00Z">
                  <w:rPr>
                    <w:color w:val="4472C4" w:themeColor="accent1"/>
                    <w:sz w:val="22"/>
                    <w:szCs w:val="22"/>
                    <w:lang w:val="en-US"/>
                  </w:rPr>
                </w:rPrChange>
              </w:rPr>
            </w:pPr>
            <w:r w:rsidRPr="00FB196E">
              <w:rPr>
                <w:strike/>
                <w:sz w:val="22"/>
                <w:szCs w:val="22"/>
                <w:highlight w:val="magenta"/>
                <w:lang w:val="en-US"/>
                <w:rPrChange w:id="1449" w:author="ABDENNADHER Salim [2]" w:date="2022-09-22T09:45:00Z">
                  <w:rPr>
                    <w:color w:val="4472C4" w:themeColor="accent1"/>
                    <w:sz w:val="22"/>
                    <w:szCs w:val="22"/>
                    <w:lang w:val="en-US"/>
                  </w:rPr>
                </w:rPrChange>
              </w:rPr>
              <w:t>A-2015</w:t>
            </w:r>
          </w:p>
        </w:tc>
      </w:tr>
    </w:tbl>
    <w:p w14:paraId="520D4402" w14:textId="77777777" w:rsidR="00D64E59" w:rsidRPr="00E02180" w:rsidRDefault="00D64E59" w:rsidP="00D64E59">
      <w:pPr>
        <w:autoSpaceDE w:val="0"/>
        <w:autoSpaceDN w:val="0"/>
        <w:adjustRightInd w:val="0"/>
        <w:ind w:left="1414"/>
        <w:jc w:val="both"/>
        <w:rPr>
          <w:sz w:val="22"/>
          <w:szCs w:val="22"/>
          <w:lang w:val="en-US"/>
          <w:rPrChange w:id="1450" w:author="Marta Angles" w:date="2022-06-23T08:23:00Z">
            <w:rPr>
              <w:color w:val="4472C4" w:themeColor="accent1"/>
              <w:sz w:val="22"/>
              <w:szCs w:val="22"/>
              <w:lang w:val="en-US"/>
            </w:rPr>
          </w:rPrChange>
        </w:rPr>
      </w:pPr>
    </w:p>
    <w:p w14:paraId="6049383A" w14:textId="401F66E4" w:rsidR="00D64E59" w:rsidRPr="00E02180" w:rsidRDefault="00D64E59" w:rsidP="00D64E59">
      <w:pPr>
        <w:autoSpaceDE w:val="0"/>
        <w:autoSpaceDN w:val="0"/>
        <w:adjustRightInd w:val="0"/>
        <w:ind w:left="1414" w:hanging="1414"/>
        <w:jc w:val="both"/>
        <w:rPr>
          <w:sz w:val="22"/>
          <w:szCs w:val="22"/>
          <w:lang w:val="en-US"/>
          <w:rPrChange w:id="1451" w:author="Marta Angles" w:date="2022-06-23T08:23:00Z">
            <w:rPr>
              <w:color w:val="4472C4" w:themeColor="accent1"/>
              <w:sz w:val="22"/>
              <w:szCs w:val="22"/>
              <w:lang w:val="en-US"/>
            </w:rPr>
          </w:rPrChange>
        </w:rPr>
      </w:pPr>
      <w:r w:rsidRPr="00E02180">
        <w:rPr>
          <w:sz w:val="22"/>
          <w:szCs w:val="22"/>
          <w:lang w:val="en-US"/>
          <w:rPrChange w:id="1452" w:author="Marta Angles" w:date="2022-06-23T08:23:00Z">
            <w:rPr>
              <w:color w:val="4472C4" w:themeColor="accent1"/>
              <w:sz w:val="22"/>
              <w:szCs w:val="22"/>
              <w:lang w:val="en-US"/>
            </w:rPr>
          </w:rPrChange>
        </w:rPr>
        <w:tab/>
      </w:r>
    </w:p>
    <w:p w14:paraId="6F13AD65" w14:textId="02CE4C7F" w:rsidR="00D64E59" w:rsidRPr="00E02180" w:rsidRDefault="00D64E59" w:rsidP="00D64E59">
      <w:pPr>
        <w:autoSpaceDE w:val="0"/>
        <w:autoSpaceDN w:val="0"/>
        <w:adjustRightInd w:val="0"/>
        <w:ind w:left="1416"/>
        <w:jc w:val="both"/>
        <w:rPr>
          <w:sz w:val="22"/>
          <w:szCs w:val="22"/>
          <w:lang w:val="en-US"/>
          <w:rPrChange w:id="1453" w:author="Marta Angles" w:date="2022-06-23T08:23:00Z">
            <w:rPr>
              <w:color w:val="4472C4" w:themeColor="accent1"/>
              <w:sz w:val="22"/>
              <w:szCs w:val="22"/>
              <w:lang w:val="en-US"/>
            </w:rPr>
          </w:rPrChange>
        </w:rPr>
      </w:pPr>
      <w:r w:rsidRPr="00E02180">
        <w:rPr>
          <w:sz w:val="22"/>
          <w:szCs w:val="22"/>
          <w:lang w:val="en-US"/>
          <w:rPrChange w:id="1454" w:author="Marta Angles" w:date="2022-06-23T08:23:00Z">
            <w:rPr>
              <w:color w:val="4472C4" w:themeColor="accent1"/>
              <w:sz w:val="22"/>
              <w:szCs w:val="22"/>
              <w:lang w:val="en-US"/>
            </w:rPr>
          </w:rPrChange>
        </w:rPr>
        <w:t>The sampling rate should be a minimum of 10 times the channel frequency class (i.e. in installations with channel frequency class of 1,000, this corresponds to a minimum sampling rate of 10,000 samples per second per channel)</w:t>
      </w:r>
    </w:p>
    <w:p w14:paraId="45A8EF60" w14:textId="77777777" w:rsidR="00D64E59" w:rsidRPr="00E02180" w:rsidRDefault="00D64E59" w:rsidP="00B73500">
      <w:pPr>
        <w:autoSpaceDE w:val="0"/>
        <w:autoSpaceDN w:val="0"/>
        <w:adjustRightInd w:val="0"/>
        <w:ind w:left="1416"/>
        <w:jc w:val="both"/>
        <w:rPr>
          <w:sz w:val="22"/>
          <w:szCs w:val="22"/>
          <w:lang w:val="en-US"/>
          <w:rPrChange w:id="1455" w:author="Marta Angles" w:date="2022-06-23T08:23:00Z">
            <w:rPr>
              <w:color w:val="4472C4" w:themeColor="accent1"/>
              <w:sz w:val="22"/>
              <w:szCs w:val="22"/>
              <w:lang w:val="en-US"/>
            </w:rPr>
          </w:rPrChange>
        </w:rPr>
      </w:pPr>
    </w:p>
    <w:p w14:paraId="245DE1BE" w14:textId="50A3BEA2" w:rsidR="00D3237C" w:rsidRPr="00E02180" w:rsidRDefault="006A5216" w:rsidP="002F4ECD">
      <w:pPr>
        <w:autoSpaceDE w:val="0"/>
        <w:autoSpaceDN w:val="0"/>
        <w:adjustRightInd w:val="0"/>
        <w:ind w:left="1418" w:hanging="1418"/>
        <w:jc w:val="both"/>
        <w:rPr>
          <w:sz w:val="22"/>
          <w:szCs w:val="22"/>
          <w:lang w:val="en-US"/>
        </w:rPr>
      </w:pPr>
      <w:r w:rsidRPr="00E02180">
        <w:rPr>
          <w:sz w:val="22"/>
          <w:szCs w:val="22"/>
          <w:lang w:val="en-US"/>
        </w:rPr>
        <w:t>8</w:t>
      </w:r>
      <w:r w:rsidR="00D3237C" w:rsidRPr="00E02180">
        <w:rPr>
          <w:sz w:val="22"/>
          <w:szCs w:val="22"/>
          <w:lang w:val="en-US"/>
        </w:rPr>
        <w:t>.4</w:t>
      </w:r>
      <w:r w:rsidR="00D3237C" w:rsidRPr="00E02180">
        <w:rPr>
          <w:sz w:val="22"/>
          <w:szCs w:val="22"/>
          <w:lang w:val="en-US"/>
        </w:rPr>
        <w:tab/>
        <w:t>Testing of individual components</w:t>
      </w:r>
    </w:p>
    <w:p w14:paraId="34D52D96" w14:textId="77777777" w:rsidR="00B10DDC" w:rsidRPr="00E02180" w:rsidRDefault="00B10DDC" w:rsidP="002F4ECD">
      <w:pPr>
        <w:autoSpaceDE w:val="0"/>
        <w:autoSpaceDN w:val="0"/>
        <w:adjustRightInd w:val="0"/>
        <w:ind w:left="1418" w:hanging="1418"/>
        <w:jc w:val="both"/>
        <w:rPr>
          <w:sz w:val="22"/>
          <w:szCs w:val="22"/>
          <w:lang w:val="en-US"/>
        </w:rPr>
      </w:pPr>
    </w:p>
    <w:p w14:paraId="2D497558" w14:textId="6F16246D" w:rsidR="00D3237C" w:rsidRPr="00E02180" w:rsidRDefault="006A5216" w:rsidP="002F4ECD">
      <w:pPr>
        <w:autoSpaceDE w:val="0"/>
        <w:autoSpaceDN w:val="0"/>
        <w:adjustRightInd w:val="0"/>
        <w:ind w:left="1418" w:hanging="1418"/>
        <w:jc w:val="both"/>
        <w:rPr>
          <w:sz w:val="22"/>
          <w:szCs w:val="22"/>
          <w:lang w:val="en-US"/>
        </w:rPr>
      </w:pPr>
      <w:r w:rsidRPr="00E02180">
        <w:rPr>
          <w:sz w:val="22"/>
          <w:szCs w:val="22"/>
          <w:lang w:val="en-US"/>
        </w:rPr>
        <w:t>8</w:t>
      </w:r>
      <w:r w:rsidR="00D3237C" w:rsidRPr="00E02180">
        <w:rPr>
          <w:sz w:val="22"/>
          <w:szCs w:val="22"/>
          <w:lang w:val="en-US"/>
        </w:rPr>
        <w:t>.4.1</w:t>
      </w:r>
      <w:r w:rsidR="00D3237C" w:rsidRPr="00E02180">
        <w:rPr>
          <w:sz w:val="22"/>
          <w:szCs w:val="22"/>
          <w:lang w:val="en-US"/>
        </w:rPr>
        <w:tab/>
        <w:t>Buckle</w:t>
      </w:r>
    </w:p>
    <w:p w14:paraId="3F80653B" w14:textId="3BB8572F" w:rsidR="00B10DDC" w:rsidRPr="00E02180" w:rsidRDefault="00B10DDC" w:rsidP="002F4ECD">
      <w:pPr>
        <w:autoSpaceDE w:val="0"/>
        <w:autoSpaceDN w:val="0"/>
        <w:adjustRightInd w:val="0"/>
        <w:ind w:left="1418" w:hanging="1418"/>
        <w:jc w:val="both"/>
        <w:rPr>
          <w:sz w:val="22"/>
          <w:szCs w:val="22"/>
          <w:lang w:val="en-US"/>
        </w:rPr>
      </w:pPr>
    </w:p>
    <w:p w14:paraId="29F57C3E" w14:textId="2636082A" w:rsidR="00B10DDC" w:rsidRPr="00E02180" w:rsidRDefault="00B10DDC" w:rsidP="00B10DDC">
      <w:pPr>
        <w:autoSpaceDE w:val="0"/>
        <w:autoSpaceDN w:val="0"/>
        <w:adjustRightInd w:val="0"/>
        <w:ind w:left="1414" w:hanging="1414"/>
        <w:jc w:val="both"/>
        <w:rPr>
          <w:sz w:val="22"/>
          <w:szCs w:val="22"/>
          <w:lang w:val="en-US"/>
          <w:rPrChange w:id="1456" w:author="Marta Angles" w:date="2022-06-23T08:23:00Z">
            <w:rPr>
              <w:color w:val="4472C4" w:themeColor="accent1"/>
              <w:sz w:val="22"/>
              <w:szCs w:val="22"/>
              <w:lang w:val="en-US"/>
            </w:rPr>
          </w:rPrChange>
        </w:rPr>
      </w:pPr>
      <w:r w:rsidRPr="00E02180">
        <w:rPr>
          <w:sz w:val="22"/>
          <w:szCs w:val="22"/>
          <w:lang w:val="en-US"/>
          <w:rPrChange w:id="1457" w:author="Marta Angles" w:date="2022-06-23T08:23:00Z">
            <w:rPr>
              <w:color w:val="4472C4" w:themeColor="accent1"/>
              <w:sz w:val="22"/>
              <w:szCs w:val="22"/>
              <w:lang w:val="en-US"/>
            </w:rPr>
          </w:rPrChange>
        </w:rPr>
        <w:t>8.4.1.1.</w:t>
      </w:r>
      <w:r w:rsidRPr="00E02180">
        <w:rPr>
          <w:sz w:val="22"/>
          <w:szCs w:val="22"/>
          <w:lang w:val="en-US"/>
          <w:rPrChange w:id="1458" w:author="Marta Angles" w:date="2022-06-23T08:23:00Z">
            <w:rPr>
              <w:color w:val="4472C4" w:themeColor="accent1"/>
              <w:sz w:val="22"/>
              <w:szCs w:val="22"/>
              <w:lang w:val="en-US"/>
            </w:rPr>
          </w:rPrChange>
        </w:rPr>
        <w:tab/>
      </w:r>
      <w:r w:rsidRPr="00E02180">
        <w:rPr>
          <w:sz w:val="22"/>
          <w:szCs w:val="22"/>
          <w:lang w:val="en-US"/>
          <w:rPrChange w:id="1459" w:author="Marta Angles" w:date="2022-06-23T08:23:00Z">
            <w:rPr>
              <w:color w:val="4472C4" w:themeColor="accent1"/>
              <w:sz w:val="22"/>
              <w:szCs w:val="22"/>
              <w:lang w:val="en-US"/>
            </w:rPr>
          </w:rPrChange>
        </w:rPr>
        <w:tab/>
        <w:t>The buckle shall be so designed as to preclude any possibility of incorrect</w:t>
      </w:r>
      <w:r w:rsidRPr="00E02180">
        <w:rPr>
          <w:sz w:val="22"/>
          <w:szCs w:val="22"/>
          <w:lang w:val="en-US"/>
          <w:rPrChange w:id="1460" w:author="Marta Angles" w:date="2022-06-23T08:23:00Z">
            <w:rPr>
              <w:color w:val="4472C4" w:themeColor="accent1"/>
              <w:sz w:val="22"/>
              <w:szCs w:val="22"/>
              <w:lang w:val="en-US"/>
            </w:rPr>
          </w:rPrChange>
        </w:rPr>
        <w:br/>
        <w:t>manipulation. This means, inter/alia, that it shall not be possible for the</w:t>
      </w:r>
      <w:r w:rsidRPr="00E02180">
        <w:rPr>
          <w:sz w:val="22"/>
          <w:szCs w:val="22"/>
          <w:lang w:val="en-US"/>
          <w:rPrChange w:id="1461" w:author="Marta Angles" w:date="2022-06-23T08:23:00Z">
            <w:rPr>
              <w:color w:val="4472C4" w:themeColor="accent1"/>
              <w:sz w:val="22"/>
              <w:szCs w:val="22"/>
              <w:lang w:val="en-US"/>
            </w:rPr>
          </w:rPrChange>
        </w:rPr>
        <w:br/>
        <w:t>buckle to be left in a partially closed position; it shall not be possible to</w:t>
      </w:r>
      <w:r w:rsidRPr="00E02180">
        <w:rPr>
          <w:sz w:val="22"/>
          <w:szCs w:val="22"/>
          <w:lang w:val="en-US"/>
          <w:rPrChange w:id="1462" w:author="Marta Angles" w:date="2022-06-23T08:23:00Z">
            <w:rPr>
              <w:color w:val="4472C4" w:themeColor="accent1"/>
              <w:sz w:val="22"/>
              <w:szCs w:val="22"/>
              <w:lang w:val="en-US"/>
            </w:rPr>
          </w:rPrChange>
        </w:rPr>
        <w:br/>
        <w:t>exchange the buckle parts inadvertently when the buckle is being locked;</w:t>
      </w:r>
      <w:r w:rsidRPr="00E02180">
        <w:rPr>
          <w:sz w:val="22"/>
          <w:szCs w:val="22"/>
          <w:lang w:val="en-US"/>
          <w:rPrChange w:id="1463" w:author="Marta Angles" w:date="2022-06-23T08:23:00Z">
            <w:rPr>
              <w:color w:val="4472C4" w:themeColor="accent1"/>
              <w:sz w:val="22"/>
              <w:szCs w:val="22"/>
              <w:lang w:val="en-US"/>
            </w:rPr>
          </w:rPrChange>
        </w:rPr>
        <w:br/>
        <w:t>the buckle shall only lock when all parts are engaged. Wherever the</w:t>
      </w:r>
      <w:r w:rsidRPr="00E02180">
        <w:rPr>
          <w:sz w:val="22"/>
          <w:szCs w:val="22"/>
          <w:lang w:val="en-US"/>
          <w:rPrChange w:id="1464" w:author="Marta Angles" w:date="2022-06-23T08:23:00Z">
            <w:rPr>
              <w:color w:val="4472C4" w:themeColor="accent1"/>
              <w:sz w:val="22"/>
              <w:szCs w:val="22"/>
              <w:lang w:val="en-US"/>
            </w:rPr>
          </w:rPrChange>
        </w:rPr>
        <w:br/>
        <w:t>buckle is in contact with the child, it shall not be narrower than the</w:t>
      </w:r>
      <w:r w:rsidRPr="00E02180">
        <w:rPr>
          <w:sz w:val="22"/>
          <w:szCs w:val="22"/>
          <w:lang w:val="en-US"/>
          <w:rPrChange w:id="1465" w:author="Marta Angles" w:date="2022-06-23T08:23:00Z">
            <w:rPr>
              <w:color w:val="4472C4" w:themeColor="accent1"/>
              <w:sz w:val="22"/>
              <w:szCs w:val="22"/>
              <w:lang w:val="en-US"/>
            </w:rPr>
          </w:rPrChange>
        </w:rPr>
        <w:br/>
        <w:t xml:space="preserve">minimum width of strap as specified in paragraph </w:t>
      </w:r>
      <w:r w:rsidR="00AE0310" w:rsidRPr="00E02180">
        <w:rPr>
          <w:sz w:val="22"/>
          <w:szCs w:val="22"/>
          <w:highlight w:val="yellow"/>
          <w:lang w:val="en-US"/>
          <w:rPrChange w:id="1466" w:author="Marta Angles" w:date="2022-06-23T08:23:00Z">
            <w:rPr>
              <w:color w:val="4472C4" w:themeColor="accent1"/>
              <w:sz w:val="22"/>
              <w:szCs w:val="22"/>
              <w:highlight w:val="yellow"/>
              <w:lang w:val="en-US"/>
            </w:rPr>
          </w:rPrChange>
        </w:rPr>
        <w:t>8.4.4.1.1.</w:t>
      </w:r>
      <w:r w:rsidRPr="00E02180">
        <w:rPr>
          <w:sz w:val="22"/>
          <w:szCs w:val="22"/>
          <w:lang w:val="en-US"/>
          <w:rPrChange w:id="1467" w:author="Marta Angles" w:date="2022-06-23T08:23:00Z">
            <w:rPr>
              <w:color w:val="4472C4" w:themeColor="accent1"/>
              <w:sz w:val="22"/>
              <w:szCs w:val="22"/>
              <w:lang w:val="en-US"/>
            </w:rPr>
          </w:rPrChange>
        </w:rPr>
        <w:t xml:space="preserve"> below. This paragraph is not applicable to belt assemblies already approved according to Regulation No. 16 or any equivalent standard in force. In the case of a "Special Needs Restraint" only the buckle on the primary means of restraint need comply with the requirements of paragraphs </w:t>
      </w:r>
      <w:r w:rsidR="00AE0310" w:rsidRPr="00E02180">
        <w:rPr>
          <w:sz w:val="22"/>
          <w:szCs w:val="22"/>
          <w:highlight w:val="yellow"/>
          <w:lang w:val="en-US"/>
          <w:rPrChange w:id="1468" w:author="Marta Angles" w:date="2022-06-23T08:23:00Z">
            <w:rPr>
              <w:color w:val="4472C4" w:themeColor="accent1"/>
              <w:sz w:val="22"/>
              <w:szCs w:val="22"/>
              <w:highlight w:val="yellow"/>
              <w:lang w:val="en-US"/>
            </w:rPr>
          </w:rPrChange>
        </w:rPr>
        <w:t xml:space="preserve">8.4.1.2. </w:t>
      </w:r>
      <w:r w:rsidRPr="00E02180">
        <w:rPr>
          <w:sz w:val="22"/>
          <w:szCs w:val="22"/>
          <w:highlight w:val="yellow"/>
          <w:lang w:val="en-US"/>
          <w:rPrChange w:id="1469" w:author="Marta Angles" w:date="2022-06-23T08:23:00Z">
            <w:rPr>
              <w:color w:val="4472C4" w:themeColor="accent1"/>
              <w:sz w:val="22"/>
              <w:szCs w:val="22"/>
              <w:highlight w:val="yellow"/>
              <w:lang w:val="en-US"/>
            </w:rPr>
          </w:rPrChange>
        </w:rPr>
        <w:t xml:space="preserve">to </w:t>
      </w:r>
      <w:r w:rsidR="00AE0310" w:rsidRPr="00E02180">
        <w:rPr>
          <w:sz w:val="22"/>
          <w:szCs w:val="22"/>
          <w:highlight w:val="yellow"/>
          <w:lang w:val="en-US"/>
          <w:rPrChange w:id="1470" w:author="Marta Angles" w:date="2022-06-23T08:23:00Z">
            <w:rPr>
              <w:color w:val="4472C4" w:themeColor="accent1"/>
              <w:sz w:val="22"/>
              <w:szCs w:val="22"/>
              <w:highlight w:val="yellow"/>
              <w:lang w:val="en-US"/>
            </w:rPr>
          </w:rPrChange>
        </w:rPr>
        <w:t>8.4.1.7</w:t>
      </w:r>
      <w:r w:rsidRPr="00E02180">
        <w:rPr>
          <w:sz w:val="22"/>
          <w:szCs w:val="22"/>
          <w:highlight w:val="yellow"/>
          <w:lang w:val="en-US"/>
          <w:rPrChange w:id="1471" w:author="Marta Angles" w:date="2022-06-23T08:23:00Z">
            <w:rPr>
              <w:color w:val="4472C4" w:themeColor="accent1"/>
              <w:sz w:val="22"/>
              <w:szCs w:val="22"/>
              <w:highlight w:val="yellow"/>
              <w:lang w:val="en-US"/>
            </w:rPr>
          </w:rPrChange>
        </w:rPr>
        <w:t>.</w:t>
      </w:r>
      <w:r w:rsidRPr="00E02180">
        <w:rPr>
          <w:sz w:val="22"/>
          <w:szCs w:val="22"/>
          <w:lang w:val="en-US"/>
          <w:rPrChange w:id="1472" w:author="Marta Angles" w:date="2022-06-23T08:23:00Z">
            <w:rPr>
              <w:color w:val="4472C4" w:themeColor="accent1"/>
              <w:sz w:val="22"/>
              <w:szCs w:val="22"/>
              <w:lang w:val="en-US"/>
            </w:rPr>
          </w:rPrChange>
        </w:rPr>
        <w:t xml:space="preserve"> inclusive</w:t>
      </w:r>
    </w:p>
    <w:p w14:paraId="7259D015" w14:textId="17ACB0C3" w:rsidR="00B10DDC" w:rsidRPr="00E02180" w:rsidRDefault="00B10DDC" w:rsidP="00B10DDC">
      <w:pPr>
        <w:autoSpaceDE w:val="0"/>
        <w:autoSpaceDN w:val="0"/>
        <w:adjustRightInd w:val="0"/>
        <w:ind w:left="1418" w:hanging="1418"/>
        <w:jc w:val="both"/>
        <w:rPr>
          <w:sz w:val="22"/>
          <w:szCs w:val="22"/>
          <w:lang w:val="en-US"/>
          <w:rPrChange w:id="1473" w:author="Marta Angles" w:date="2022-06-23T08:23:00Z">
            <w:rPr>
              <w:color w:val="4472C4" w:themeColor="accent1"/>
              <w:sz w:val="22"/>
              <w:szCs w:val="22"/>
              <w:lang w:val="en-US"/>
            </w:rPr>
          </w:rPrChange>
        </w:rPr>
      </w:pPr>
    </w:p>
    <w:p w14:paraId="125BAAD5" w14:textId="11E2A833" w:rsidR="00B10DDC" w:rsidRPr="00E02180" w:rsidRDefault="00B10DDC" w:rsidP="00B10DDC">
      <w:pPr>
        <w:autoSpaceDE w:val="0"/>
        <w:autoSpaceDN w:val="0"/>
        <w:adjustRightInd w:val="0"/>
        <w:ind w:left="1418" w:hanging="1418"/>
        <w:jc w:val="both"/>
        <w:rPr>
          <w:sz w:val="22"/>
          <w:szCs w:val="22"/>
          <w:lang w:val="en-US"/>
          <w:rPrChange w:id="1474" w:author="Marta Angles" w:date="2022-06-23T08:23:00Z">
            <w:rPr>
              <w:color w:val="4472C4" w:themeColor="accent1"/>
              <w:sz w:val="22"/>
              <w:szCs w:val="22"/>
              <w:lang w:val="en-US"/>
            </w:rPr>
          </w:rPrChange>
        </w:rPr>
      </w:pPr>
      <w:r w:rsidRPr="00E02180">
        <w:rPr>
          <w:sz w:val="22"/>
          <w:szCs w:val="22"/>
          <w:lang w:val="en-US"/>
          <w:rPrChange w:id="1475" w:author="Marta Angles" w:date="2022-06-23T08:23:00Z">
            <w:rPr>
              <w:color w:val="4472C4" w:themeColor="accent1"/>
              <w:sz w:val="22"/>
              <w:szCs w:val="22"/>
              <w:lang w:val="en-US"/>
            </w:rPr>
          </w:rPrChange>
        </w:rPr>
        <w:t>8.4.1.2.</w:t>
      </w:r>
      <w:r w:rsidRPr="00E02180">
        <w:rPr>
          <w:sz w:val="22"/>
          <w:szCs w:val="22"/>
          <w:lang w:val="en-US"/>
          <w:rPrChange w:id="1476" w:author="Marta Angles" w:date="2022-06-23T08:23:00Z">
            <w:rPr>
              <w:color w:val="4472C4" w:themeColor="accent1"/>
              <w:sz w:val="22"/>
              <w:szCs w:val="22"/>
              <w:lang w:val="en-US"/>
            </w:rPr>
          </w:rPrChange>
        </w:rPr>
        <w:tab/>
        <w:t xml:space="preserve">The buckle, even when not under tension, shall remain closed whatever its position. It shall be easy to operate and to grasp. It shall be possible to open it by pressure on a button or on a similar device. </w:t>
      </w:r>
    </w:p>
    <w:p w14:paraId="0A0BE3CD" w14:textId="77777777" w:rsidR="00B10DDC" w:rsidRPr="00E02180" w:rsidRDefault="00B10DDC" w:rsidP="00B10DDC">
      <w:pPr>
        <w:autoSpaceDE w:val="0"/>
        <w:autoSpaceDN w:val="0"/>
        <w:adjustRightInd w:val="0"/>
        <w:ind w:left="1418" w:hanging="1418"/>
        <w:jc w:val="both"/>
        <w:rPr>
          <w:sz w:val="22"/>
          <w:szCs w:val="22"/>
          <w:lang w:val="en-US"/>
          <w:rPrChange w:id="1477" w:author="Marta Angles" w:date="2022-06-23T08:23:00Z">
            <w:rPr>
              <w:color w:val="4472C4" w:themeColor="accent1"/>
              <w:sz w:val="22"/>
              <w:szCs w:val="22"/>
              <w:lang w:val="en-US"/>
            </w:rPr>
          </w:rPrChange>
        </w:rPr>
      </w:pPr>
    </w:p>
    <w:p w14:paraId="38A4346B" w14:textId="40693B46" w:rsidR="00B10DDC" w:rsidRPr="00E02180" w:rsidRDefault="00B10DDC" w:rsidP="00B10DDC">
      <w:pPr>
        <w:autoSpaceDE w:val="0"/>
        <w:autoSpaceDN w:val="0"/>
        <w:adjustRightInd w:val="0"/>
        <w:ind w:left="1418" w:hanging="2"/>
        <w:jc w:val="both"/>
        <w:rPr>
          <w:sz w:val="22"/>
          <w:szCs w:val="22"/>
          <w:lang w:val="en-US"/>
          <w:rPrChange w:id="1478" w:author="Marta Angles" w:date="2022-06-23T08:23:00Z">
            <w:rPr>
              <w:color w:val="4472C4" w:themeColor="accent1"/>
              <w:sz w:val="22"/>
              <w:szCs w:val="22"/>
              <w:lang w:val="en-US"/>
            </w:rPr>
          </w:rPrChange>
        </w:rPr>
      </w:pPr>
      <w:r w:rsidRPr="00E02180">
        <w:rPr>
          <w:sz w:val="22"/>
          <w:szCs w:val="22"/>
          <w:lang w:val="en-US"/>
          <w:rPrChange w:id="1479" w:author="Marta Angles" w:date="2022-06-23T08:23:00Z">
            <w:rPr>
              <w:color w:val="4472C4" w:themeColor="accent1"/>
              <w:sz w:val="22"/>
              <w:szCs w:val="22"/>
              <w:lang w:val="en-US"/>
            </w:rPr>
          </w:rPrChange>
        </w:rPr>
        <w:t>The surface to which this pressure shall be applied shall have, in the position of actual unlocking and when projected into a plane perpendicular to the button's initial direction of motion:</w:t>
      </w:r>
    </w:p>
    <w:p w14:paraId="2013C825" w14:textId="77777777" w:rsidR="00B10DDC" w:rsidRPr="00E02180" w:rsidRDefault="00B10DDC" w:rsidP="00B10DDC">
      <w:pPr>
        <w:autoSpaceDE w:val="0"/>
        <w:autoSpaceDN w:val="0"/>
        <w:adjustRightInd w:val="0"/>
        <w:ind w:left="1418" w:hanging="2"/>
        <w:jc w:val="both"/>
        <w:rPr>
          <w:sz w:val="22"/>
          <w:szCs w:val="22"/>
          <w:lang w:val="en-US"/>
          <w:rPrChange w:id="1480" w:author="Marta Angles" w:date="2022-06-23T08:23:00Z">
            <w:rPr>
              <w:color w:val="4472C4" w:themeColor="accent1"/>
              <w:sz w:val="22"/>
              <w:szCs w:val="22"/>
              <w:lang w:val="en-US"/>
            </w:rPr>
          </w:rPrChange>
        </w:rPr>
      </w:pPr>
    </w:p>
    <w:p w14:paraId="3C88F10A" w14:textId="62C8D804" w:rsidR="00B10DDC" w:rsidRPr="00E02180" w:rsidRDefault="00B10DDC" w:rsidP="00AE0310">
      <w:pPr>
        <w:pStyle w:val="ListParagraph"/>
        <w:numPr>
          <w:ilvl w:val="0"/>
          <w:numId w:val="6"/>
        </w:numPr>
        <w:autoSpaceDE w:val="0"/>
        <w:autoSpaceDN w:val="0"/>
        <w:adjustRightInd w:val="0"/>
        <w:jc w:val="both"/>
        <w:rPr>
          <w:sz w:val="22"/>
          <w:szCs w:val="22"/>
          <w:lang w:val="en-US"/>
          <w:rPrChange w:id="1481" w:author="Marta Angles" w:date="2022-06-23T08:23:00Z">
            <w:rPr>
              <w:color w:val="4472C4" w:themeColor="accent1"/>
              <w:sz w:val="22"/>
              <w:szCs w:val="22"/>
              <w:lang w:val="en-US"/>
            </w:rPr>
          </w:rPrChange>
        </w:rPr>
      </w:pPr>
      <w:r w:rsidRPr="00E02180">
        <w:rPr>
          <w:sz w:val="22"/>
          <w:szCs w:val="22"/>
          <w:lang w:val="en-US"/>
          <w:rPrChange w:id="1482" w:author="Marta Angles" w:date="2022-06-23T08:23:00Z">
            <w:rPr>
              <w:color w:val="4472C4" w:themeColor="accent1"/>
              <w:sz w:val="22"/>
              <w:szCs w:val="22"/>
              <w:lang w:val="en-US"/>
            </w:rPr>
          </w:rPrChange>
        </w:rPr>
        <w:t>For enclosed devices, an area of not less than 4.5 cm2 with a width of not less than 15 mm;</w:t>
      </w:r>
    </w:p>
    <w:p w14:paraId="2A178151" w14:textId="77777777" w:rsidR="00B10DDC" w:rsidRPr="00E02180" w:rsidRDefault="00B10DDC" w:rsidP="00B10DDC">
      <w:pPr>
        <w:pStyle w:val="ListParagraph"/>
        <w:autoSpaceDE w:val="0"/>
        <w:autoSpaceDN w:val="0"/>
        <w:adjustRightInd w:val="0"/>
        <w:ind w:left="2179"/>
        <w:jc w:val="both"/>
        <w:rPr>
          <w:sz w:val="22"/>
          <w:szCs w:val="22"/>
          <w:lang w:val="en-US"/>
          <w:rPrChange w:id="1483" w:author="Marta Angles" w:date="2022-06-23T08:23:00Z">
            <w:rPr>
              <w:color w:val="4472C4" w:themeColor="accent1"/>
              <w:sz w:val="22"/>
              <w:szCs w:val="22"/>
              <w:lang w:val="en-US"/>
            </w:rPr>
          </w:rPrChange>
        </w:rPr>
      </w:pPr>
    </w:p>
    <w:p w14:paraId="5705E5D5" w14:textId="09092F53" w:rsidR="00B10DDC" w:rsidRPr="00E02180" w:rsidRDefault="00B10DDC" w:rsidP="00B10DDC">
      <w:pPr>
        <w:autoSpaceDE w:val="0"/>
        <w:autoSpaceDN w:val="0"/>
        <w:adjustRightInd w:val="0"/>
        <w:ind w:left="2124" w:hanging="708"/>
        <w:jc w:val="both"/>
        <w:rPr>
          <w:sz w:val="22"/>
          <w:szCs w:val="22"/>
          <w:lang w:val="en-US"/>
          <w:rPrChange w:id="1484" w:author="Marta Angles" w:date="2022-06-23T08:23:00Z">
            <w:rPr>
              <w:color w:val="4472C4" w:themeColor="accent1"/>
              <w:sz w:val="22"/>
              <w:szCs w:val="22"/>
              <w:lang w:val="en-US"/>
            </w:rPr>
          </w:rPrChange>
        </w:rPr>
      </w:pPr>
      <w:r w:rsidRPr="00E02180">
        <w:rPr>
          <w:sz w:val="22"/>
          <w:szCs w:val="22"/>
          <w:lang w:val="en-US"/>
          <w:rPrChange w:id="1485" w:author="Marta Angles" w:date="2022-06-23T08:23:00Z">
            <w:rPr>
              <w:color w:val="4472C4" w:themeColor="accent1"/>
              <w:sz w:val="22"/>
              <w:szCs w:val="22"/>
              <w:lang w:val="en-US"/>
            </w:rPr>
          </w:rPrChange>
        </w:rPr>
        <w:t xml:space="preserve">(b) </w:t>
      </w:r>
      <w:r w:rsidRPr="00E02180">
        <w:rPr>
          <w:sz w:val="22"/>
          <w:szCs w:val="22"/>
          <w:lang w:val="en-US"/>
          <w:rPrChange w:id="1486" w:author="Marta Angles" w:date="2022-06-23T08:23:00Z">
            <w:rPr>
              <w:color w:val="4472C4" w:themeColor="accent1"/>
              <w:sz w:val="22"/>
              <w:szCs w:val="22"/>
              <w:lang w:val="en-US"/>
            </w:rPr>
          </w:rPrChange>
        </w:rPr>
        <w:tab/>
        <w:t>For non-enclosed devices, an area of 2.5 cm2 and a width of not less than 10 mm. The width shall be the smaller of the two dimensions forming the prescribed area and shall be measured rectangular to the direction of movement of the release button.</w:t>
      </w:r>
    </w:p>
    <w:p w14:paraId="1B57ACD1" w14:textId="71429A12" w:rsidR="00B10DDC" w:rsidRPr="00E02180" w:rsidRDefault="00B10DDC" w:rsidP="00B10DDC">
      <w:pPr>
        <w:autoSpaceDE w:val="0"/>
        <w:autoSpaceDN w:val="0"/>
        <w:adjustRightInd w:val="0"/>
        <w:ind w:left="1418" w:hanging="1418"/>
        <w:jc w:val="both"/>
        <w:rPr>
          <w:sz w:val="22"/>
          <w:szCs w:val="22"/>
          <w:lang w:val="en-US"/>
          <w:rPrChange w:id="1487" w:author="Marta Angles" w:date="2022-06-23T08:23:00Z">
            <w:rPr>
              <w:color w:val="4472C4" w:themeColor="accent1"/>
              <w:sz w:val="22"/>
              <w:szCs w:val="22"/>
              <w:lang w:val="en-US"/>
            </w:rPr>
          </w:rPrChange>
        </w:rPr>
      </w:pPr>
    </w:p>
    <w:p w14:paraId="231DA8CA" w14:textId="30538E77" w:rsidR="00B10DDC" w:rsidRPr="00E02180" w:rsidRDefault="00B10DDC" w:rsidP="00B10DDC">
      <w:pPr>
        <w:autoSpaceDE w:val="0"/>
        <w:autoSpaceDN w:val="0"/>
        <w:adjustRightInd w:val="0"/>
        <w:ind w:left="1418" w:hanging="1418"/>
        <w:jc w:val="both"/>
        <w:rPr>
          <w:sz w:val="22"/>
          <w:szCs w:val="22"/>
          <w:lang w:val="en-US"/>
          <w:rPrChange w:id="1488" w:author="Marta Angles" w:date="2022-06-23T08:23:00Z">
            <w:rPr>
              <w:color w:val="4472C4" w:themeColor="accent1"/>
              <w:sz w:val="22"/>
              <w:szCs w:val="22"/>
              <w:lang w:val="en-US"/>
            </w:rPr>
          </w:rPrChange>
        </w:rPr>
      </w:pPr>
      <w:r w:rsidRPr="00E02180">
        <w:rPr>
          <w:sz w:val="22"/>
          <w:szCs w:val="22"/>
          <w:lang w:val="en-US"/>
          <w:rPrChange w:id="1489" w:author="Marta Angles" w:date="2022-06-23T08:23:00Z">
            <w:rPr>
              <w:color w:val="4472C4" w:themeColor="accent1"/>
              <w:sz w:val="22"/>
              <w:szCs w:val="22"/>
              <w:lang w:val="en-US"/>
            </w:rPr>
          </w:rPrChange>
        </w:rPr>
        <w:t>8.4.1.3.</w:t>
      </w:r>
      <w:r w:rsidRPr="00E02180">
        <w:rPr>
          <w:sz w:val="22"/>
          <w:szCs w:val="22"/>
          <w:lang w:val="en-US"/>
          <w:rPrChange w:id="1490" w:author="Marta Angles" w:date="2022-06-23T08:23:00Z">
            <w:rPr>
              <w:color w:val="4472C4" w:themeColor="accent1"/>
              <w:sz w:val="22"/>
              <w:szCs w:val="22"/>
              <w:lang w:val="en-US"/>
            </w:rPr>
          </w:rPrChange>
        </w:rPr>
        <w:tab/>
        <w:t>The buckle release area shall be colored red. No other part of the buckle shall be of this color.</w:t>
      </w:r>
    </w:p>
    <w:p w14:paraId="2E3C2084" w14:textId="53B82DA3" w:rsidR="00B10DDC" w:rsidRPr="00E02180" w:rsidRDefault="00B10DDC" w:rsidP="00B10DDC">
      <w:pPr>
        <w:autoSpaceDE w:val="0"/>
        <w:autoSpaceDN w:val="0"/>
        <w:adjustRightInd w:val="0"/>
        <w:ind w:left="1418" w:hanging="1418"/>
        <w:jc w:val="both"/>
        <w:rPr>
          <w:sz w:val="22"/>
          <w:szCs w:val="22"/>
          <w:lang w:val="en-US"/>
          <w:rPrChange w:id="1491" w:author="Marta Angles" w:date="2022-06-23T08:23:00Z">
            <w:rPr>
              <w:color w:val="4472C4" w:themeColor="accent1"/>
              <w:sz w:val="22"/>
              <w:szCs w:val="22"/>
              <w:lang w:val="en-US"/>
            </w:rPr>
          </w:rPrChange>
        </w:rPr>
      </w:pPr>
    </w:p>
    <w:p w14:paraId="5BBB9D35" w14:textId="1610E859" w:rsidR="00B10DDC" w:rsidRPr="00E02180" w:rsidRDefault="00B10DDC" w:rsidP="00B10DDC">
      <w:pPr>
        <w:autoSpaceDE w:val="0"/>
        <w:autoSpaceDN w:val="0"/>
        <w:adjustRightInd w:val="0"/>
        <w:ind w:left="1418" w:hanging="1418"/>
        <w:jc w:val="both"/>
        <w:rPr>
          <w:sz w:val="22"/>
          <w:szCs w:val="22"/>
          <w:lang w:val="en-US"/>
          <w:rPrChange w:id="1492" w:author="Marta Angles" w:date="2022-06-23T08:23:00Z">
            <w:rPr>
              <w:color w:val="4472C4" w:themeColor="accent1"/>
              <w:sz w:val="22"/>
              <w:szCs w:val="22"/>
              <w:lang w:val="en-US"/>
            </w:rPr>
          </w:rPrChange>
        </w:rPr>
      </w:pPr>
      <w:r w:rsidRPr="00E02180">
        <w:rPr>
          <w:sz w:val="22"/>
          <w:szCs w:val="22"/>
          <w:lang w:val="en-US"/>
          <w:rPrChange w:id="1493" w:author="Marta Angles" w:date="2022-06-23T08:23:00Z">
            <w:rPr>
              <w:color w:val="4472C4" w:themeColor="accent1"/>
              <w:sz w:val="22"/>
              <w:szCs w:val="22"/>
              <w:lang w:val="en-US"/>
            </w:rPr>
          </w:rPrChange>
        </w:rPr>
        <w:t>8.4.1.4.</w:t>
      </w:r>
      <w:r w:rsidRPr="00E02180">
        <w:rPr>
          <w:sz w:val="22"/>
          <w:szCs w:val="22"/>
          <w:lang w:val="en-US"/>
          <w:rPrChange w:id="1494" w:author="Marta Angles" w:date="2022-06-23T08:23:00Z">
            <w:rPr>
              <w:color w:val="4472C4" w:themeColor="accent1"/>
              <w:sz w:val="22"/>
              <w:szCs w:val="22"/>
              <w:lang w:val="en-US"/>
            </w:rPr>
          </w:rPrChange>
        </w:rPr>
        <w:tab/>
        <w:t xml:space="preserve">It shall be possible to release the child from the restraint by a single operation on a single buckle. A further single operation may be used to release a shoulder strap positioner, if any. In such cases, it shall be possible to release the shoulder strap positioner before as well as after release of the buckle, or simultaneously. </w:t>
      </w:r>
    </w:p>
    <w:p w14:paraId="34A97B9D" w14:textId="64F7F8CB" w:rsidR="00B10DDC" w:rsidRPr="00E02180" w:rsidRDefault="00B10DDC" w:rsidP="00B10DDC">
      <w:pPr>
        <w:autoSpaceDE w:val="0"/>
        <w:autoSpaceDN w:val="0"/>
        <w:adjustRightInd w:val="0"/>
        <w:ind w:left="1418" w:hanging="1418"/>
        <w:jc w:val="both"/>
        <w:rPr>
          <w:sz w:val="22"/>
          <w:szCs w:val="22"/>
          <w:lang w:val="en-US"/>
          <w:rPrChange w:id="1495" w:author="Marta Angles" w:date="2022-06-23T08:23:00Z">
            <w:rPr>
              <w:color w:val="4472C4" w:themeColor="accent1"/>
              <w:sz w:val="22"/>
              <w:szCs w:val="22"/>
              <w:lang w:val="en-US"/>
            </w:rPr>
          </w:rPrChange>
        </w:rPr>
      </w:pPr>
    </w:p>
    <w:p w14:paraId="18107DE2" w14:textId="7AFD417A" w:rsidR="00B10DDC" w:rsidRPr="00E02180" w:rsidRDefault="00B10DDC" w:rsidP="00B10DDC">
      <w:pPr>
        <w:autoSpaceDE w:val="0"/>
        <w:autoSpaceDN w:val="0"/>
        <w:adjustRightInd w:val="0"/>
        <w:ind w:left="1418" w:hanging="1418"/>
        <w:jc w:val="both"/>
        <w:rPr>
          <w:sz w:val="22"/>
          <w:szCs w:val="22"/>
          <w:lang w:val="en-US"/>
          <w:rPrChange w:id="1496" w:author="Marta Angles" w:date="2022-06-23T08:23:00Z">
            <w:rPr>
              <w:color w:val="4472C4" w:themeColor="accent1"/>
              <w:sz w:val="22"/>
              <w:szCs w:val="22"/>
              <w:lang w:val="en-US"/>
            </w:rPr>
          </w:rPrChange>
        </w:rPr>
      </w:pPr>
      <w:r w:rsidRPr="00E02180">
        <w:rPr>
          <w:sz w:val="22"/>
          <w:szCs w:val="22"/>
          <w:lang w:val="en-US"/>
          <w:rPrChange w:id="1497" w:author="Marta Angles" w:date="2022-06-23T08:23:00Z">
            <w:rPr>
              <w:color w:val="4472C4" w:themeColor="accent1"/>
              <w:sz w:val="22"/>
              <w:szCs w:val="22"/>
              <w:lang w:val="en-US"/>
            </w:rPr>
          </w:rPrChange>
        </w:rPr>
        <w:t>8.4.1.4.1.</w:t>
      </w:r>
      <w:r w:rsidRPr="00E02180">
        <w:rPr>
          <w:sz w:val="22"/>
          <w:szCs w:val="22"/>
          <w:lang w:val="en-US"/>
          <w:rPrChange w:id="1498" w:author="Marta Angles" w:date="2022-06-23T08:23:00Z">
            <w:rPr>
              <w:color w:val="4472C4" w:themeColor="accent1"/>
              <w:sz w:val="22"/>
              <w:szCs w:val="22"/>
              <w:lang w:val="en-US"/>
            </w:rPr>
          </w:rPrChange>
        </w:rPr>
        <w:tab/>
        <w:t>Shoulder strap positioner</w:t>
      </w:r>
    </w:p>
    <w:p w14:paraId="401A56D7" w14:textId="4D825377" w:rsidR="00B10DDC" w:rsidRPr="00E02180" w:rsidRDefault="00B10DDC" w:rsidP="00B10DDC">
      <w:pPr>
        <w:autoSpaceDE w:val="0"/>
        <w:autoSpaceDN w:val="0"/>
        <w:adjustRightInd w:val="0"/>
        <w:ind w:left="1418" w:hanging="1418"/>
        <w:jc w:val="both"/>
        <w:rPr>
          <w:sz w:val="22"/>
          <w:szCs w:val="22"/>
          <w:lang w:val="en-US"/>
          <w:rPrChange w:id="1499" w:author="Marta Angles" w:date="2022-06-23T08:23:00Z">
            <w:rPr>
              <w:color w:val="4472C4" w:themeColor="accent1"/>
              <w:sz w:val="22"/>
              <w:szCs w:val="22"/>
              <w:lang w:val="en-US"/>
            </w:rPr>
          </w:rPrChange>
        </w:rPr>
      </w:pPr>
    </w:p>
    <w:p w14:paraId="1BC8E283" w14:textId="7BDAE3FE" w:rsidR="00B10DDC" w:rsidRPr="00E02180" w:rsidRDefault="00B10DDC" w:rsidP="00B10DDC">
      <w:pPr>
        <w:autoSpaceDE w:val="0"/>
        <w:autoSpaceDN w:val="0"/>
        <w:adjustRightInd w:val="0"/>
        <w:ind w:left="1418" w:hanging="2"/>
        <w:jc w:val="both"/>
        <w:rPr>
          <w:sz w:val="22"/>
          <w:szCs w:val="22"/>
          <w:lang w:val="en-US"/>
          <w:rPrChange w:id="1500" w:author="Marta Angles" w:date="2022-06-23T08:23:00Z">
            <w:rPr>
              <w:color w:val="4472C4" w:themeColor="accent1"/>
              <w:sz w:val="22"/>
              <w:szCs w:val="22"/>
              <w:lang w:val="en-US"/>
            </w:rPr>
          </w:rPrChange>
        </w:rPr>
      </w:pPr>
      <w:r w:rsidRPr="00E02180">
        <w:rPr>
          <w:sz w:val="22"/>
          <w:szCs w:val="22"/>
          <w:lang w:val="en-US"/>
          <w:rPrChange w:id="1501" w:author="Marta Angles" w:date="2022-06-23T08:23:00Z">
            <w:rPr>
              <w:color w:val="4472C4" w:themeColor="accent1"/>
              <w:sz w:val="22"/>
              <w:szCs w:val="22"/>
              <w:lang w:val="en-US"/>
            </w:rPr>
          </w:rPrChange>
        </w:rPr>
        <w:t xml:space="preserve">If a shoulder strap positioner is provided, it shall be designed so as to prevent incorrect manipulation. It shall not be possible to use the device in a manner </w:t>
      </w:r>
      <w:r w:rsidRPr="00E02180">
        <w:rPr>
          <w:sz w:val="22"/>
          <w:szCs w:val="22"/>
          <w:lang w:val="en-US"/>
          <w:rPrChange w:id="1502" w:author="Marta Angles" w:date="2022-06-23T08:23:00Z">
            <w:rPr>
              <w:color w:val="4472C4" w:themeColor="accent1"/>
              <w:sz w:val="22"/>
              <w:szCs w:val="22"/>
              <w:lang w:val="en-US"/>
            </w:rPr>
          </w:rPrChange>
        </w:rPr>
        <w:lastRenderedPageBreak/>
        <w:t>which would cause the shoulder straps to twist. It shall be possible to fasten the device in no more than one action. The force required to fasten the device shall not exceed 15 N.</w:t>
      </w:r>
    </w:p>
    <w:p w14:paraId="3A6F43F7" w14:textId="598F401B" w:rsidR="00B10DDC" w:rsidRPr="00E02180" w:rsidRDefault="00B10DDC" w:rsidP="00B10DDC">
      <w:pPr>
        <w:autoSpaceDE w:val="0"/>
        <w:autoSpaceDN w:val="0"/>
        <w:adjustRightInd w:val="0"/>
        <w:jc w:val="both"/>
        <w:rPr>
          <w:sz w:val="22"/>
          <w:szCs w:val="22"/>
          <w:lang w:val="en-US"/>
          <w:rPrChange w:id="1503" w:author="Marta Angles" w:date="2022-06-23T08:23:00Z">
            <w:rPr>
              <w:color w:val="4472C4" w:themeColor="accent1"/>
              <w:sz w:val="22"/>
              <w:szCs w:val="22"/>
              <w:lang w:val="en-US"/>
            </w:rPr>
          </w:rPrChange>
        </w:rPr>
      </w:pPr>
    </w:p>
    <w:p w14:paraId="679B42CB" w14:textId="4BA5A099" w:rsidR="00B10DDC" w:rsidRPr="00E02180" w:rsidRDefault="00B10DDC" w:rsidP="00B10DDC">
      <w:pPr>
        <w:autoSpaceDE w:val="0"/>
        <w:autoSpaceDN w:val="0"/>
        <w:adjustRightInd w:val="0"/>
        <w:ind w:left="1414" w:hanging="1414"/>
        <w:jc w:val="both"/>
        <w:rPr>
          <w:sz w:val="22"/>
          <w:szCs w:val="22"/>
          <w:lang w:val="en-US"/>
          <w:rPrChange w:id="1504" w:author="Marta Angles" w:date="2022-06-23T08:23:00Z">
            <w:rPr>
              <w:color w:val="4472C4" w:themeColor="accent1"/>
              <w:sz w:val="22"/>
              <w:szCs w:val="22"/>
              <w:lang w:val="en-US"/>
            </w:rPr>
          </w:rPrChange>
        </w:rPr>
      </w:pPr>
      <w:r w:rsidRPr="00E02180">
        <w:rPr>
          <w:sz w:val="22"/>
          <w:szCs w:val="22"/>
          <w:lang w:val="en-US"/>
          <w:rPrChange w:id="1505" w:author="Marta Angles" w:date="2022-06-23T08:23:00Z">
            <w:rPr>
              <w:color w:val="4472C4" w:themeColor="accent1"/>
              <w:sz w:val="22"/>
              <w:szCs w:val="22"/>
              <w:lang w:val="en-US"/>
            </w:rPr>
          </w:rPrChange>
        </w:rPr>
        <w:t>8.4.1.4.1.1.</w:t>
      </w:r>
      <w:r w:rsidRPr="00E02180">
        <w:rPr>
          <w:sz w:val="22"/>
          <w:szCs w:val="22"/>
          <w:lang w:val="en-US"/>
          <w:rPrChange w:id="1506" w:author="Marta Angles" w:date="2022-06-23T08:23:00Z">
            <w:rPr>
              <w:color w:val="4472C4" w:themeColor="accent1"/>
              <w:sz w:val="22"/>
              <w:szCs w:val="22"/>
              <w:lang w:val="en-US"/>
            </w:rPr>
          </w:rPrChange>
        </w:rPr>
        <w:tab/>
        <w:t>The shoulder strap positioner shall be easy to operate and to grasp. It shall Be possible to open it in one simple action, but it shall be difficult for the child occupant to manipulate the release mechanism. The force required to release the device shall not exceed 15 N.</w:t>
      </w:r>
    </w:p>
    <w:p w14:paraId="5381F13E" w14:textId="3B10B7BB" w:rsidR="00B10DDC" w:rsidRPr="00E02180" w:rsidRDefault="00B10DDC" w:rsidP="00B10DDC">
      <w:pPr>
        <w:autoSpaceDE w:val="0"/>
        <w:autoSpaceDN w:val="0"/>
        <w:adjustRightInd w:val="0"/>
        <w:ind w:left="1414" w:hanging="1414"/>
        <w:jc w:val="both"/>
        <w:rPr>
          <w:sz w:val="22"/>
          <w:szCs w:val="22"/>
          <w:lang w:val="en-US"/>
          <w:rPrChange w:id="1507" w:author="Marta Angles" w:date="2022-06-23T08:23:00Z">
            <w:rPr>
              <w:color w:val="4472C4" w:themeColor="accent1"/>
              <w:sz w:val="22"/>
              <w:szCs w:val="22"/>
              <w:lang w:val="en-US"/>
            </w:rPr>
          </w:rPrChange>
        </w:rPr>
      </w:pPr>
    </w:p>
    <w:p w14:paraId="0B656378" w14:textId="3DED2F14" w:rsidR="00B10DDC" w:rsidRPr="00E02180" w:rsidRDefault="00B10DDC" w:rsidP="00B10DDC">
      <w:pPr>
        <w:autoSpaceDE w:val="0"/>
        <w:autoSpaceDN w:val="0"/>
        <w:adjustRightInd w:val="0"/>
        <w:ind w:left="1414" w:hanging="1414"/>
        <w:jc w:val="both"/>
        <w:rPr>
          <w:sz w:val="22"/>
          <w:szCs w:val="22"/>
          <w:lang w:val="en-US"/>
          <w:rPrChange w:id="1508" w:author="Marta Angles" w:date="2022-06-23T08:23:00Z">
            <w:rPr>
              <w:color w:val="4472C4" w:themeColor="accent1"/>
              <w:sz w:val="22"/>
              <w:szCs w:val="22"/>
              <w:lang w:val="en-US"/>
            </w:rPr>
          </w:rPrChange>
        </w:rPr>
      </w:pPr>
      <w:commentRangeStart w:id="1509"/>
      <w:r w:rsidRPr="00C93720">
        <w:rPr>
          <w:sz w:val="22"/>
          <w:szCs w:val="22"/>
          <w:highlight w:val="magenta"/>
          <w:lang w:val="en-US"/>
          <w:rPrChange w:id="1510" w:author="ABDENNADHER Salim [2]" w:date="2022-09-22T09:47:00Z">
            <w:rPr>
              <w:color w:val="4472C4" w:themeColor="accent1"/>
              <w:sz w:val="22"/>
              <w:szCs w:val="22"/>
              <w:lang w:val="en-US"/>
            </w:rPr>
          </w:rPrChange>
        </w:rPr>
        <w:t>8</w:t>
      </w:r>
      <w:commentRangeEnd w:id="1509"/>
      <w:r w:rsidR="00C93720">
        <w:rPr>
          <w:rStyle w:val="CommentReference"/>
        </w:rPr>
        <w:commentReference w:id="1509"/>
      </w:r>
      <w:r w:rsidRPr="00C93720">
        <w:rPr>
          <w:sz w:val="22"/>
          <w:szCs w:val="22"/>
          <w:highlight w:val="magenta"/>
          <w:lang w:val="en-US"/>
          <w:rPrChange w:id="1511" w:author="ABDENNADHER Salim [2]" w:date="2022-09-22T09:47:00Z">
            <w:rPr>
              <w:color w:val="4472C4" w:themeColor="accent1"/>
              <w:sz w:val="22"/>
              <w:szCs w:val="22"/>
              <w:lang w:val="en-US"/>
            </w:rPr>
          </w:rPrChange>
        </w:rPr>
        <w:t>.4.1.4.1.2.</w:t>
      </w:r>
      <w:r w:rsidRPr="00C93720">
        <w:rPr>
          <w:sz w:val="22"/>
          <w:szCs w:val="22"/>
          <w:highlight w:val="magenta"/>
          <w:lang w:val="en-US"/>
          <w:rPrChange w:id="1512" w:author="ABDENNADHER Salim [2]" w:date="2022-09-22T09:47:00Z">
            <w:rPr>
              <w:color w:val="4472C4" w:themeColor="accent1"/>
              <w:sz w:val="22"/>
              <w:szCs w:val="22"/>
              <w:lang w:val="en-US"/>
            </w:rPr>
          </w:rPrChange>
        </w:rPr>
        <w:tab/>
        <w:t>The shoulder strap positioner shall not exceed 60 mm in height.</w:t>
      </w:r>
    </w:p>
    <w:p w14:paraId="4F33F159" w14:textId="16BED06E" w:rsidR="00B10DDC" w:rsidRPr="00E02180" w:rsidRDefault="00B10DDC" w:rsidP="00B10DDC">
      <w:pPr>
        <w:autoSpaceDE w:val="0"/>
        <w:autoSpaceDN w:val="0"/>
        <w:adjustRightInd w:val="0"/>
        <w:ind w:left="1414" w:hanging="1414"/>
        <w:jc w:val="both"/>
        <w:rPr>
          <w:sz w:val="22"/>
          <w:szCs w:val="22"/>
          <w:lang w:val="en-US"/>
          <w:rPrChange w:id="1513" w:author="Marta Angles" w:date="2022-06-23T08:23:00Z">
            <w:rPr>
              <w:color w:val="4472C4" w:themeColor="accent1"/>
              <w:sz w:val="22"/>
              <w:szCs w:val="22"/>
              <w:lang w:val="en-US"/>
            </w:rPr>
          </w:rPrChange>
        </w:rPr>
      </w:pPr>
    </w:p>
    <w:p w14:paraId="314ED16C" w14:textId="357C3890" w:rsidR="00B10DDC" w:rsidRPr="00E02180" w:rsidRDefault="00B10DDC" w:rsidP="00B10DDC">
      <w:pPr>
        <w:autoSpaceDE w:val="0"/>
        <w:autoSpaceDN w:val="0"/>
        <w:adjustRightInd w:val="0"/>
        <w:ind w:left="1414" w:hanging="1414"/>
        <w:jc w:val="both"/>
        <w:rPr>
          <w:sz w:val="22"/>
          <w:szCs w:val="22"/>
          <w:lang w:val="en-US"/>
          <w:rPrChange w:id="1514" w:author="Marta Angles" w:date="2022-06-23T08:23:00Z">
            <w:rPr>
              <w:color w:val="4472C4" w:themeColor="accent1"/>
              <w:sz w:val="22"/>
              <w:szCs w:val="22"/>
              <w:lang w:val="en-US"/>
            </w:rPr>
          </w:rPrChange>
        </w:rPr>
      </w:pPr>
      <w:r w:rsidRPr="00E02180">
        <w:rPr>
          <w:sz w:val="22"/>
          <w:szCs w:val="22"/>
          <w:lang w:val="en-US"/>
          <w:rPrChange w:id="1515" w:author="Marta Angles" w:date="2022-06-23T08:23:00Z">
            <w:rPr>
              <w:color w:val="4472C4" w:themeColor="accent1"/>
              <w:sz w:val="22"/>
              <w:szCs w:val="22"/>
              <w:lang w:val="en-US"/>
            </w:rPr>
          </w:rPrChange>
        </w:rPr>
        <w:t>8.4.1.5.</w:t>
      </w:r>
      <w:r w:rsidRPr="00E02180">
        <w:rPr>
          <w:sz w:val="22"/>
          <w:szCs w:val="22"/>
          <w:lang w:val="en-US"/>
          <w:rPrChange w:id="1516" w:author="Marta Angles" w:date="2022-06-23T08:23:00Z">
            <w:rPr>
              <w:color w:val="4472C4" w:themeColor="accent1"/>
              <w:sz w:val="22"/>
              <w:szCs w:val="22"/>
              <w:lang w:val="en-US"/>
            </w:rPr>
          </w:rPrChange>
        </w:rPr>
        <w:tab/>
        <w:t>Opening of the buckle shall enable the child to be removed independently of the "chair", "chair support" or "impact shield", if fitted, and if the device includes a crotch strap the crotch strap shall be released by operation of the same buckle.</w:t>
      </w:r>
    </w:p>
    <w:p w14:paraId="7992C061" w14:textId="0DEB41CD" w:rsidR="00B10DDC" w:rsidRPr="00E02180" w:rsidRDefault="00B10DDC" w:rsidP="00B10DDC">
      <w:pPr>
        <w:autoSpaceDE w:val="0"/>
        <w:autoSpaceDN w:val="0"/>
        <w:adjustRightInd w:val="0"/>
        <w:ind w:left="1414" w:hanging="1414"/>
        <w:jc w:val="both"/>
        <w:rPr>
          <w:sz w:val="22"/>
          <w:szCs w:val="22"/>
          <w:lang w:val="en-US"/>
          <w:rPrChange w:id="1517" w:author="Marta Angles" w:date="2022-06-23T08:23:00Z">
            <w:rPr>
              <w:color w:val="4472C4" w:themeColor="accent1"/>
              <w:sz w:val="22"/>
              <w:szCs w:val="22"/>
              <w:lang w:val="en-US"/>
            </w:rPr>
          </w:rPrChange>
        </w:rPr>
      </w:pPr>
    </w:p>
    <w:p w14:paraId="154812FE" w14:textId="4A7F1BFD" w:rsidR="00B10DDC" w:rsidRPr="009E060C" w:rsidRDefault="00B10DDC" w:rsidP="00B10DDC">
      <w:pPr>
        <w:autoSpaceDE w:val="0"/>
        <w:autoSpaceDN w:val="0"/>
        <w:adjustRightInd w:val="0"/>
        <w:ind w:left="1414" w:hanging="1414"/>
        <w:jc w:val="both"/>
        <w:rPr>
          <w:sz w:val="22"/>
          <w:szCs w:val="22"/>
          <w:lang w:val="en-US"/>
          <w:rPrChange w:id="1518" w:author="Marta Angles" w:date="2022-06-23T08:28:00Z">
            <w:rPr>
              <w:color w:val="4472C4" w:themeColor="accent1"/>
              <w:sz w:val="22"/>
              <w:szCs w:val="22"/>
              <w:lang w:val="en-US"/>
            </w:rPr>
          </w:rPrChange>
        </w:rPr>
      </w:pPr>
      <w:r w:rsidRPr="00E02180">
        <w:rPr>
          <w:sz w:val="22"/>
          <w:szCs w:val="22"/>
          <w:lang w:val="en-US"/>
          <w:rPrChange w:id="1519" w:author="Marta Angles" w:date="2022-06-23T08:23:00Z">
            <w:rPr>
              <w:color w:val="4472C4" w:themeColor="accent1"/>
              <w:sz w:val="22"/>
              <w:szCs w:val="22"/>
              <w:lang w:val="en-US"/>
            </w:rPr>
          </w:rPrChange>
        </w:rPr>
        <w:t>8.4.1.6.</w:t>
      </w:r>
      <w:r w:rsidRPr="00E02180">
        <w:rPr>
          <w:sz w:val="22"/>
          <w:szCs w:val="22"/>
          <w:lang w:val="en-US"/>
          <w:rPrChange w:id="1520" w:author="Marta Angles" w:date="2022-06-23T08:23:00Z">
            <w:rPr>
              <w:color w:val="4472C4" w:themeColor="accent1"/>
              <w:sz w:val="22"/>
              <w:szCs w:val="22"/>
              <w:lang w:val="en-US"/>
            </w:rPr>
          </w:rPrChange>
        </w:rPr>
        <w:tab/>
        <w:t xml:space="preserve">The buckle shall be capable </w:t>
      </w:r>
      <w:r w:rsidRPr="009E060C">
        <w:rPr>
          <w:sz w:val="22"/>
          <w:szCs w:val="22"/>
          <w:lang w:val="en-US"/>
          <w:rPrChange w:id="1521" w:author="Marta Angles" w:date="2022-06-23T08:28:00Z">
            <w:rPr>
              <w:color w:val="4472C4" w:themeColor="accent1"/>
              <w:sz w:val="22"/>
              <w:szCs w:val="22"/>
              <w:lang w:val="en-US"/>
            </w:rPr>
          </w:rPrChange>
        </w:rPr>
        <w:t xml:space="preserve">of withstanding the temperature test operation requirements given in paragraph </w:t>
      </w:r>
      <w:r w:rsidRPr="009E060C">
        <w:rPr>
          <w:sz w:val="22"/>
          <w:szCs w:val="22"/>
          <w:highlight w:val="yellow"/>
          <w:lang w:val="en-US"/>
          <w:rPrChange w:id="1522" w:author="Marta Angles" w:date="2022-06-23T08:28:00Z">
            <w:rPr>
              <w:b/>
              <w:bCs/>
              <w:color w:val="4472C4" w:themeColor="accent1"/>
              <w:sz w:val="22"/>
              <w:szCs w:val="22"/>
              <w:highlight w:val="yellow"/>
              <w:lang w:val="en-US"/>
            </w:rPr>
          </w:rPrChange>
        </w:rPr>
        <w:t>8.4.7</w:t>
      </w:r>
      <w:r w:rsidRPr="009E060C">
        <w:rPr>
          <w:sz w:val="22"/>
          <w:szCs w:val="22"/>
          <w:lang w:val="en-US"/>
          <w:rPrChange w:id="1523" w:author="Marta Angles" w:date="2022-06-23T08:28:00Z">
            <w:rPr>
              <w:color w:val="4472C4" w:themeColor="accent1"/>
              <w:sz w:val="22"/>
              <w:szCs w:val="22"/>
              <w:lang w:val="en-US"/>
            </w:rPr>
          </w:rPrChange>
        </w:rPr>
        <w:t xml:space="preserve"> below and repeated operation, and shall, before the dynamic test prescribed in paragraph </w:t>
      </w:r>
      <w:r w:rsidR="0079488D" w:rsidRPr="009E060C">
        <w:rPr>
          <w:sz w:val="22"/>
          <w:szCs w:val="22"/>
          <w:highlight w:val="yellow"/>
          <w:lang w:val="en-US"/>
          <w:rPrChange w:id="1524" w:author="Marta Angles" w:date="2022-06-23T08:28:00Z">
            <w:rPr>
              <w:b/>
              <w:bCs/>
              <w:color w:val="4472C4" w:themeColor="accent1"/>
              <w:sz w:val="22"/>
              <w:szCs w:val="22"/>
              <w:highlight w:val="yellow"/>
              <w:lang w:val="en-US"/>
            </w:rPr>
          </w:rPrChange>
        </w:rPr>
        <w:t>8.3.6.</w:t>
      </w:r>
      <w:r w:rsidRPr="009E060C">
        <w:rPr>
          <w:sz w:val="22"/>
          <w:szCs w:val="22"/>
          <w:lang w:val="en-US"/>
          <w:rPrChange w:id="1525" w:author="Marta Angles" w:date="2022-06-23T08:28:00Z">
            <w:rPr>
              <w:color w:val="4472C4" w:themeColor="accent1"/>
              <w:sz w:val="22"/>
              <w:szCs w:val="22"/>
              <w:lang w:val="en-US"/>
            </w:rPr>
          </w:rPrChange>
        </w:rPr>
        <w:t xml:space="preserve"> undergo a test comprising 5,000 ± 5 opening and closing cycles under normal conditions for use.</w:t>
      </w:r>
    </w:p>
    <w:p w14:paraId="2D5A6205" w14:textId="59B41AC8" w:rsidR="00B10DDC" w:rsidRPr="009E060C" w:rsidRDefault="00B10DDC" w:rsidP="00B10DDC">
      <w:pPr>
        <w:autoSpaceDE w:val="0"/>
        <w:autoSpaceDN w:val="0"/>
        <w:adjustRightInd w:val="0"/>
        <w:ind w:left="1418" w:hanging="1418"/>
        <w:jc w:val="both"/>
        <w:rPr>
          <w:sz w:val="22"/>
          <w:szCs w:val="22"/>
          <w:lang w:val="en-US"/>
          <w:rPrChange w:id="1526" w:author="Marta Angles" w:date="2022-06-23T08:28:00Z">
            <w:rPr>
              <w:color w:val="4472C4" w:themeColor="accent1"/>
              <w:sz w:val="22"/>
              <w:szCs w:val="22"/>
              <w:lang w:val="en-US"/>
            </w:rPr>
          </w:rPrChange>
        </w:rPr>
      </w:pPr>
    </w:p>
    <w:p w14:paraId="6D7454AD" w14:textId="4D4BA456" w:rsidR="0079488D" w:rsidRPr="009E060C" w:rsidRDefault="0079488D" w:rsidP="00B10DDC">
      <w:pPr>
        <w:autoSpaceDE w:val="0"/>
        <w:autoSpaceDN w:val="0"/>
        <w:adjustRightInd w:val="0"/>
        <w:ind w:left="1418" w:hanging="1418"/>
        <w:jc w:val="both"/>
        <w:rPr>
          <w:sz w:val="22"/>
          <w:szCs w:val="22"/>
          <w:lang w:val="en-US"/>
          <w:rPrChange w:id="1527" w:author="Marta Angles" w:date="2022-06-23T08:28:00Z">
            <w:rPr>
              <w:color w:val="4472C4" w:themeColor="accent1"/>
              <w:sz w:val="22"/>
              <w:szCs w:val="22"/>
              <w:lang w:val="en-US"/>
            </w:rPr>
          </w:rPrChange>
        </w:rPr>
      </w:pPr>
      <w:r w:rsidRPr="009E060C">
        <w:rPr>
          <w:sz w:val="22"/>
          <w:szCs w:val="22"/>
          <w:lang w:val="en-US"/>
          <w:rPrChange w:id="1528" w:author="Marta Angles" w:date="2022-06-23T08:28:00Z">
            <w:rPr>
              <w:color w:val="4472C4" w:themeColor="accent1"/>
              <w:sz w:val="22"/>
              <w:szCs w:val="22"/>
              <w:lang w:val="en-US"/>
            </w:rPr>
          </w:rPrChange>
        </w:rPr>
        <w:t>8.4.1.7.</w:t>
      </w:r>
      <w:r w:rsidRPr="009E060C">
        <w:rPr>
          <w:sz w:val="22"/>
          <w:szCs w:val="22"/>
          <w:lang w:val="en-US"/>
          <w:rPrChange w:id="1529" w:author="Marta Angles" w:date="2022-06-23T08:28:00Z">
            <w:rPr>
              <w:color w:val="4472C4" w:themeColor="accent1"/>
              <w:sz w:val="22"/>
              <w:szCs w:val="22"/>
              <w:lang w:val="en-US"/>
            </w:rPr>
          </w:rPrChange>
        </w:rPr>
        <w:tab/>
        <w:t>The buckle shall be subjected to the following tests of opening:</w:t>
      </w:r>
    </w:p>
    <w:p w14:paraId="69EC6024" w14:textId="2C312A4F" w:rsidR="0079488D" w:rsidRPr="009E060C" w:rsidRDefault="0079488D" w:rsidP="00B10DDC">
      <w:pPr>
        <w:autoSpaceDE w:val="0"/>
        <w:autoSpaceDN w:val="0"/>
        <w:adjustRightInd w:val="0"/>
        <w:ind w:left="1418" w:hanging="1418"/>
        <w:jc w:val="both"/>
        <w:rPr>
          <w:sz w:val="22"/>
          <w:szCs w:val="22"/>
          <w:lang w:val="en-US"/>
          <w:rPrChange w:id="1530" w:author="Marta Angles" w:date="2022-06-23T08:28:00Z">
            <w:rPr>
              <w:color w:val="4472C4" w:themeColor="accent1"/>
              <w:sz w:val="22"/>
              <w:szCs w:val="22"/>
              <w:lang w:val="en-US"/>
            </w:rPr>
          </w:rPrChange>
        </w:rPr>
      </w:pPr>
    </w:p>
    <w:p w14:paraId="7530DB62" w14:textId="074E824B" w:rsidR="0079488D" w:rsidRPr="009E060C" w:rsidRDefault="0079488D" w:rsidP="00B10DDC">
      <w:pPr>
        <w:autoSpaceDE w:val="0"/>
        <w:autoSpaceDN w:val="0"/>
        <w:adjustRightInd w:val="0"/>
        <w:ind w:left="1418" w:hanging="1418"/>
        <w:jc w:val="both"/>
        <w:rPr>
          <w:sz w:val="22"/>
          <w:szCs w:val="22"/>
          <w:lang w:val="en-US"/>
          <w:rPrChange w:id="1531" w:author="Marta Angles" w:date="2022-06-23T08:28:00Z">
            <w:rPr>
              <w:color w:val="4472C4" w:themeColor="accent1"/>
              <w:sz w:val="22"/>
              <w:szCs w:val="22"/>
              <w:lang w:val="en-US"/>
            </w:rPr>
          </w:rPrChange>
        </w:rPr>
      </w:pPr>
      <w:r w:rsidRPr="009E060C">
        <w:rPr>
          <w:sz w:val="22"/>
          <w:szCs w:val="22"/>
          <w:lang w:val="en-US"/>
          <w:rPrChange w:id="1532" w:author="Marta Angles" w:date="2022-06-23T08:28:00Z">
            <w:rPr>
              <w:color w:val="4472C4" w:themeColor="accent1"/>
              <w:sz w:val="22"/>
              <w:szCs w:val="22"/>
              <w:lang w:val="en-US"/>
            </w:rPr>
          </w:rPrChange>
        </w:rPr>
        <w:t>8.4.1.7.1.</w:t>
      </w:r>
      <w:r w:rsidRPr="009E060C">
        <w:rPr>
          <w:sz w:val="22"/>
          <w:szCs w:val="22"/>
          <w:lang w:val="en-US"/>
          <w:rPrChange w:id="1533" w:author="Marta Angles" w:date="2022-06-23T08:28:00Z">
            <w:rPr>
              <w:color w:val="4472C4" w:themeColor="accent1"/>
              <w:sz w:val="22"/>
              <w:szCs w:val="22"/>
              <w:lang w:val="en-US"/>
            </w:rPr>
          </w:rPrChange>
        </w:rPr>
        <w:tab/>
        <w:t>Test under load</w:t>
      </w:r>
    </w:p>
    <w:p w14:paraId="69E93D60" w14:textId="33E48CAE" w:rsidR="0079488D" w:rsidRPr="009E060C" w:rsidRDefault="0079488D" w:rsidP="00B10DDC">
      <w:pPr>
        <w:autoSpaceDE w:val="0"/>
        <w:autoSpaceDN w:val="0"/>
        <w:adjustRightInd w:val="0"/>
        <w:ind w:left="1418" w:hanging="1418"/>
        <w:jc w:val="both"/>
        <w:rPr>
          <w:sz w:val="22"/>
          <w:szCs w:val="22"/>
          <w:lang w:val="en-US"/>
          <w:rPrChange w:id="1534" w:author="Marta Angles" w:date="2022-06-23T08:28:00Z">
            <w:rPr>
              <w:color w:val="4472C4" w:themeColor="accent1"/>
              <w:sz w:val="22"/>
              <w:szCs w:val="22"/>
              <w:lang w:val="en-US"/>
            </w:rPr>
          </w:rPrChange>
        </w:rPr>
      </w:pPr>
    </w:p>
    <w:p w14:paraId="61F5ABE7" w14:textId="7EAF4846" w:rsidR="0079488D" w:rsidRPr="009E060C" w:rsidRDefault="0079488D" w:rsidP="0079488D">
      <w:pPr>
        <w:autoSpaceDE w:val="0"/>
        <w:autoSpaceDN w:val="0"/>
        <w:adjustRightInd w:val="0"/>
        <w:ind w:left="1418" w:hanging="1418"/>
        <w:jc w:val="both"/>
        <w:rPr>
          <w:sz w:val="22"/>
          <w:szCs w:val="22"/>
          <w:lang w:val="en-US"/>
          <w:rPrChange w:id="1535" w:author="Marta Angles" w:date="2022-06-23T08:28:00Z">
            <w:rPr>
              <w:color w:val="4472C4" w:themeColor="accent1"/>
              <w:sz w:val="22"/>
              <w:szCs w:val="22"/>
              <w:lang w:val="en-US"/>
            </w:rPr>
          </w:rPrChange>
        </w:rPr>
      </w:pPr>
      <w:r w:rsidRPr="009E060C">
        <w:rPr>
          <w:sz w:val="22"/>
          <w:szCs w:val="22"/>
          <w:lang w:val="en-US"/>
          <w:rPrChange w:id="1536" w:author="Marta Angles" w:date="2022-06-23T08:28:00Z">
            <w:rPr>
              <w:color w:val="4472C4" w:themeColor="accent1"/>
              <w:sz w:val="22"/>
              <w:szCs w:val="22"/>
              <w:lang w:val="en-US"/>
            </w:rPr>
          </w:rPrChange>
        </w:rPr>
        <w:t>8.4.1.7.1.1.</w:t>
      </w:r>
      <w:r w:rsidRPr="009E060C">
        <w:rPr>
          <w:sz w:val="22"/>
          <w:szCs w:val="22"/>
          <w:lang w:val="en-US"/>
          <w:rPrChange w:id="1537" w:author="Marta Angles" w:date="2022-06-23T08:28:00Z">
            <w:rPr>
              <w:color w:val="4472C4" w:themeColor="accent1"/>
              <w:sz w:val="22"/>
              <w:szCs w:val="22"/>
              <w:lang w:val="en-US"/>
            </w:rPr>
          </w:rPrChange>
        </w:rPr>
        <w:tab/>
        <w:t xml:space="preserve">An Enhanced Child Restraint Systems System having already undergone the dynamic test prescribed in paragraph </w:t>
      </w:r>
      <w:r w:rsidRPr="009E060C">
        <w:rPr>
          <w:sz w:val="22"/>
          <w:szCs w:val="22"/>
          <w:highlight w:val="yellow"/>
          <w:lang w:val="en-US"/>
          <w:rPrChange w:id="1538" w:author="Marta Angles" w:date="2022-06-23T08:28:00Z">
            <w:rPr>
              <w:b/>
              <w:bCs/>
              <w:color w:val="4472C4" w:themeColor="accent1"/>
              <w:sz w:val="22"/>
              <w:szCs w:val="22"/>
              <w:highlight w:val="yellow"/>
              <w:lang w:val="en-US"/>
            </w:rPr>
          </w:rPrChange>
        </w:rPr>
        <w:t>8.3.6.</w:t>
      </w:r>
      <w:r w:rsidRPr="009E060C">
        <w:rPr>
          <w:sz w:val="22"/>
          <w:szCs w:val="22"/>
          <w:lang w:val="en-US"/>
          <w:rPrChange w:id="1539" w:author="Marta Angles" w:date="2022-06-23T08:28:00Z">
            <w:rPr>
              <w:color w:val="4472C4" w:themeColor="accent1"/>
              <w:sz w:val="22"/>
              <w:szCs w:val="22"/>
              <w:lang w:val="en-US"/>
            </w:rPr>
          </w:rPrChange>
        </w:rPr>
        <w:t xml:space="preserve"> below shall be used for this test.</w:t>
      </w:r>
    </w:p>
    <w:p w14:paraId="4D3C8DD7" w14:textId="271A4BD8" w:rsidR="0079488D" w:rsidRPr="009E060C" w:rsidRDefault="0079488D" w:rsidP="0079488D">
      <w:pPr>
        <w:autoSpaceDE w:val="0"/>
        <w:autoSpaceDN w:val="0"/>
        <w:adjustRightInd w:val="0"/>
        <w:ind w:left="1418" w:hanging="1418"/>
        <w:jc w:val="both"/>
        <w:rPr>
          <w:sz w:val="22"/>
          <w:szCs w:val="22"/>
          <w:lang w:val="en-US"/>
          <w:rPrChange w:id="1540" w:author="Marta Angles" w:date="2022-06-23T08:28:00Z">
            <w:rPr>
              <w:color w:val="4472C4" w:themeColor="accent1"/>
              <w:sz w:val="22"/>
              <w:szCs w:val="22"/>
              <w:lang w:val="en-US"/>
            </w:rPr>
          </w:rPrChange>
        </w:rPr>
      </w:pPr>
    </w:p>
    <w:p w14:paraId="3DDA701F" w14:textId="6466646F" w:rsidR="0079488D" w:rsidRPr="00E02180" w:rsidRDefault="0079488D" w:rsidP="0079488D">
      <w:pPr>
        <w:autoSpaceDE w:val="0"/>
        <w:autoSpaceDN w:val="0"/>
        <w:adjustRightInd w:val="0"/>
        <w:ind w:left="1418" w:hanging="1418"/>
        <w:jc w:val="both"/>
        <w:rPr>
          <w:sz w:val="22"/>
          <w:szCs w:val="22"/>
          <w:lang w:val="en-US"/>
          <w:rPrChange w:id="1541" w:author="Marta Angles" w:date="2022-06-23T08:23:00Z">
            <w:rPr>
              <w:color w:val="4472C4" w:themeColor="accent1"/>
              <w:sz w:val="22"/>
              <w:szCs w:val="22"/>
              <w:lang w:val="en-US"/>
            </w:rPr>
          </w:rPrChange>
        </w:rPr>
      </w:pPr>
      <w:r w:rsidRPr="00E02180">
        <w:rPr>
          <w:sz w:val="22"/>
          <w:szCs w:val="22"/>
          <w:lang w:val="en-US"/>
          <w:rPrChange w:id="1542" w:author="Marta Angles" w:date="2022-06-23T08:23:00Z">
            <w:rPr>
              <w:color w:val="4472C4" w:themeColor="accent1"/>
              <w:sz w:val="22"/>
              <w:szCs w:val="22"/>
              <w:lang w:val="en-US"/>
            </w:rPr>
          </w:rPrChange>
        </w:rPr>
        <w:t>8.4.1.7.1.2.</w:t>
      </w:r>
      <w:r w:rsidRPr="00E02180">
        <w:rPr>
          <w:sz w:val="22"/>
          <w:szCs w:val="22"/>
          <w:lang w:val="en-US"/>
          <w:rPrChange w:id="1543" w:author="Marta Angles" w:date="2022-06-23T08:23:00Z">
            <w:rPr>
              <w:color w:val="4472C4" w:themeColor="accent1"/>
              <w:sz w:val="22"/>
              <w:szCs w:val="22"/>
              <w:lang w:val="en-US"/>
            </w:rPr>
          </w:rPrChange>
        </w:rPr>
        <w:tab/>
        <w:t>The force required to open the buckle in the test prescribed below shall not exceed 80 N.</w:t>
      </w:r>
    </w:p>
    <w:p w14:paraId="0846F763" w14:textId="77777777" w:rsidR="0079488D" w:rsidRPr="00E02180" w:rsidRDefault="0079488D" w:rsidP="0079488D">
      <w:pPr>
        <w:autoSpaceDE w:val="0"/>
        <w:autoSpaceDN w:val="0"/>
        <w:adjustRightInd w:val="0"/>
        <w:ind w:left="1418" w:hanging="1418"/>
        <w:jc w:val="both"/>
        <w:rPr>
          <w:sz w:val="22"/>
          <w:szCs w:val="22"/>
          <w:lang w:val="en-US"/>
          <w:rPrChange w:id="1544" w:author="Marta Angles" w:date="2022-06-23T08:23:00Z">
            <w:rPr>
              <w:color w:val="4472C4" w:themeColor="accent1"/>
              <w:sz w:val="22"/>
              <w:szCs w:val="22"/>
              <w:lang w:val="en-US"/>
            </w:rPr>
          </w:rPrChange>
        </w:rPr>
      </w:pPr>
    </w:p>
    <w:p w14:paraId="043D6C08" w14:textId="4B3CB8D4" w:rsidR="0079488D" w:rsidRPr="00E02180" w:rsidRDefault="0079488D" w:rsidP="0079488D">
      <w:pPr>
        <w:autoSpaceDE w:val="0"/>
        <w:autoSpaceDN w:val="0"/>
        <w:adjustRightInd w:val="0"/>
        <w:ind w:left="1418" w:hanging="1418"/>
        <w:jc w:val="both"/>
        <w:rPr>
          <w:sz w:val="22"/>
          <w:szCs w:val="22"/>
          <w:lang w:val="en-US"/>
          <w:rPrChange w:id="1545" w:author="Marta Angles" w:date="2022-06-23T08:23:00Z">
            <w:rPr>
              <w:color w:val="4472C4" w:themeColor="accent1"/>
              <w:sz w:val="22"/>
              <w:szCs w:val="22"/>
              <w:lang w:val="en-US"/>
            </w:rPr>
          </w:rPrChange>
        </w:rPr>
      </w:pPr>
      <w:r w:rsidRPr="00E02180">
        <w:rPr>
          <w:sz w:val="22"/>
          <w:szCs w:val="22"/>
          <w:lang w:val="en-US"/>
          <w:rPrChange w:id="1546" w:author="Marta Angles" w:date="2022-06-23T08:23:00Z">
            <w:rPr>
              <w:color w:val="4472C4" w:themeColor="accent1"/>
              <w:sz w:val="22"/>
              <w:szCs w:val="22"/>
              <w:lang w:val="en-US"/>
            </w:rPr>
          </w:rPrChange>
        </w:rPr>
        <w:t>8.4.1.7.1.2.1.</w:t>
      </w:r>
      <w:r w:rsidRPr="00E02180">
        <w:rPr>
          <w:sz w:val="22"/>
          <w:szCs w:val="22"/>
          <w:lang w:val="en-US"/>
          <w:rPrChange w:id="1547" w:author="Marta Angles" w:date="2022-06-23T08:23:00Z">
            <w:rPr>
              <w:color w:val="4472C4" w:themeColor="accent1"/>
              <w:sz w:val="22"/>
              <w:szCs w:val="22"/>
              <w:lang w:val="en-US"/>
            </w:rPr>
          </w:rPrChange>
        </w:rPr>
        <w:tab/>
        <w:t>The Child Restraint System shall be removed without opening the buckle. A tension of 200 ± 2 N shall be applied to the buckle. If the buckle is attached to a rigid part, the force shall be applied reproducing the angle formed between the buckle and that rigid part during the dynamic test.</w:t>
      </w:r>
    </w:p>
    <w:p w14:paraId="58ACFD71" w14:textId="77777777" w:rsidR="0079488D" w:rsidRPr="00E02180" w:rsidRDefault="0079488D" w:rsidP="0079488D">
      <w:pPr>
        <w:autoSpaceDE w:val="0"/>
        <w:autoSpaceDN w:val="0"/>
        <w:adjustRightInd w:val="0"/>
        <w:ind w:left="1418" w:hanging="1418"/>
        <w:jc w:val="both"/>
        <w:rPr>
          <w:sz w:val="22"/>
          <w:szCs w:val="22"/>
          <w:lang w:val="en-US"/>
          <w:rPrChange w:id="1548" w:author="Marta Angles" w:date="2022-06-23T08:23:00Z">
            <w:rPr>
              <w:color w:val="4472C4" w:themeColor="accent1"/>
              <w:sz w:val="22"/>
              <w:szCs w:val="22"/>
              <w:lang w:val="en-US"/>
            </w:rPr>
          </w:rPrChange>
        </w:rPr>
      </w:pPr>
    </w:p>
    <w:p w14:paraId="7E61933A" w14:textId="5861CE08" w:rsidR="0079488D" w:rsidRPr="00E02180" w:rsidRDefault="0079488D" w:rsidP="0079488D">
      <w:pPr>
        <w:autoSpaceDE w:val="0"/>
        <w:autoSpaceDN w:val="0"/>
        <w:adjustRightInd w:val="0"/>
        <w:ind w:left="1418" w:hanging="1418"/>
        <w:jc w:val="both"/>
        <w:rPr>
          <w:sz w:val="22"/>
          <w:szCs w:val="22"/>
          <w:lang w:val="en-US"/>
          <w:rPrChange w:id="1549" w:author="Marta Angles" w:date="2022-06-23T08:23:00Z">
            <w:rPr>
              <w:color w:val="4472C4" w:themeColor="accent1"/>
              <w:sz w:val="22"/>
              <w:szCs w:val="22"/>
              <w:lang w:val="en-US"/>
            </w:rPr>
          </w:rPrChange>
        </w:rPr>
      </w:pPr>
      <w:r w:rsidRPr="00E02180">
        <w:rPr>
          <w:sz w:val="22"/>
          <w:szCs w:val="22"/>
          <w:lang w:val="en-US"/>
          <w:rPrChange w:id="1550" w:author="Marta Angles" w:date="2022-06-23T08:23:00Z">
            <w:rPr>
              <w:color w:val="4472C4" w:themeColor="accent1"/>
              <w:sz w:val="22"/>
              <w:szCs w:val="22"/>
              <w:lang w:val="en-US"/>
            </w:rPr>
          </w:rPrChange>
        </w:rPr>
        <w:t>8.4.1.7.1.2.2.</w:t>
      </w:r>
      <w:r w:rsidRPr="00E02180">
        <w:rPr>
          <w:sz w:val="22"/>
          <w:szCs w:val="22"/>
          <w:lang w:val="en-US"/>
          <w:rPrChange w:id="1551" w:author="Marta Angles" w:date="2022-06-23T08:23:00Z">
            <w:rPr>
              <w:color w:val="4472C4" w:themeColor="accent1"/>
              <w:sz w:val="22"/>
              <w:szCs w:val="22"/>
              <w:lang w:val="en-US"/>
            </w:rPr>
          </w:rPrChange>
        </w:rPr>
        <w:tab/>
        <w:t xml:space="preserve">A load shall be applied at a speed of 400 ± 20 mm/min to the geometric </w:t>
      </w:r>
      <w:proofErr w:type="spellStart"/>
      <w:r w:rsidRPr="00E02180">
        <w:rPr>
          <w:sz w:val="22"/>
          <w:szCs w:val="22"/>
          <w:lang w:val="en-US"/>
          <w:rPrChange w:id="1552" w:author="Marta Angles" w:date="2022-06-23T08:23:00Z">
            <w:rPr>
              <w:color w:val="4472C4" w:themeColor="accent1"/>
              <w:sz w:val="22"/>
              <w:szCs w:val="22"/>
              <w:lang w:val="en-US"/>
            </w:rPr>
          </w:rPrChange>
        </w:rPr>
        <w:t>centre</w:t>
      </w:r>
      <w:proofErr w:type="spellEnd"/>
      <w:r w:rsidRPr="00E02180">
        <w:rPr>
          <w:sz w:val="22"/>
          <w:szCs w:val="22"/>
          <w:lang w:val="en-US"/>
          <w:rPrChange w:id="1553" w:author="Marta Angles" w:date="2022-06-23T08:23:00Z">
            <w:rPr>
              <w:color w:val="4472C4" w:themeColor="accent1"/>
              <w:sz w:val="22"/>
              <w:szCs w:val="22"/>
              <w:lang w:val="en-US"/>
            </w:rPr>
          </w:rPrChange>
        </w:rPr>
        <w:t xml:space="preserve"> of the buckle-release button along a fixed axis running parallel to the initial direction of motion of the button; the geometric </w:t>
      </w:r>
      <w:proofErr w:type="spellStart"/>
      <w:r w:rsidRPr="00E02180">
        <w:rPr>
          <w:sz w:val="22"/>
          <w:szCs w:val="22"/>
          <w:lang w:val="en-US"/>
          <w:rPrChange w:id="1554" w:author="Marta Angles" w:date="2022-06-23T08:23:00Z">
            <w:rPr>
              <w:color w:val="4472C4" w:themeColor="accent1"/>
              <w:sz w:val="22"/>
              <w:szCs w:val="22"/>
              <w:lang w:val="en-US"/>
            </w:rPr>
          </w:rPrChange>
        </w:rPr>
        <w:t>centre</w:t>
      </w:r>
      <w:proofErr w:type="spellEnd"/>
      <w:r w:rsidRPr="00E02180">
        <w:rPr>
          <w:sz w:val="22"/>
          <w:szCs w:val="22"/>
          <w:lang w:val="en-US"/>
          <w:rPrChange w:id="1555" w:author="Marta Angles" w:date="2022-06-23T08:23:00Z">
            <w:rPr>
              <w:color w:val="4472C4" w:themeColor="accent1"/>
              <w:sz w:val="22"/>
              <w:szCs w:val="22"/>
              <w:lang w:val="en-US"/>
            </w:rPr>
          </w:rPrChange>
        </w:rPr>
        <w:t xml:space="preserve"> applies to that part of the surface of the buckle to which the release pressure is to  be applied. The buckle shall be secured against a rigid support during the application of the opening force.</w:t>
      </w:r>
    </w:p>
    <w:p w14:paraId="58B0C095" w14:textId="77777777" w:rsidR="0079488D" w:rsidRPr="00E02180" w:rsidRDefault="0079488D" w:rsidP="0079488D">
      <w:pPr>
        <w:autoSpaceDE w:val="0"/>
        <w:autoSpaceDN w:val="0"/>
        <w:adjustRightInd w:val="0"/>
        <w:ind w:left="1418" w:hanging="1418"/>
        <w:jc w:val="both"/>
        <w:rPr>
          <w:sz w:val="22"/>
          <w:szCs w:val="22"/>
          <w:lang w:val="en-US"/>
          <w:rPrChange w:id="1556" w:author="Marta Angles" w:date="2022-06-23T08:23:00Z">
            <w:rPr>
              <w:color w:val="4472C4" w:themeColor="accent1"/>
              <w:sz w:val="22"/>
              <w:szCs w:val="22"/>
              <w:lang w:val="en-US"/>
            </w:rPr>
          </w:rPrChange>
        </w:rPr>
      </w:pPr>
    </w:p>
    <w:p w14:paraId="4DFF2F97" w14:textId="5992C083" w:rsidR="0079488D" w:rsidRPr="00E02180" w:rsidRDefault="0079488D" w:rsidP="0079488D">
      <w:pPr>
        <w:autoSpaceDE w:val="0"/>
        <w:autoSpaceDN w:val="0"/>
        <w:adjustRightInd w:val="0"/>
        <w:ind w:left="1418" w:hanging="1418"/>
        <w:jc w:val="both"/>
        <w:rPr>
          <w:sz w:val="22"/>
          <w:szCs w:val="22"/>
          <w:lang w:val="en-US"/>
          <w:rPrChange w:id="1557" w:author="Marta Angles" w:date="2022-06-23T08:23:00Z">
            <w:rPr>
              <w:color w:val="4472C4" w:themeColor="accent1"/>
              <w:sz w:val="22"/>
              <w:szCs w:val="22"/>
              <w:lang w:val="en-US"/>
            </w:rPr>
          </w:rPrChange>
        </w:rPr>
      </w:pPr>
      <w:r w:rsidRPr="00E02180">
        <w:rPr>
          <w:sz w:val="22"/>
          <w:szCs w:val="22"/>
          <w:lang w:val="en-US"/>
          <w:rPrChange w:id="1558" w:author="Marta Angles" w:date="2022-06-23T08:23:00Z">
            <w:rPr>
              <w:color w:val="4472C4" w:themeColor="accent1"/>
              <w:sz w:val="22"/>
              <w:szCs w:val="22"/>
              <w:lang w:val="en-US"/>
            </w:rPr>
          </w:rPrChange>
        </w:rPr>
        <w:t>8.4.1.7.1.2.3.</w:t>
      </w:r>
      <w:r w:rsidRPr="00E02180">
        <w:rPr>
          <w:sz w:val="22"/>
          <w:szCs w:val="22"/>
          <w:lang w:val="en-US"/>
          <w:rPrChange w:id="1559" w:author="Marta Angles" w:date="2022-06-23T08:23:00Z">
            <w:rPr>
              <w:color w:val="4472C4" w:themeColor="accent1"/>
              <w:sz w:val="22"/>
              <w:szCs w:val="22"/>
              <w:lang w:val="en-US"/>
            </w:rPr>
          </w:rPrChange>
        </w:rPr>
        <w:tab/>
        <w:t>The buckle opening force shall be applied, using a dynamometer or similar device in the manner and direction of normal use. The contact end shall be a polished metal hemisphere with radius 2.5 ± 0.1 mm.</w:t>
      </w:r>
    </w:p>
    <w:p w14:paraId="3CB76E5E" w14:textId="77777777" w:rsidR="0079488D" w:rsidRPr="00E02180" w:rsidRDefault="0079488D" w:rsidP="0079488D">
      <w:pPr>
        <w:autoSpaceDE w:val="0"/>
        <w:autoSpaceDN w:val="0"/>
        <w:adjustRightInd w:val="0"/>
        <w:ind w:left="1418" w:hanging="1418"/>
        <w:jc w:val="both"/>
        <w:rPr>
          <w:sz w:val="22"/>
          <w:szCs w:val="22"/>
          <w:lang w:val="en-US"/>
          <w:rPrChange w:id="1560" w:author="Marta Angles" w:date="2022-06-23T08:23:00Z">
            <w:rPr>
              <w:color w:val="4472C4" w:themeColor="accent1"/>
              <w:sz w:val="22"/>
              <w:szCs w:val="22"/>
              <w:lang w:val="en-US"/>
            </w:rPr>
          </w:rPrChange>
        </w:rPr>
      </w:pPr>
    </w:p>
    <w:p w14:paraId="37D7C477" w14:textId="34FECB1D" w:rsidR="0079488D" w:rsidRPr="00E02180" w:rsidRDefault="0079488D" w:rsidP="0079488D">
      <w:pPr>
        <w:autoSpaceDE w:val="0"/>
        <w:autoSpaceDN w:val="0"/>
        <w:adjustRightInd w:val="0"/>
        <w:ind w:left="1418" w:hanging="1418"/>
        <w:jc w:val="both"/>
        <w:rPr>
          <w:sz w:val="22"/>
          <w:szCs w:val="22"/>
          <w:lang w:val="en-US"/>
          <w:rPrChange w:id="1561" w:author="Marta Angles" w:date="2022-06-23T08:23:00Z">
            <w:rPr>
              <w:color w:val="4472C4" w:themeColor="accent1"/>
              <w:sz w:val="22"/>
              <w:szCs w:val="22"/>
              <w:lang w:val="en-US"/>
            </w:rPr>
          </w:rPrChange>
        </w:rPr>
      </w:pPr>
      <w:r w:rsidRPr="00E02180">
        <w:rPr>
          <w:sz w:val="22"/>
          <w:szCs w:val="22"/>
          <w:lang w:val="en-US"/>
          <w:rPrChange w:id="1562" w:author="Marta Angles" w:date="2022-06-23T08:23:00Z">
            <w:rPr>
              <w:color w:val="4472C4" w:themeColor="accent1"/>
              <w:sz w:val="22"/>
              <w:szCs w:val="22"/>
              <w:lang w:val="en-US"/>
            </w:rPr>
          </w:rPrChange>
        </w:rPr>
        <w:t>8.4.1.7.1.2.4.</w:t>
      </w:r>
      <w:r w:rsidRPr="00E02180">
        <w:rPr>
          <w:sz w:val="22"/>
          <w:szCs w:val="22"/>
          <w:lang w:val="en-US"/>
          <w:rPrChange w:id="1563" w:author="Marta Angles" w:date="2022-06-23T08:23:00Z">
            <w:rPr>
              <w:color w:val="4472C4" w:themeColor="accent1"/>
              <w:sz w:val="22"/>
              <w:szCs w:val="22"/>
              <w:lang w:val="en-US"/>
            </w:rPr>
          </w:rPrChange>
        </w:rPr>
        <w:tab/>
        <w:t>The buckle opening force shall be measured and any failure noted.</w:t>
      </w:r>
    </w:p>
    <w:p w14:paraId="2DC2DCB3" w14:textId="27997C3F" w:rsidR="0079488D" w:rsidRPr="00E02180" w:rsidRDefault="0079488D" w:rsidP="0079488D">
      <w:pPr>
        <w:autoSpaceDE w:val="0"/>
        <w:autoSpaceDN w:val="0"/>
        <w:adjustRightInd w:val="0"/>
        <w:ind w:left="1418" w:hanging="1418"/>
        <w:jc w:val="both"/>
        <w:rPr>
          <w:sz w:val="22"/>
          <w:szCs w:val="22"/>
          <w:lang w:val="en-US"/>
          <w:rPrChange w:id="1564" w:author="Marta Angles" w:date="2022-06-23T08:23:00Z">
            <w:rPr>
              <w:color w:val="4472C4" w:themeColor="accent1"/>
              <w:sz w:val="22"/>
              <w:szCs w:val="22"/>
              <w:lang w:val="en-US"/>
            </w:rPr>
          </w:rPrChange>
        </w:rPr>
      </w:pPr>
    </w:p>
    <w:p w14:paraId="46403FB9" w14:textId="16B4FA7B" w:rsidR="0079488D" w:rsidRPr="00244A5F" w:rsidRDefault="0079488D" w:rsidP="0079488D">
      <w:pPr>
        <w:autoSpaceDE w:val="0"/>
        <w:autoSpaceDN w:val="0"/>
        <w:adjustRightInd w:val="0"/>
        <w:ind w:left="1418" w:hanging="1418"/>
        <w:jc w:val="both"/>
        <w:rPr>
          <w:color w:val="4472C4" w:themeColor="accent1"/>
          <w:sz w:val="22"/>
          <w:szCs w:val="22"/>
          <w:lang w:val="en-US"/>
        </w:rPr>
      </w:pPr>
    </w:p>
    <w:p w14:paraId="46BB91D8" w14:textId="1D9EFE3F" w:rsidR="0079488D" w:rsidRPr="00E02180" w:rsidRDefault="0079488D" w:rsidP="0079488D">
      <w:pPr>
        <w:autoSpaceDE w:val="0"/>
        <w:autoSpaceDN w:val="0"/>
        <w:adjustRightInd w:val="0"/>
        <w:ind w:left="1418" w:hanging="1418"/>
        <w:jc w:val="both"/>
        <w:rPr>
          <w:sz w:val="22"/>
          <w:szCs w:val="22"/>
          <w:lang w:val="en-US"/>
          <w:rPrChange w:id="1565" w:author="Marta Angles" w:date="2022-06-23T08:23:00Z">
            <w:rPr>
              <w:color w:val="4472C4" w:themeColor="accent1"/>
              <w:sz w:val="22"/>
              <w:szCs w:val="22"/>
              <w:lang w:val="en-US"/>
            </w:rPr>
          </w:rPrChange>
        </w:rPr>
      </w:pPr>
      <w:r w:rsidRPr="00E02180">
        <w:rPr>
          <w:sz w:val="22"/>
          <w:szCs w:val="22"/>
          <w:lang w:val="en-US"/>
          <w:rPrChange w:id="1566" w:author="Marta Angles" w:date="2022-06-23T08:23:00Z">
            <w:rPr>
              <w:color w:val="4472C4" w:themeColor="accent1"/>
              <w:sz w:val="22"/>
              <w:szCs w:val="22"/>
              <w:lang w:val="en-US"/>
            </w:rPr>
          </w:rPrChange>
        </w:rPr>
        <w:t>8.4.1.7.2.</w:t>
      </w:r>
      <w:r w:rsidRPr="00E02180">
        <w:rPr>
          <w:sz w:val="22"/>
          <w:szCs w:val="22"/>
          <w:lang w:val="en-US"/>
          <w:rPrChange w:id="1567" w:author="Marta Angles" w:date="2022-06-23T08:23:00Z">
            <w:rPr>
              <w:color w:val="4472C4" w:themeColor="accent1"/>
              <w:sz w:val="22"/>
              <w:szCs w:val="22"/>
              <w:lang w:val="en-US"/>
            </w:rPr>
          </w:rPrChange>
        </w:rPr>
        <w:tab/>
        <w:t>No-load test</w:t>
      </w:r>
    </w:p>
    <w:p w14:paraId="778C7F7D" w14:textId="6403DEFC" w:rsidR="0079488D" w:rsidRPr="00E02180" w:rsidRDefault="0079488D" w:rsidP="0079488D">
      <w:pPr>
        <w:autoSpaceDE w:val="0"/>
        <w:autoSpaceDN w:val="0"/>
        <w:adjustRightInd w:val="0"/>
        <w:ind w:left="1418" w:hanging="1418"/>
        <w:jc w:val="both"/>
        <w:rPr>
          <w:sz w:val="22"/>
          <w:szCs w:val="22"/>
          <w:lang w:val="en-US"/>
          <w:rPrChange w:id="1568" w:author="Marta Angles" w:date="2022-06-23T08:23:00Z">
            <w:rPr>
              <w:color w:val="4472C4" w:themeColor="accent1"/>
              <w:sz w:val="22"/>
              <w:szCs w:val="22"/>
              <w:lang w:val="en-US"/>
            </w:rPr>
          </w:rPrChange>
        </w:rPr>
      </w:pPr>
    </w:p>
    <w:p w14:paraId="038E5E10" w14:textId="0D56DC93" w:rsidR="0079488D" w:rsidRPr="00E02180" w:rsidRDefault="0079488D" w:rsidP="0079488D">
      <w:pPr>
        <w:autoSpaceDE w:val="0"/>
        <w:autoSpaceDN w:val="0"/>
        <w:adjustRightInd w:val="0"/>
        <w:ind w:left="1418" w:hanging="1418"/>
        <w:jc w:val="both"/>
        <w:rPr>
          <w:sz w:val="22"/>
          <w:szCs w:val="22"/>
          <w:lang w:val="en-US"/>
          <w:rPrChange w:id="1569" w:author="Marta Angles" w:date="2022-06-23T08:23:00Z">
            <w:rPr>
              <w:color w:val="4472C4" w:themeColor="accent1"/>
              <w:sz w:val="22"/>
              <w:szCs w:val="22"/>
              <w:lang w:val="en-US"/>
            </w:rPr>
          </w:rPrChange>
        </w:rPr>
      </w:pPr>
      <w:r w:rsidRPr="00E02180">
        <w:rPr>
          <w:sz w:val="22"/>
          <w:szCs w:val="22"/>
          <w:lang w:val="en-US"/>
          <w:rPrChange w:id="1570" w:author="Marta Angles" w:date="2022-06-23T08:23:00Z">
            <w:rPr>
              <w:color w:val="4472C4" w:themeColor="accent1"/>
              <w:sz w:val="22"/>
              <w:szCs w:val="22"/>
              <w:lang w:val="en-US"/>
            </w:rPr>
          </w:rPrChange>
        </w:rPr>
        <w:t>8.4.1.7.2.1.</w:t>
      </w:r>
      <w:r w:rsidRPr="00E02180">
        <w:rPr>
          <w:sz w:val="22"/>
          <w:szCs w:val="22"/>
          <w:lang w:val="en-US"/>
          <w:rPrChange w:id="1571" w:author="Marta Angles" w:date="2022-06-23T08:23:00Z">
            <w:rPr>
              <w:color w:val="4472C4" w:themeColor="accent1"/>
              <w:sz w:val="22"/>
              <w:szCs w:val="22"/>
              <w:lang w:val="en-US"/>
            </w:rPr>
          </w:rPrChange>
        </w:rPr>
        <w:tab/>
        <w:t>A buckle which has not previously been subjected to a load shall be used for this test. The force needed to open the buckle when it is not under load shall be in the range of 40–80 N in the tests prescribed below:</w:t>
      </w:r>
    </w:p>
    <w:p w14:paraId="37FA0EFC" w14:textId="0F1DAC45" w:rsidR="0079488D" w:rsidRPr="00E02180" w:rsidRDefault="0079488D" w:rsidP="0079488D">
      <w:pPr>
        <w:autoSpaceDE w:val="0"/>
        <w:autoSpaceDN w:val="0"/>
        <w:adjustRightInd w:val="0"/>
        <w:ind w:left="1418" w:hanging="1418"/>
        <w:jc w:val="both"/>
        <w:rPr>
          <w:sz w:val="22"/>
          <w:szCs w:val="22"/>
          <w:lang w:val="en-US"/>
          <w:rPrChange w:id="1572" w:author="Marta Angles" w:date="2022-06-23T08:23:00Z">
            <w:rPr>
              <w:color w:val="4472C4" w:themeColor="accent1"/>
              <w:sz w:val="22"/>
              <w:szCs w:val="22"/>
              <w:lang w:val="en-US"/>
            </w:rPr>
          </w:rPrChange>
        </w:rPr>
      </w:pPr>
    </w:p>
    <w:p w14:paraId="21340309" w14:textId="458E1FBA" w:rsidR="0079488D" w:rsidRPr="00E02180" w:rsidRDefault="0079488D" w:rsidP="0079488D">
      <w:pPr>
        <w:autoSpaceDE w:val="0"/>
        <w:autoSpaceDN w:val="0"/>
        <w:adjustRightInd w:val="0"/>
        <w:ind w:left="1418" w:hanging="1418"/>
        <w:jc w:val="both"/>
        <w:rPr>
          <w:sz w:val="22"/>
          <w:szCs w:val="22"/>
          <w:lang w:val="en-US"/>
          <w:rPrChange w:id="1573" w:author="Marta Angles" w:date="2022-06-23T08:23:00Z">
            <w:rPr>
              <w:color w:val="4472C4" w:themeColor="accent1"/>
              <w:sz w:val="22"/>
              <w:szCs w:val="22"/>
              <w:lang w:val="en-US"/>
            </w:rPr>
          </w:rPrChange>
        </w:rPr>
      </w:pPr>
      <w:r w:rsidRPr="00E02180">
        <w:rPr>
          <w:sz w:val="22"/>
          <w:szCs w:val="22"/>
          <w:lang w:val="en-US"/>
          <w:rPrChange w:id="1574" w:author="Marta Angles" w:date="2022-06-23T08:23:00Z">
            <w:rPr>
              <w:color w:val="4472C4" w:themeColor="accent1"/>
              <w:sz w:val="22"/>
              <w:szCs w:val="22"/>
              <w:lang w:val="en-US"/>
            </w:rPr>
          </w:rPrChange>
        </w:rPr>
        <w:lastRenderedPageBreak/>
        <w:t>8.4.1.7.2.1.1.</w:t>
      </w:r>
      <w:r w:rsidRPr="00E02180">
        <w:rPr>
          <w:sz w:val="22"/>
          <w:szCs w:val="22"/>
          <w:lang w:val="en-US"/>
          <w:rPrChange w:id="1575" w:author="Marta Angles" w:date="2022-06-23T08:23:00Z">
            <w:rPr>
              <w:color w:val="4472C4" w:themeColor="accent1"/>
              <w:sz w:val="22"/>
              <w:szCs w:val="22"/>
              <w:lang w:val="en-US"/>
            </w:rPr>
          </w:rPrChange>
        </w:rPr>
        <w:tab/>
        <w:t>A buckle assembly which has not previously been subjected to a load shall be mounted and positioned under a no load condition.</w:t>
      </w:r>
    </w:p>
    <w:p w14:paraId="786402DA" w14:textId="77777777" w:rsidR="0079488D" w:rsidRPr="00E02180" w:rsidRDefault="0079488D" w:rsidP="0079488D">
      <w:pPr>
        <w:autoSpaceDE w:val="0"/>
        <w:autoSpaceDN w:val="0"/>
        <w:adjustRightInd w:val="0"/>
        <w:ind w:left="1418" w:hanging="1418"/>
        <w:jc w:val="both"/>
        <w:rPr>
          <w:sz w:val="22"/>
          <w:szCs w:val="22"/>
          <w:lang w:val="en-US"/>
          <w:rPrChange w:id="1576" w:author="Marta Angles" w:date="2022-06-23T08:23:00Z">
            <w:rPr>
              <w:color w:val="4472C4" w:themeColor="accent1"/>
              <w:sz w:val="22"/>
              <w:szCs w:val="22"/>
              <w:lang w:val="en-US"/>
            </w:rPr>
          </w:rPrChange>
        </w:rPr>
      </w:pPr>
    </w:p>
    <w:p w14:paraId="3D214524" w14:textId="50FBAA3B" w:rsidR="0079488D" w:rsidRPr="00E02180" w:rsidRDefault="0079488D" w:rsidP="0079488D">
      <w:pPr>
        <w:autoSpaceDE w:val="0"/>
        <w:autoSpaceDN w:val="0"/>
        <w:adjustRightInd w:val="0"/>
        <w:ind w:left="1418" w:hanging="1418"/>
        <w:jc w:val="both"/>
        <w:rPr>
          <w:sz w:val="22"/>
          <w:szCs w:val="22"/>
          <w:lang w:val="en-US"/>
          <w:rPrChange w:id="1577" w:author="Marta Angles" w:date="2022-06-23T08:23:00Z">
            <w:rPr>
              <w:color w:val="4472C4" w:themeColor="accent1"/>
              <w:sz w:val="22"/>
              <w:szCs w:val="22"/>
              <w:lang w:val="en-US"/>
            </w:rPr>
          </w:rPrChange>
        </w:rPr>
      </w:pPr>
      <w:r w:rsidRPr="00E02180">
        <w:rPr>
          <w:sz w:val="22"/>
          <w:szCs w:val="22"/>
          <w:lang w:val="en-US"/>
          <w:rPrChange w:id="1578" w:author="Marta Angles" w:date="2022-06-23T08:23:00Z">
            <w:rPr>
              <w:color w:val="4472C4" w:themeColor="accent1"/>
              <w:sz w:val="22"/>
              <w:szCs w:val="22"/>
              <w:lang w:val="en-US"/>
            </w:rPr>
          </w:rPrChange>
        </w:rPr>
        <w:t>8.4.1.7.2.1.2.</w:t>
      </w:r>
      <w:r w:rsidRPr="00E02180">
        <w:rPr>
          <w:sz w:val="22"/>
          <w:szCs w:val="22"/>
          <w:lang w:val="en-US"/>
          <w:rPrChange w:id="1579" w:author="Marta Angles" w:date="2022-06-23T08:23:00Z">
            <w:rPr>
              <w:color w:val="4472C4" w:themeColor="accent1"/>
              <w:sz w:val="22"/>
              <w:szCs w:val="22"/>
              <w:lang w:val="en-US"/>
            </w:rPr>
          </w:rPrChange>
        </w:rPr>
        <w:tab/>
        <w:t xml:space="preserve">The method of measuring the buckle opening force shall be as prescribed in paragraphs </w:t>
      </w:r>
      <w:r w:rsidRPr="009E060C">
        <w:rPr>
          <w:sz w:val="22"/>
          <w:szCs w:val="22"/>
          <w:highlight w:val="yellow"/>
          <w:lang w:val="en-US"/>
          <w:rPrChange w:id="1580" w:author="Marta Angles" w:date="2022-06-23T08:28:00Z">
            <w:rPr>
              <w:b/>
              <w:bCs/>
              <w:color w:val="4472C4" w:themeColor="accent1"/>
              <w:sz w:val="22"/>
              <w:szCs w:val="22"/>
              <w:highlight w:val="yellow"/>
              <w:lang w:val="en-US"/>
            </w:rPr>
          </w:rPrChange>
        </w:rPr>
        <w:t>8.4.1.7.1.2.2.</w:t>
      </w:r>
      <w:r w:rsidRPr="009E060C">
        <w:rPr>
          <w:sz w:val="22"/>
          <w:szCs w:val="22"/>
          <w:highlight w:val="yellow"/>
          <w:lang w:val="en-US"/>
          <w:rPrChange w:id="1581" w:author="Marta Angles" w:date="2022-06-23T08:28:00Z">
            <w:rPr>
              <w:color w:val="4472C4" w:themeColor="accent1"/>
              <w:sz w:val="22"/>
              <w:szCs w:val="22"/>
              <w:highlight w:val="yellow"/>
              <w:lang w:val="en-US"/>
            </w:rPr>
          </w:rPrChange>
        </w:rPr>
        <w:t xml:space="preserve">  and </w:t>
      </w:r>
      <w:r w:rsidRPr="009E060C">
        <w:rPr>
          <w:sz w:val="22"/>
          <w:szCs w:val="22"/>
          <w:highlight w:val="yellow"/>
          <w:lang w:val="en-US"/>
          <w:rPrChange w:id="1582" w:author="Marta Angles" w:date="2022-06-23T08:28:00Z">
            <w:rPr>
              <w:b/>
              <w:bCs/>
              <w:color w:val="4472C4" w:themeColor="accent1"/>
              <w:sz w:val="22"/>
              <w:szCs w:val="22"/>
              <w:highlight w:val="yellow"/>
              <w:lang w:val="en-US"/>
            </w:rPr>
          </w:rPrChange>
        </w:rPr>
        <w:t>8.4.1.7.1.2.3.</w:t>
      </w:r>
      <w:r w:rsidRPr="009E060C">
        <w:rPr>
          <w:sz w:val="22"/>
          <w:szCs w:val="22"/>
          <w:highlight w:val="yellow"/>
          <w:lang w:val="en-US"/>
          <w:rPrChange w:id="1583" w:author="Marta Angles" w:date="2022-06-23T08:28:00Z">
            <w:rPr>
              <w:color w:val="4472C4" w:themeColor="accent1"/>
              <w:sz w:val="22"/>
              <w:szCs w:val="22"/>
              <w:highlight w:val="yellow"/>
              <w:lang w:val="en-US"/>
            </w:rPr>
          </w:rPrChange>
        </w:rPr>
        <w:t xml:space="preserve"> above</w:t>
      </w:r>
      <w:r w:rsidRPr="00E02180">
        <w:rPr>
          <w:sz w:val="22"/>
          <w:szCs w:val="22"/>
          <w:lang w:val="en-US"/>
          <w:rPrChange w:id="1584" w:author="Marta Angles" w:date="2022-06-23T08:23:00Z">
            <w:rPr>
              <w:color w:val="4472C4" w:themeColor="accent1"/>
              <w:sz w:val="22"/>
              <w:szCs w:val="22"/>
              <w:lang w:val="en-US"/>
            </w:rPr>
          </w:rPrChange>
        </w:rPr>
        <w:t>.</w:t>
      </w:r>
    </w:p>
    <w:p w14:paraId="1B545AD0" w14:textId="77777777" w:rsidR="0079488D" w:rsidRPr="00E02180" w:rsidRDefault="0079488D" w:rsidP="0079488D">
      <w:pPr>
        <w:autoSpaceDE w:val="0"/>
        <w:autoSpaceDN w:val="0"/>
        <w:adjustRightInd w:val="0"/>
        <w:ind w:left="1418" w:hanging="1418"/>
        <w:jc w:val="both"/>
        <w:rPr>
          <w:sz w:val="22"/>
          <w:szCs w:val="22"/>
          <w:lang w:val="en-US"/>
          <w:rPrChange w:id="1585" w:author="Marta Angles" w:date="2022-06-23T08:23:00Z">
            <w:rPr>
              <w:color w:val="4472C4" w:themeColor="accent1"/>
              <w:sz w:val="22"/>
              <w:szCs w:val="22"/>
              <w:lang w:val="en-US"/>
            </w:rPr>
          </w:rPrChange>
        </w:rPr>
      </w:pPr>
    </w:p>
    <w:p w14:paraId="00669AED" w14:textId="030F0A13" w:rsidR="0079488D" w:rsidRPr="00E02180" w:rsidRDefault="00361562" w:rsidP="0079488D">
      <w:pPr>
        <w:autoSpaceDE w:val="0"/>
        <w:autoSpaceDN w:val="0"/>
        <w:adjustRightInd w:val="0"/>
        <w:ind w:left="1418" w:hanging="1418"/>
        <w:jc w:val="both"/>
        <w:rPr>
          <w:sz w:val="22"/>
          <w:szCs w:val="22"/>
          <w:lang w:val="en-US"/>
          <w:rPrChange w:id="1586" w:author="Marta Angles" w:date="2022-06-23T08:23:00Z">
            <w:rPr>
              <w:color w:val="4472C4" w:themeColor="accent1"/>
              <w:sz w:val="22"/>
              <w:szCs w:val="22"/>
              <w:lang w:val="en-US"/>
            </w:rPr>
          </w:rPrChange>
        </w:rPr>
      </w:pPr>
      <w:r w:rsidRPr="00E02180">
        <w:rPr>
          <w:sz w:val="22"/>
          <w:szCs w:val="22"/>
          <w:lang w:val="en-US"/>
          <w:rPrChange w:id="1587" w:author="Marta Angles" w:date="2022-06-23T08:23:00Z">
            <w:rPr>
              <w:color w:val="4472C4" w:themeColor="accent1"/>
              <w:sz w:val="22"/>
              <w:szCs w:val="22"/>
              <w:lang w:val="en-US"/>
            </w:rPr>
          </w:rPrChange>
        </w:rPr>
        <w:t>8.4.1.7.2.1.3.</w:t>
      </w:r>
      <w:r w:rsidRPr="00E02180">
        <w:rPr>
          <w:sz w:val="22"/>
          <w:szCs w:val="22"/>
          <w:lang w:val="en-US"/>
          <w:rPrChange w:id="1588" w:author="Marta Angles" w:date="2022-06-23T08:23:00Z">
            <w:rPr>
              <w:color w:val="4472C4" w:themeColor="accent1"/>
              <w:sz w:val="22"/>
              <w:szCs w:val="22"/>
              <w:lang w:val="en-US"/>
            </w:rPr>
          </w:rPrChange>
        </w:rPr>
        <w:tab/>
      </w:r>
      <w:r w:rsidR="0079488D" w:rsidRPr="00E02180">
        <w:rPr>
          <w:sz w:val="22"/>
          <w:szCs w:val="22"/>
          <w:lang w:val="en-US"/>
          <w:rPrChange w:id="1589" w:author="Marta Angles" w:date="2022-06-23T08:23:00Z">
            <w:rPr>
              <w:color w:val="4472C4" w:themeColor="accent1"/>
              <w:sz w:val="22"/>
              <w:szCs w:val="22"/>
              <w:lang w:val="en-US"/>
            </w:rPr>
          </w:rPrChange>
        </w:rPr>
        <w:t>The buckle opening force shall be measured.</w:t>
      </w:r>
    </w:p>
    <w:p w14:paraId="188F609E" w14:textId="77777777" w:rsidR="00361562" w:rsidRPr="00E02180" w:rsidRDefault="00361562" w:rsidP="0079488D">
      <w:pPr>
        <w:autoSpaceDE w:val="0"/>
        <w:autoSpaceDN w:val="0"/>
        <w:adjustRightInd w:val="0"/>
        <w:ind w:left="1418" w:hanging="1418"/>
        <w:jc w:val="both"/>
        <w:rPr>
          <w:sz w:val="22"/>
          <w:szCs w:val="22"/>
          <w:lang w:val="en-US"/>
          <w:rPrChange w:id="1590" w:author="Marta Angles" w:date="2022-06-23T08:23:00Z">
            <w:rPr>
              <w:color w:val="4472C4" w:themeColor="accent1"/>
              <w:sz w:val="22"/>
              <w:szCs w:val="22"/>
              <w:lang w:val="en-US"/>
            </w:rPr>
          </w:rPrChange>
        </w:rPr>
      </w:pPr>
    </w:p>
    <w:p w14:paraId="7445B432" w14:textId="2B54E11F" w:rsidR="0079488D" w:rsidRPr="00E02180" w:rsidRDefault="00361562" w:rsidP="00B10DDC">
      <w:pPr>
        <w:autoSpaceDE w:val="0"/>
        <w:autoSpaceDN w:val="0"/>
        <w:adjustRightInd w:val="0"/>
        <w:ind w:left="1418" w:hanging="1418"/>
        <w:jc w:val="both"/>
        <w:rPr>
          <w:sz w:val="22"/>
          <w:szCs w:val="22"/>
          <w:lang w:val="en-US"/>
          <w:rPrChange w:id="1591" w:author="Marta Angles" w:date="2022-06-23T08:23:00Z">
            <w:rPr>
              <w:color w:val="4472C4" w:themeColor="accent1"/>
              <w:sz w:val="22"/>
              <w:szCs w:val="22"/>
              <w:lang w:val="en-US"/>
            </w:rPr>
          </w:rPrChange>
        </w:rPr>
      </w:pPr>
      <w:r w:rsidRPr="00E02180">
        <w:rPr>
          <w:sz w:val="22"/>
          <w:szCs w:val="22"/>
          <w:lang w:val="en-US"/>
          <w:rPrChange w:id="1592" w:author="Marta Angles" w:date="2022-06-23T08:23:00Z">
            <w:rPr>
              <w:color w:val="4472C4" w:themeColor="accent1"/>
              <w:sz w:val="22"/>
              <w:szCs w:val="22"/>
              <w:lang w:val="en-US"/>
            </w:rPr>
          </w:rPrChange>
        </w:rPr>
        <w:t>8.4.1.7.3.</w:t>
      </w:r>
      <w:r w:rsidRPr="00E02180">
        <w:rPr>
          <w:sz w:val="22"/>
          <w:szCs w:val="22"/>
          <w:lang w:val="en-US"/>
          <w:rPrChange w:id="1593" w:author="Marta Angles" w:date="2022-06-23T08:23:00Z">
            <w:rPr>
              <w:color w:val="4472C4" w:themeColor="accent1"/>
              <w:sz w:val="22"/>
              <w:szCs w:val="22"/>
              <w:lang w:val="en-US"/>
            </w:rPr>
          </w:rPrChange>
        </w:rPr>
        <w:tab/>
        <w:t>Strength</w:t>
      </w:r>
    </w:p>
    <w:p w14:paraId="344B7C43" w14:textId="6AAACF10" w:rsidR="0079488D" w:rsidRPr="00E02180" w:rsidRDefault="0079488D" w:rsidP="00B10DDC">
      <w:pPr>
        <w:autoSpaceDE w:val="0"/>
        <w:autoSpaceDN w:val="0"/>
        <w:adjustRightInd w:val="0"/>
        <w:ind w:left="1418" w:hanging="1418"/>
        <w:jc w:val="both"/>
        <w:rPr>
          <w:sz w:val="22"/>
          <w:szCs w:val="22"/>
          <w:lang w:val="en-US"/>
          <w:rPrChange w:id="1594" w:author="Marta Angles" w:date="2022-06-23T08:23:00Z">
            <w:rPr>
              <w:color w:val="4472C4" w:themeColor="accent1"/>
              <w:sz w:val="22"/>
              <w:szCs w:val="22"/>
              <w:lang w:val="en-US"/>
            </w:rPr>
          </w:rPrChange>
        </w:rPr>
      </w:pPr>
    </w:p>
    <w:p w14:paraId="35559D08" w14:textId="61336577" w:rsidR="00361562" w:rsidRPr="00E02180" w:rsidRDefault="00361562" w:rsidP="00361562">
      <w:pPr>
        <w:autoSpaceDE w:val="0"/>
        <w:autoSpaceDN w:val="0"/>
        <w:adjustRightInd w:val="0"/>
        <w:ind w:left="1418" w:hanging="1418"/>
        <w:jc w:val="both"/>
        <w:rPr>
          <w:sz w:val="22"/>
          <w:szCs w:val="22"/>
          <w:lang w:val="en-US"/>
          <w:rPrChange w:id="1595" w:author="Marta Angles" w:date="2022-06-23T08:23:00Z">
            <w:rPr>
              <w:color w:val="4472C4" w:themeColor="accent1"/>
              <w:sz w:val="22"/>
              <w:szCs w:val="22"/>
              <w:lang w:val="en-US"/>
            </w:rPr>
          </w:rPrChange>
        </w:rPr>
      </w:pPr>
      <w:r w:rsidRPr="00E02180">
        <w:rPr>
          <w:sz w:val="22"/>
          <w:szCs w:val="22"/>
          <w:lang w:val="en-US"/>
          <w:rPrChange w:id="1596" w:author="Marta Angles" w:date="2022-06-23T08:23:00Z">
            <w:rPr>
              <w:color w:val="4472C4" w:themeColor="accent1"/>
              <w:sz w:val="22"/>
              <w:szCs w:val="22"/>
              <w:lang w:val="en-US"/>
            </w:rPr>
          </w:rPrChange>
        </w:rPr>
        <w:t>8.4.1.7.3.1.</w:t>
      </w:r>
      <w:r w:rsidRPr="00E02180">
        <w:rPr>
          <w:sz w:val="22"/>
          <w:szCs w:val="22"/>
          <w:lang w:val="en-US"/>
          <w:rPrChange w:id="1597" w:author="Marta Angles" w:date="2022-06-23T08:23:00Z">
            <w:rPr>
              <w:color w:val="4472C4" w:themeColor="accent1"/>
              <w:sz w:val="22"/>
              <w:szCs w:val="22"/>
              <w:lang w:val="en-US"/>
            </w:rPr>
          </w:rPrChange>
        </w:rPr>
        <w:tab/>
        <w:t>During the test prescribed below no part of the buckle or the adjacent straps or adjusters shall break or be detached.</w:t>
      </w:r>
    </w:p>
    <w:p w14:paraId="3EBCE0A8" w14:textId="77777777" w:rsidR="00361562" w:rsidRPr="00E02180" w:rsidRDefault="00361562" w:rsidP="00361562">
      <w:pPr>
        <w:autoSpaceDE w:val="0"/>
        <w:autoSpaceDN w:val="0"/>
        <w:adjustRightInd w:val="0"/>
        <w:ind w:left="1418" w:hanging="1418"/>
        <w:jc w:val="both"/>
        <w:rPr>
          <w:sz w:val="22"/>
          <w:szCs w:val="22"/>
          <w:lang w:val="en-US"/>
          <w:rPrChange w:id="1598" w:author="Marta Angles" w:date="2022-06-23T08:23:00Z">
            <w:rPr>
              <w:color w:val="4472C4" w:themeColor="accent1"/>
              <w:sz w:val="22"/>
              <w:szCs w:val="22"/>
              <w:lang w:val="en-US"/>
            </w:rPr>
          </w:rPrChange>
        </w:rPr>
      </w:pPr>
    </w:p>
    <w:p w14:paraId="3AB78E62" w14:textId="45E3390F" w:rsidR="00361562" w:rsidRPr="00E02180" w:rsidRDefault="00361562" w:rsidP="00361562">
      <w:pPr>
        <w:autoSpaceDE w:val="0"/>
        <w:autoSpaceDN w:val="0"/>
        <w:adjustRightInd w:val="0"/>
        <w:ind w:left="1418" w:hanging="1418"/>
        <w:jc w:val="both"/>
        <w:rPr>
          <w:sz w:val="22"/>
          <w:szCs w:val="22"/>
          <w:lang w:val="en-US"/>
          <w:rPrChange w:id="1599" w:author="Marta Angles" w:date="2022-06-23T08:23:00Z">
            <w:rPr>
              <w:color w:val="4472C4" w:themeColor="accent1"/>
              <w:sz w:val="22"/>
              <w:szCs w:val="22"/>
              <w:lang w:val="en-US"/>
            </w:rPr>
          </w:rPrChange>
        </w:rPr>
      </w:pPr>
      <w:r w:rsidRPr="00E02180">
        <w:rPr>
          <w:sz w:val="22"/>
          <w:szCs w:val="22"/>
          <w:lang w:val="en-US"/>
          <w:rPrChange w:id="1600" w:author="Marta Angles" w:date="2022-06-23T08:23:00Z">
            <w:rPr>
              <w:color w:val="4472C4" w:themeColor="accent1"/>
              <w:sz w:val="22"/>
              <w:szCs w:val="22"/>
              <w:lang w:val="en-US"/>
            </w:rPr>
          </w:rPrChange>
        </w:rPr>
        <w:t>8.4.1.7.3.2.</w:t>
      </w:r>
      <w:r w:rsidRPr="00E02180">
        <w:rPr>
          <w:sz w:val="22"/>
          <w:szCs w:val="22"/>
          <w:lang w:val="en-US"/>
          <w:rPrChange w:id="1601" w:author="Marta Angles" w:date="2022-06-23T08:23:00Z">
            <w:rPr>
              <w:color w:val="4472C4" w:themeColor="accent1"/>
              <w:sz w:val="22"/>
              <w:szCs w:val="22"/>
              <w:lang w:val="en-US"/>
            </w:rPr>
          </w:rPrChange>
        </w:rPr>
        <w:tab/>
        <w:t>Depending on the mass limit declared by the manufacturer, a buckle shall withstand:</w:t>
      </w:r>
    </w:p>
    <w:p w14:paraId="3910C167" w14:textId="77777777" w:rsidR="00361562" w:rsidRPr="00E02180" w:rsidRDefault="00361562" w:rsidP="00361562">
      <w:pPr>
        <w:autoSpaceDE w:val="0"/>
        <w:autoSpaceDN w:val="0"/>
        <w:adjustRightInd w:val="0"/>
        <w:ind w:left="1418" w:hanging="1418"/>
        <w:jc w:val="both"/>
        <w:rPr>
          <w:sz w:val="22"/>
          <w:szCs w:val="22"/>
          <w:lang w:val="en-US"/>
          <w:rPrChange w:id="1602" w:author="Marta Angles" w:date="2022-06-23T08:23:00Z">
            <w:rPr>
              <w:color w:val="4472C4" w:themeColor="accent1"/>
              <w:sz w:val="22"/>
              <w:szCs w:val="22"/>
              <w:lang w:val="en-US"/>
            </w:rPr>
          </w:rPrChange>
        </w:rPr>
      </w:pPr>
    </w:p>
    <w:p w14:paraId="2EDE0CC9" w14:textId="52D854CC" w:rsidR="00361562" w:rsidRPr="00E02180" w:rsidRDefault="00361562" w:rsidP="00AE0310">
      <w:pPr>
        <w:pStyle w:val="ListParagraph"/>
        <w:numPr>
          <w:ilvl w:val="0"/>
          <w:numId w:val="7"/>
        </w:numPr>
        <w:autoSpaceDE w:val="0"/>
        <w:autoSpaceDN w:val="0"/>
        <w:adjustRightInd w:val="0"/>
        <w:jc w:val="both"/>
        <w:rPr>
          <w:sz w:val="22"/>
          <w:szCs w:val="22"/>
          <w:lang w:val="en-US"/>
          <w:rPrChange w:id="1603" w:author="Marta Angles" w:date="2022-06-23T08:23:00Z">
            <w:rPr>
              <w:color w:val="4472C4" w:themeColor="accent1"/>
              <w:sz w:val="22"/>
              <w:szCs w:val="22"/>
              <w:lang w:val="en-US"/>
            </w:rPr>
          </w:rPrChange>
        </w:rPr>
      </w:pPr>
      <w:r w:rsidRPr="00E02180">
        <w:rPr>
          <w:sz w:val="22"/>
          <w:szCs w:val="22"/>
          <w:lang w:val="en-US"/>
          <w:rPrChange w:id="1604" w:author="Marta Angles" w:date="2022-06-23T08:23:00Z">
            <w:rPr>
              <w:color w:val="4472C4" w:themeColor="accent1"/>
              <w:sz w:val="22"/>
              <w:szCs w:val="22"/>
              <w:lang w:val="en-US"/>
            </w:rPr>
          </w:rPrChange>
        </w:rPr>
        <w:t xml:space="preserve">4 </w:t>
      </w:r>
      <w:proofErr w:type="spellStart"/>
      <w:r w:rsidRPr="00E02180">
        <w:rPr>
          <w:sz w:val="22"/>
          <w:szCs w:val="22"/>
          <w:lang w:val="en-US"/>
          <w:rPrChange w:id="1605" w:author="Marta Angles" w:date="2022-06-23T08:23:00Z">
            <w:rPr>
              <w:color w:val="4472C4" w:themeColor="accent1"/>
              <w:sz w:val="22"/>
              <w:szCs w:val="22"/>
              <w:lang w:val="en-US"/>
            </w:rPr>
          </w:rPrChange>
        </w:rPr>
        <w:t>kN</w:t>
      </w:r>
      <w:proofErr w:type="spellEnd"/>
      <w:r w:rsidRPr="00E02180">
        <w:rPr>
          <w:sz w:val="22"/>
          <w:szCs w:val="22"/>
          <w:lang w:val="en-US"/>
          <w:rPrChange w:id="1606" w:author="Marta Angles" w:date="2022-06-23T08:23:00Z">
            <w:rPr>
              <w:color w:val="4472C4" w:themeColor="accent1"/>
              <w:sz w:val="22"/>
              <w:szCs w:val="22"/>
              <w:lang w:val="en-US"/>
            </w:rPr>
          </w:rPrChange>
        </w:rPr>
        <w:t>, if the mass limit is less or equal to 13 kg;</w:t>
      </w:r>
    </w:p>
    <w:p w14:paraId="503A01C8" w14:textId="77777777" w:rsidR="00361562" w:rsidRPr="00E02180" w:rsidRDefault="00361562" w:rsidP="00361562">
      <w:pPr>
        <w:pStyle w:val="ListParagraph"/>
        <w:autoSpaceDE w:val="0"/>
        <w:autoSpaceDN w:val="0"/>
        <w:adjustRightInd w:val="0"/>
        <w:ind w:left="2179"/>
        <w:jc w:val="both"/>
        <w:rPr>
          <w:sz w:val="22"/>
          <w:szCs w:val="22"/>
          <w:lang w:val="en-US"/>
          <w:rPrChange w:id="1607" w:author="Marta Angles" w:date="2022-06-23T08:23:00Z">
            <w:rPr>
              <w:color w:val="4472C4" w:themeColor="accent1"/>
              <w:sz w:val="22"/>
              <w:szCs w:val="22"/>
              <w:lang w:val="en-US"/>
            </w:rPr>
          </w:rPrChange>
        </w:rPr>
      </w:pPr>
    </w:p>
    <w:p w14:paraId="179D43ED" w14:textId="5C63302B" w:rsidR="00361562" w:rsidRPr="00E02180" w:rsidRDefault="00361562" w:rsidP="00AE0310">
      <w:pPr>
        <w:pStyle w:val="ListParagraph"/>
        <w:numPr>
          <w:ilvl w:val="0"/>
          <w:numId w:val="7"/>
        </w:numPr>
        <w:autoSpaceDE w:val="0"/>
        <w:autoSpaceDN w:val="0"/>
        <w:adjustRightInd w:val="0"/>
        <w:jc w:val="both"/>
        <w:rPr>
          <w:sz w:val="22"/>
          <w:szCs w:val="22"/>
          <w:lang w:val="en-US"/>
          <w:rPrChange w:id="1608" w:author="Marta Angles" w:date="2022-06-23T08:23:00Z">
            <w:rPr>
              <w:color w:val="4472C4" w:themeColor="accent1"/>
              <w:sz w:val="22"/>
              <w:szCs w:val="22"/>
              <w:lang w:val="en-US"/>
            </w:rPr>
          </w:rPrChange>
        </w:rPr>
      </w:pPr>
      <w:r w:rsidRPr="00E02180">
        <w:rPr>
          <w:sz w:val="22"/>
          <w:szCs w:val="22"/>
          <w:lang w:val="en-US"/>
          <w:rPrChange w:id="1609" w:author="Marta Angles" w:date="2022-06-23T08:23:00Z">
            <w:rPr>
              <w:color w:val="4472C4" w:themeColor="accent1"/>
              <w:sz w:val="22"/>
              <w:szCs w:val="22"/>
              <w:lang w:val="en-US"/>
            </w:rPr>
          </w:rPrChange>
        </w:rPr>
        <w:t xml:space="preserve">10 </w:t>
      </w:r>
      <w:proofErr w:type="spellStart"/>
      <w:r w:rsidRPr="00E02180">
        <w:rPr>
          <w:sz w:val="22"/>
          <w:szCs w:val="22"/>
          <w:lang w:val="en-US"/>
          <w:rPrChange w:id="1610" w:author="Marta Angles" w:date="2022-06-23T08:23:00Z">
            <w:rPr>
              <w:color w:val="4472C4" w:themeColor="accent1"/>
              <w:sz w:val="22"/>
              <w:szCs w:val="22"/>
              <w:lang w:val="en-US"/>
            </w:rPr>
          </w:rPrChange>
        </w:rPr>
        <w:t>kN</w:t>
      </w:r>
      <w:proofErr w:type="spellEnd"/>
      <w:r w:rsidRPr="00E02180">
        <w:rPr>
          <w:sz w:val="22"/>
          <w:szCs w:val="22"/>
          <w:lang w:val="en-US"/>
          <w:rPrChange w:id="1611" w:author="Marta Angles" w:date="2022-06-23T08:23:00Z">
            <w:rPr>
              <w:color w:val="4472C4" w:themeColor="accent1"/>
              <w:sz w:val="22"/>
              <w:szCs w:val="22"/>
              <w:lang w:val="en-US"/>
            </w:rPr>
          </w:rPrChange>
        </w:rPr>
        <w:t>, if the mass limit is greater than 13 kg.</w:t>
      </w:r>
    </w:p>
    <w:p w14:paraId="6500539A" w14:textId="77777777" w:rsidR="00361562" w:rsidRPr="00E02180" w:rsidRDefault="00361562" w:rsidP="00361562">
      <w:pPr>
        <w:pStyle w:val="ListParagraph"/>
        <w:rPr>
          <w:sz w:val="22"/>
          <w:szCs w:val="22"/>
          <w:lang w:val="en-US"/>
          <w:rPrChange w:id="1612" w:author="Marta Angles" w:date="2022-06-23T08:23:00Z">
            <w:rPr>
              <w:color w:val="4472C4" w:themeColor="accent1"/>
              <w:sz w:val="22"/>
              <w:szCs w:val="22"/>
              <w:lang w:val="en-US"/>
            </w:rPr>
          </w:rPrChange>
        </w:rPr>
      </w:pPr>
    </w:p>
    <w:p w14:paraId="506A0F8C" w14:textId="66A2922A" w:rsidR="00361562" w:rsidRPr="00E02180" w:rsidRDefault="00361562" w:rsidP="00AE0310">
      <w:pPr>
        <w:pStyle w:val="ListParagraph"/>
        <w:numPr>
          <w:ilvl w:val="0"/>
          <w:numId w:val="7"/>
        </w:numPr>
        <w:autoSpaceDE w:val="0"/>
        <w:autoSpaceDN w:val="0"/>
        <w:adjustRightInd w:val="0"/>
        <w:jc w:val="both"/>
        <w:rPr>
          <w:sz w:val="22"/>
          <w:szCs w:val="22"/>
          <w:lang w:val="en-US"/>
          <w:rPrChange w:id="1613" w:author="Marta Angles" w:date="2022-06-23T08:23:00Z">
            <w:rPr>
              <w:color w:val="4472C4" w:themeColor="accent1"/>
              <w:sz w:val="22"/>
              <w:szCs w:val="22"/>
              <w:lang w:val="en-US"/>
            </w:rPr>
          </w:rPrChange>
        </w:rPr>
      </w:pPr>
      <w:r w:rsidRPr="00E02180">
        <w:rPr>
          <w:sz w:val="22"/>
          <w:szCs w:val="22"/>
          <w:lang w:val="en-US"/>
          <w:rPrChange w:id="1614" w:author="Marta Angles" w:date="2022-06-23T08:23:00Z">
            <w:rPr>
              <w:color w:val="4472C4" w:themeColor="accent1"/>
              <w:sz w:val="22"/>
              <w:szCs w:val="22"/>
              <w:lang w:val="en-US"/>
            </w:rPr>
          </w:rPrChange>
        </w:rPr>
        <w:t>The Type Approval Authority may dispense with the buckle strength test if information already available renders the test superfluous.</w:t>
      </w:r>
    </w:p>
    <w:p w14:paraId="23623E8E" w14:textId="77777777" w:rsidR="00361562" w:rsidRPr="00E02180" w:rsidRDefault="00361562" w:rsidP="00361562">
      <w:pPr>
        <w:autoSpaceDE w:val="0"/>
        <w:autoSpaceDN w:val="0"/>
        <w:adjustRightInd w:val="0"/>
        <w:ind w:left="2124" w:hanging="708"/>
        <w:jc w:val="both"/>
        <w:rPr>
          <w:sz w:val="22"/>
          <w:szCs w:val="22"/>
          <w:lang w:val="en-US"/>
          <w:rPrChange w:id="1615" w:author="Marta Angles" w:date="2022-06-23T08:23:00Z">
            <w:rPr>
              <w:color w:val="4472C4" w:themeColor="accent1"/>
              <w:sz w:val="22"/>
              <w:szCs w:val="22"/>
              <w:lang w:val="en-US"/>
            </w:rPr>
          </w:rPrChange>
        </w:rPr>
      </w:pPr>
    </w:p>
    <w:p w14:paraId="3CC52719" w14:textId="24B1CFB4" w:rsidR="0079488D" w:rsidRPr="00E02180" w:rsidRDefault="00361562" w:rsidP="0079488D">
      <w:pPr>
        <w:autoSpaceDE w:val="0"/>
        <w:autoSpaceDN w:val="0"/>
        <w:adjustRightInd w:val="0"/>
        <w:ind w:left="1418" w:hanging="1418"/>
        <w:jc w:val="both"/>
        <w:rPr>
          <w:sz w:val="22"/>
          <w:szCs w:val="22"/>
          <w:lang w:val="en-US"/>
          <w:rPrChange w:id="1616" w:author="Marta Angles" w:date="2022-06-23T08:23:00Z">
            <w:rPr>
              <w:color w:val="4472C4" w:themeColor="accent1"/>
              <w:sz w:val="22"/>
              <w:szCs w:val="22"/>
              <w:lang w:val="en-US"/>
            </w:rPr>
          </w:rPrChange>
        </w:rPr>
      </w:pPr>
      <w:r w:rsidRPr="00E02180">
        <w:rPr>
          <w:sz w:val="22"/>
          <w:szCs w:val="22"/>
          <w:lang w:val="en-US"/>
          <w:rPrChange w:id="1617" w:author="Marta Angles" w:date="2022-06-23T08:23:00Z">
            <w:rPr>
              <w:color w:val="4472C4" w:themeColor="accent1"/>
              <w:sz w:val="22"/>
              <w:szCs w:val="22"/>
              <w:lang w:val="en-US"/>
            </w:rPr>
          </w:rPrChange>
        </w:rPr>
        <w:t>8.4.1.7.3.3.</w:t>
      </w:r>
      <w:r w:rsidRPr="00E02180">
        <w:rPr>
          <w:sz w:val="22"/>
          <w:szCs w:val="22"/>
          <w:lang w:val="en-US"/>
          <w:rPrChange w:id="1618" w:author="Marta Angles" w:date="2022-06-23T08:23:00Z">
            <w:rPr>
              <w:color w:val="4472C4" w:themeColor="accent1"/>
              <w:sz w:val="22"/>
              <w:szCs w:val="22"/>
              <w:lang w:val="en-US"/>
            </w:rPr>
          </w:rPrChange>
        </w:rPr>
        <w:tab/>
      </w:r>
      <w:r w:rsidR="0079488D" w:rsidRPr="00E02180">
        <w:rPr>
          <w:sz w:val="22"/>
          <w:szCs w:val="22"/>
          <w:lang w:val="en-US"/>
          <w:rPrChange w:id="1619" w:author="Marta Angles" w:date="2022-06-23T08:23:00Z">
            <w:rPr>
              <w:color w:val="4472C4" w:themeColor="accent1"/>
              <w:sz w:val="22"/>
              <w:szCs w:val="22"/>
              <w:lang w:val="en-US"/>
            </w:rPr>
          </w:rPrChange>
        </w:rPr>
        <w:t>Strength testing</w:t>
      </w:r>
    </w:p>
    <w:p w14:paraId="547A028F" w14:textId="77777777" w:rsidR="00361562" w:rsidRPr="00E02180" w:rsidRDefault="00361562" w:rsidP="0079488D">
      <w:pPr>
        <w:autoSpaceDE w:val="0"/>
        <w:autoSpaceDN w:val="0"/>
        <w:adjustRightInd w:val="0"/>
        <w:ind w:left="1418" w:hanging="1418"/>
        <w:jc w:val="both"/>
        <w:rPr>
          <w:sz w:val="22"/>
          <w:szCs w:val="22"/>
          <w:lang w:val="en-US"/>
          <w:rPrChange w:id="1620" w:author="Marta Angles" w:date="2022-06-23T08:23:00Z">
            <w:rPr>
              <w:color w:val="4472C4" w:themeColor="accent1"/>
              <w:sz w:val="22"/>
              <w:szCs w:val="22"/>
              <w:lang w:val="en-US"/>
            </w:rPr>
          </w:rPrChange>
        </w:rPr>
      </w:pPr>
    </w:p>
    <w:p w14:paraId="22F0EFD5" w14:textId="0A036CF2" w:rsidR="0079488D" w:rsidRPr="00E02180" w:rsidRDefault="00361562" w:rsidP="0079488D">
      <w:pPr>
        <w:autoSpaceDE w:val="0"/>
        <w:autoSpaceDN w:val="0"/>
        <w:adjustRightInd w:val="0"/>
        <w:ind w:left="1418" w:hanging="1418"/>
        <w:jc w:val="both"/>
        <w:rPr>
          <w:sz w:val="22"/>
          <w:szCs w:val="22"/>
          <w:lang w:val="en-US"/>
          <w:rPrChange w:id="1621" w:author="Marta Angles" w:date="2022-06-23T08:23:00Z">
            <w:rPr>
              <w:color w:val="4472C4" w:themeColor="accent1"/>
              <w:sz w:val="22"/>
              <w:szCs w:val="22"/>
              <w:lang w:val="en-US"/>
            </w:rPr>
          </w:rPrChange>
        </w:rPr>
      </w:pPr>
      <w:r w:rsidRPr="00E02180">
        <w:rPr>
          <w:sz w:val="22"/>
          <w:szCs w:val="22"/>
          <w:lang w:val="en-US"/>
          <w:rPrChange w:id="1622" w:author="Marta Angles" w:date="2022-06-23T08:23:00Z">
            <w:rPr>
              <w:color w:val="4472C4" w:themeColor="accent1"/>
              <w:sz w:val="22"/>
              <w:szCs w:val="22"/>
              <w:lang w:val="en-US"/>
            </w:rPr>
          </w:rPrChange>
        </w:rPr>
        <w:t>8.4.1.7.3.3.1.</w:t>
      </w:r>
      <w:r w:rsidRPr="00E02180">
        <w:rPr>
          <w:sz w:val="22"/>
          <w:szCs w:val="22"/>
          <w:lang w:val="en-US"/>
          <w:rPrChange w:id="1623" w:author="Marta Angles" w:date="2022-06-23T08:23:00Z">
            <w:rPr>
              <w:color w:val="4472C4" w:themeColor="accent1"/>
              <w:sz w:val="22"/>
              <w:szCs w:val="22"/>
              <w:lang w:val="en-US"/>
            </w:rPr>
          </w:rPrChange>
        </w:rPr>
        <w:tab/>
      </w:r>
      <w:r w:rsidR="0079488D" w:rsidRPr="00E02180">
        <w:rPr>
          <w:sz w:val="22"/>
          <w:szCs w:val="22"/>
          <w:lang w:val="en-US"/>
          <w:rPrChange w:id="1624" w:author="Marta Angles" w:date="2022-06-23T08:23:00Z">
            <w:rPr>
              <w:color w:val="4472C4" w:themeColor="accent1"/>
              <w:sz w:val="22"/>
              <w:szCs w:val="22"/>
              <w:lang w:val="en-US"/>
            </w:rPr>
          </w:rPrChange>
        </w:rPr>
        <w:t>For the strength test two samples have to be used. All adjusters, except for</w:t>
      </w:r>
      <w:r w:rsidRPr="00E02180">
        <w:rPr>
          <w:sz w:val="22"/>
          <w:szCs w:val="22"/>
          <w:lang w:val="en-US"/>
          <w:rPrChange w:id="1625" w:author="Marta Angles" w:date="2022-06-23T08:23:00Z">
            <w:rPr>
              <w:color w:val="4472C4" w:themeColor="accent1"/>
              <w:sz w:val="22"/>
              <w:szCs w:val="22"/>
              <w:lang w:val="en-US"/>
            </w:rPr>
          </w:rPrChange>
        </w:rPr>
        <w:t xml:space="preserve"> </w:t>
      </w:r>
      <w:r w:rsidR="0079488D" w:rsidRPr="00E02180">
        <w:rPr>
          <w:sz w:val="22"/>
          <w:szCs w:val="22"/>
          <w:lang w:val="en-US"/>
          <w:rPrChange w:id="1626" w:author="Marta Angles" w:date="2022-06-23T08:23:00Z">
            <w:rPr>
              <w:color w:val="4472C4" w:themeColor="accent1"/>
              <w:sz w:val="22"/>
              <w:szCs w:val="22"/>
              <w:lang w:val="en-US"/>
            </w:rPr>
          </w:rPrChange>
        </w:rPr>
        <w:t>adjusters mounted directly on an Enhanced Child Restraint Systems are</w:t>
      </w:r>
      <w:r w:rsidRPr="00E02180">
        <w:rPr>
          <w:sz w:val="22"/>
          <w:szCs w:val="22"/>
          <w:lang w:val="en-US"/>
          <w:rPrChange w:id="1627" w:author="Marta Angles" w:date="2022-06-23T08:23:00Z">
            <w:rPr>
              <w:color w:val="4472C4" w:themeColor="accent1"/>
              <w:sz w:val="22"/>
              <w:szCs w:val="22"/>
              <w:lang w:val="en-US"/>
            </w:rPr>
          </w:rPrChange>
        </w:rPr>
        <w:t xml:space="preserve"> </w:t>
      </w:r>
      <w:r w:rsidR="0079488D" w:rsidRPr="00E02180">
        <w:rPr>
          <w:sz w:val="22"/>
          <w:szCs w:val="22"/>
          <w:lang w:val="en-US"/>
          <w:rPrChange w:id="1628" w:author="Marta Angles" w:date="2022-06-23T08:23:00Z">
            <w:rPr>
              <w:color w:val="4472C4" w:themeColor="accent1"/>
              <w:sz w:val="22"/>
              <w:szCs w:val="22"/>
              <w:lang w:val="en-US"/>
            </w:rPr>
          </w:rPrChange>
        </w:rPr>
        <w:t>included in the test.</w:t>
      </w:r>
    </w:p>
    <w:p w14:paraId="40773BC8" w14:textId="77777777" w:rsidR="00361562" w:rsidRPr="00E02180" w:rsidRDefault="00361562" w:rsidP="0079488D">
      <w:pPr>
        <w:autoSpaceDE w:val="0"/>
        <w:autoSpaceDN w:val="0"/>
        <w:adjustRightInd w:val="0"/>
        <w:ind w:left="1418" w:hanging="1418"/>
        <w:jc w:val="both"/>
        <w:rPr>
          <w:sz w:val="22"/>
          <w:szCs w:val="22"/>
          <w:lang w:val="en-US"/>
          <w:rPrChange w:id="1629" w:author="Marta Angles" w:date="2022-06-23T08:23:00Z">
            <w:rPr>
              <w:color w:val="4472C4" w:themeColor="accent1"/>
              <w:sz w:val="22"/>
              <w:szCs w:val="22"/>
              <w:lang w:val="en-US"/>
            </w:rPr>
          </w:rPrChange>
        </w:rPr>
      </w:pPr>
    </w:p>
    <w:p w14:paraId="23DC5F9A" w14:textId="63A3A73A" w:rsidR="0079488D" w:rsidRPr="00E02180" w:rsidRDefault="00361562" w:rsidP="0079488D">
      <w:pPr>
        <w:autoSpaceDE w:val="0"/>
        <w:autoSpaceDN w:val="0"/>
        <w:adjustRightInd w:val="0"/>
        <w:ind w:left="1418" w:hanging="1418"/>
        <w:jc w:val="both"/>
        <w:rPr>
          <w:sz w:val="22"/>
          <w:szCs w:val="22"/>
          <w:lang w:val="en-US"/>
          <w:rPrChange w:id="1630" w:author="Marta Angles" w:date="2022-06-23T08:23:00Z">
            <w:rPr>
              <w:color w:val="4472C4" w:themeColor="accent1"/>
              <w:sz w:val="22"/>
              <w:szCs w:val="22"/>
              <w:lang w:val="en-US"/>
            </w:rPr>
          </w:rPrChange>
        </w:rPr>
      </w:pPr>
      <w:r w:rsidRPr="00E02180">
        <w:rPr>
          <w:sz w:val="22"/>
          <w:szCs w:val="22"/>
          <w:lang w:val="en-US"/>
          <w:rPrChange w:id="1631" w:author="Marta Angles" w:date="2022-06-23T08:23:00Z">
            <w:rPr>
              <w:color w:val="4472C4" w:themeColor="accent1"/>
              <w:sz w:val="22"/>
              <w:szCs w:val="22"/>
              <w:lang w:val="en-US"/>
            </w:rPr>
          </w:rPrChange>
        </w:rPr>
        <w:t>8.4.1.7.3.3.2.</w:t>
      </w:r>
      <w:r w:rsidRPr="00E02180">
        <w:rPr>
          <w:sz w:val="22"/>
          <w:szCs w:val="22"/>
          <w:lang w:val="en-US"/>
          <w:rPrChange w:id="1632" w:author="Marta Angles" w:date="2022-06-23T08:23:00Z">
            <w:rPr>
              <w:color w:val="4472C4" w:themeColor="accent1"/>
              <w:sz w:val="22"/>
              <w:szCs w:val="22"/>
              <w:lang w:val="en-US"/>
            </w:rPr>
          </w:rPrChange>
        </w:rPr>
        <w:tab/>
      </w:r>
      <w:r w:rsidR="0079488D" w:rsidRPr="00E02180">
        <w:rPr>
          <w:sz w:val="22"/>
          <w:szCs w:val="22"/>
          <w:highlight w:val="yellow"/>
          <w:lang w:val="en-US"/>
          <w:rPrChange w:id="1633" w:author="Marta Angles" w:date="2022-06-23T08:23:00Z">
            <w:rPr>
              <w:color w:val="4472C4" w:themeColor="accent1"/>
              <w:sz w:val="22"/>
              <w:szCs w:val="22"/>
              <w:highlight w:val="yellow"/>
              <w:lang w:val="en-US"/>
            </w:rPr>
          </w:rPrChange>
        </w:rPr>
        <w:t xml:space="preserve">Annex </w:t>
      </w:r>
      <w:r w:rsidR="00AE0310" w:rsidRPr="00E02180">
        <w:rPr>
          <w:sz w:val="22"/>
          <w:szCs w:val="22"/>
          <w:highlight w:val="yellow"/>
          <w:lang w:val="en-US"/>
          <w:rPrChange w:id="1634" w:author="Marta Angles" w:date="2022-06-23T08:23:00Z">
            <w:rPr>
              <w:color w:val="4472C4" w:themeColor="accent1"/>
              <w:sz w:val="22"/>
              <w:szCs w:val="22"/>
              <w:highlight w:val="yellow"/>
              <w:lang w:val="en-US"/>
            </w:rPr>
          </w:rPrChange>
        </w:rPr>
        <w:t>7</w:t>
      </w:r>
      <w:r w:rsidR="0079488D" w:rsidRPr="00E02180">
        <w:rPr>
          <w:sz w:val="22"/>
          <w:szCs w:val="22"/>
          <w:lang w:val="en-US"/>
          <w:rPrChange w:id="1635" w:author="Marta Angles" w:date="2022-06-23T08:23:00Z">
            <w:rPr>
              <w:color w:val="4472C4" w:themeColor="accent1"/>
              <w:sz w:val="22"/>
              <w:szCs w:val="22"/>
              <w:lang w:val="en-US"/>
            </w:rPr>
          </w:rPrChange>
        </w:rPr>
        <w:t xml:space="preserve"> shows a typical device for a buckle strength test. The buckle is</w:t>
      </w:r>
      <w:r w:rsidRPr="00E02180">
        <w:rPr>
          <w:sz w:val="22"/>
          <w:szCs w:val="22"/>
          <w:lang w:val="en-US"/>
          <w:rPrChange w:id="1636" w:author="Marta Angles" w:date="2022-06-23T08:23:00Z">
            <w:rPr>
              <w:color w:val="4472C4" w:themeColor="accent1"/>
              <w:sz w:val="22"/>
              <w:szCs w:val="22"/>
              <w:lang w:val="en-US"/>
            </w:rPr>
          </w:rPrChange>
        </w:rPr>
        <w:t xml:space="preserve"> </w:t>
      </w:r>
      <w:r w:rsidR="0079488D" w:rsidRPr="00E02180">
        <w:rPr>
          <w:sz w:val="22"/>
          <w:szCs w:val="22"/>
          <w:lang w:val="en-US"/>
          <w:rPrChange w:id="1637" w:author="Marta Angles" w:date="2022-06-23T08:23:00Z">
            <w:rPr>
              <w:color w:val="4472C4" w:themeColor="accent1"/>
              <w:sz w:val="22"/>
              <w:szCs w:val="22"/>
              <w:lang w:val="en-US"/>
            </w:rPr>
          </w:rPrChange>
        </w:rPr>
        <w:t>placed on the upper round plate (A) within the relief. All adjacent straps</w:t>
      </w:r>
      <w:r w:rsidRPr="00E02180">
        <w:rPr>
          <w:sz w:val="22"/>
          <w:szCs w:val="22"/>
          <w:lang w:val="en-US"/>
          <w:rPrChange w:id="1638" w:author="Marta Angles" w:date="2022-06-23T08:23:00Z">
            <w:rPr>
              <w:color w:val="4472C4" w:themeColor="accent1"/>
              <w:sz w:val="22"/>
              <w:szCs w:val="22"/>
              <w:lang w:val="en-US"/>
            </w:rPr>
          </w:rPrChange>
        </w:rPr>
        <w:t xml:space="preserve"> </w:t>
      </w:r>
      <w:r w:rsidR="0079488D" w:rsidRPr="00E02180">
        <w:rPr>
          <w:sz w:val="22"/>
          <w:szCs w:val="22"/>
          <w:lang w:val="en-US"/>
          <w:rPrChange w:id="1639" w:author="Marta Angles" w:date="2022-06-23T08:23:00Z">
            <w:rPr>
              <w:color w:val="4472C4" w:themeColor="accent1"/>
              <w:sz w:val="22"/>
              <w:szCs w:val="22"/>
              <w:lang w:val="en-US"/>
            </w:rPr>
          </w:rPrChange>
        </w:rPr>
        <w:t>have a length of at least 250 mm and are arranged hanging down from the</w:t>
      </w:r>
      <w:r w:rsidRPr="00E02180">
        <w:rPr>
          <w:sz w:val="22"/>
          <w:szCs w:val="22"/>
          <w:lang w:val="en-US"/>
          <w:rPrChange w:id="1640" w:author="Marta Angles" w:date="2022-06-23T08:23:00Z">
            <w:rPr>
              <w:color w:val="4472C4" w:themeColor="accent1"/>
              <w:sz w:val="22"/>
              <w:szCs w:val="22"/>
              <w:lang w:val="en-US"/>
            </w:rPr>
          </w:rPrChange>
        </w:rPr>
        <w:t xml:space="preserve"> </w:t>
      </w:r>
      <w:r w:rsidR="0079488D" w:rsidRPr="00E02180">
        <w:rPr>
          <w:sz w:val="22"/>
          <w:szCs w:val="22"/>
          <w:lang w:val="en-US"/>
          <w:rPrChange w:id="1641" w:author="Marta Angles" w:date="2022-06-23T08:23:00Z">
            <w:rPr>
              <w:color w:val="4472C4" w:themeColor="accent1"/>
              <w:sz w:val="22"/>
              <w:szCs w:val="22"/>
              <w:lang w:val="en-US"/>
            </w:rPr>
          </w:rPrChange>
        </w:rPr>
        <w:t>upper plate respective to their position at the buckle. The free strap ends</w:t>
      </w:r>
      <w:r w:rsidRPr="00E02180">
        <w:rPr>
          <w:sz w:val="22"/>
          <w:szCs w:val="22"/>
          <w:lang w:val="en-US"/>
          <w:rPrChange w:id="1642" w:author="Marta Angles" w:date="2022-06-23T08:23:00Z">
            <w:rPr>
              <w:color w:val="4472C4" w:themeColor="accent1"/>
              <w:sz w:val="22"/>
              <w:szCs w:val="22"/>
              <w:lang w:val="en-US"/>
            </w:rPr>
          </w:rPrChange>
        </w:rPr>
        <w:t xml:space="preserve"> </w:t>
      </w:r>
      <w:r w:rsidR="0079488D" w:rsidRPr="00E02180">
        <w:rPr>
          <w:sz w:val="22"/>
          <w:szCs w:val="22"/>
          <w:lang w:val="en-US"/>
          <w:rPrChange w:id="1643" w:author="Marta Angles" w:date="2022-06-23T08:23:00Z">
            <w:rPr>
              <w:color w:val="4472C4" w:themeColor="accent1"/>
              <w:sz w:val="22"/>
              <w:szCs w:val="22"/>
              <w:lang w:val="en-US"/>
            </w:rPr>
          </w:rPrChange>
        </w:rPr>
        <w:t>are then wound round the lower round plate (B) until they come out at the</w:t>
      </w:r>
      <w:r w:rsidRPr="00E02180">
        <w:rPr>
          <w:sz w:val="22"/>
          <w:szCs w:val="22"/>
          <w:lang w:val="en-US"/>
          <w:rPrChange w:id="1644" w:author="Marta Angles" w:date="2022-06-23T08:23:00Z">
            <w:rPr>
              <w:color w:val="4472C4" w:themeColor="accent1"/>
              <w:sz w:val="22"/>
              <w:szCs w:val="22"/>
              <w:lang w:val="en-US"/>
            </w:rPr>
          </w:rPrChange>
        </w:rPr>
        <w:t xml:space="preserve"> </w:t>
      </w:r>
      <w:r w:rsidR="0079488D" w:rsidRPr="00E02180">
        <w:rPr>
          <w:sz w:val="22"/>
          <w:szCs w:val="22"/>
          <w:lang w:val="en-US"/>
          <w:rPrChange w:id="1645" w:author="Marta Angles" w:date="2022-06-23T08:23:00Z">
            <w:rPr>
              <w:color w:val="4472C4" w:themeColor="accent1"/>
              <w:sz w:val="22"/>
              <w:szCs w:val="22"/>
              <w:lang w:val="en-US"/>
            </w:rPr>
          </w:rPrChange>
        </w:rPr>
        <w:t>plate's inner opening. All straps have to be vertical between A and B. The</w:t>
      </w:r>
      <w:r w:rsidRPr="00E02180">
        <w:rPr>
          <w:sz w:val="22"/>
          <w:szCs w:val="22"/>
          <w:lang w:val="en-US"/>
          <w:rPrChange w:id="1646" w:author="Marta Angles" w:date="2022-06-23T08:23:00Z">
            <w:rPr>
              <w:color w:val="4472C4" w:themeColor="accent1"/>
              <w:sz w:val="22"/>
              <w:szCs w:val="22"/>
              <w:lang w:val="en-US"/>
            </w:rPr>
          </w:rPrChange>
        </w:rPr>
        <w:t xml:space="preserve"> </w:t>
      </w:r>
      <w:r w:rsidR="0079488D" w:rsidRPr="00E02180">
        <w:rPr>
          <w:sz w:val="22"/>
          <w:szCs w:val="22"/>
          <w:lang w:val="en-US"/>
          <w:rPrChange w:id="1647" w:author="Marta Angles" w:date="2022-06-23T08:23:00Z">
            <w:rPr>
              <w:color w:val="4472C4" w:themeColor="accent1"/>
              <w:sz w:val="22"/>
              <w:szCs w:val="22"/>
              <w:lang w:val="en-US"/>
            </w:rPr>
          </w:rPrChange>
        </w:rPr>
        <w:t>round clamping plate (C) is then lightly clamped against the lower face of</w:t>
      </w:r>
      <w:r w:rsidRPr="00E02180">
        <w:rPr>
          <w:sz w:val="22"/>
          <w:szCs w:val="22"/>
          <w:lang w:val="en-US"/>
          <w:rPrChange w:id="1648" w:author="Marta Angles" w:date="2022-06-23T08:23:00Z">
            <w:rPr>
              <w:color w:val="4472C4" w:themeColor="accent1"/>
              <w:sz w:val="22"/>
              <w:szCs w:val="22"/>
              <w:lang w:val="en-US"/>
            </w:rPr>
          </w:rPrChange>
        </w:rPr>
        <w:t xml:space="preserve"> </w:t>
      </w:r>
      <w:r w:rsidR="0079488D" w:rsidRPr="00E02180">
        <w:rPr>
          <w:sz w:val="22"/>
          <w:szCs w:val="22"/>
          <w:lang w:val="en-US"/>
          <w:rPrChange w:id="1649" w:author="Marta Angles" w:date="2022-06-23T08:23:00Z">
            <w:rPr>
              <w:color w:val="4472C4" w:themeColor="accent1"/>
              <w:sz w:val="22"/>
              <w:szCs w:val="22"/>
              <w:lang w:val="en-US"/>
            </w:rPr>
          </w:rPrChange>
        </w:rPr>
        <w:t>(B), still allowing a certain strap movement between them. With a small</w:t>
      </w:r>
      <w:r w:rsidRPr="00E02180">
        <w:rPr>
          <w:sz w:val="22"/>
          <w:szCs w:val="22"/>
          <w:lang w:val="en-US"/>
          <w:rPrChange w:id="1650" w:author="Marta Angles" w:date="2022-06-23T08:23:00Z">
            <w:rPr>
              <w:color w:val="4472C4" w:themeColor="accent1"/>
              <w:sz w:val="22"/>
              <w:szCs w:val="22"/>
              <w:lang w:val="en-US"/>
            </w:rPr>
          </w:rPrChange>
        </w:rPr>
        <w:t xml:space="preserve"> </w:t>
      </w:r>
      <w:r w:rsidR="0079488D" w:rsidRPr="00E02180">
        <w:rPr>
          <w:sz w:val="22"/>
          <w:szCs w:val="22"/>
          <w:lang w:val="en-US"/>
          <w:rPrChange w:id="1651" w:author="Marta Angles" w:date="2022-06-23T08:23:00Z">
            <w:rPr>
              <w:color w:val="4472C4" w:themeColor="accent1"/>
              <w:sz w:val="22"/>
              <w:szCs w:val="22"/>
              <w:lang w:val="en-US"/>
            </w:rPr>
          </w:rPrChange>
        </w:rPr>
        <w:t>force at the tensile machine the straps are tensioned and pulled between</w:t>
      </w:r>
      <w:r w:rsidRPr="00E02180">
        <w:rPr>
          <w:sz w:val="22"/>
          <w:szCs w:val="22"/>
          <w:lang w:val="en-US"/>
          <w:rPrChange w:id="1652" w:author="Marta Angles" w:date="2022-06-23T08:23:00Z">
            <w:rPr>
              <w:color w:val="4472C4" w:themeColor="accent1"/>
              <w:sz w:val="22"/>
              <w:szCs w:val="22"/>
              <w:lang w:val="en-US"/>
            </w:rPr>
          </w:rPrChange>
        </w:rPr>
        <w:t xml:space="preserve"> </w:t>
      </w:r>
      <w:r w:rsidR="0079488D" w:rsidRPr="00E02180">
        <w:rPr>
          <w:sz w:val="22"/>
          <w:szCs w:val="22"/>
          <w:lang w:val="en-US"/>
          <w:rPrChange w:id="1653" w:author="Marta Angles" w:date="2022-06-23T08:23:00Z">
            <w:rPr>
              <w:color w:val="4472C4" w:themeColor="accent1"/>
              <w:sz w:val="22"/>
              <w:szCs w:val="22"/>
              <w:lang w:val="en-US"/>
            </w:rPr>
          </w:rPrChange>
        </w:rPr>
        <w:t>(B) and (C) until all straps are loaded respective to their arrangement. The</w:t>
      </w:r>
      <w:r w:rsidRPr="00E02180">
        <w:rPr>
          <w:sz w:val="22"/>
          <w:szCs w:val="22"/>
          <w:lang w:val="en-US"/>
          <w:rPrChange w:id="1654" w:author="Marta Angles" w:date="2022-06-23T08:23:00Z">
            <w:rPr>
              <w:color w:val="4472C4" w:themeColor="accent1"/>
              <w:sz w:val="22"/>
              <w:szCs w:val="22"/>
              <w:lang w:val="en-US"/>
            </w:rPr>
          </w:rPrChange>
        </w:rPr>
        <w:t xml:space="preserve"> </w:t>
      </w:r>
      <w:r w:rsidR="0079488D" w:rsidRPr="00E02180">
        <w:rPr>
          <w:sz w:val="22"/>
          <w:szCs w:val="22"/>
          <w:lang w:val="en-US"/>
          <w:rPrChange w:id="1655" w:author="Marta Angles" w:date="2022-06-23T08:23:00Z">
            <w:rPr>
              <w:color w:val="4472C4" w:themeColor="accent1"/>
              <w:sz w:val="22"/>
              <w:szCs w:val="22"/>
              <w:lang w:val="en-US"/>
            </w:rPr>
          </w:rPrChange>
        </w:rPr>
        <w:t>buckle shall stay free from plate (A) or any parts at (A) during this</w:t>
      </w:r>
      <w:r w:rsidRPr="00E02180">
        <w:rPr>
          <w:sz w:val="22"/>
          <w:szCs w:val="22"/>
          <w:lang w:val="en-US"/>
          <w:rPrChange w:id="1656" w:author="Marta Angles" w:date="2022-06-23T08:23:00Z">
            <w:rPr>
              <w:color w:val="4472C4" w:themeColor="accent1"/>
              <w:sz w:val="22"/>
              <w:szCs w:val="22"/>
              <w:lang w:val="en-US"/>
            </w:rPr>
          </w:rPrChange>
        </w:rPr>
        <w:t xml:space="preserve"> </w:t>
      </w:r>
      <w:r w:rsidR="0079488D" w:rsidRPr="00E02180">
        <w:rPr>
          <w:sz w:val="22"/>
          <w:szCs w:val="22"/>
          <w:lang w:val="en-US"/>
          <w:rPrChange w:id="1657" w:author="Marta Angles" w:date="2022-06-23T08:23:00Z">
            <w:rPr>
              <w:color w:val="4472C4" w:themeColor="accent1"/>
              <w:sz w:val="22"/>
              <w:szCs w:val="22"/>
              <w:lang w:val="en-US"/>
            </w:rPr>
          </w:rPrChange>
        </w:rPr>
        <w:t>operation and the test itself. (B) and (C) are then clamped firmly together</w:t>
      </w:r>
      <w:r w:rsidRPr="00E02180">
        <w:rPr>
          <w:sz w:val="22"/>
          <w:szCs w:val="22"/>
          <w:lang w:val="en-US"/>
          <w:rPrChange w:id="1658" w:author="Marta Angles" w:date="2022-06-23T08:23:00Z">
            <w:rPr>
              <w:color w:val="4472C4" w:themeColor="accent1"/>
              <w:sz w:val="22"/>
              <w:szCs w:val="22"/>
              <w:lang w:val="en-US"/>
            </w:rPr>
          </w:rPrChange>
        </w:rPr>
        <w:t xml:space="preserve"> </w:t>
      </w:r>
      <w:r w:rsidR="0079488D" w:rsidRPr="00E02180">
        <w:rPr>
          <w:sz w:val="22"/>
          <w:szCs w:val="22"/>
          <w:lang w:val="en-US"/>
          <w:rPrChange w:id="1659" w:author="Marta Angles" w:date="2022-06-23T08:23:00Z">
            <w:rPr>
              <w:color w:val="4472C4" w:themeColor="accent1"/>
              <w:sz w:val="22"/>
              <w:szCs w:val="22"/>
              <w:lang w:val="en-US"/>
            </w:rPr>
          </w:rPrChange>
        </w:rPr>
        <w:t>and the tensile force is increased at a traverse speed of 100 ± 20 mm/min</w:t>
      </w:r>
      <w:r w:rsidRPr="00E02180">
        <w:rPr>
          <w:sz w:val="22"/>
          <w:szCs w:val="22"/>
          <w:lang w:val="en-US"/>
          <w:rPrChange w:id="1660" w:author="Marta Angles" w:date="2022-06-23T08:23:00Z">
            <w:rPr>
              <w:color w:val="4472C4" w:themeColor="accent1"/>
              <w:sz w:val="22"/>
              <w:szCs w:val="22"/>
              <w:lang w:val="en-US"/>
            </w:rPr>
          </w:rPrChange>
        </w:rPr>
        <w:t xml:space="preserve"> </w:t>
      </w:r>
      <w:r w:rsidR="0079488D" w:rsidRPr="00E02180">
        <w:rPr>
          <w:sz w:val="22"/>
          <w:szCs w:val="22"/>
          <w:lang w:val="en-US"/>
          <w:rPrChange w:id="1661" w:author="Marta Angles" w:date="2022-06-23T08:23:00Z">
            <w:rPr>
              <w:color w:val="4472C4" w:themeColor="accent1"/>
              <w:sz w:val="22"/>
              <w:szCs w:val="22"/>
              <w:lang w:val="en-US"/>
            </w:rPr>
          </w:rPrChange>
        </w:rPr>
        <w:t>until the required values are reached.</w:t>
      </w:r>
    </w:p>
    <w:p w14:paraId="0730C4F7" w14:textId="77777777" w:rsidR="0079488D" w:rsidRPr="00E02180" w:rsidRDefault="0079488D" w:rsidP="00B10DDC">
      <w:pPr>
        <w:autoSpaceDE w:val="0"/>
        <w:autoSpaceDN w:val="0"/>
        <w:adjustRightInd w:val="0"/>
        <w:ind w:left="1418" w:hanging="1418"/>
        <w:jc w:val="both"/>
        <w:rPr>
          <w:sz w:val="22"/>
          <w:szCs w:val="22"/>
          <w:lang w:val="en-US"/>
          <w:rPrChange w:id="1662" w:author="Marta Angles" w:date="2022-06-23T08:23:00Z">
            <w:rPr>
              <w:color w:val="4472C4" w:themeColor="accent1"/>
              <w:sz w:val="22"/>
              <w:szCs w:val="22"/>
              <w:lang w:val="en-US"/>
            </w:rPr>
          </w:rPrChange>
        </w:rPr>
      </w:pPr>
    </w:p>
    <w:p w14:paraId="628CC0D5" w14:textId="59F63355" w:rsidR="00D3237C" w:rsidRPr="00E02180" w:rsidRDefault="006A5216" w:rsidP="002F4ECD">
      <w:pPr>
        <w:autoSpaceDE w:val="0"/>
        <w:autoSpaceDN w:val="0"/>
        <w:adjustRightInd w:val="0"/>
        <w:ind w:left="1418" w:hanging="1418"/>
        <w:jc w:val="both"/>
        <w:rPr>
          <w:sz w:val="22"/>
          <w:szCs w:val="22"/>
          <w:lang w:val="en-US"/>
        </w:rPr>
      </w:pPr>
      <w:r w:rsidRPr="00A02A4B">
        <w:rPr>
          <w:sz w:val="22"/>
          <w:szCs w:val="22"/>
          <w:highlight w:val="lightGray"/>
          <w:lang w:val="en-US"/>
          <w:rPrChange w:id="1663" w:author="ABDENNADHER Salim [2]" w:date="2022-09-22T09:10:00Z">
            <w:rPr>
              <w:sz w:val="22"/>
              <w:szCs w:val="22"/>
              <w:lang w:val="en-US"/>
            </w:rPr>
          </w:rPrChange>
        </w:rPr>
        <w:t>8</w:t>
      </w:r>
      <w:r w:rsidR="00D3237C" w:rsidRPr="00A02A4B">
        <w:rPr>
          <w:sz w:val="22"/>
          <w:szCs w:val="22"/>
          <w:highlight w:val="lightGray"/>
          <w:lang w:val="en-US"/>
          <w:rPrChange w:id="1664" w:author="ABDENNADHER Salim [2]" w:date="2022-09-22T09:10:00Z">
            <w:rPr>
              <w:sz w:val="22"/>
              <w:szCs w:val="22"/>
              <w:lang w:val="en-US"/>
            </w:rPr>
          </w:rPrChange>
        </w:rPr>
        <w:t>.4</w:t>
      </w:r>
      <w:r w:rsidR="00D3237C" w:rsidRPr="000F1044">
        <w:rPr>
          <w:sz w:val="22"/>
          <w:szCs w:val="22"/>
          <w:highlight w:val="magenta"/>
          <w:lang w:val="en-US"/>
          <w:rPrChange w:id="1665" w:author="ABDENNADHER Salim [2]" w:date="2022-09-22T09:52:00Z">
            <w:rPr>
              <w:sz w:val="22"/>
              <w:szCs w:val="22"/>
              <w:lang w:val="en-US"/>
            </w:rPr>
          </w:rPrChange>
        </w:rPr>
        <w:t>.2</w:t>
      </w:r>
      <w:r w:rsidR="00D3237C" w:rsidRPr="000F1044">
        <w:rPr>
          <w:sz w:val="22"/>
          <w:szCs w:val="22"/>
          <w:highlight w:val="magenta"/>
          <w:lang w:val="en-US"/>
          <w:rPrChange w:id="1666" w:author="ABDENNADHER Salim [2]" w:date="2022-09-22T09:52:00Z">
            <w:rPr>
              <w:sz w:val="22"/>
              <w:szCs w:val="22"/>
              <w:lang w:val="en-US"/>
            </w:rPr>
          </w:rPrChange>
        </w:rPr>
        <w:tab/>
        <w:t>Adjusting device</w:t>
      </w:r>
    </w:p>
    <w:p w14:paraId="551C2090" w14:textId="331A289A" w:rsidR="004A5A67" w:rsidRPr="00E02180" w:rsidRDefault="004A5A67" w:rsidP="002F4ECD">
      <w:pPr>
        <w:autoSpaceDE w:val="0"/>
        <w:autoSpaceDN w:val="0"/>
        <w:adjustRightInd w:val="0"/>
        <w:ind w:left="1418" w:hanging="1418"/>
        <w:jc w:val="both"/>
        <w:rPr>
          <w:sz w:val="22"/>
          <w:szCs w:val="22"/>
          <w:lang w:val="en-US"/>
        </w:rPr>
      </w:pPr>
    </w:p>
    <w:p w14:paraId="4EA668C5" w14:textId="3BCB53B7" w:rsidR="004A5A67" w:rsidRPr="00E02180" w:rsidRDefault="004A5A67" w:rsidP="004A5A67">
      <w:pPr>
        <w:autoSpaceDE w:val="0"/>
        <w:autoSpaceDN w:val="0"/>
        <w:adjustRightInd w:val="0"/>
        <w:ind w:left="1418" w:hanging="1418"/>
        <w:jc w:val="both"/>
        <w:rPr>
          <w:sz w:val="22"/>
          <w:szCs w:val="22"/>
          <w:lang w:val="en-US"/>
          <w:rPrChange w:id="1667" w:author="Marta Angles" w:date="2022-06-23T08:23:00Z">
            <w:rPr>
              <w:color w:val="4472C4" w:themeColor="accent1"/>
              <w:sz w:val="22"/>
              <w:szCs w:val="22"/>
              <w:lang w:val="en-US"/>
            </w:rPr>
          </w:rPrChange>
        </w:rPr>
      </w:pPr>
      <w:r w:rsidRPr="00E02180">
        <w:rPr>
          <w:sz w:val="22"/>
          <w:szCs w:val="22"/>
          <w:lang w:val="en-US"/>
          <w:rPrChange w:id="1668" w:author="Marta Angles" w:date="2022-06-23T08:23:00Z">
            <w:rPr>
              <w:color w:val="4472C4" w:themeColor="accent1"/>
              <w:sz w:val="22"/>
              <w:szCs w:val="22"/>
              <w:lang w:val="en-US"/>
            </w:rPr>
          </w:rPrChange>
        </w:rPr>
        <w:t>8.4.2.1.</w:t>
      </w:r>
      <w:r w:rsidRPr="00E02180">
        <w:rPr>
          <w:sz w:val="22"/>
          <w:szCs w:val="22"/>
          <w:lang w:val="en-US"/>
          <w:rPrChange w:id="1669" w:author="Marta Angles" w:date="2022-06-23T08:23:00Z">
            <w:rPr>
              <w:color w:val="4472C4" w:themeColor="accent1"/>
              <w:sz w:val="22"/>
              <w:szCs w:val="22"/>
              <w:lang w:val="en-US"/>
            </w:rPr>
          </w:rPrChange>
        </w:rPr>
        <w:tab/>
      </w:r>
      <w:commentRangeStart w:id="1670"/>
      <w:r w:rsidRPr="00E02180">
        <w:rPr>
          <w:sz w:val="22"/>
          <w:szCs w:val="22"/>
          <w:lang w:val="en-US"/>
          <w:rPrChange w:id="1671" w:author="Marta Angles" w:date="2022-06-23T08:23:00Z">
            <w:rPr>
              <w:color w:val="4472C4" w:themeColor="accent1"/>
              <w:sz w:val="22"/>
              <w:szCs w:val="22"/>
              <w:lang w:val="en-US"/>
            </w:rPr>
          </w:rPrChange>
        </w:rPr>
        <w:t>The range of adjustment shall be sufficient to permit correct adjustment of</w:t>
      </w:r>
      <w:r w:rsidR="00EB3BE1" w:rsidRPr="00E02180">
        <w:rPr>
          <w:sz w:val="22"/>
          <w:szCs w:val="22"/>
          <w:lang w:val="en-US"/>
          <w:rPrChange w:id="1672" w:author="Marta Angles" w:date="2022-06-23T08:23:00Z">
            <w:rPr>
              <w:color w:val="4472C4" w:themeColor="accent1"/>
              <w:sz w:val="22"/>
              <w:szCs w:val="22"/>
              <w:lang w:val="en-US"/>
            </w:rPr>
          </w:rPrChange>
        </w:rPr>
        <w:t xml:space="preserve"> </w:t>
      </w:r>
      <w:r w:rsidRPr="00E02180">
        <w:rPr>
          <w:sz w:val="22"/>
          <w:szCs w:val="22"/>
          <w:lang w:val="en-US"/>
          <w:rPrChange w:id="1673" w:author="Marta Angles" w:date="2022-06-23T08:23:00Z">
            <w:rPr>
              <w:color w:val="4472C4" w:themeColor="accent1"/>
              <w:sz w:val="22"/>
              <w:szCs w:val="22"/>
              <w:lang w:val="en-US"/>
            </w:rPr>
          </w:rPrChange>
        </w:rPr>
        <w:t>the Child Restraint System with all size for which the device is intended</w:t>
      </w:r>
      <w:r w:rsidR="00EB3BE1" w:rsidRPr="00E02180">
        <w:rPr>
          <w:sz w:val="22"/>
          <w:szCs w:val="22"/>
          <w:lang w:val="en-US"/>
          <w:rPrChange w:id="1674" w:author="Marta Angles" w:date="2022-06-23T08:23:00Z">
            <w:rPr>
              <w:color w:val="4472C4" w:themeColor="accent1"/>
              <w:sz w:val="22"/>
              <w:szCs w:val="22"/>
              <w:lang w:val="en-US"/>
            </w:rPr>
          </w:rPrChange>
        </w:rPr>
        <w:t xml:space="preserve"> </w:t>
      </w:r>
      <w:r w:rsidRPr="00E02180">
        <w:rPr>
          <w:sz w:val="22"/>
          <w:szCs w:val="22"/>
          <w:lang w:val="en-US"/>
          <w:rPrChange w:id="1675" w:author="Marta Angles" w:date="2022-06-23T08:23:00Z">
            <w:rPr>
              <w:color w:val="4472C4" w:themeColor="accent1"/>
              <w:sz w:val="22"/>
              <w:szCs w:val="22"/>
              <w:lang w:val="en-US"/>
            </w:rPr>
          </w:rPrChange>
        </w:rPr>
        <w:t xml:space="preserve">and to permit satisfactory installation in all </w:t>
      </w:r>
      <w:proofErr w:type="spellStart"/>
      <w:r w:rsidRPr="000F1044">
        <w:rPr>
          <w:sz w:val="22"/>
          <w:szCs w:val="22"/>
          <w:highlight w:val="magenta"/>
          <w:lang w:val="en-US"/>
          <w:rPrChange w:id="1676" w:author="ABDENNADHER Salim [2]" w:date="2022-09-22T09:52:00Z">
            <w:rPr>
              <w:color w:val="4472C4" w:themeColor="accent1"/>
              <w:sz w:val="22"/>
              <w:szCs w:val="22"/>
              <w:lang w:val="en-US"/>
            </w:rPr>
          </w:rPrChange>
        </w:rPr>
        <w:t>i</w:t>
      </w:r>
      <w:proofErr w:type="spellEnd"/>
      <w:r w:rsidRPr="000F1044">
        <w:rPr>
          <w:sz w:val="22"/>
          <w:szCs w:val="22"/>
          <w:highlight w:val="magenta"/>
          <w:lang w:val="en-US"/>
          <w:rPrChange w:id="1677" w:author="ABDENNADHER Salim [2]" w:date="2022-09-22T09:52:00Z">
            <w:rPr>
              <w:color w:val="4472C4" w:themeColor="accent1"/>
              <w:sz w:val="22"/>
              <w:szCs w:val="22"/>
              <w:lang w:val="en-US"/>
            </w:rPr>
          </w:rPrChange>
        </w:rPr>
        <w:t>-Size compatible vehicles.</w:t>
      </w:r>
      <w:commentRangeEnd w:id="1670"/>
      <w:r w:rsidR="008952E2" w:rsidRPr="000F1044">
        <w:rPr>
          <w:rStyle w:val="CommentReference"/>
          <w:highlight w:val="magenta"/>
          <w:rPrChange w:id="1678" w:author="ABDENNADHER Salim [2]" w:date="2022-09-22T09:52:00Z">
            <w:rPr>
              <w:rStyle w:val="CommentReference"/>
            </w:rPr>
          </w:rPrChange>
        </w:rPr>
        <w:commentReference w:id="1670"/>
      </w:r>
    </w:p>
    <w:p w14:paraId="6F7D7A57" w14:textId="77777777" w:rsidR="00EB3BE1" w:rsidRPr="00E02180" w:rsidRDefault="00EB3BE1" w:rsidP="004A5A67">
      <w:pPr>
        <w:autoSpaceDE w:val="0"/>
        <w:autoSpaceDN w:val="0"/>
        <w:adjustRightInd w:val="0"/>
        <w:ind w:left="1418" w:hanging="1418"/>
        <w:jc w:val="both"/>
        <w:rPr>
          <w:sz w:val="22"/>
          <w:szCs w:val="22"/>
          <w:lang w:val="en-US"/>
          <w:rPrChange w:id="1679" w:author="Marta Angles" w:date="2022-06-23T08:23:00Z">
            <w:rPr>
              <w:color w:val="4472C4" w:themeColor="accent1"/>
              <w:sz w:val="22"/>
              <w:szCs w:val="22"/>
              <w:lang w:val="en-US"/>
            </w:rPr>
          </w:rPrChange>
        </w:rPr>
      </w:pPr>
    </w:p>
    <w:p w14:paraId="610E1C8A" w14:textId="52B26412" w:rsidR="004A5A67" w:rsidRPr="00E02180" w:rsidRDefault="00EB3BE1" w:rsidP="004A5A67">
      <w:pPr>
        <w:autoSpaceDE w:val="0"/>
        <w:autoSpaceDN w:val="0"/>
        <w:adjustRightInd w:val="0"/>
        <w:ind w:left="1418" w:hanging="1418"/>
        <w:jc w:val="both"/>
        <w:rPr>
          <w:sz w:val="22"/>
          <w:szCs w:val="22"/>
          <w:lang w:val="en-US"/>
          <w:rPrChange w:id="1680" w:author="Marta Angles" w:date="2022-06-23T08:23:00Z">
            <w:rPr>
              <w:color w:val="4472C4" w:themeColor="accent1"/>
              <w:sz w:val="22"/>
              <w:szCs w:val="22"/>
              <w:lang w:val="en-US"/>
            </w:rPr>
          </w:rPrChange>
        </w:rPr>
      </w:pPr>
      <w:r w:rsidRPr="00E02180">
        <w:rPr>
          <w:sz w:val="22"/>
          <w:szCs w:val="22"/>
          <w:lang w:val="en-US"/>
          <w:rPrChange w:id="1681" w:author="Marta Angles" w:date="2022-06-23T08:23:00Z">
            <w:rPr>
              <w:color w:val="4472C4" w:themeColor="accent1"/>
              <w:sz w:val="22"/>
              <w:szCs w:val="22"/>
              <w:lang w:val="en-US"/>
            </w:rPr>
          </w:rPrChange>
        </w:rPr>
        <w:t>8.4.2.2.</w:t>
      </w:r>
      <w:r w:rsidRPr="00E02180">
        <w:rPr>
          <w:sz w:val="22"/>
          <w:szCs w:val="22"/>
          <w:lang w:val="en-US"/>
          <w:rPrChange w:id="1682" w:author="Marta Angles" w:date="2022-06-23T08:23:00Z">
            <w:rPr>
              <w:color w:val="4472C4" w:themeColor="accent1"/>
              <w:sz w:val="22"/>
              <w:szCs w:val="22"/>
              <w:lang w:val="en-US"/>
            </w:rPr>
          </w:rPrChange>
        </w:rPr>
        <w:tab/>
      </w:r>
      <w:r w:rsidR="004A5A67" w:rsidRPr="00E02180">
        <w:rPr>
          <w:sz w:val="22"/>
          <w:szCs w:val="22"/>
          <w:lang w:val="en-US"/>
          <w:rPrChange w:id="1683" w:author="Marta Angles" w:date="2022-06-23T08:23:00Z">
            <w:rPr>
              <w:color w:val="4472C4" w:themeColor="accent1"/>
              <w:sz w:val="22"/>
              <w:szCs w:val="22"/>
              <w:lang w:val="en-US"/>
            </w:rPr>
          </w:rPrChange>
        </w:rPr>
        <w:t>All adjusting devices shall be of the "quick adjuster" type.</w:t>
      </w:r>
    </w:p>
    <w:p w14:paraId="20B5DDD5" w14:textId="77777777" w:rsidR="00EB3BE1" w:rsidRPr="00E02180" w:rsidRDefault="00EB3BE1" w:rsidP="004A5A67">
      <w:pPr>
        <w:autoSpaceDE w:val="0"/>
        <w:autoSpaceDN w:val="0"/>
        <w:adjustRightInd w:val="0"/>
        <w:ind w:left="1418" w:hanging="1418"/>
        <w:jc w:val="both"/>
        <w:rPr>
          <w:sz w:val="22"/>
          <w:szCs w:val="22"/>
          <w:lang w:val="en-US"/>
          <w:rPrChange w:id="1684" w:author="Marta Angles" w:date="2022-06-23T08:23:00Z">
            <w:rPr>
              <w:color w:val="4472C4" w:themeColor="accent1"/>
              <w:sz w:val="22"/>
              <w:szCs w:val="22"/>
              <w:lang w:val="en-US"/>
            </w:rPr>
          </w:rPrChange>
        </w:rPr>
      </w:pPr>
    </w:p>
    <w:p w14:paraId="46BBD33B" w14:textId="18F37E4E" w:rsidR="004A5A67" w:rsidRPr="00E02180" w:rsidRDefault="00EB3BE1" w:rsidP="004A5A67">
      <w:pPr>
        <w:autoSpaceDE w:val="0"/>
        <w:autoSpaceDN w:val="0"/>
        <w:adjustRightInd w:val="0"/>
        <w:ind w:left="1418" w:hanging="1418"/>
        <w:jc w:val="both"/>
        <w:rPr>
          <w:sz w:val="22"/>
          <w:szCs w:val="22"/>
          <w:lang w:val="en-US"/>
          <w:rPrChange w:id="1685" w:author="Marta Angles" w:date="2022-06-23T08:23:00Z">
            <w:rPr>
              <w:color w:val="4472C4" w:themeColor="accent1"/>
              <w:sz w:val="22"/>
              <w:szCs w:val="22"/>
              <w:lang w:val="en-US"/>
            </w:rPr>
          </w:rPrChange>
        </w:rPr>
      </w:pPr>
      <w:r w:rsidRPr="00E02180">
        <w:rPr>
          <w:sz w:val="22"/>
          <w:szCs w:val="22"/>
          <w:lang w:val="en-US"/>
          <w:rPrChange w:id="1686" w:author="Marta Angles" w:date="2022-06-23T08:23:00Z">
            <w:rPr>
              <w:color w:val="4472C4" w:themeColor="accent1"/>
              <w:sz w:val="22"/>
              <w:szCs w:val="22"/>
              <w:lang w:val="en-US"/>
            </w:rPr>
          </w:rPrChange>
        </w:rPr>
        <w:t>8.4.2.3</w:t>
      </w:r>
      <w:r w:rsidR="004A5A67" w:rsidRPr="00E02180">
        <w:rPr>
          <w:sz w:val="22"/>
          <w:szCs w:val="22"/>
          <w:lang w:val="en-US"/>
          <w:rPrChange w:id="1687" w:author="Marta Angles" w:date="2022-06-23T08:23:00Z">
            <w:rPr>
              <w:color w:val="4472C4" w:themeColor="accent1"/>
              <w:sz w:val="22"/>
              <w:szCs w:val="22"/>
              <w:lang w:val="en-US"/>
            </w:rPr>
          </w:rPrChange>
        </w:rPr>
        <w:t>.</w:t>
      </w:r>
      <w:r w:rsidRPr="00E02180">
        <w:rPr>
          <w:sz w:val="22"/>
          <w:szCs w:val="22"/>
          <w:lang w:val="en-US"/>
          <w:rPrChange w:id="1688" w:author="Marta Angles" w:date="2022-06-23T08:23:00Z">
            <w:rPr>
              <w:color w:val="4472C4" w:themeColor="accent1"/>
              <w:sz w:val="22"/>
              <w:szCs w:val="22"/>
              <w:lang w:val="en-US"/>
            </w:rPr>
          </w:rPrChange>
        </w:rPr>
        <w:tab/>
      </w:r>
      <w:r w:rsidR="004A5A67" w:rsidRPr="00E02180">
        <w:rPr>
          <w:sz w:val="22"/>
          <w:szCs w:val="22"/>
          <w:lang w:val="en-US"/>
          <w:rPrChange w:id="1689" w:author="Marta Angles" w:date="2022-06-23T08:23:00Z">
            <w:rPr>
              <w:color w:val="4472C4" w:themeColor="accent1"/>
              <w:sz w:val="22"/>
              <w:szCs w:val="22"/>
              <w:lang w:val="en-US"/>
            </w:rPr>
          </w:rPrChange>
        </w:rPr>
        <w:t>Devices of the "quick adjuster" type shall be easy to reach when the Child</w:t>
      </w:r>
      <w:r w:rsidRPr="00E02180">
        <w:rPr>
          <w:sz w:val="22"/>
          <w:szCs w:val="22"/>
          <w:lang w:val="en-US"/>
          <w:rPrChange w:id="1690" w:author="Marta Angles" w:date="2022-06-23T08:23:00Z">
            <w:rPr>
              <w:color w:val="4472C4" w:themeColor="accent1"/>
              <w:sz w:val="22"/>
              <w:szCs w:val="22"/>
              <w:lang w:val="en-US"/>
            </w:rPr>
          </w:rPrChange>
        </w:rPr>
        <w:t xml:space="preserve"> R</w:t>
      </w:r>
      <w:r w:rsidR="004A5A67" w:rsidRPr="00E02180">
        <w:rPr>
          <w:sz w:val="22"/>
          <w:szCs w:val="22"/>
          <w:lang w:val="en-US"/>
          <w:rPrChange w:id="1691" w:author="Marta Angles" w:date="2022-06-23T08:23:00Z">
            <w:rPr>
              <w:color w:val="4472C4" w:themeColor="accent1"/>
              <w:sz w:val="22"/>
              <w:szCs w:val="22"/>
              <w:lang w:val="en-US"/>
            </w:rPr>
          </w:rPrChange>
        </w:rPr>
        <w:t xml:space="preserve">estraint System is correctly </w:t>
      </w:r>
      <w:r w:rsidRPr="00E02180">
        <w:rPr>
          <w:sz w:val="22"/>
          <w:szCs w:val="22"/>
          <w:lang w:val="en-US"/>
          <w:rPrChange w:id="1692" w:author="Marta Angles" w:date="2022-06-23T08:23:00Z">
            <w:rPr>
              <w:color w:val="4472C4" w:themeColor="accent1"/>
              <w:sz w:val="22"/>
              <w:szCs w:val="22"/>
              <w:lang w:val="en-US"/>
            </w:rPr>
          </w:rPrChange>
        </w:rPr>
        <w:t>installed,</w:t>
      </w:r>
      <w:r w:rsidR="004A5A67" w:rsidRPr="00E02180">
        <w:rPr>
          <w:sz w:val="22"/>
          <w:szCs w:val="22"/>
          <w:lang w:val="en-US"/>
          <w:rPrChange w:id="1693" w:author="Marta Angles" w:date="2022-06-23T08:23:00Z">
            <w:rPr>
              <w:color w:val="4472C4" w:themeColor="accent1"/>
              <w:sz w:val="22"/>
              <w:szCs w:val="22"/>
              <w:lang w:val="en-US"/>
            </w:rPr>
          </w:rPrChange>
        </w:rPr>
        <w:t xml:space="preserve"> and the child or dummy is in</w:t>
      </w:r>
      <w:r w:rsidRPr="00E02180">
        <w:rPr>
          <w:sz w:val="22"/>
          <w:szCs w:val="22"/>
          <w:lang w:val="en-US"/>
          <w:rPrChange w:id="1694" w:author="Marta Angles" w:date="2022-06-23T08:23:00Z">
            <w:rPr>
              <w:color w:val="4472C4" w:themeColor="accent1"/>
              <w:sz w:val="22"/>
              <w:szCs w:val="22"/>
              <w:lang w:val="en-US"/>
            </w:rPr>
          </w:rPrChange>
        </w:rPr>
        <w:t xml:space="preserve"> </w:t>
      </w:r>
      <w:r w:rsidR="004A5A67" w:rsidRPr="00E02180">
        <w:rPr>
          <w:sz w:val="22"/>
          <w:szCs w:val="22"/>
          <w:lang w:val="en-US"/>
          <w:rPrChange w:id="1695" w:author="Marta Angles" w:date="2022-06-23T08:23:00Z">
            <w:rPr>
              <w:color w:val="4472C4" w:themeColor="accent1"/>
              <w:sz w:val="22"/>
              <w:szCs w:val="22"/>
              <w:lang w:val="en-US"/>
            </w:rPr>
          </w:rPrChange>
        </w:rPr>
        <w:t>position.</w:t>
      </w:r>
    </w:p>
    <w:p w14:paraId="63F21329" w14:textId="77777777" w:rsidR="00EB3BE1" w:rsidRPr="00E02180" w:rsidRDefault="00EB3BE1" w:rsidP="004A5A67">
      <w:pPr>
        <w:autoSpaceDE w:val="0"/>
        <w:autoSpaceDN w:val="0"/>
        <w:adjustRightInd w:val="0"/>
        <w:ind w:left="1418" w:hanging="1418"/>
        <w:jc w:val="both"/>
        <w:rPr>
          <w:sz w:val="22"/>
          <w:szCs w:val="22"/>
          <w:lang w:val="en-US"/>
          <w:rPrChange w:id="1696" w:author="Marta Angles" w:date="2022-06-23T08:23:00Z">
            <w:rPr>
              <w:color w:val="4472C4" w:themeColor="accent1"/>
              <w:sz w:val="22"/>
              <w:szCs w:val="22"/>
              <w:lang w:val="en-US"/>
            </w:rPr>
          </w:rPrChange>
        </w:rPr>
      </w:pPr>
    </w:p>
    <w:p w14:paraId="09ADDF4B" w14:textId="352CEA4E" w:rsidR="004A5A67" w:rsidRPr="00E02180" w:rsidRDefault="00EB3BE1" w:rsidP="004A5A67">
      <w:pPr>
        <w:autoSpaceDE w:val="0"/>
        <w:autoSpaceDN w:val="0"/>
        <w:adjustRightInd w:val="0"/>
        <w:ind w:left="1418" w:hanging="1418"/>
        <w:jc w:val="both"/>
        <w:rPr>
          <w:sz w:val="22"/>
          <w:szCs w:val="22"/>
          <w:lang w:val="en-US"/>
          <w:rPrChange w:id="1697" w:author="Marta Angles" w:date="2022-06-23T08:23:00Z">
            <w:rPr>
              <w:color w:val="4472C4" w:themeColor="accent1"/>
              <w:sz w:val="22"/>
              <w:szCs w:val="22"/>
              <w:lang w:val="en-US"/>
            </w:rPr>
          </w:rPrChange>
        </w:rPr>
      </w:pPr>
      <w:r w:rsidRPr="00E02180">
        <w:rPr>
          <w:sz w:val="22"/>
          <w:szCs w:val="22"/>
          <w:lang w:val="en-US"/>
          <w:rPrChange w:id="1698" w:author="Marta Angles" w:date="2022-06-23T08:23:00Z">
            <w:rPr>
              <w:color w:val="4472C4" w:themeColor="accent1"/>
              <w:sz w:val="22"/>
              <w:szCs w:val="22"/>
              <w:lang w:val="en-US"/>
            </w:rPr>
          </w:rPrChange>
        </w:rPr>
        <w:lastRenderedPageBreak/>
        <w:t>8.4.2.4.</w:t>
      </w:r>
      <w:r w:rsidRPr="00E02180">
        <w:rPr>
          <w:sz w:val="22"/>
          <w:szCs w:val="22"/>
          <w:lang w:val="en-US"/>
          <w:rPrChange w:id="1699" w:author="Marta Angles" w:date="2022-06-23T08:23:00Z">
            <w:rPr>
              <w:color w:val="4472C4" w:themeColor="accent1"/>
              <w:sz w:val="22"/>
              <w:szCs w:val="22"/>
              <w:lang w:val="en-US"/>
            </w:rPr>
          </w:rPrChange>
        </w:rPr>
        <w:tab/>
      </w:r>
      <w:r w:rsidR="004A5A67" w:rsidRPr="00E02180">
        <w:rPr>
          <w:sz w:val="22"/>
          <w:szCs w:val="22"/>
          <w:lang w:val="en-US"/>
          <w:rPrChange w:id="1700" w:author="Marta Angles" w:date="2022-06-23T08:23:00Z">
            <w:rPr>
              <w:color w:val="4472C4" w:themeColor="accent1"/>
              <w:sz w:val="22"/>
              <w:szCs w:val="22"/>
              <w:lang w:val="en-US"/>
            </w:rPr>
          </w:rPrChange>
        </w:rPr>
        <w:t>A device of the "quick adjuster" type shall be easily adjustable to the</w:t>
      </w:r>
      <w:r w:rsidRPr="00E02180">
        <w:rPr>
          <w:sz w:val="22"/>
          <w:szCs w:val="22"/>
          <w:lang w:val="en-US"/>
          <w:rPrChange w:id="1701" w:author="Marta Angles" w:date="2022-06-23T08:23:00Z">
            <w:rPr>
              <w:color w:val="4472C4" w:themeColor="accent1"/>
              <w:sz w:val="22"/>
              <w:szCs w:val="22"/>
              <w:lang w:val="en-US"/>
            </w:rPr>
          </w:rPrChange>
        </w:rPr>
        <w:t xml:space="preserve"> </w:t>
      </w:r>
      <w:r w:rsidR="004A5A67" w:rsidRPr="00E02180">
        <w:rPr>
          <w:sz w:val="22"/>
          <w:szCs w:val="22"/>
          <w:lang w:val="en-US"/>
          <w:rPrChange w:id="1702" w:author="Marta Angles" w:date="2022-06-23T08:23:00Z">
            <w:rPr>
              <w:color w:val="4472C4" w:themeColor="accent1"/>
              <w:sz w:val="22"/>
              <w:szCs w:val="22"/>
              <w:lang w:val="en-US"/>
            </w:rPr>
          </w:rPrChange>
        </w:rPr>
        <w:t>child's physique. In particular, in a test performed in accordance with</w:t>
      </w:r>
      <w:r w:rsidRPr="00E02180">
        <w:rPr>
          <w:sz w:val="22"/>
          <w:szCs w:val="22"/>
          <w:lang w:val="en-US"/>
          <w:rPrChange w:id="1703" w:author="Marta Angles" w:date="2022-06-23T08:23:00Z">
            <w:rPr>
              <w:color w:val="4472C4" w:themeColor="accent1"/>
              <w:sz w:val="22"/>
              <w:szCs w:val="22"/>
              <w:lang w:val="en-US"/>
            </w:rPr>
          </w:rPrChange>
        </w:rPr>
        <w:t xml:space="preserve"> </w:t>
      </w:r>
      <w:r w:rsidR="004A5A67" w:rsidRPr="00E02180">
        <w:rPr>
          <w:sz w:val="22"/>
          <w:szCs w:val="22"/>
          <w:highlight w:val="yellow"/>
          <w:lang w:val="en-US"/>
          <w:rPrChange w:id="1704" w:author="Marta Angles" w:date="2022-06-23T08:23:00Z">
            <w:rPr>
              <w:color w:val="4472C4" w:themeColor="accent1"/>
              <w:sz w:val="22"/>
              <w:szCs w:val="22"/>
              <w:highlight w:val="yellow"/>
              <w:lang w:val="en-US"/>
            </w:rPr>
          </w:rPrChange>
        </w:rPr>
        <w:t xml:space="preserve">paragraph </w:t>
      </w:r>
      <w:r w:rsidRPr="00E02180">
        <w:rPr>
          <w:sz w:val="22"/>
          <w:szCs w:val="22"/>
          <w:highlight w:val="yellow"/>
          <w:lang w:val="en-US"/>
          <w:rPrChange w:id="1705" w:author="Marta Angles" w:date="2022-06-23T08:23:00Z">
            <w:rPr>
              <w:color w:val="4472C4" w:themeColor="accent1"/>
              <w:sz w:val="22"/>
              <w:szCs w:val="22"/>
              <w:highlight w:val="yellow"/>
              <w:lang w:val="en-US"/>
            </w:rPr>
          </w:rPrChange>
        </w:rPr>
        <w:t>8.4.2.</w:t>
      </w:r>
      <w:r w:rsidR="004E68A4" w:rsidRPr="00E02180">
        <w:rPr>
          <w:sz w:val="22"/>
          <w:szCs w:val="22"/>
          <w:highlight w:val="yellow"/>
          <w:lang w:val="en-US"/>
          <w:rPrChange w:id="1706" w:author="Marta Angles" w:date="2022-06-23T08:23:00Z">
            <w:rPr>
              <w:color w:val="4472C4" w:themeColor="accent1"/>
              <w:sz w:val="22"/>
              <w:szCs w:val="22"/>
              <w:highlight w:val="yellow"/>
              <w:lang w:val="en-US"/>
            </w:rPr>
          </w:rPrChange>
        </w:rPr>
        <w:t>5</w:t>
      </w:r>
      <w:r w:rsidRPr="00E02180">
        <w:rPr>
          <w:sz w:val="22"/>
          <w:szCs w:val="22"/>
          <w:highlight w:val="yellow"/>
          <w:lang w:val="en-US"/>
          <w:rPrChange w:id="1707" w:author="Marta Angles" w:date="2022-06-23T08:23:00Z">
            <w:rPr>
              <w:color w:val="4472C4" w:themeColor="accent1"/>
              <w:sz w:val="22"/>
              <w:szCs w:val="22"/>
              <w:highlight w:val="yellow"/>
              <w:lang w:val="en-US"/>
            </w:rPr>
          </w:rPrChange>
        </w:rPr>
        <w:t>.1</w:t>
      </w:r>
      <w:r w:rsidR="004A5A67" w:rsidRPr="00E02180">
        <w:rPr>
          <w:sz w:val="22"/>
          <w:szCs w:val="22"/>
          <w:highlight w:val="yellow"/>
          <w:lang w:val="en-US"/>
          <w:rPrChange w:id="1708" w:author="Marta Angles" w:date="2022-06-23T08:23:00Z">
            <w:rPr>
              <w:color w:val="4472C4" w:themeColor="accent1"/>
              <w:sz w:val="22"/>
              <w:szCs w:val="22"/>
              <w:highlight w:val="yellow"/>
              <w:lang w:val="en-US"/>
            </w:rPr>
          </w:rPrChange>
        </w:rPr>
        <w:t>.</w:t>
      </w:r>
      <w:r w:rsidR="004A5A67" w:rsidRPr="00E02180">
        <w:rPr>
          <w:sz w:val="22"/>
          <w:szCs w:val="22"/>
          <w:lang w:val="en-US"/>
          <w:rPrChange w:id="1709" w:author="Marta Angles" w:date="2022-06-23T08:23:00Z">
            <w:rPr>
              <w:color w:val="4472C4" w:themeColor="accent1"/>
              <w:sz w:val="22"/>
              <w:szCs w:val="22"/>
              <w:lang w:val="en-US"/>
            </w:rPr>
          </w:rPrChange>
        </w:rPr>
        <w:t xml:space="preserve"> below, the force required to operate a manual adjusting</w:t>
      </w:r>
      <w:r w:rsidRPr="00E02180">
        <w:rPr>
          <w:sz w:val="22"/>
          <w:szCs w:val="22"/>
          <w:lang w:val="en-US"/>
          <w:rPrChange w:id="1710" w:author="Marta Angles" w:date="2022-06-23T08:23:00Z">
            <w:rPr>
              <w:color w:val="4472C4" w:themeColor="accent1"/>
              <w:sz w:val="22"/>
              <w:szCs w:val="22"/>
              <w:lang w:val="en-US"/>
            </w:rPr>
          </w:rPrChange>
        </w:rPr>
        <w:t xml:space="preserve"> </w:t>
      </w:r>
      <w:r w:rsidR="004A5A67" w:rsidRPr="00E02180">
        <w:rPr>
          <w:sz w:val="22"/>
          <w:szCs w:val="22"/>
          <w:lang w:val="en-US"/>
          <w:rPrChange w:id="1711" w:author="Marta Angles" w:date="2022-06-23T08:23:00Z">
            <w:rPr>
              <w:color w:val="4472C4" w:themeColor="accent1"/>
              <w:sz w:val="22"/>
              <w:szCs w:val="22"/>
              <w:lang w:val="en-US"/>
            </w:rPr>
          </w:rPrChange>
        </w:rPr>
        <w:t>device shall not exceed 50 N.</w:t>
      </w:r>
    </w:p>
    <w:p w14:paraId="30121451" w14:textId="77777777" w:rsidR="004E68A4" w:rsidRPr="00E02180" w:rsidRDefault="004E68A4" w:rsidP="004A5A67">
      <w:pPr>
        <w:autoSpaceDE w:val="0"/>
        <w:autoSpaceDN w:val="0"/>
        <w:adjustRightInd w:val="0"/>
        <w:ind w:left="1418" w:hanging="1418"/>
        <w:jc w:val="both"/>
        <w:rPr>
          <w:sz w:val="22"/>
          <w:szCs w:val="22"/>
          <w:lang w:val="en-US"/>
          <w:rPrChange w:id="1712" w:author="Marta Angles" w:date="2022-06-23T08:23:00Z">
            <w:rPr>
              <w:color w:val="4472C4" w:themeColor="accent1"/>
              <w:sz w:val="22"/>
              <w:szCs w:val="22"/>
              <w:lang w:val="en-US"/>
            </w:rPr>
          </w:rPrChange>
        </w:rPr>
      </w:pPr>
    </w:p>
    <w:p w14:paraId="436A7E7C" w14:textId="16CFE867" w:rsidR="004E68A4" w:rsidRPr="00E02180" w:rsidRDefault="004E68A4" w:rsidP="004E68A4">
      <w:pPr>
        <w:autoSpaceDE w:val="0"/>
        <w:autoSpaceDN w:val="0"/>
        <w:adjustRightInd w:val="0"/>
        <w:ind w:left="1418" w:hanging="1418"/>
        <w:jc w:val="both"/>
        <w:rPr>
          <w:sz w:val="22"/>
          <w:szCs w:val="22"/>
          <w:lang w:val="en-US"/>
          <w:rPrChange w:id="1713" w:author="Marta Angles" w:date="2022-06-23T08:23:00Z">
            <w:rPr>
              <w:color w:val="4472C4" w:themeColor="accent1"/>
              <w:sz w:val="22"/>
              <w:szCs w:val="22"/>
              <w:lang w:val="en-US"/>
            </w:rPr>
          </w:rPrChange>
        </w:rPr>
      </w:pPr>
      <w:r w:rsidRPr="00E02180">
        <w:rPr>
          <w:sz w:val="22"/>
          <w:szCs w:val="22"/>
          <w:lang w:val="en-US"/>
          <w:rPrChange w:id="1714" w:author="Marta Angles" w:date="2022-06-23T08:23:00Z">
            <w:rPr>
              <w:color w:val="4472C4" w:themeColor="accent1"/>
              <w:sz w:val="22"/>
              <w:szCs w:val="22"/>
              <w:lang w:val="en-US"/>
            </w:rPr>
          </w:rPrChange>
        </w:rPr>
        <w:t>8.4.2.5.</w:t>
      </w:r>
      <w:r w:rsidRPr="00E02180">
        <w:rPr>
          <w:sz w:val="22"/>
          <w:szCs w:val="22"/>
          <w:lang w:val="en-US"/>
          <w:rPrChange w:id="1715" w:author="Marta Angles" w:date="2022-06-23T08:23:00Z">
            <w:rPr>
              <w:color w:val="4472C4" w:themeColor="accent1"/>
              <w:sz w:val="22"/>
              <w:szCs w:val="22"/>
              <w:lang w:val="en-US"/>
            </w:rPr>
          </w:rPrChange>
        </w:rPr>
        <w:tab/>
        <w:t xml:space="preserve">The device shall not break or become detached when tested as prescribed in paragraph </w:t>
      </w:r>
      <w:r w:rsidRPr="00E02180">
        <w:rPr>
          <w:sz w:val="22"/>
          <w:szCs w:val="22"/>
          <w:highlight w:val="yellow"/>
          <w:lang w:val="en-US"/>
          <w:rPrChange w:id="1716" w:author="Marta Angles" w:date="2022-06-23T08:23:00Z">
            <w:rPr>
              <w:color w:val="4472C4" w:themeColor="accent1"/>
              <w:sz w:val="22"/>
              <w:szCs w:val="22"/>
              <w:highlight w:val="yellow"/>
              <w:lang w:val="en-US"/>
            </w:rPr>
          </w:rPrChange>
        </w:rPr>
        <w:t>8.4.2.5.1 below</w:t>
      </w:r>
      <w:r w:rsidRPr="00E02180">
        <w:rPr>
          <w:sz w:val="22"/>
          <w:szCs w:val="22"/>
          <w:lang w:val="en-US"/>
          <w:rPrChange w:id="1717" w:author="Marta Angles" w:date="2022-06-23T08:23:00Z">
            <w:rPr>
              <w:color w:val="4472C4" w:themeColor="accent1"/>
              <w:sz w:val="22"/>
              <w:szCs w:val="22"/>
              <w:lang w:val="en-US"/>
            </w:rPr>
          </w:rPrChange>
        </w:rPr>
        <w:t>.</w:t>
      </w:r>
    </w:p>
    <w:p w14:paraId="0B17873B" w14:textId="433290DE" w:rsidR="00EB3BE1" w:rsidRPr="00E02180" w:rsidRDefault="00EB3BE1" w:rsidP="004A5A67">
      <w:pPr>
        <w:autoSpaceDE w:val="0"/>
        <w:autoSpaceDN w:val="0"/>
        <w:adjustRightInd w:val="0"/>
        <w:ind w:left="1418" w:hanging="1418"/>
        <w:jc w:val="both"/>
        <w:rPr>
          <w:sz w:val="22"/>
          <w:szCs w:val="22"/>
          <w:lang w:val="en-US"/>
          <w:rPrChange w:id="1718" w:author="Marta Angles" w:date="2022-06-23T08:23:00Z">
            <w:rPr>
              <w:color w:val="4472C4" w:themeColor="accent1"/>
              <w:sz w:val="22"/>
              <w:szCs w:val="22"/>
              <w:lang w:val="en-US"/>
            </w:rPr>
          </w:rPrChange>
        </w:rPr>
      </w:pPr>
    </w:p>
    <w:p w14:paraId="05EC6161" w14:textId="5BEE61F2" w:rsidR="00EB3BE1" w:rsidRPr="00E02180" w:rsidRDefault="00EB3BE1" w:rsidP="004A5A67">
      <w:pPr>
        <w:autoSpaceDE w:val="0"/>
        <w:autoSpaceDN w:val="0"/>
        <w:adjustRightInd w:val="0"/>
        <w:ind w:left="1418" w:hanging="1418"/>
        <w:jc w:val="both"/>
        <w:rPr>
          <w:sz w:val="22"/>
          <w:szCs w:val="22"/>
          <w:lang w:val="en-US"/>
          <w:rPrChange w:id="1719" w:author="Marta Angles" w:date="2022-06-23T08:23:00Z">
            <w:rPr>
              <w:color w:val="4472C4" w:themeColor="accent1"/>
              <w:sz w:val="22"/>
              <w:szCs w:val="22"/>
              <w:lang w:val="en-US"/>
            </w:rPr>
          </w:rPrChange>
        </w:rPr>
      </w:pPr>
      <w:r w:rsidRPr="00E02180">
        <w:rPr>
          <w:sz w:val="22"/>
          <w:szCs w:val="22"/>
          <w:lang w:val="en-US"/>
          <w:rPrChange w:id="1720" w:author="Marta Angles" w:date="2022-06-23T08:23:00Z">
            <w:rPr>
              <w:color w:val="4472C4" w:themeColor="accent1"/>
              <w:sz w:val="22"/>
              <w:szCs w:val="22"/>
              <w:lang w:val="en-US"/>
            </w:rPr>
          </w:rPrChange>
        </w:rPr>
        <w:t>8.4.2.</w:t>
      </w:r>
      <w:r w:rsidR="004E68A4" w:rsidRPr="00E02180">
        <w:rPr>
          <w:sz w:val="22"/>
          <w:szCs w:val="22"/>
          <w:lang w:val="en-US"/>
          <w:rPrChange w:id="1721" w:author="Marta Angles" w:date="2022-06-23T08:23:00Z">
            <w:rPr>
              <w:color w:val="4472C4" w:themeColor="accent1"/>
              <w:sz w:val="22"/>
              <w:szCs w:val="22"/>
              <w:lang w:val="en-US"/>
            </w:rPr>
          </w:rPrChange>
        </w:rPr>
        <w:t>5</w:t>
      </w:r>
      <w:r w:rsidRPr="00E02180">
        <w:rPr>
          <w:sz w:val="22"/>
          <w:szCs w:val="22"/>
          <w:lang w:val="en-US"/>
          <w:rPrChange w:id="1722" w:author="Marta Angles" w:date="2022-06-23T08:23:00Z">
            <w:rPr>
              <w:color w:val="4472C4" w:themeColor="accent1"/>
              <w:sz w:val="22"/>
              <w:szCs w:val="22"/>
              <w:lang w:val="en-US"/>
            </w:rPr>
          </w:rPrChange>
        </w:rPr>
        <w:t>.1.</w:t>
      </w:r>
      <w:r w:rsidRPr="00E02180">
        <w:rPr>
          <w:sz w:val="22"/>
          <w:szCs w:val="22"/>
          <w:lang w:val="en-US"/>
          <w:rPrChange w:id="1723" w:author="Marta Angles" w:date="2022-06-23T08:23:00Z">
            <w:rPr>
              <w:color w:val="4472C4" w:themeColor="accent1"/>
              <w:sz w:val="22"/>
              <w:szCs w:val="22"/>
              <w:lang w:val="en-US"/>
            </w:rPr>
          </w:rPrChange>
        </w:rPr>
        <w:tab/>
        <w:t>Ease of adjustment</w:t>
      </w:r>
    </w:p>
    <w:p w14:paraId="7F906069" w14:textId="60CF881D" w:rsidR="00EB3BE1" w:rsidRPr="00E02180" w:rsidRDefault="00EB3BE1" w:rsidP="004A5A67">
      <w:pPr>
        <w:autoSpaceDE w:val="0"/>
        <w:autoSpaceDN w:val="0"/>
        <w:adjustRightInd w:val="0"/>
        <w:ind w:left="1418" w:hanging="1418"/>
        <w:jc w:val="both"/>
        <w:rPr>
          <w:sz w:val="22"/>
          <w:szCs w:val="22"/>
          <w:lang w:val="en-US"/>
          <w:rPrChange w:id="1724" w:author="Marta Angles" w:date="2022-06-23T08:23:00Z">
            <w:rPr>
              <w:color w:val="4472C4" w:themeColor="accent1"/>
              <w:sz w:val="22"/>
              <w:szCs w:val="22"/>
              <w:lang w:val="en-US"/>
            </w:rPr>
          </w:rPrChange>
        </w:rPr>
      </w:pPr>
    </w:p>
    <w:p w14:paraId="14A5B700" w14:textId="5349D670" w:rsidR="00EB3BE1" w:rsidRPr="00E02180" w:rsidRDefault="00EB3BE1" w:rsidP="00EB3BE1">
      <w:pPr>
        <w:autoSpaceDE w:val="0"/>
        <w:autoSpaceDN w:val="0"/>
        <w:adjustRightInd w:val="0"/>
        <w:ind w:left="1418" w:hanging="1418"/>
        <w:jc w:val="both"/>
        <w:rPr>
          <w:sz w:val="22"/>
          <w:szCs w:val="22"/>
          <w:lang w:val="en-US"/>
          <w:rPrChange w:id="1725" w:author="Marta Angles" w:date="2022-06-23T08:23:00Z">
            <w:rPr>
              <w:color w:val="4472C4" w:themeColor="accent1"/>
              <w:sz w:val="22"/>
              <w:szCs w:val="22"/>
              <w:lang w:val="en-US"/>
            </w:rPr>
          </w:rPrChange>
        </w:rPr>
      </w:pPr>
      <w:r w:rsidRPr="00E02180">
        <w:rPr>
          <w:sz w:val="22"/>
          <w:szCs w:val="22"/>
          <w:lang w:val="en-US"/>
          <w:rPrChange w:id="1726" w:author="Marta Angles" w:date="2022-06-23T08:23:00Z">
            <w:rPr>
              <w:color w:val="4472C4" w:themeColor="accent1"/>
              <w:sz w:val="22"/>
              <w:szCs w:val="22"/>
              <w:lang w:val="en-US"/>
            </w:rPr>
          </w:rPrChange>
        </w:rPr>
        <w:t>8.4.2.</w:t>
      </w:r>
      <w:r w:rsidR="004E68A4" w:rsidRPr="00E02180">
        <w:rPr>
          <w:sz w:val="22"/>
          <w:szCs w:val="22"/>
          <w:lang w:val="en-US"/>
          <w:rPrChange w:id="1727" w:author="Marta Angles" w:date="2022-06-23T08:23:00Z">
            <w:rPr>
              <w:color w:val="4472C4" w:themeColor="accent1"/>
              <w:sz w:val="22"/>
              <w:szCs w:val="22"/>
              <w:lang w:val="en-US"/>
            </w:rPr>
          </w:rPrChange>
        </w:rPr>
        <w:t>5</w:t>
      </w:r>
      <w:r w:rsidRPr="00E02180">
        <w:rPr>
          <w:sz w:val="22"/>
          <w:szCs w:val="22"/>
          <w:lang w:val="en-US"/>
          <w:rPrChange w:id="1728" w:author="Marta Angles" w:date="2022-06-23T08:23:00Z">
            <w:rPr>
              <w:color w:val="4472C4" w:themeColor="accent1"/>
              <w:sz w:val="22"/>
              <w:szCs w:val="22"/>
              <w:lang w:val="en-US"/>
            </w:rPr>
          </w:rPrChange>
        </w:rPr>
        <w:t>.1.1.</w:t>
      </w:r>
      <w:r w:rsidRPr="00E02180">
        <w:rPr>
          <w:sz w:val="22"/>
          <w:szCs w:val="22"/>
          <w:lang w:val="en-US"/>
          <w:rPrChange w:id="1729" w:author="Marta Angles" w:date="2022-06-23T08:23:00Z">
            <w:rPr>
              <w:color w:val="4472C4" w:themeColor="accent1"/>
              <w:sz w:val="22"/>
              <w:szCs w:val="22"/>
              <w:lang w:val="en-US"/>
            </w:rPr>
          </w:rPrChange>
        </w:rPr>
        <w:tab/>
        <w:t xml:space="preserve">When testing a manual adjusting device, the strap shall be drawn steadily through the adjusting device, having regard for the normal conditions </w:t>
      </w:r>
      <w:proofErr w:type="spellStart"/>
      <w:r w:rsidRPr="00E02180">
        <w:rPr>
          <w:sz w:val="22"/>
          <w:szCs w:val="22"/>
          <w:lang w:val="en-US"/>
          <w:rPrChange w:id="1730" w:author="Marta Angles" w:date="2022-06-23T08:23:00Z">
            <w:rPr>
              <w:color w:val="4472C4" w:themeColor="accent1"/>
              <w:sz w:val="22"/>
              <w:szCs w:val="22"/>
              <w:lang w:val="en-US"/>
            </w:rPr>
          </w:rPrChange>
        </w:rPr>
        <w:t>o</w:t>
      </w:r>
      <w:proofErr w:type="spellEnd"/>
      <w:r w:rsidRPr="00E02180">
        <w:rPr>
          <w:sz w:val="22"/>
          <w:szCs w:val="22"/>
          <w:lang w:val="en-US"/>
          <w:rPrChange w:id="1731" w:author="Marta Angles" w:date="2022-06-23T08:23:00Z">
            <w:rPr>
              <w:color w:val="4472C4" w:themeColor="accent1"/>
              <w:sz w:val="22"/>
              <w:szCs w:val="22"/>
              <w:lang w:val="en-US"/>
            </w:rPr>
          </w:rPrChange>
        </w:rPr>
        <w:t xml:space="preserve"> use, at a rate of 100 ± 20 mm/min and the maximum force measured to the nearest integer value of N after the first 25 ± 5 mm of strap movement.</w:t>
      </w:r>
    </w:p>
    <w:p w14:paraId="1F334142" w14:textId="0C5B51E7" w:rsidR="00EB3BE1" w:rsidRPr="00E02180" w:rsidRDefault="00EB3BE1" w:rsidP="00EB3BE1">
      <w:pPr>
        <w:autoSpaceDE w:val="0"/>
        <w:autoSpaceDN w:val="0"/>
        <w:adjustRightInd w:val="0"/>
        <w:ind w:left="1418" w:hanging="1418"/>
        <w:jc w:val="both"/>
        <w:rPr>
          <w:sz w:val="22"/>
          <w:szCs w:val="22"/>
          <w:lang w:val="en-US"/>
          <w:rPrChange w:id="1732" w:author="Marta Angles" w:date="2022-06-23T08:23:00Z">
            <w:rPr>
              <w:color w:val="4472C4" w:themeColor="accent1"/>
              <w:sz w:val="22"/>
              <w:szCs w:val="22"/>
              <w:lang w:val="en-US"/>
            </w:rPr>
          </w:rPrChange>
        </w:rPr>
      </w:pPr>
    </w:p>
    <w:p w14:paraId="2661C4FD" w14:textId="35CAE25B" w:rsidR="00EB3BE1" w:rsidRPr="00E02180" w:rsidRDefault="00EB3BE1" w:rsidP="00EB3BE1">
      <w:pPr>
        <w:autoSpaceDE w:val="0"/>
        <w:autoSpaceDN w:val="0"/>
        <w:adjustRightInd w:val="0"/>
        <w:ind w:left="1418" w:hanging="1418"/>
        <w:jc w:val="both"/>
        <w:rPr>
          <w:sz w:val="22"/>
          <w:szCs w:val="22"/>
          <w:lang w:val="en-US"/>
          <w:rPrChange w:id="1733" w:author="Marta Angles" w:date="2022-06-23T08:23:00Z">
            <w:rPr>
              <w:color w:val="4472C4" w:themeColor="accent1"/>
              <w:sz w:val="22"/>
              <w:szCs w:val="22"/>
              <w:lang w:val="en-US"/>
            </w:rPr>
          </w:rPrChange>
        </w:rPr>
      </w:pPr>
      <w:r w:rsidRPr="00E02180">
        <w:rPr>
          <w:sz w:val="22"/>
          <w:szCs w:val="22"/>
          <w:lang w:val="en-US"/>
          <w:rPrChange w:id="1734" w:author="Marta Angles" w:date="2022-06-23T08:23:00Z">
            <w:rPr>
              <w:color w:val="4472C4" w:themeColor="accent1"/>
              <w:sz w:val="22"/>
              <w:szCs w:val="22"/>
              <w:lang w:val="en-US"/>
            </w:rPr>
          </w:rPrChange>
        </w:rPr>
        <w:t>8.4.2.</w:t>
      </w:r>
      <w:r w:rsidR="004E68A4" w:rsidRPr="00E02180">
        <w:rPr>
          <w:sz w:val="22"/>
          <w:szCs w:val="22"/>
          <w:lang w:val="en-US"/>
          <w:rPrChange w:id="1735" w:author="Marta Angles" w:date="2022-06-23T08:23:00Z">
            <w:rPr>
              <w:color w:val="4472C4" w:themeColor="accent1"/>
              <w:sz w:val="22"/>
              <w:szCs w:val="22"/>
              <w:lang w:val="en-US"/>
            </w:rPr>
          </w:rPrChange>
        </w:rPr>
        <w:t>5</w:t>
      </w:r>
      <w:r w:rsidRPr="00E02180">
        <w:rPr>
          <w:sz w:val="22"/>
          <w:szCs w:val="22"/>
          <w:lang w:val="en-US"/>
          <w:rPrChange w:id="1736" w:author="Marta Angles" w:date="2022-06-23T08:23:00Z">
            <w:rPr>
              <w:color w:val="4472C4" w:themeColor="accent1"/>
              <w:sz w:val="22"/>
              <w:szCs w:val="22"/>
              <w:lang w:val="en-US"/>
            </w:rPr>
          </w:rPrChange>
        </w:rPr>
        <w:t>.1.2.</w:t>
      </w:r>
      <w:r w:rsidRPr="00E02180">
        <w:rPr>
          <w:sz w:val="22"/>
          <w:szCs w:val="22"/>
          <w:lang w:val="en-US"/>
          <w:rPrChange w:id="1737" w:author="Marta Angles" w:date="2022-06-23T08:23:00Z">
            <w:rPr>
              <w:color w:val="4472C4" w:themeColor="accent1"/>
              <w:sz w:val="22"/>
              <w:szCs w:val="22"/>
              <w:lang w:val="en-US"/>
            </w:rPr>
          </w:rPrChange>
        </w:rPr>
        <w:tab/>
        <w:t>The test shall be carried out in both directions of strap travel through the device, the strap being subjected to the full travel cycle 10 times prior to the measurement.</w:t>
      </w:r>
    </w:p>
    <w:p w14:paraId="082A3328" w14:textId="77777777" w:rsidR="00EB3BE1" w:rsidRPr="00E02180" w:rsidRDefault="00EB3BE1" w:rsidP="004A5A67">
      <w:pPr>
        <w:autoSpaceDE w:val="0"/>
        <w:autoSpaceDN w:val="0"/>
        <w:adjustRightInd w:val="0"/>
        <w:ind w:left="1418" w:hanging="1418"/>
        <w:jc w:val="both"/>
        <w:rPr>
          <w:sz w:val="22"/>
          <w:szCs w:val="22"/>
          <w:lang w:val="en-US"/>
          <w:rPrChange w:id="1738" w:author="Marta Angles" w:date="2022-06-23T08:23:00Z">
            <w:rPr>
              <w:color w:val="4472C4" w:themeColor="accent1"/>
              <w:sz w:val="22"/>
              <w:szCs w:val="22"/>
              <w:lang w:val="en-US"/>
            </w:rPr>
          </w:rPrChange>
        </w:rPr>
      </w:pPr>
    </w:p>
    <w:p w14:paraId="1F9882E9" w14:textId="6F4988DC" w:rsidR="004A5A67" w:rsidRPr="00E02180" w:rsidRDefault="00EB3BE1" w:rsidP="004A5A67">
      <w:pPr>
        <w:autoSpaceDE w:val="0"/>
        <w:autoSpaceDN w:val="0"/>
        <w:adjustRightInd w:val="0"/>
        <w:ind w:left="1418" w:hanging="1418"/>
        <w:jc w:val="both"/>
        <w:rPr>
          <w:sz w:val="22"/>
          <w:szCs w:val="22"/>
          <w:lang w:val="en-US"/>
          <w:rPrChange w:id="1739" w:author="Marta Angles" w:date="2022-06-23T08:23:00Z">
            <w:rPr>
              <w:color w:val="4472C4" w:themeColor="accent1"/>
              <w:sz w:val="22"/>
              <w:szCs w:val="22"/>
              <w:lang w:val="en-US"/>
            </w:rPr>
          </w:rPrChange>
        </w:rPr>
      </w:pPr>
      <w:r w:rsidRPr="00E02180">
        <w:rPr>
          <w:sz w:val="22"/>
          <w:szCs w:val="22"/>
          <w:lang w:val="en-US"/>
          <w:rPrChange w:id="1740" w:author="Marta Angles" w:date="2022-06-23T08:23:00Z">
            <w:rPr>
              <w:color w:val="4472C4" w:themeColor="accent1"/>
              <w:sz w:val="22"/>
              <w:szCs w:val="22"/>
              <w:lang w:val="en-US"/>
            </w:rPr>
          </w:rPrChange>
        </w:rPr>
        <w:t>8.4.2.</w:t>
      </w:r>
      <w:r w:rsidR="004E68A4" w:rsidRPr="00E02180">
        <w:rPr>
          <w:sz w:val="22"/>
          <w:szCs w:val="22"/>
          <w:lang w:val="en-US"/>
          <w:rPrChange w:id="1741" w:author="Marta Angles" w:date="2022-06-23T08:23:00Z">
            <w:rPr>
              <w:color w:val="4472C4" w:themeColor="accent1"/>
              <w:sz w:val="22"/>
              <w:szCs w:val="22"/>
              <w:lang w:val="en-US"/>
            </w:rPr>
          </w:rPrChange>
        </w:rPr>
        <w:t>6</w:t>
      </w:r>
      <w:r w:rsidRPr="00E02180">
        <w:rPr>
          <w:sz w:val="22"/>
          <w:szCs w:val="22"/>
          <w:lang w:val="en-US"/>
          <w:rPrChange w:id="1742" w:author="Marta Angles" w:date="2022-06-23T08:23:00Z">
            <w:rPr>
              <w:color w:val="4472C4" w:themeColor="accent1"/>
              <w:sz w:val="22"/>
              <w:szCs w:val="22"/>
              <w:lang w:val="en-US"/>
            </w:rPr>
          </w:rPrChange>
        </w:rPr>
        <w:t>.</w:t>
      </w:r>
      <w:r w:rsidRPr="00E02180">
        <w:rPr>
          <w:sz w:val="22"/>
          <w:szCs w:val="22"/>
          <w:lang w:val="en-US"/>
          <w:rPrChange w:id="1743" w:author="Marta Angles" w:date="2022-06-23T08:23:00Z">
            <w:rPr>
              <w:color w:val="4472C4" w:themeColor="accent1"/>
              <w:sz w:val="22"/>
              <w:szCs w:val="22"/>
              <w:lang w:val="en-US"/>
            </w:rPr>
          </w:rPrChange>
        </w:rPr>
        <w:tab/>
      </w:r>
      <w:r w:rsidR="004A5A67" w:rsidRPr="00E02180">
        <w:rPr>
          <w:sz w:val="22"/>
          <w:szCs w:val="22"/>
          <w:lang w:val="en-US"/>
          <w:rPrChange w:id="1744" w:author="Marta Angles" w:date="2022-06-23T08:23:00Z">
            <w:rPr>
              <w:color w:val="4472C4" w:themeColor="accent1"/>
              <w:sz w:val="22"/>
              <w:szCs w:val="22"/>
              <w:lang w:val="en-US"/>
            </w:rPr>
          </w:rPrChange>
        </w:rPr>
        <w:t>Two samples of the Child Restraint System adjusting devices shall be</w:t>
      </w:r>
      <w:r w:rsidRPr="00E02180">
        <w:rPr>
          <w:sz w:val="22"/>
          <w:szCs w:val="22"/>
          <w:lang w:val="en-US"/>
          <w:rPrChange w:id="1745" w:author="Marta Angles" w:date="2022-06-23T08:23:00Z">
            <w:rPr>
              <w:color w:val="4472C4" w:themeColor="accent1"/>
              <w:sz w:val="22"/>
              <w:szCs w:val="22"/>
              <w:lang w:val="en-US"/>
            </w:rPr>
          </w:rPrChange>
        </w:rPr>
        <w:t xml:space="preserve"> </w:t>
      </w:r>
      <w:r w:rsidR="004A5A67" w:rsidRPr="00E02180">
        <w:rPr>
          <w:sz w:val="22"/>
          <w:szCs w:val="22"/>
          <w:lang w:val="en-US"/>
          <w:rPrChange w:id="1746" w:author="Marta Angles" w:date="2022-06-23T08:23:00Z">
            <w:rPr>
              <w:color w:val="4472C4" w:themeColor="accent1"/>
              <w:sz w:val="22"/>
              <w:szCs w:val="22"/>
              <w:lang w:val="en-US"/>
            </w:rPr>
          </w:rPrChange>
        </w:rPr>
        <w:t>tested as prescribed by the temperature test operation requirements given</w:t>
      </w:r>
      <w:r w:rsidRPr="00E02180">
        <w:rPr>
          <w:sz w:val="22"/>
          <w:szCs w:val="22"/>
          <w:lang w:val="en-US"/>
          <w:rPrChange w:id="1747" w:author="Marta Angles" w:date="2022-06-23T08:23:00Z">
            <w:rPr>
              <w:color w:val="4472C4" w:themeColor="accent1"/>
              <w:sz w:val="22"/>
              <w:szCs w:val="22"/>
              <w:lang w:val="en-US"/>
            </w:rPr>
          </w:rPrChange>
        </w:rPr>
        <w:t xml:space="preserve"> </w:t>
      </w:r>
      <w:r w:rsidR="004A5A67" w:rsidRPr="00E02180">
        <w:rPr>
          <w:sz w:val="22"/>
          <w:szCs w:val="22"/>
          <w:lang w:val="en-US"/>
          <w:rPrChange w:id="1748" w:author="Marta Angles" w:date="2022-06-23T08:23:00Z">
            <w:rPr>
              <w:color w:val="4472C4" w:themeColor="accent1"/>
              <w:sz w:val="22"/>
              <w:szCs w:val="22"/>
              <w:lang w:val="en-US"/>
            </w:rPr>
          </w:rPrChange>
        </w:rPr>
        <w:t xml:space="preserve">in paragraph </w:t>
      </w:r>
      <w:r w:rsidRPr="00E02180">
        <w:rPr>
          <w:sz w:val="22"/>
          <w:szCs w:val="22"/>
          <w:highlight w:val="yellow"/>
          <w:lang w:val="en-US"/>
          <w:rPrChange w:id="1749" w:author="Marta Angles" w:date="2022-06-23T08:23:00Z">
            <w:rPr>
              <w:color w:val="4472C4" w:themeColor="accent1"/>
              <w:sz w:val="22"/>
              <w:szCs w:val="22"/>
              <w:highlight w:val="yellow"/>
              <w:lang w:val="en-US"/>
            </w:rPr>
          </w:rPrChange>
        </w:rPr>
        <w:t>8.4.7</w:t>
      </w:r>
      <w:r w:rsidR="004A5A67" w:rsidRPr="00E02180">
        <w:rPr>
          <w:sz w:val="22"/>
          <w:szCs w:val="22"/>
          <w:highlight w:val="yellow"/>
          <w:lang w:val="en-US"/>
          <w:rPrChange w:id="1750" w:author="Marta Angles" w:date="2022-06-23T08:23:00Z">
            <w:rPr>
              <w:color w:val="4472C4" w:themeColor="accent1"/>
              <w:sz w:val="22"/>
              <w:szCs w:val="22"/>
              <w:highlight w:val="yellow"/>
              <w:lang w:val="en-US"/>
            </w:rPr>
          </w:rPrChange>
        </w:rPr>
        <w:t xml:space="preserve"> and paragraph </w:t>
      </w:r>
      <w:r w:rsidR="00794285" w:rsidRPr="00E02180">
        <w:rPr>
          <w:sz w:val="22"/>
          <w:szCs w:val="22"/>
          <w:highlight w:val="yellow"/>
          <w:lang w:val="en-US"/>
          <w:rPrChange w:id="1751" w:author="Marta Angles" w:date="2022-06-23T08:23:00Z">
            <w:rPr>
              <w:color w:val="4472C4" w:themeColor="accent1"/>
              <w:sz w:val="22"/>
              <w:szCs w:val="22"/>
              <w:highlight w:val="yellow"/>
              <w:lang w:val="en-US"/>
            </w:rPr>
          </w:rPrChange>
        </w:rPr>
        <w:t xml:space="preserve">8.4.3. </w:t>
      </w:r>
      <w:r w:rsidR="004A5A67" w:rsidRPr="00E02180">
        <w:rPr>
          <w:sz w:val="22"/>
          <w:szCs w:val="22"/>
          <w:highlight w:val="yellow"/>
          <w:lang w:val="en-US"/>
          <w:rPrChange w:id="1752" w:author="Marta Angles" w:date="2022-06-23T08:23:00Z">
            <w:rPr>
              <w:color w:val="4472C4" w:themeColor="accent1"/>
              <w:sz w:val="22"/>
              <w:szCs w:val="22"/>
              <w:highlight w:val="yellow"/>
              <w:lang w:val="en-US"/>
            </w:rPr>
          </w:rPrChange>
        </w:rPr>
        <w:t>below.</w:t>
      </w:r>
    </w:p>
    <w:p w14:paraId="355D7C23" w14:textId="77777777" w:rsidR="00EB3BE1" w:rsidRPr="00E02180" w:rsidRDefault="00EB3BE1" w:rsidP="004A5A67">
      <w:pPr>
        <w:autoSpaceDE w:val="0"/>
        <w:autoSpaceDN w:val="0"/>
        <w:adjustRightInd w:val="0"/>
        <w:ind w:left="1418" w:hanging="1418"/>
        <w:jc w:val="both"/>
        <w:rPr>
          <w:sz w:val="22"/>
          <w:szCs w:val="22"/>
          <w:lang w:val="en-US"/>
          <w:rPrChange w:id="1753" w:author="Marta Angles" w:date="2022-06-23T08:23:00Z">
            <w:rPr>
              <w:color w:val="4472C4" w:themeColor="accent1"/>
              <w:sz w:val="22"/>
              <w:szCs w:val="22"/>
              <w:lang w:val="en-US"/>
            </w:rPr>
          </w:rPrChange>
        </w:rPr>
      </w:pPr>
    </w:p>
    <w:p w14:paraId="0D947231" w14:textId="0439744B" w:rsidR="004A5A67" w:rsidRPr="00E02180" w:rsidRDefault="00EB3BE1" w:rsidP="004A5A67">
      <w:pPr>
        <w:autoSpaceDE w:val="0"/>
        <w:autoSpaceDN w:val="0"/>
        <w:adjustRightInd w:val="0"/>
        <w:ind w:left="1418" w:hanging="1418"/>
        <w:jc w:val="both"/>
        <w:rPr>
          <w:sz w:val="22"/>
          <w:szCs w:val="22"/>
          <w:lang w:val="en-US"/>
          <w:rPrChange w:id="1754" w:author="Marta Angles" w:date="2022-06-23T08:23:00Z">
            <w:rPr>
              <w:color w:val="4472C4" w:themeColor="accent1"/>
              <w:sz w:val="22"/>
              <w:szCs w:val="22"/>
              <w:lang w:val="en-US"/>
            </w:rPr>
          </w:rPrChange>
        </w:rPr>
      </w:pPr>
      <w:r w:rsidRPr="00E02180">
        <w:rPr>
          <w:sz w:val="22"/>
          <w:szCs w:val="22"/>
          <w:lang w:val="en-US"/>
          <w:rPrChange w:id="1755" w:author="Marta Angles" w:date="2022-06-23T08:23:00Z">
            <w:rPr>
              <w:color w:val="4472C4" w:themeColor="accent1"/>
              <w:sz w:val="22"/>
              <w:szCs w:val="22"/>
              <w:lang w:val="en-US"/>
            </w:rPr>
          </w:rPrChange>
        </w:rPr>
        <w:t>8.4.2.</w:t>
      </w:r>
      <w:r w:rsidR="004E68A4" w:rsidRPr="00E02180">
        <w:rPr>
          <w:sz w:val="22"/>
          <w:szCs w:val="22"/>
          <w:lang w:val="en-US"/>
          <w:rPrChange w:id="1756" w:author="Marta Angles" w:date="2022-06-23T08:23:00Z">
            <w:rPr>
              <w:color w:val="4472C4" w:themeColor="accent1"/>
              <w:sz w:val="22"/>
              <w:szCs w:val="22"/>
              <w:lang w:val="en-US"/>
            </w:rPr>
          </w:rPrChange>
        </w:rPr>
        <w:t>7</w:t>
      </w:r>
      <w:r w:rsidRPr="00E02180">
        <w:rPr>
          <w:sz w:val="22"/>
          <w:szCs w:val="22"/>
          <w:lang w:val="en-US"/>
          <w:rPrChange w:id="1757" w:author="Marta Angles" w:date="2022-06-23T08:23:00Z">
            <w:rPr>
              <w:color w:val="4472C4" w:themeColor="accent1"/>
              <w:sz w:val="22"/>
              <w:szCs w:val="22"/>
              <w:lang w:val="en-US"/>
            </w:rPr>
          </w:rPrChange>
        </w:rPr>
        <w:t>.</w:t>
      </w:r>
      <w:r w:rsidRPr="00E02180">
        <w:rPr>
          <w:sz w:val="22"/>
          <w:szCs w:val="22"/>
          <w:lang w:val="en-US"/>
          <w:rPrChange w:id="1758" w:author="Marta Angles" w:date="2022-06-23T08:23:00Z">
            <w:rPr>
              <w:color w:val="4472C4" w:themeColor="accent1"/>
              <w:sz w:val="22"/>
              <w:szCs w:val="22"/>
              <w:lang w:val="en-US"/>
            </w:rPr>
          </w:rPrChange>
        </w:rPr>
        <w:tab/>
      </w:r>
      <w:r w:rsidR="004A5A67" w:rsidRPr="00E02180">
        <w:rPr>
          <w:sz w:val="22"/>
          <w:szCs w:val="22"/>
          <w:lang w:val="en-US"/>
          <w:rPrChange w:id="1759" w:author="Marta Angles" w:date="2022-06-23T08:23:00Z">
            <w:rPr>
              <w:color w:val="4472C4" w:themeColor="accent1"/>
              <w:sz w:val="22"/>
              <w:szCs w:val="22"/>
              <w:lang w:val="en-US"/>
            </w:rPr>
          </w:rPrChange>
        </w:rPr>
        <w:t>The amount of strap slip shall not exceed 25 mm for one adjusting device</w:t>
      </w:r>
      <w:r w:rsidRPr="00E02180">
        <w:rPr>
          <w:sz w:val="22"/>
          <w:szCs w:val="22"/>
          <w:lang w:val="en-US"/>
          <w:rPrChange w:id="1760" w:author="Marta Angles" w:date="2022-06-23T08:23:00Z">
            <w:rPr>
              <w:color w:val="4472C4" w:themeColor="accent1"/>
              <w:sz w:val="22"/>
              <w:szCs w:val="22"/>
              <w:lang w:val="en-US"/>
            </w:rPr>
          </w:rPrChange>
        </w:rPr>
        <w:t xml:space="preserve"> </w:t>
      </w:r>
      <w:r w:rsidR="004A5A67" w:rsidRPr="00E02180">
        <w:rPr>
          <w:sz w:val="22"/>
          <w:szCs w:val="22"/>
          <w:lang w:val="en-US"/>
          <w:rPrChange w:id="1761" w:author="Marta Angles" w:date="2022-06-23T08:23:00Z">
            <w:rPr>
              <w:color w:val="4472C4" w:themeColor="accent1"/>
              <w:sz w:val="22"/>
              <w:szCs w:val="22"/>
              <w:lang w:val="en-US"/>
            </w:rPr>
          </w:rPrChange>
        </w:rPr>
        <w:t>or 40 mm for all adjusting devices.</w:t>
      </w:r>
    </w:p>
    <w:p w14:paraId="568A6690" w14:textId="168D7410" w:rsidR="00EB3BE1" w:rsidRPr="00E02180" w:rsidRDefault="00EB3BE1" w:rsidP="004A5A67">
      <w:pPr>
        <w:autoSpaceDE w:val="0"/>
        <w:autoSpaceDN w:val="0"/>
        <w:adjustRightInd w:val="0"/>
        <w:ind w:left="1418" w:hanging="1418"/>
        <w:jc w:val="both"/>
        <w:rPr>
          <w:sz w:val="22"/>
          <w:szCs w:val="22"/>
          <w:lang w:val="en-US"/>
          <w:rPrChange w:id="1762" w:author="Marta Angles" w:date="2022-06-23T08:23:00Z">
            <w:rPr>
              <w:color w:val="4472C4" w:themeColor="accent1"/>
              <w:sz w:val="22"/>
              <w:szCs w:val="22"/>
              <w:lang w:val="en-US"/>
            </w:rPr>
          </w:rPrChange>
        </w:rPr>
      </w:pPr>
    </w:p>
    <w:p w14:paraId="23928877" w14:textId="65F1433A" w:rsidR="00EB3BE1" w:rsidRPr="00E02180" w:rsidRDefault="004E68A4" w:rsidP="00EB3BE1">
      <w:pPr>
        <w:autoSpaceDE w:val="0"/>
        <w:autoSpaceDN w:val="0"/>
        <w:adjustRightInd w:val="0"/>
        <w:ind w:left="1418" w:hanging="1418"/>
        <w:jc w:val="both"/>
        <w:rPr>
          <w:sz w:val="22"/>
          <w:szCs w:val="22"/>
          <w:lang w:val="en-US"/>
          <w:rPrChange w:id="1763" w:author="Marta Angles" w:date="2022-06-23T08:23:00Z">
            <w:rPr>
              <w:color w:val="4472C4" w:themeColor="accent1"/>
              <w:sz w:val="22"/>
              <w:szCs w:val="22"/>
              <w:lang w:val="en-US"/>
            </w:rPr>
          </w:rPrChange>
        </w:rPr>
      </w:pPr>
      <w:del w:id="1764" w:author="Costandinos Visvikis" w:date="2022-06-17T11:55:00Z">
        <w:r w:rsidRPr="00E02180" w:rsidDel="001B41FE">
          <w:rPr>
            <w:sz w:val="22"/>
            <w:szCs w:val="22"/>
            <w:lang w:val="en-US"/>
            <w:rPrChange w:id="1765" w:author="Marta Angles" w:date="2022-06-23T08:23:00Z">
              <w:rPr>
                <w:color w:val="4472C4" w:themeColor="accent1"/>
                <w:sz w:val="22"/>
                <w:szCs w:val="22"/>
                <w:lang w:val="en-US"/>
              </w:rPr>
            </w:rPrChange>
          </w:rPr>
          <w:delText>4</w:delText>
        </w:r>
      </w:del>
      <w:ins w:id="1766" w:author="Costandinos Visvikis" w:date="2022-06-17T11:55:00Z">
        <w:r w:rsidR="001B41FE" w:rsidRPr="00E02180">
          <w:rPr>
            <w:sz w:val="22"/>
            <w:szCs w:val="22"/>
            <w:lang w:val="en-US"/>
            <w:rPrChange w:id="1767" w:author="Marta Angles" w:date="2022-06-23T08:23:00Z">
              <w:rPr>
                <w:color w:val="4472C4" w:themeColor="accent1"/>
                <w:sz w:val="22"/>
                <w:szCs w:val="22"/>
                <w:lang w:val="en-US"/>
              </w:rPr>
            </w:rPrChange>
          </w:rPr>
          <w:t>8</w:t>
        </w:r>
      </w:ins>
      <w:r w:rsidRPr="00E02180">
        <w:rPr>
          <w:sz w:val="22"/>
          <w:szCs w:val="22"/>
          <w:lang w:val="en-US"/>
          <w:rPrChange w:id="1768" w:author="Marta Angles" w:date="2022-06-23T08:23:00Z">
            <w:rPr>
              <w:color w:val="4472C4" w:themeColor="accent1"/>
              <w:sz w:val="22"/>
              <w:szCs w:val="22"/>
              <w:lang w:val="en-US"/>
            </w:rPr>
          </w:rPrChange>
        </w:rPr>
        <w:t>.</w:t>
      </w:r>
      <w:del w:id="1769" w:author="Costandinos Visvikis" w:date="2022-06-17T11:55:00Z">
        <w:r w:rsidRPr="00E02180" w:rsidDel="001B41FE">
          <w:rPr>
            <w:sz w:val="22"/>
            <w:szCs w:val="22"/>
            <w:lang w:val="en-US"/>
            <w:rPrChange w:id="1770" w:author="Marta Angles" w:date="2022-06-23T08:23:00Z">
              <w:rPr>
                <w:color w:val="4472C4" w:themeColor="accent1"/>
                <w:sz w:val="22"/>
                <w:szCs w:val="22"/>
                <w:lang w:val="en-US"/>
              </w:rPr>
            </w:rPrChange>
          </w:rPr>
          <w:delText>8</w:delText>
        </w:r>
      </w:del>
      <w:ins w:id="1771" w:author="Costandinos Visvikis" w:date="2022-06-17T11:55:00Z">
        <w:r w:rsidR="001B41FE" w:rsidRPr="00E02180">
          <w:rPr>
            <w:sz w:val="22"/>
            <w:szCs w:val="22"/>
            <w:lang w:val="en-US"/>
            <w:rPrChange w:id="1772" w:author="Marta Angles" w:date="2022-06-23T08:23:00Z">
              <w:rPr>
                <w:color w:val="4472C4" w:themeColor="accent1"/>
                <w:sz w:val="22"/>
                <w:szCs w:val="22"/>
                <w:lang w:val="en-US"/>
              </w:rPr>
            </w:rPrChange>
          </w:rPr>
          <w:t>4</w:t>
        </w:r>
      </w:ins>
      <w:r w:rsidRPr="00E02180">
        <w:rPr>
          <w:sz w:val="22"/>
          <w:szCs w:val="22"/>
          <w:lang w:val="en-US"/>
          <w:rPrChange w:id="1773" w:author="Marta Angles" w:date="2022-06-23T08:23:00Z">
            <w:rPr>
              <w:color w:val="4472C4" w:themeColor="accent1"/>
              <w:sz w:val="22"/>
              <w:szCs w:val="22"/>
              <w:lang w:val="en-US"/>
            </w:rPr>
          </w:rPrChange>
        </w:rPr>
        <w:t>.2.8.</w:t>
      </w:r>
      <w:r w:rsidRPr="00E02180">
        <w:rPr>
          <w:sz w:val="22"/>
          <w:szCs w:val="22"/>
          <w:lang w:val="en-US"/>
          <w:rPrChange w:id="1774" w:author="Marta Angles" w:date="2022-06-23T08:23:00Z">
            <w:rPr>
              <w:color w:val="4472C4" w:themeColor="accent1"/>
              <w:sz w:val="22"/>
              <w:szCs w:val="22"/>
              <w:lang w:val="en-US"/>
            </w:rPr>
          </w:rPrChange>
        </w:rPr>
        <w:tab/>
      </w:r>
      <w:r w:rsidR="00EB3BE1" w:rsidRPr="00E02180">
        <w:rPr>
          <w:sz w:val="22"/>
          <w:szCs w:val="22"/>
          <w:lang w:val="en-US"/>
          <w:rPrChange w:id="1775" w:author="Marta Angles" w:date="2022-06-23T08:23:00Z">
            <w:rPr>
              <w:color w:val="4472C4" w:themeColor="accent1"/>
              <w:sz w:val="22"/>
              <w:szCs w:val="22"/>
              <w:lang w:val="en-US"/>
            </w:rPr>
          </w:rPrChange>
        </w:rPr>
        <w:t>An adjuster mounted directly on the Child Restraint System shall be</w:t>
      </w:r>
      <w:r w:rsidRPr="00E02180">
        <w:rPr>
          <w:sz w:val="22"/>
          <w:szCs w:val="22"/>
          <w:lang w:val="en-US"/>
          <w:rPrChange w:id="1776" w:author="Marta Angles" w:date="2022-06-23T08:23:00Z">
            <w:rPr>
              <w:color w:val="4472C4" w:themeColor="accent1"/>
              <w:sz w:val="22"/>
              <w:szCs w:val="22"/>
              <w:lang w:val="en-US"/>
            </w:rPr>
          </w:rPrChange>
        </w:rPr>
        <w:t xml:space="preserve"> </w:t>
      </w:r>
      <w:r w:rsidR="00EB3BE1" w:rsidRPr="00E02180">
        <w:rPr>
          <w:sz w:val="22"/>
          <w:szCs w:val="22"/>
          <w:lang w:val="en-US"/>
          <w:rPrChange w:id="1777" w:author="Marta Angles" w:date="2022-06-23T08:23:00Z">
            <w:rPr>
              <w:color w:val="4472C4" w:themeColor="accent1"/>
              <w:sz w:val="22"/>
              <w:szCs w:val="22"/>
              <w:lang w:val="en-US"/>
            </w:rPr>
          </w:rPrChange>
        </w:rPr>
        <w:t>capable of withstanding repeated operation and shall, before the dynamic</w:t>
      </w:r>
      <w:r w:rsidR="00EB3BE1" w:rsidRPr="00E02180">
        <w:rPr>
          <w:sz w:val="22"/>
          <w:szCs w:val="22"/>
          <w:lang w:val="en-US"/>
        </w:rPr>
        <w:t xml:space="preserve"> </w:t>
      </w:r>
      <w:r w:rsidR="00EB3BE1" w:rsidRPr="00E02180">
        <w:rPr>
          <w:sz w:val="22"/>
          <w:szCs w:val="22"/>
          <w:lang w:val="en-US"/>
          <w:rPrChange w:id="1778" w:author="Marta Angles" w:date="2022-06-23T08:23:00Z">
            <w:rPr>
              <w:color w:val="4472C4" w:themeColor="accent1"/>
              <w:sz w:val="22"/>
              <w:szCs w:val="22"/>
              <w:lang w:val="en-US"/>
            </w:rPr>
          </w:rPrChange>
        </w:rPr>
        <w:t>test prescribed in paragraph</w:t>
      </w:r>
      <w:r w:rsidR="00325CD7" w:rsidRPr="00E02180">
        <w:rPr>
          <w:sz w:val="22"/>
          <w:szCs w:val="22"/>
          <w:lang w:val="en-US"/>
          <w:rPrChange w:id="1779" w:author="Marta Angles" w:date="2022-06-23T08:23:00Z">
            <w:rPr>
              <w:color w:val="4472C4" w:themeColor="accent1"/>
              <w:sz w:val="22"/>
              <w:szCs w:val="22"/>
              <w:lang w:val="en-US"/>
            </w:rPr>
          </w:rPrChange>
        </w:rPr>
        <w:t xml:space="preserve"> </w:t>
      </w:r>
      <w:r w:rsidRPr="00E02180">
        <w:rPr>
          <w:sz w:val="22"/>
          <w:szCs w:val="22"/>
          <w:highlight w:val="yellow"/>
          <w:lang w:val="en-US"/>
          <w:rPrChange w:id="1780" w:author="Marta Angles" w:date="2022-06-23T08:23:00Z">
            <w:rPr>
              <w:color w:val="4472C4" w:themeColor="accent1"/>
              <w:sz w:val="22"/>
              <w:szCs w:val="22"/>
              <w:highlight w:val="yellow"/>
              <w:lang w:val="en-US"/>
            </w:rPr>
          </w:rPrChange>
        </w:rPr>
        <w:t>8.3.6</w:t>
      </w:r>
      <w:r w:rsidR="00EB3BE1" w:rsidRPr="00E02180">
        <w:rPr>
          <w:sz w:val="22"/>
          <w:szCs w:val="22"/>
          <w:highlight w:val="yellow"/>
          <w:lang w:val="en-US"/>
          <w:rPrChange w:id="1781" w:author="Marta Angles" w:date="2022-06-23T08:23:00Z">
            <w:rPr>
              <w:color w:val="4472C4" w:themeColor="accent1"/>
              <w:sz w:val="22"/>
              <w:szCs w:val="22"/>
              <w:highlight w:val="yellow"/>
              <w:lang w:val="en-US"/>
            </w:rPr>
          </w:rPrChange>
        </w:rPr>
        <w:t>.</w:t>
      </w:r>
      <w:r w:rsidR="00EB3BE1" w:rsidRPr="00E02180">
        <w:rPr>
          <w:sz w:val="22"/>
          <w:szCs w:val="22"/>
          <w:lang w:val="en-US"/>
          <w:rPrChange w:id="1782" w:author="Marta Angles" w:date="2022-06-23T08:23:00Z">
            <w:rPr>
              <w:color w:val="4472C4" w:themeColor="accent1"/>
              <w:sz w:val="22"/>
              <w:szCs w:val="22"/>
              <w:lang w:val="en-US"/>
            </w:rPr>
          </w:rPrChange>
        </w:rPr>
        <w:t xml:space="preserve"> undergo a test comprising 5,000 ± 5</w:t>
      </w:r>
      <w:r w:rsidRPr="00E02180">
        <w:rPr>
          <w:sz w:val="22"/>
          <w:szCs w:val="22"/>
          <w:lang w:val="en-US"/>
          <w:rPrChange w:id="1783" w:author="Marta Angles" w:date="2022-06-23T08:23:00Z">
            <w:rPr>
              <w:color w:val="4472C4" w:themeColor="accent1"/>
              <w:sz w:val="22"/>
              <w:szCs w:val="22"/>
              <w:lang w:val="en-US"/>
            </w:rPr>
          </w:rPrChange>
        </w:rPr>
        <w:t xml:space="preserve"> </w:t>
      </w:r>
      <w:r w:rsidR="00EB3BE1" w:rsidRPr="00E02180">
        <w:rPr>
          <w:sz w:val="22"/>
          <w:szCs w:val="22"/>
          <w:lang w:val="en-US"/>
          <w:rPrChange w:id="1784" w:author="Marta Angles" w:date="2022-06-23T08:23:00Z">
            <w:rPr>
              <w:color w:val="4472C4" w:themeColor="accent1"/>
              <w:sz w:val="22"/>
              <w:szCs w:val="22"/>
              <w:lang w:val="en-US"/>
            </w:rPr>
          </w:rPrChange>
        </w:rPr>
        <w:t xml:space="preserve">cycles as specified in </w:t>
      </w:r>
      <w:r w:rsidR="00EB3BE1" w:rsidRPr="00E02180">
        <w:rPr>
          <w:sz w:val="22"/>
          <w:szCs w:val="22"/>
          <w:highlight w:val="yellow"/>
          <w:lang w:val="en-US"/>
          <w:rPrChange w:id="1785" w:author="Marta Angles" w:date="2022-06-23T08:23:00Z">
            <w:rPr>
              <w:color w:val="4472C4" w:themeColor="accent1"/>
              <w:sz w:val="22"/>
              <w:szCs w:val="22"/>
              <w:highlight w:val="yellow"/>
              <w:lang w:val="en-US"/>
            </w:rPr>
          </w:rPrChange>
        </w:rPr>
        <w:t xml:space="preserve">paragraph </w:t>
      </w:r>
      <w:r w:rsidR="00244A5F" w:rsidRPr="00E02180">
        <w:rPr>
          <w:sz w:val="22"/>
          <w:szCs w:val="22"/>
          <w:highlight w:val="yellow"/>
          <w:lang w:val="en-US"/>
          <w:rPrChange w:id="1786" w:author="Marta Angles" w:date="2022-06-23T08:23:00Z">
            <w:rPr>
              <w:color w:val="4472C4" w:themeColor="accent1"/>
              <w:sz w:val="22"/>
              <w:szCs w:val="22"/>
              <w:highlight w:val="yellow"/>
              <w:lang w:val="en-US"/>
            </w:rPr>
          </w:rPrChange>
        </w:rPr>
        <w:t>4.8.2.8.</w:t>
      </w:r>
      <w:commentRangeStart w:id="1787"/>
      <w:r w:rsidR="00244A5F" w:rsidRPr="00E02180">
        <w:rPr>
          <w:sz w:val="22"/>
          <w:szCs w:val="22"/>
          <w:highlight w:val="yellow"/>
          <w:lang w:val="en-US"/>
          <w:rPrChange w:id="1788" w:author="Marta Angles" w:date="2022-06-23T08:23:00Z">
            <w:rPr>
              <w:color w:val="4472C4" w:themeColor="accent1"/>
              <w:sz w:val="22"/>
              <w:szCs w:val="22"/>
              <w:highlight w:val="yellow"/>
              <w:lang w:val="en-US"/>
            </w:rPr>
          </w:rPrChange>
        </w:rPr>
        <w:t>1</w:t>
      </w:r>
      <w:commentRangeEnd w:id="1787"/>
      <w:r w:rsidR="00724B48">
        <w:rPr>
          <w:rStyle w:val="CommentReference"/>
        </w:rPr>
        <w:commentReference w:id="1787"/>
      </w:r>
      <w:r w:rsidR="00244A5F" w:rsidRPr="00E02180">
        <w:rPr>
          <w:sz w:val="22"/>
          <w:szCs w:val="22"/>
          <w:highlight w:val="yellow"/>
          <w:lang w:val="en-US"/>
          <w:rPrChange w:id="1789" w:author="Marta Angles" w:date="2022-06-23T08:23:00Z">
            <w:rPr>
              <w:color w:val="4472C4" w:themeColor="accent1"/>
              <w:sz w:val="22"/>
              <w:szCs w:val="22"/>
              <w:highlight w:val="yellow"/>
              <w:lang w:val="en-US"/>
            </w:rPr>
          </w:rPrChange>
        </w:rPr>
        <w:t>.</w:t>
      </w:r>
    </w:p>
    <w:p w14:paraId="12E994D0" w14:textId="77777777" w:rsidR="004E68A4" w:rsidRPr="00E02180" w:rsidRDefault="004E68A4" w:rsidP="00EB3BE1">
      <w:pPr>
        <w:autoSpaceDE w:val="0"/>
        <w:autoSpaceDN w:val="0"/>
        <w:adjustRightInd w:val="0"/>
        <w:ind w:left="1418" w:hanging="1418"/>
        <w:jc w:val="both"/>
        <w:rPr>
          <w:sz w:val="22"/>
          <w:szCs w:val="22"/>
          <w:lang w:val="en-US"/>
          <w:rPrChange w:id="1790" w:author="Marta Angles" w:date="2022-06-23T08:23:00Z">
            <w:rPr>
              <w:color w:val="4472C4" w:themeColor="accent1"/>
              <w:sz w:val="22"/>
              <w:szCs w:val="22"/>
              <w:lang w:val="en-US"/>
            </w:rPr>
          </w:rPrChange>
        </w:rPr>
      </w:pPr>
    </w:p>
    <w:p w14:paraId="7D35EF06" w14:textId="3C83904C" w:rsidR="004E68A4" w:rsidRPr="00E02180" w:rsidRDefault="004E68A4" w:rsidP="00EB3BE1">
      <w:pPr>
        <w:autoSpaceDE w:val="0"/>
        <w:autoSpaceDN w:val="0"/>
        <w:adjustRightInd w:val="0"/>
        <w:ind w:left="1418" w:hanging="1418"/>
        <w:jc w:val="both"/>
        <w:rPr>
          <w:sz w:val="22"/>
          <w:szCs w:val="22"/>
          <w:lang w:val="en-US"/>
          <w:rPrChange w:id="1791" w:author="Marta Angles" w:date="2022-06-23T08:23:00Z">
            <w:rPr>
              <w:color w:val="4472C4" w:themeColor="accent1"/>
              <w:sz w:val="22"/>
              <w:szCs w:val="22"/>
              <w:lang w:val="en-US"/>
            </w:rPr>
          </w:rPrChange>
        </w:rPr>
      </w:pPr>
      <w:del w:id="1792" w:author="Costandinos Visvikis" w:date="2022-06-17T11:55:00Z">
        <w:r w:rsidRPr="00724B48" w:rsidDel="001B41FE">
          <w:rPr>
            <w:sz w:val="22"/>
            <w:szCs w:val="22"/>
            <w:highlight w:val="magenta"/>
            <w:lang w:val="en-US"/>
            <w:rPrChange w:id="1793" w:author="ABDENNADHER Salim [2]" w:date="2022-09-22T09:51:00Z">
              <w:rPr>
                <w:color w:val="4472C4" w:themeColor="accent1"/>
                <w:sz w:val="22"/>
                <w:szCs w:val="22"/>
                <w:lang w:val="en-US"/>
              </w:rPr>
            </w:rPrChange>
          </w:rPr>
          <w:delText>4</w:delText>
        </w:r>
      </w:del>
      <w:ins w:id="1794" w:author="Costandinos Visvikis" w:date="2022-06-17T11:55:00Z">
        <w:r w:rsidR="001B41FE" w:rsidRPr="00724B48">
          <w:rPr>
            <w:sz w:val="22"/>
            <w:szCs w:val="22"/>
            <w:highlight w:val="magenta"/>
            <w:lang w:val="en-US"/>
            <w:rPrChange w:id="1795" w:author="ABDENNADHER Salim [2]" w:date="2022-09-22T09:51:00Z">
              <w:rPr>
                <w:color w:val="4472C4" w:themeColor="accent1"/>
                <w:sz w:val="22"/>
                <w:szCs w:val="22"/>
                <w:lang w:val="en-US"/>
              </w:rPr>
            </w:rPrChange>
          </w:rPr>
          <w:t>8</w:t>
        </w:r>
      </w:ins>
      <w:r w:rsidRPr="00724B48">
        <w:rPr>
          <w:sz w:val="22"/>
          <w:szCs w:val="22"/>
          <w:highlight w:val="magenta"/>
          <w:lang w:val="en-US"/>
          <w:rPrChange w:id="1796" w:author="ABDENNADHER Salim [2]" w:date="2022-09-22T09:51:00Z">
            <w:rPr>
              <w:color w:val="4472C4" w:themeColor="accent1"/>
              <w:sz w:val="22"/>
              <w:szCs w:val="22"/>
              <w:lang w:val="en-US"/>
            </w:rPr>
          </w:rPrChange>
        </w:rPr>
        <w:t>.</w:t>
      </w:r>
      <w:del w:id="1797" w:author="Costandinos Visvikis" w:date="2022-06-17T11:55:00Z">
        <w:r w:rsidRPr="00724B48" w:rsidDel="001B41FE">
          <w:rPr>
            <w:sz w:val="22"/>
            <w:szCs w:val="22"/>
            <w:highlight w:val="magenta"/>
            <w:lang w:val="en-US"/>
            <w:rPrChange w:id="1798" w:author="ABDENNADHER Salim [2]" w:date="2022-09-22T09:51:00Z">
              <w:rPr>
                <w:color w:val="4472C4" w:themeColor="accent1"/>
                <w:sz w:val="22"/>
                <w:szCs w:val="22"/>
                <w:lang w:val="en-US"/>
              </w:rPr>
            </w:rPrChange>
          </w:rPr>
          <w:delText>8</w:delText>
        </w:r>
      </w:del>
      <w:ins w:id="1799" w:author="Costandinos Visvikis" w:date="2022-06-17T11:55:00Z">
        <w:r w:rsidR="001B41FE" w:rsidRPr="00724B48">
          <w:rPr>
            <w:sz w:val="22"/>
            <w:szCs w:val="22"/>
            <w:highlight w:val="magenta"/>
            <w:lang w:val="en-US"/>
            <w:rPrChange w:id="1800" w:author="ABDENNADHER Salim [2]" w:date="2022-09-22T09:51:00Z">
              <w:rPr>
                <w:color w:val="4472C4" w:themeColor="accent1"/>
                <w:sz w:val="22"/>
                <w:szCs w:val="22"/>
                <w:lang w:val="en-US"/>
              </w:rPr>
            </w:rPrChange>
          </w:rPr>
          <w:t>4</w:t>
        </w:r>
      </w:ins>
      <w:r w:rsidRPr="00724B48">
        <w:rPr>
          <w:sz w:val="22"/>
          <w:szCs w:val="22"/>
          <w:highlight w:val="magenta"/>
          <w:lang w:val="en-US"/>
          <w:rPrChange w:id="1801" w:author="ABDENNADHER Salim [2]" w:date="2022-09-22T09:51:00Z">
            <w:rPr>
              <w:color w:val="4472C4" w:themeColor="accent1"/>
              <w:sz w:val="22"/>
              <w:szCs w:val="22"/>
              <w:lang w:val="en-US"/>
            </w:rPr>
          </w:rPrChange>
        </w:rPr>
        <w:t>.2.8.1.</w:t>
      </w:r>
      <w:r w:rsidRPr="00724B48">
        <w:rPr>
          <w:sz w:val="22"/>
          <w:szCs w:val="22"/>
          <w:highlight w:val="magenta"/>
          <w:lang w:val="en-US"/>
          <w:rPrChange w:id="1802" w:author="ABDENNADHER Salim [2]" w:date="2022-09-22T09:51:00Z">
            <w:rPr>
              <w:color w:val="4472C4" w:themeColor="accent1"/>
              <w:sz w:val="22"/>
              <w:szCs w:val="22"/>
              <w:lang w:val="en-US"/>
            </w:rPr>
          </w:rPrChange>
        </w:rPr>
        <w:tab/>
      </w:r>
      <w:ins w:id="1803" w:author="Marta Angles" w:date="2022-06-20T08:26:00Z">
        <w:r w:rsidR="00B174C4" w:rsidRPr="00724B48">
          <w:rPr>
            <w:sz w:val="22"/>
            <w:szCs w:val="22"/>
            <w:highlight w:val="magenta"/>
            <w:lang w:val="en-US"/>
            <w:rPrChange w:id="1804" w:author="ABDENNADHER Salim [2]" w:date="2022-09-22T09:51:00Z">
              <w:rPr>
                <w:color w:val="4472C4" w:themeColor="accent1"/>
                <w:sz w:val="22"/>
                <w:szCs w:val="22"/>
                <w:lang w:val="en-US"/>
              </w:rPr>
            </w:rPrChange>
          </w:rPr>
          <w:t>Conditioning test for adjusters mounted directly on a CRS</w:t>
        </w:r>
      </w:ins>
      <w:commentRangeStart w:id="1805"/>
      <w:commentRangeStart w:id="1806"/>
      <w:del w:id="1807" w:author="Marta Angles" w:date="2022-06-20T08:26:00Z">
        <w:r w:rsidRPr="00724B48" w:rsidDel="00B174C4">
          <w:rPr>
            <w:sz w:val="22"/>
            <w:szCs w:val="22"/>
            <w:highlight w:val="magenta"/>
            <w:lang w:val="en-US"/>
            <w:rPrChange w:id="1808" w:author="ABDENNADHER Salim [2]" w:date="2022-09-22T09:51:00Z">
              <w:rPr>
                <w:color w:val="4472C4" w:themeColor="accent1"/>
                <w:sz w:val="22"/>
                <w:szCs w:val="22"/>
                <w:lang w:val="en-US"/>
              </w:rPr>
            </w:rPrChange>
          </w:rPr>
          <w:delText>Adjusters mounted directly on a child restraint</w:delText>
        </w:r>
        <w:commentRangeEnd w:id="1805"/>
        <w:r w:rsidR="001B41FE" w:rsidRPr="00724B48" w:rsidDel="00B174C4">
          <w:rPr>
            <w:rStyle w:val="CommentReference"/>
            <w:highlight w:val="magenta"/>
            <w:rPrChange w:id="1809" w:author="ABDENNADHER Salim [2]" w:date="2022-09-22T09:51:00Z">
              <w:rPr>
                <w:rStyle w:val="CommentReference"/>
              </w:rPr>
            </w:rPrChange>
          </w:rPr>
          <w:commentReference w:id="1805"/>
        </w:r>
        <w:commentRangeEnd w:id="1806"/>
        <w:r w:rsidR="00B174C4" w:rsidRPr="00724B48" w:rsidDel="00B174C4">
          <w:rPr>
            <w:rStyle w:val="CommentReference"/>
            <w:highlight w:val="magenta"/>
            <w:rPrChange w:id="1810" w:author="ABDENNADHER Salim [2]" w:date="2022-09-22T09:51:00Z">
              <w:rPr>
                <w:rStyle w:val="CommentReference"/>
              </w:rPr>
            </w:rPrChange>
          </w:rPr>
          <w:commentReference w:id="1806"/>
        </w:r>
      </w:del>
    </w:p>
    <w:p w14:paraId="5C8402E1" w14:textId="5A907202" w:rsidR="004E68A4" w:rsidRPr="00E02180" w:rsidRDefault="004E68A4" w:rsidP="00EB3BE1">
      <w:pPr>
        <w:autoSpaceDE w:val="0"/>
        <w:autoSpaceDN w:val="0"/>
        <w:adjustRightInd w:val="0"/>
        <w:ind w:left="1418" w:hanging="1418"/>
        <w:jc w:val="both"/>
        <w:rPr>
          <w:sz w:val="22"/>
          <w:szCs w:val="22"/>
          <w:lang w:val="en-US"/>
          <w:rPrChange w:id="1811" w:author="Marta Angles" w:date="2022-06-23T08:23:00Z">
            <w:rPr>
              <w:color w:val="4472C4" w:themeColor="accent1"/>
              <w:sz w:val="22"/>
              <w:szCs w:val="22"/>
              <w:lang w:val="en-US"/>
            </w:rPr>
          </w:rPrChange>
        </w:rPr>
      </w:pPr>
    </w:p>
    <w:p w14:paraId="09E16D64" w14:textId="77777777" w:rsidR="004E68A4" w:rsidRPr="00E02180" w:rsidRDefault="004E68A4" w:rsidP="004E68A4">
      <w:pPr>
        <w:autoSpaceDE w:val="0"/>
        <w:autoSpaceDN w:val="0"/>
        <w:adjustRightInd w:val="0"/>
        <w:ind w:left="1414" w:hanging="1414"/>
        <w:jc w:val="both"/>
        <w:rPr>
          <w:sz w:val="22"/>
          <w:szCs w:val="22"/>
          <w:lang w:val="en-US"/>
          <w:rPrChange w:id="1812" w:author="Marta Angles" w:date="2022-06-23T08:23:00Z">
            <w:rPr>
              <w:color w:val="4472C4" w:themeColor="accent1"/>
              <w:sz w:val="22"/>
              <w:szCs w:val="22"/>
              <w:lang w:val="en-US"/>
            </w:rPr>
          </w:rPrChange>
        </w:rPr>
      </w:pPr>
      <w:r w:rsidRPr="00E02180">
        <w:rPr>
          <w:sz w:val="22"/>
          <w:szCs w:val="22"/>
          <w:lang w:val="en-US"/>
          <w:rPrChange w:id="1813" w:author="Marta Angles" w:date="2022-06-23T08:23:00Z">
            <w:rPr>
              <w:color w:val="4472C4" w:themeColor="accent1"/>
              <w:sz w:val="22"/>
              <w:szCs w:val="22"/>
              <w:lang w:val="en-US"/>
            </w:rPr>
          </w:rPrChange>
        </w:rPr>
        <w:t>8.4.2.8.1.1.</w:t>
      </w:r>
      <w:r w:rsidRPr="00E02180">
        <w:rPr>
          <w:sz w:val="22"/>
          <w:szCs w:val="22"/>
          <w:lang w:val="en-US"/>
          <w:rPrChange w:id="1814" w:author="Marta Angles" w:date="2022-06-23T08:23:00Z">
            <w:rPr>
              <w:color w:val="4472C4" w:themeColor="accent1"/>
              <w:sz w:val="22"/>
              <w:szCs w:val="22"/>
              <w:lang w:val="en-US"/>
            </w:rPr>
          </w:rPrChange>
        </w:rPr>
        <w:tab/>
        <w:t>Install the largest dummy for which the restraint is intended, as if for the</w:t>
      </w:r>
      <w:r w:rsidRPr="00E02180">
        <w:rPr>
          <w:sz w:val="22"/>
          <w:szCs w:val="22"/>
          <w:lang w:val="en-US"/>
          <w:rPrChange w:id="1815" w:author="Marta Angles" w:date="2022-06-23T08:23:00Z">
            <w:rPr>
              <w:color w:val="4472C4" w:themeColor="accent1"/>
              <w:sz w:val="22"/>
              <w:szCs w:val="22"/>
              <w:lang w:val="en-US"/>
            </w:rPr>
          </w:rPrChange>
        </w:rPr>
        <w:br/>
        <w:t>dynamic test. Mark a reference line on the webbing where the free end</w:t>
      </w:r>
      <w:r w:rsidRPr="00E02180">
        <w:rPr>
          <w:sz w:val="22"/>
          <w:szCs w:val="22"/>
          <w:lang w:val="en-US"/>
          <w:rPrChange w:id="1816" w:author="Marta Angles" w:date="2022-06-23T08:23:00Z">
            <w:rPr>
              <w:color w:val="4472C4" w:themeColor="accent1"/>
              <w:sz w:val="22"/>
              <w:szCs w:val="22"/>
              <w:lang w:val="en-US"/>
            </w:rPr>
          </w:rPrChange>
        </w:rPr>
        <w:br/>
        <w:t>of the webbing enters the adjuster.</w:t>
      </w:r>
    </w:p>
    <w:p w14:paraId="13E24A8B" w14:textId="39AB889C" w:rsidR="004E68A4" w:rsidRPr="00E02180" w:rsidRDefault="004E68A4" w:rsidP="004E68A4">
      <w:pPr>
        <w:autoSpaceDE w:val="0"/>
        <w:autoSpaceDN w:val="0"/>
        <w:adjustRightInd w:val="0"/>
        <w:ind w:left="1414" w:hanging="1414"/>
        <w:jc w:val="both"/>
        <w:rPr>
          <w:sz w:val="22"/>
          <w:szCs w:val="22"/>
          <w:lang w:val="en-US"/>
          <w:rPrChange w:id="1817" w:author="Marta Angles" w:date="2022-06-23T08:23:00Z">
            <w:rPr>
              <w:color w:val="4472C4" w:themeColor="accent1"/>
              <w:sz w:val="22"/>
              <w:szCs w:val="22"/>
              <w:lang w:val="en-US"/>
            </w:rPr>
          </w:rPrChange>
        </w:rPr>
      </w:pPr>
      <w:r w:rsidRPr="00E02180">
        <w:rPr>
          <w:sz w:val="22"/>
          <w:szCs w:val="22"/>
          <w:lang w:val="en-US"/>
          <w:rPrChange w:id="1818" w:author="Marta Angles" w:date="2022-06-23T08:23:00Z">
            <w:rPr>
              <w:color w:val="4472C4" w:themeColor="accent1"/>
              <w:sz w:val="22"/>
              <w:szCs w:val="22"/>
              <w:lang w:val="en-US"/>
            </w:rPr>
          </w:rPrChange>
        </w:rPr>
        <w:br/>
        <w:t>Remove the dummy and place the restraint in the conditioning rig shown</w:t>
      </w:r>
      <w:r w:rsidRPr="00E02180">
        <w:rPr>
          <w:sz w:val="22"/>
          <w:szCs w:val="22"/>
          <w:lang w:val="en-US"/>
          <w:rPrChange w:id="1819" w:author="Marta Angles" w:date="2022-06-23T08:23:00Z">
            <w:rPr>
              <w:color w:val="4472C4" w:themeColor="accent1"/>
              <w:sz w:val="22"/>
              <w:szCs w:val="22"/>
              <w:lang w:val="en-US"/>
            </w:rPr>
          </w:rPrChange>
        </w:rPr>
        <w:br/>
        <w:t xml:space="preserve">in </w:t>
      </w:r>
      <w:r w:rsidRPr="00E02180">
        <w:rPr>
          <w:sz w:val="22"/>
          <w:szCs w:val="22"/>
          <w:highlight w:val="yellow"/>
          <w:lang w:val="en-US"/>
          <w:rPrChange w:id="1820" w:author="Marta Angles" w:date="2022-06-23T08:23:00Z">
            <w:rPr>
              <w:color w:val="4472C4" w:themeColor="accent1"/>
              <w:sz w:val="22"/>
              <w:szCs w:val="22"/>
              <w:highlight w:val="yellow"/>
              <w:lang w:val="en-US"/>
            </w:rPr>
          </w:rPrChange>
        </w:rPr>
        <w:t xml:space="preserve">Figure 1, Annex </w:t>
      </w:r>
      <w:r w:rsidR="00244A5F" w:rsidRPr="00E02180">
        <w:rPr>
          <w:sz w:val="22"/>
          <w:szCs w:val="22"/>
          <w:highlight w:val="yellow"/>
          <w:lang w:val="en-US"/>
          <w:rPrChange w:id="1821" w:author="Marta Angles" w:date="2022-06-23T08:23:00Z">
            <w:rPr>
              <w:color w:val="4472C4" w:themeColor="accent1"/>
              <w:sz w:val="22"/>
              <w:szCs w:val="22"/>
              <w:highlight w:val="yellow"/>
              <w:lang w:val="en-US"/>
            </w:rPr>
          </w:rPrChange>
        </w:rPr>
        <w:t>8</w:t>
      </w:r>
      <w:r w:rsidRPr="00E02180">
        <w:rPr>
          <w:sz w:val="22"/>
          <w:szCs w:val="22"/>
          <w:lang w:val="en-US"/>
          <w:rPrChange w:id="1822" w:author="Marta Angles" w:date="2022-06-23T08:23:00Z">
            <w:rPr>
              <w:color w:val="4472C4" w:themeColor="accent1"/>
              <w:sz w:val="22"/>
              <w:szCs w:val="22"/>
              <w:lang w:val="en-US"/>
            </w:rPr>
          </w:rPrChange>
        </w:rPr>
        <w:t>.</w:t>
      </w:r>
    </w:p>
    <w:p w14:paraId="55F16D85" w14:textId="77777777" w:rsidR="004E68A4" w:rsidRPr="00E02180" w:rsidRDefault="004E68A4" w:rsidP="004E68A4">
      <w:pPr>
        <w:autoSpaceDE w:val="0"/>
        <w:autoSpaceDN w:val="0"/>
        <w:adjustRightInd w:val="0"/>
        <w:ind w:left="1414" w:hanging="1414"/>
        <w:jc w:val="both"/>
        <w:rPr>
          <w:sz w:val="22"/>
          <w:szCs w:val="22"/>
          <w:lang w:val="en-US"/>
          <w:rPrChange w:id="1823" w:author="Marta Angles" w:date="2022-06-23T08:23:00Z">
            <w:rPr>
              <w:color w:val="4472C4" w:themeColor="accent1"/>
              <w:sz w:val="22"/>
              <w:szCs w:val="22"/>
              <w:lang w:val="en-US"/>
            </w:rPr>
          </w:rPrChange>
        </w:rPr>
      </w:pPr>
      <w:r w:rsidRPr="00E02180">
        <w:rPr>
          <w:sz w:val="22"/>
          <w:szCs w:val="22"/>
          <w:lang w:val="en-US"/>
          <w:rPrChange w:id="1824" w:author="Marta Angles" w:date="2022-06-23T08:23:00Z">
            <w:rPr>
              <w:color w:val="4472C4" w:themeColor="accent1"/>
              <w:sz w:val="22"/>
              <w:szCs w:val="22"/>
              <w:lang w:val="en-US"/>
            </w:rPr>
          </w:rPrChange>
        </w:rPr>
        <w:br/>
        <w:t>The webbing shall be cycled for a total distance of not less than 150 mm</w:t>
      </w:r>
      <w:r w:rsidRPr="00E02180">
        <w:rPr>
          <w:sz w:val="22"/>
          <w:szCs w:val="22"/>
          <w:lang w:val="en-US"/>
          <w:rPrChange w:id="1825" w:author="Marta Angles" w:date="2022-06-23T08:23:00Z">
            <w:rPr>
              <w:color w:val="4472C4" w:themeColor="accent1"/>
              <w:sz w:val="22"/>
              <w:szCs w:val="22"/>
              <w:lang w:val="en-US"/>
            </w:rPr>
          </w:rPrChange>
        </w:rPr>
        <w:br/>
        <w:t>through the adjuster. This movement shall be such that at least 100 mm of</w:t>
      </w:r>
      <w:r w:rsidRPr="00E02180">
        <w:rPr>
          <w:sz w:val="22"/>
          <w:szCs w:val="22"/>
          <w:lang w:val="en-US"/>
          <w:rPrChange w:id="1826" w:author="Marta Angles" w:date="2022-06-23T08:23:00Z">
            <w:rPr>
              <w:color w:val="4472C4" w:themeColor="accent1"/>
              <w:sz w:val="22"/>
              <w:szCs w:val="22"/>
              <w:lang w:val="en-US"/>
            </w:rPr>
          </w:rPrChange>
        </w:rPr>
        <w:br/>
        <w:t>webbing on the side of the reference line towards the free end of the</w:t>
      </w:r>
      <w:r w:rsidRPr="00E02180">
        <w:rPr>
          <w:sz w:val="22"/>
          <w:szCs w:val="22"/>
          <w:lang w:val="en-US"/>
          <w:rPrChange w:id="1827" w:author="Marta Angles" w:date="2022-06-23T08:23:00Z">
            <w:rPr>
              <w:color w:val="4472C4" w:themeColor="accent1"/>
              <w:sz w:val="22"/>
              <w:szCs w:val="22"/>
              <w:lang w:val="en-US"/>
            </w:rPr>
          </w:rPrChange>
        </w:rPr>
        <w:br/>
        <w:t>webbing and the remainder of the moving distance (approx. 50 mm) on</w:t>
      </w:r>
      <w:r w:rsidRPr="00E02180">
        <w:rPr>
          <w:sz w:val="22"/>
          <w:szCs w:val="22"/>
          <w:lang w:val="en-US"/>
          <w:rPrChange w:id="1828" w:author="Marta Angles" w:date="2022-06-23T08:23:00Z">
            <w:rPr>
              <w:color w:val="4472C4" w:themeColor="accent1"/>
              <w:sz w:val="22"/>
              <w:szCs w:val="22"/>
              <w:lang w:val="en-US"/>
            </w:rPr>
          </w:rPrChange>
        </w:rPr>
        <w:br/>
        <w:t>the integral harness side of the reference line moves through the adjuster.</w:t>
      </w:r>
      <w:r w:rsidRPr="00E02180">
        <w:rPr>
          <w:sz w:val="22"/>
          <w:szCs w:val="22"/>
          <w:lang w:val="en-US"/>
          <w:rPrChange w:id="1829" w:author="Marta Angles" w:date="2022-06-23T08:23:00Z">
            <w:rPr>
              <w:color w:val="4472C4" w:themeColor="accent1"/>
              <w:sz w:val="22"/>
              <w:szCs w:val="22"/>
              <w:lang w:val="en-US"/>
            </w:rPr>
          </w:rPrChange>
        </w:rPr>
        <w:br/>
        <w:t>If the length of webbing from the reference line to the free end of the</w:t>
      </w:r>
      <w:r w:rsidRPr="00E02180">
        <w:rPr>
          <w:sz w:val="22"/>
          <w:szCs w:val="22"/>
          <w:lang w:val="en-US"/>
          <w:rPrChange w:id="1830" w:author="Marta Angles" w:date="2022-06-23T08:23:00Z">
            <w:rPr>
              <w:color w:val="4472C4" w:themeColor="accent1"/>
              <w:sz w:val="22"/>
              <w:szCs w:val="22"/>
              <w:lang w:val="en-US"/>
            </w:rPr>
          </w:rPrChange>
        </w:rPr>
        <w:br/>
        <w:t>webbing is insufficient for the movement described above, the 150 mm of</w:t>
      </w:r>
      <w:r w:rsidRPr="00E02180">
        <w:rPr>
          <w:sz w:val="22"/>
          <w:szCs w:val="22"/>
          <w:lang w:val="en-US"/>
          <w:rPrChange w:id="1831" w:author="Marta Angles" w:date="2022-06-23T08:23:00Z">
            <w:rPr>
              <w:color w:val="4472C4" w:themeColor="accent1"/>
              <w:sz w:val="22"/>
              <w:szCs w:val="22"/>
              <w:lang w:val="en-US"/>
            </w:rPr>
          </w:rPrChange>
        </w:rPr>
        <w:br/>
        <w:t>movement through the adjuster shall be from the fully extended harness</w:t>
      </w:r>
      <w:r w:rsidRPr="00E02180">
        <w:rPr>
          <w:sz w:val="22"/>
          <w:szCs w:val="22"/>
          <w:lang w:val="en-US"/>
          <w:rPrChange w:id="1832" w:author="Marta Angles" w:date="2022-06-23T08:23:00Z">
            <w:rPr>
              <w:color w:val="4472C4" w:themeColor="accent1"/>
              <w:sz w:val="22"/>
              <w:szCs w:val="22"/>
              <w:lang w:val="en-US"/>
            </w:rPr>
          </w:rPrChange>
        </w:rPr>
        <w:br/>
        <w:t>position.</w:t>
      </w:r>
    </w:p>
    <w:p w14:paraId="72729FD9" w14:textId="6B5278CE" w:rsidR="004E68A4" w:rsidRPr="00E02180" w:rsidRDefault="004E68A4" w:rsidP="004E68A4">
      <w:pPr>
        <w:autoSpaceDE w:val="0"/>
        <w:autoSpaceDN w:val="0"/>
        <w:adjustRightInd w:val="0"/>
        <w:ind w:left="1414" w:hanging="1414"/>
        <w:jc w:val="both"/>
        <w:rPr>
          <w:sz w:val="22"/>
          <w:szCs w:val="22"/>
          <w:lang w:val="en-US"/>
          <w:rPrChange w:id="1833" w:author="Marta Angles" w:date="2022-06-23T08:23:00Z">
            <w:rPr>
              <w:color w:val="4472C4" w:themeColor="accent1"/>
              <w:sz w:val="22"/>
              <w:szCs w:val="22"/>
              <w:lang w:val="en-US"/>
            </w:rPr>
          </w:rPrChange>
        </w:rPr>
      </w:pPr>
      <w:r w:rsidRPr="00E02180">
        <w:rPr>
          <w:sz w:val="22"/>
          <w:szCs w:val="22"/>
          <w:lang w:val="en-US"/>
          <w:rPrChange w:id="1834" w:author="Marta Angles" w:date="2022-06-23T08:23:00Z">
            <w:rPr>
              <w:color w:val="4472C4" w:themeColor="accent1"/>
              <w:sz w:val="22"/>
              <w:szCs w:val="22"/>
              <w:lang w:val="en-US"/>
            </w:rPr>
          </w:rPrChange>
        </w:rPr>
        <w:br/>
        <w:t>The frequency of cycling shall be 10 ± 1 cycles/minute, with a velocity on</w:t>
      </w:r>
      <w:r w:rsidRPr="00E02180">
        <w:rPr>
          <w:sz w:val="22"/>
          <w:szCs w:val="22"/>
          <w:lang w:val="en-US"/>
          <w:rPrChange w:id="1835" w:author="Marta Angles" w:date="2022-06-23T08:23:00Z">
            <w:rPr>
              <w:color w:val="4472C4" w:themeColor="accent1"/>
              <w:sz w:val="22"/>
              <w:szCs w:val="22"/>
              <w:lang w:val="en-US"/>
            </w:rPr>
          </w:rPrChange>
        </w:rPr>
        <w:br/>
        <w:t>"B" of 150 ± 10 mm/sec.</w:t>
      </w:r>
    </w:p>
    <w:p w14:paraId="560EF7DF" w14:textId="77777777" w:rsidR="004E68A4" w:rsidRPr="00E02180" w:rsidRDefault="004E68A4" w:rsidP="00EB3BE1">
      <w:pPr>
        <w:autoSpaceDE w:val="0"/>
        <w:autoSpaceDN w:val="0"/>
        <w:adjustRightInd w:val="0"/>
        <w:ind w:left="1418" w:hanging="1418"/>
        <w:jc w:val="both"/>
        <w:rPr>
          <w:sz w:val="22"/>
          <w:szCs w:val="22"/>
          <w:lang w:val="en-US"/>
          <w:rPrChange w:id="1836" w:author="Marta Angles" w:date="2022-06-23T08:23:00Z">
            <w:rPr>
              <w:color w:val="4472C4" w:themeColor="accent1"/>
              <w:sz w:val="22"/>
              <w:szCs w:val="22"/>
              <w:lang w:val="en-US"/>
            </w:rPr>
          </w:rPrChange>
        </w:rPr>
      </w:pPr>
    </w:p>
    <w:p w14:paraId="4BAA43CE" w14:textId="16093682" w:rsidR="00EB3BE1" w:rsidRPr="00E02180" w:rsidRDefault="003A281F" w:rsidP="004E68A4">
      <w:pPr>
        <w:autoSpaceDE w:val="0"/>
        <w:autoSpaceDN w:val="0"/>
        <w:adjustRightInd w:val="0"/>
        <w:ind w:left="1414" w:hanging="1414"/>
        <w:jc w:val="both"/>
        <w:rPr>
          <w:sz w:val="22"/>
          <w:szCs w:val="22"/>
          <w:lang w:val="en-US"/>
          <w:rPrChange w:id="1837" w:author="Marta Angles" w:date="2022-06-23T08:23:00Z">
            <w:rPr>
              <w:color w:val="4472C4" w:themeColor="accent1"/>
              <w:sz w:val="22"/>
              <w:szCs w:val="22"/>
              <w:lang w:val="en-US"/>
            </w:rPr>
          </w:rPrChange>
        </w:rPr>
      </w:pPr>
      <w:ins w:id="1838" w:author="Costandinos Visvikis" w:date="2022-06-17T12:01:00Z">
        <w:r w:rsidRPr="00E02180">
          <w:rPr>
            <w:sz w:val="22"/>
            <w:szCs w:val="22"/>
            <w:lang w:val="en-US"/>
            <w:rPrChange w:id="1839" w:author="Marta Angles" w:date="2022-06-23T08:23:00Z">
              <w:rPr>
                <w:color w:val="4472C4" w:themeColor="accent1"/>
                <w:sz w:val="22"/>
                <w:szCs w:val="22"/>
                <w:lang w:val="en-US"/>
              </w:rPr>
            </w:rPrChange>
          </w:rPr>
          <w:t>8</w:t>
        </w:r>
      </w:ins>
      <w:del w:id="1840" w:author="Costandinos Visvikis" w:date="2022-06-17T12:01:00Z">
        <w:r w:rsidR="004E68A4" w:rsidRPr="00E02180" w:rsidDel="003A281F">
          <w:rPr>
            <w:sz w:val="22"/>
            <w:szCs w:val="22"/>
            <w:lang w:val="en-US"/>
            <w:rPrChange w:id="1841" w:author="Marta Angles" w:date="2022-06-23T08:23:00Z">
              <w:rPr>
                <w:color w:val="4472C4" w:themeColor="accent1"/>
                <w:sz w:val="22"/>
                <w:szCs w:val="22"/>
                <w:lang w:val="en-US"/>
              </w:rPr>
            </w:rPrChange>
          </w:rPr>
          <w:delText>4</w:delText>
        </w:r>
      </w:del>
      <w:r w:rsidR="004E68A4" w:rsidRPr="00E02180">
        <w:rPr>
          <w:sz w:val="22"/>
          <w:szCs w:val="22"/>
          <w:lang w:val="en-US"/>
          <w:rPrChange w:id="1842" w:author="Marta Angles" w:date="2022-06-23T08:23:00Z">
            <w:rPr>
              <w:color w:val="4472C4" w:themeColor="accent1"/>
              <w:sz w:val="22"/>
              <w:szCs w:val="22"/>
              <w:lang w:val="en-US"/>
            </w:rPr>
          </w:rPrChange>
        </w:rPr>
        <w:t>.</w:t>
      </w:r>
      <w:del w:id="1843" w:author="Costandinos Visvikis" w:date="2022-06-17T12:01:00Z">
        <w:r w:rsidR="004E68A4" w:rsidRPr="00E02180" w:rsidDel="003A281F">
          <w:rPr>
            <w:sz w:val="22"/>
            <w:szCs w:val="22"/>
            <w:lang w:val="en-US"/>
            <w:rPrChange w:id="1844" w:author="Marta Angles" w:date="2022-06-23T08:23:00Z">
              <w:rPr>
                <w:color w:val="4472C4" w:themeColor="accent1"/>
                <w:sz w:val="22"/>
                <w:szCs w:val="22"/>
                <w:lang w:val="en-US"/>
              </w:rPr>
            </w:rPrChange>
          </w:rPr>
          <w:delText>8</w:delText>
        </w:r>
      </w:del>
      <w:ins w:id="1845" w:author="Costandinos Visvikis" w:date="2022-06-17T12:01:00Z">
        <w:r w:rsidRPr="00E02180">
          <w:rPr>
            <w:sz w:val="22"/>
            <w:szCs w:val="22"/>
            <w:lang w:val="en-US"/>
            <w:rPrChange w:id="1846" w:author="Marta Angles" w:date="2022-06-23T08:23:00Z">
              <w:rPr>
                <w:color w:val="4472C4" w:themeColor="accent1"/>
                <w:sz w:val="22"/>
                <w:szCs w:val="22"/>
                <w:lang w:val="en-US"/>
              </w:rPr>
            </w:rPrChange>
          </w:rPr>
          <w:t>4</w:t>
        </w:r>
      </w:ins>
      <w:r w:rsidR="004E68A4" w:rsidRPr="00E02180">
        <w:rPr>
          <w:sz w:val="22"/>
          <w:szCs w:val="22"/>
          <w:lang w:val="en-US"/>
          <w:rPrChange w:id="1847" w:author="Marta Angles" w:date="2022-06-23T08:23:00Z">
            <w:rPr>
              <w:color w:val="4472C4" w:themeColor="accent1"/>
              <w:sz w:val="22"/>
              <w:szCs w:val="22"/>
              <w:lang w:val="en-US"/>
            </w:rPr>
          </w:rPrChange>
        </w:rPr>
        <w:t>.2.9.</w:t>
      </w:r>
      <w:r w:rsidR="004E68A4" w:rsidRPr="00E02180">
        <w:rPr>
          <w:sz w:val="22"/>
          <w:szCs w:val="22"/>
          <w:lang w:val="en-US"/>
          <w:rPrChange w:id="1848" w:author="Marta Angles" w:date="2022-06-23T08:23:00Z">
            <w:rPr>
              <w:color w:val="4472C4" w:themeColor="accent1"/>
              <w:sz w:val="22"/>
              <w:szCs w:val="22"/>
              <w:lang w:val="en-US"/>
            </w:rPr>
          </w:rPrChange>
        </w:rPr>
        <w:tab/>
      </w:r>
      <w:r w:rsidR="004E68A4" w:rsidRPr="00E02180">
        <w:rPr>
          <w:sz w:val="22"/>
          <w:szCs w:val="22"/>
          <w:lang w:val="en-US"/>
          <w:rPrChange w:id="1849" w:author="Marta Angles" w:date="2022-06-23T08:23:00Z">
            <w:rPr>
              <w:color w:val="4472C4" w:themeColor="accent1"/>
              <w:sz w:val="22"/>
              <w:szCs w:val="22"/>
              <w:lang w:val="en-US"/>
            </w:rPr>
          </w:rPrChange>
        </w:rPr>
        <w:tab/>
      </w:r>
      <w:r w:rsidR="00EB3BE1" w:rsidRPr="00E02180">
        <w:rPr>
          <w:sz w:val="22"/>
          <w:szCs w:val="22"/>
          <w:lang w:val="en-US"/>
          <w:rPrChange w:id="1850" w:author="Marta Angles" w:date="2022-06-23T08:23:00Z">
            <w:rPr>
              <w:color w:val="4472C4" w:themeColor="accent1"/>
              <w:sz w:val="22"/>
              <w:szCs w:val="22"/>
              <w:lang w:val="en-US"/>
            </w:rPr>
          </w:rPrChange>
        </w:rPr>
        <w:t>An adjuster mounted on a strap shall be capable of withstanding repeated</w:t>
      </w:r>
      <w:r w:rsidR="004E68A4" w:rsidRPr="00E02180">
        <w:rPr>
          <w:sz w:val="22"/>
          <w:szCs w:val="22"/>
          <w:lang w:val="en-US"/>
          <w:rPrChange w:id="1851" w:author="Marta Angles" w:date="2022-06-23T08:23:00Z">
            <w:rPr>
              <w:color w:val="4472C4" w:themeColor="accent1"/>
              <w:sz w:val="22"/>
              <w:szCs w:val="22"/>
              <w:lang w:val="en-US"/>
            </w:rPr>
          </w:rPrChange>
        </w:rPr>
        <w:t xml:space="preserve"> </w:t>
      </w:r>
      <w:r w:rsidR="00EB3BE1" w:rsidRPr="00E02180">
        <w:rPr>
          <w:sz w:val="22"/>
          <w:szCs w:val="22"/>
          <w:lang w:val="en-US"/>
          <w:rPrChange w:id="1852" w:author="Marta Angles" w:date="2022-06-23T08:23:00Z">
            <w:rPr>
              <w:color w:val="4472C4" w:themeColor="accent1"/>
              <w:sz w:val="22"/>
              <w:szCs w:val="22"/>
              <w:lang w:val="en-US"/>
            </w:rPr>
          </w:rPrChange>
        </w:rPr>
        <w:t xml:space="preserve">operation and shall, before the dynamic test prescribed in paragraph </w:t>
      </w:r>
      <w:r w:rsidR="004E68A4" w:rsidRPr="00E02180">
        <w:rPr>
          <w:sz w:val="22"/>
          <w:szCs w:val="22"/>
          <w:highlight w:val="yellow"/>
          <w:lang w:val="en-US"/>
          <w:rPrChange w:id="1853" w:author="Marta Angles" w:date="2022-06-23T08:23:00Z">
            <w:rPr>
              <w:color w:val="4472C4" w:themeColor="accent1"/>
              <w:sz w:val="22"/>
              <w:szCs w:val="22"/>
              <w:highlight w:val="yellow"/>
              <w:lang w:val="en-US"/>
            </w:rPr>
          </w:rPrChange>
        </w:rPr>
        <w:t>8.3.6.</w:t>
      </w:r>
      <w:r w:rsidR="004E68A4" w:rsidRPr="00E02180">
        <w:rPr>
          <w:sz w:val="22"/>
          <w:szCs w:val="22"/>
          <w:lang w:val="en-US"/>
          <w:rPrChange w:id="1854" w:author="Marta Angles" w:date="2022-06-23T08:23:00Z">
            <w:rPr>
              <w:color w:val="4472C4" w:themeColor="accent1"/>
              <w:sz w:val="22"/>
              <w:szCs w:val="22"/>
              <w:lang w:val="en-US"/>
            </w:rPr>
          </w:rPrChange>
        </w:rPr>
        <w:t xml:space="preserve"> </w:t>
      </w:r>
      <w:r w:rsidR="00EB3BE1" w:rsidRPr="00E02180">
        <w:rPr>
          <w:sz w:val="22"/>
          <w:szCs w:val="22"/>
          <w:lang w:val="en-US"/>
          <w:rPrChange w:id="1855" w:author="Marta Angles" w:date="2022-06-23T08:23:00Z">
            <w:rPr>
              <w:color w:val="4472C4" w:themeColor="accent1"/>
              <w:sz w:val="22"/>
              <w:szCs w:val="22"/>
              <w:lang w:val="en-US"/>
            </w:rPr>
          </w:rPrChange>
        </w:rPr>
        <w:t xml:space="preserve">undergo a test comprising 5,000 ± 5 cycles </w:t>
      </w:r>
      <w:del w:id="1856" w:author="Costandinos Visvikis" w:date="2022-06-17T12:01:00Z">
        <w:r w:rsidR="00EB3BE1" w:rsidRPr="00E02180" w:rsidDel="003A281F">
          <w:rPr>
            <w:sz w:val="22"/>
            <w:szCs w:val="22"/>
            <w:lang w:val="en-US"/>
            <w:rPrChange w:id="1857" w:author="Marta Angles" w:date="2022-06-23T08:23:00Z">
              <w:rPr>
                <w:color w:val="4472C4" w:themeColor="accent1"/>
                <w:sz w:val="22"/>
                <w:szCs w:val="22"/>
                <w:lang w:val="en-US"/>
              </w:rPr>
            </w:rPrChange>
          </w:rPr>
          <w:delText>that applies the principles of</w:delText>
        </w:r>
        <w:r w:rsidR="004E68A4" w:rsidRPr="00E02180" w:rsidDel="003A281F">
          <w:rPr>
            <w:sz w:val="22"/>
            <w:szCs w:val="22"/>
            <w:lang w:val="en-US"/>
            <w:rPrChange w:id="1858" w:author="Marta Angles" w:date="2022-06-23T08:23:00Z">
              <w:rPr>
                <w:color w:val="4472C4" w:themeColor="accent1"/>
                <w:sz w:val="22"/>
                <w:szCs w:val="22"/>
                <w:lang w:val="en-US"/>
              </w:rPr>
            </w:rPrChange>
          </w:rPr>
          <w:delText xml:space="preserve"> </w:delText>
        </w:r>
        <w:r w:rsidR="00EB3BE1" w:rsidRPr="00E02180" w:rsidDel="003A281F">
          <w:rPr>
            <w:sz w:val="22"/>
            <w:szCs w:val="22"/>
            <w:lang w:val="en-US"/>
            <w:rPrChange w:id="1859" w:author="Marta Angles" w:date="2022-06-23T08:23:00Z">
              <w:rPr>
                <w:color w:val="4472C4" w:themeColor="accent1"/>
                <w:sz w:val="22"/>
                <w:szCs w:val="22"/>
                <w:lang w:val="en-US"/>
              </w:rPr>
            </w:rPrChange>
          </w:rPr>
          <w:delText xml:space="preserve">the test </w:delText>
        </w:r>
      </w:del>
      <w:ins w:id="1860" w:author="Costandinos Visvikis" w:date="2022-06-17T12:01:00Z">
        <w:r w:rsidRPr="00E02180">
          <w:rPr>
            <w:sz w:val="22"/>
            <w:szCs w:val="22"/>
            <w:lang w:val="en-US"/>
            <w:rPrChange w:id="1861" w:author="Marta Angles" w:date="2022-06-23T08:23:00Z">
              <w:rPr>
                <w:color w:val="4472C4" w:themeColor="accent1"/>
                <w:sz w:val="22"/>
                <w:szCs w:val="22"/>
                <w:lang w:val="en-US"/>
              </w:rPr>
            </w:rPrChange>
          </w:rPr>
          <w:t xml:space="preserve">as </w:t>
        </w:r>
      </w:ins>
      <w:r w:rsidR="00EB3BE1" w:rsidRPr="00E02180">
        <w:rPr>
          <w:sz w:val="22"/>
          <w:szCs w:val="22"/>
          <w:lang w:val="en-US"/>
          <w:rPrChange w:id="1862" w:author="Marta Angles" w:date="2022-06-23T08:23:00Z">
            <w:rPr>
              <w:color w:val="4472C4" w:themeColor="accent1"/>
              <w:sz w:val="22"/>
              <w:szCs w:val="22"/>
              <w:lang w:val="en-US"/>
            </w:rPr>
          </w:rPrChange>
        </w:rPr>
        <w:t xml:space="preserve">specified in </w:t>
      </w:r>
      <w:r w:rsidR="00EB3BE1" w:rsidRPr="00E02180">
        <w:rPr>
          <w:sz w:val="22"/>
          <w:szCs w:val="22"/>
          <w:highlight w:val="yellow"/>
          <w:lang w:val="en-US"/>
          <w:rPrChange w:id="1863" w:author="Marta Angles" w:date="2022-06-23T08:23:00Z">
            <w:rPr>
              <w:color w:val="4472C4" w:themeColor="accent1"/>
              <w:sz w:val="22"/>
              <w:szCs w:val="22"/>
              <w:highlight w:val="yellow"/>
              <w:lang w:val="en-US"/>
            </w:rPr>
          </w:rPrChange>
        </w:rPr>
        <w:t xml:space="preserve">paragraph </w:t>
      </w:r>
      <w:r w:rsidR="002B554E" w:rsidRPr="00E02180">
        <w:rPr>
          <w:sz w:val="22"/>
          <w:szCs w:val="22"/>
          <w:highlight w:val="yellow"/>
          <w:lang w:val="en-US"/>
          <w:rPrChange w:id="1864" w:author="Marta Angles" w:date="2022-06-23T08:23:00Z">
            <w:rPr>
              <w:color w:val="4472C4" w:themeColor="accent1"/>
              <w:sz w:val="22"/>
              <w:szCs w:val="22"/>
              <w:highlight w:val="yellow"/>
              <w:lang w:val="en-US"/>
            </w:rPr>
          </w:rPrChange>
        </w:rPr>
        <w:t>8.4.</w:t>
      </w:r>
      <w:ins w:id="1865" w:author="Costandinos Visvikis" w:date="2022-06-17T12:02:00Z">
        <w:r w:rsidRPr="00E02180">
          <w:rPr>
            <w:sz w:val="22"/>
            <w:szCs w:val="22"/>
            <w:highlight w:val="yellow"/>
            <w:lang w:val="en-US"/>
            <w:rPrChange w:id="1866" w:author="Marta Angles" w:date="2022-06-23T08:23:00Z">
              <w:rPr>
                <w:color w:val="4472C4" w:themeColor="accent1"/>
                <w:sz w:val="22"/>
                <w:szCs w:val="22"/>
                <w:highlight w:val="yellow"/>
                <w:lang w:val="en-US"/>
              </w:rPr>
            </w:rPrChange>
          </w:rPr>
          <w:t>2</w:t>
        </w:r>
      </w:ins>
      <w:del w:id="1867" w:author="Costandinos Visvikis" w:date="2022-06-17T12:02:00Z">
        <w:r w:rsidR="002B554E" w:rsidRPr="00E02180" w:rsidDel="003A281F">
          <w:rPr>
            <w:sz w:val="22"/>
            <w:szCs w:val="22"/>
            <w:highlight w:val="yellow"/>
            <w:lang w:val="en-US"/>
            <w:rPrChange w:id="1868" w:author="Marta Angles" w:date="2022-06-23T08:23:00Z">
              <w:rPr>
                <w:color w:val="4472C4" w:themeColor="accent1"/>
                <w:sz w:val="22"/>
                <w:szCs w:val="22"/>
                <w:highlight w:val="yellow"/>
                <w:lang w:val="en-US"/>
              </w:rPr>
            </w:rPrChange>
          </w:rPr>
          <w:delText>3</w:delText>
        </w:r>
      </w:del>
      <w:r w:rsidR="002B554E" w:rsidRPr="00E02180">
        <w:rPr>
          <w:sz w:val="22"/>
          <w:szCs w:val="22"/>
          <w:highlight w:val="yellow"/>
          <w:lang w:val="en-US"/>
          <w:rPrChange w:id="1869" w:author="Marta Angles" w:date="2022-06-23T08:23:00Z">
            <w:rPr>
              <w:color w:val="4472C4" w:themeColor="accent1"/>
              <w:sz w:val="22"/>
              <w:szCs w:val="22"/>
              <w:highlight w:val="yellow"/>
              <w:lang w:val="en-US"/>
            </w:rPr>
          </w:rPrChange>
        </w:rPr>
        <w:t>.</w:t>
      </w:r>
      <w:ins w:id="1870" w:author="Costandinos Visvikis" w:date="2022-06-17T12:02:00Z">
        <w:r w:rsidRPr="00E02180">
          <w:rPr>
            <w:sz w:val="22"/>
            <w:szCs w:val="22"/>
            <w:lang w:val="en-US"/>
            <w:rPrChange w:id="1871" w:author="Marta Angles" w:date="2022-06-23T08:23:00Z">
              <w:rPr>
                <w:color w:val="4472C4" w:themeColor="accent1"/>
                <w:sz w:val="22"/>
                <w:szCs w:val="22"/>
                <w:lang w:val="en-US"/>
              </w:rPr>
            </w:rPrChange>
          </w:rPr>
          <w:t>9.1</w:t>
        </w:r>
      </w:ins>
      <w:r w:rsidR="00EB3BE1" w:rsidRPr="00E02180">
        <w:rPr>
          <w:sz w:val="22"/>
          <w:szCs w:val="22"/>
          <w:lang w:val="en-US"/>
          <w:rPrChange w:id="1872" w:author="Marta Angles" w:date="2022-06-23T08:23:00Z">
            <w:rPr>
              <w:color w:val="4472C4" w:themeColor="accent1"/>
              <w:sz w:val="22"/>
              <w:szCs w:val="22"/>
              <w:lang w:val="en-US"/>
            </w:rPr>
          </w:rPrChange>
        </w:rPr>
        <w:t xml:space="preserve"> </w:t>
      </w:r>
      <w:del w:id="1873" w:author="Costandinos Visvikis" w:date="2022-06-17T12:01:00Z">
        <w:r w:rsidR="00EB3BE1" w:rsidRPr="00E02180" w:rsidDel="003A281F">
          <w:rPr>
            <w:sz w:val="22"/>
            <w:szCs w:val="22"/>
            <w:lang w:val="en-US"/>
            <w:rPrChange w:id="1874" w:author="Marta Angles" w:date="2022-06-23T08:23:00Z">
              <w:rPr>
                <w:color w:val="4472C4" w:themeColor="accent1"/>
                <w:sz w:val="22"/>
                <w:szCs w:val="22"/>
                <w:lang w:val="en-US"/>
              </w:rPr>
            </w:rPrChange>
          </w:rPr>
          <w:delText>This test shall be defined by the</w:delText>
        </w:r>
        <w:r w:rsidR="004E68A4" w:rsidRPr="00E02180" w:rsidDel="003A281F">
          <w:rPr>
            <w:sz w:val="22"/>
            <w:szCs w:val="22"/>
            <w:lang w:val="en-US"/>
            <w:rPrChange w:id="1875" w:author="Marta Angles" w:date="2022-06-23T08:23:00Z">
              <w:rPr>
                <w:color w:val="4472C4" w:themeColor="accent1"/>
                <w:sz w:val="22"/>
                <w:szCs w:val="22"/>
                <w:lang w:val="en-US"/>
              </w:rPr>
            </w:rPrChange>
          </w:rPr>
          <w:delText xml:space="preserve"> </w:delText>
        </w:r>
        <w:r w:rsidR="00EB3BE1" w:rsidRPr="00E02180" w:rsidDel="003A281F">
          <w:rPr>
            <w:sz w:val="22"/>
            <w:szCs w:val="22"/>
            <w:lang w:val="en-US"/>
            <w:rPrChange w:id="1876" w:author="Marta Angles" w:date="2022-06-23T08:23:00Z">
              <w:rPr>
                <w:color w:val="4472C4" w:themeColor="accent1"/>
                <w:sz w:val="22"/>
                <w:szCs w:val="22"/>
                <w:lang w:val="en-US"/>
              </w:rPr>
            </w:rPrChange>
          </w:rPr>
          <w:delText>Technical Service in consultation with the manufacturer</w:delText>
        </w:r>
        <w:r w:rsidR="004E68A4" w:rsidRPr="00E02180" w:rsidDel="003A281F">
          <w:rPr>
            <w:sz w:val="22"/>
            <w:szCs w:val="22"/>
            <w:lang w:val="en-US"/>
            <w:rPrChange w:id="1877" w:author="Marta Angles" w:date="2022-06-23T08:23:00Z">
              <w:rPr>
                <w:color w:val="4472C4" w:themeColor="accent1"/>
                <w:sz w:val="22"/>
                <w:szCs w:val="22"/>
                <w:lang w:val="en-US"/>
              </w:rPr>
            </w:rPrChange>
          </w:rPr>
          <w:delText>.</w:delText>
        </w:r>
      </w:del>
    </w:p>
    <w:p w14:paraId="080B940C" w14:textId="743C9751" w:rsidR="004E68A4" w:rsidRPr="00E02180" w:rsidRDefault="004E68A4" w:rsidP="004E68A4">
      <w:pPr>
        <w:autoSpaceDE w:val="0"/>
        <w:autoSpaceDN w:val="0"/>
        <w:adjustRightInd w:val="0"/>
        <w:jc w:val="both"/>
        <w:rPr>
          <w:sz w:val="22"/>
          <w:szCs w:val="22"/>
          <w:lang w:val="en-US"/>
          <w:rPrChange w:id="1878" w:author="Marta Angles" w:date="2022-06-23T08:23:00Z">
            <w:rPr>
              <w:color w:val="4472C4" w:themeColor="accent1"/>
              <w:sz w:val="22"/>
              <w:szCs w:val="22"/>
              <w:lang w:val="en-US"/>
            </w:rPr>
          </w:rPrChange>
        </w:rPr>
      </w:pPr>
    </w:p>
    <w:p w14:paraId="5DB210EA" w14:textId="49C7FBC4" w:rsidR="004E68A4" w:rsidRPr="00E02180" w:rsidRDefault="002B554E" w:rsidP="002B554E">
      <w:pPr>
        <w:autoSpaceDE w:val="0"/>
        <w:autoSpaceDN w:val="0"/>
        <w:adjustRightInd w:val="0"/>
        <w:ind w:left="1414" w:hanging="1414"/>
        <w:jc w:val="both"/>
        <w:rPr>
          <w:sz w:val="22"/>
          <w:szCs w:val="22"/>
          <w:lang w:val="en-US"/>
          <w:rPrChange w:id="1879" w:author="Marta Angles" w:date="2022-06-23T08:23:00Z">
            <w:rPr>
              <w:color w:val="4472C4" w:themeColor="accent1"/>
              <w:sz w:val="22"/>
              <w:szCs w:val="22"/>
              <w:lang w:val="en-US"/>
            </w:rPr>
          </w:rPrChange>
        </w:rPr>
      </w:pPr>
      <w:del w:id="1880" w:author="Costandinos Visvikis" w:date="2022-06-17T12:02:00Z">
        <w:r w:rsidRPr="00E02180" w:rsidDel="003A281F">
          <w:rPr>
            <w:sz w:val="22"/>
            <w:szCs w:val="22"/>
            <w:lang w:val="en-US"/>
            <w:rPrChange w:id="1881" w:author="Marta Angles" w:date="2022-06-23T08:23:00Z">
              <w:rPr>
                <w:color w:val="4472C4" w:themeColor="accent1"/>
                <w:sz w:val="22"/>
                <w:szCs w:val="22"/>
                <w:lang w:val="en-US"/>
              </w:rPr>
            </w:rPrChange>
          </w:rPr>
          <w:delText>4</w:delText>
        </w:r>
      </w:del>
      <w:ins w:id="1882" w:author="Costandinos Visvikis" w:date="2022-06-17T12:02:00Z">
        <w:r w:rsidR="003A281F" w:rsidRPr="00E02180">
          <w:rPr>
            <w:sz w:val="22"/>
            <w:szCs w:val="22"/>
            <w:lang w:val="en-US"/>
            <w:rPrChange w:id="1883" w:author="Marta Angles" w:date="2022-06-23T08:23:00Z">
              <w:rPr>
                <w:color w:val="4472C4" w:themeColor="accent1"/>
                <w:sz w:val="22"/>
                <w:szCs w:val="22"/>
                <w:lang w:val="en-US"/>
              </w:rPr>
            </w:rPrChange>
          </w:rPr>
          <w:t>8</w:t>
        </w:r>
      </w:ins>
      <w:r w:rsidRPr="00E02180">
        <w:rPr>
          <w:sz w:val="22"/>
          <w:szCs w:val="22"/>
          <w:lang w:val="en-US"/>
          <w:rPrChange w:id="1884" w:author="Marta Angles" w:date="2022-06-23T08:23:00Z">
            <w:rPr>
              <w:color w:val="4472C4" w:themeColor="accent1"/>
              <w:sz w:val="22"/>
              <w:szCs w:val="22"/>
              <w:lang w:val="en-US"/>
            </w:rPr>
          </w:rPrChange>
        </w:rPr>
        <w:t>.</w:t>
      </w:r>
      <w:del w:id="1885" w:author="Costandinos Visvikis" w:date="2022-06-17T12:02:00Z">
        <w:r w:rsidRPr="00E02180" w:rsidDel="003A281F">
          <w:rPr>
            <w:sz w:val="22"/>
            <w:szCs w:val="22"/>
            <w:lang w:val="en-US"/>
            <w:rPrChange w:id="1886" w:author="Marta Angles" w:date="2022-06-23T08:23:00Z">
              <w:rPr>
                <w:color w:val="4472C4" w:themeColor="accent1"/>
                <w:sz w:val="22"/>
                <w:szCs w:val="22"/>
                <w:lang w:val="en-US"/>
              </w:rPr>
            </w:rPrChange>
          </w:rPr>
          <w:delText>8</w:delText>
        </w:r>
      </w:del>
      <w:ins w:id="1887" w:author="Costandinos Visvikis" w:date="2022-06-17T12:02:00Z">
        <w:r w:rsidR="003A281F" w:rsidRPr="00E02180">
          <w:rPr>
            <w:sz w:val="22"/>
            <w:szCs w:val="22"/>
            <w:lang w:val="en-US"/>
            <w:rPrChange w:id="1888" w:author="Marta Angles" w:date="2022-06-23T08:23:00Z">
              <w:rPr>
                <w:color w:val="4472C4" w:themeColor="accent1"/>
                <w:sz w:val="22"/>
                <w:szCs w:val="22"/>
                <w:lang w:val="en-US"/>
              </w:rPr>
            </w:rPrChange>
          </w:rPr>
          <w:t>4</w:t>
        </w:r>
      </w:ins>
      <w:r w:rsidRPr="00E02180">
        <w:rPr>
          <w:sz w:val="22"/>
          <w:szCs w:val="22"/>
          <w:lang w:val="en-US"/>
          <w:rPrChange w:id="1889" w:author="Marta Angles" w:date="2022-06-23T08:23:00Z">
            <w:rPr>
              <w:color w:val="4472C4" w:themeColor="accent1"/>
              <w:sz w:val="22"/>
              <w:szCs w:val="22"/>
              <w:lang w:val="en-US"/>
            </w:rPr>
          </w:rPrChange>
        </w:rPr>
        <w:t>.2.9.1.</w:t>
      </w:r>
      <w:r w:rsidRPr="00E02180">
        <w:rPr>
          <w:sz w:val="22"/>
          <w:szCs w:val="22"/>
          <w:lang w:val="en-US"/>
          <w:rPrChange w:id="1890" w:author="Marta Angles" w:date="2022-06-23T08:23:00Z">
            <w:rPr>
              <w:color w:val="4472C4" w:themeColor="accent1"/>
              <w:sz w:val="22"/>
              <w:szCs w:val="22"/>
              <w:lang w:val="en-US"/>
            </w:rPr>
          </w:rPrChange>
        </w:rPr>
        <w:tab/>
        <w:t>Conditioning test for adjusters connected to a strap (not directly mounted to the Enhanced Child Restraint System).</w:t>
      </w:r>
    </w:p>
    <w:p w14:paraId="1EDD2A12" w14:textId="25A3A41F" w:rsidR="002B554E" w:rsidRPr="00E02180" w:rsidRDefault="002B554E" w:rsidP="002B554E">
      <w:pPr>
        <w:autoSpaceDE w:val="0"/>
        <w:autoSpaceDN w:val="0"/>
        <w:adjustRightInd w:val="0"/>
        <w:ind w:left="1414" w:hanging="1414"/>
        <w:jc w:val="both"/>
        <w:rPr>
          <w:sz w:val="22"/>
          <w:szCs w:val="22"/>
          <w:lang w:val="en-US"/>
          <w:rPrChange w:id="1891" w:author="Marta Angles" w:date="2022-06-23T08:23:00Z">
            <w:rPr>
              <w:color w:val="4472C4" w:themeColor="accent1"/>
              <w:sz w:val="22"/>
              <w:szCs w:val="22"/>
              <w:lang w:val="en-US"/>
            </w:rPr>
          </w:rPrChange>
        </w:rPr>
      </w:pPr>
    </w:p>
    <w:p w14:paraId="07E7C878" w14:textId="1871B5E1" w:rsidR="002B554E" w:rsidRPr="00E02180" w:rsidRDefault="002B554E" w:rsidP="002B554E">
      <w:pPr>
        <w:autoSpaceDE w:val="0"/>
        <w:autoSpaceDN w:val="0"/>
        <w:adjustRightInd w:val="0"/>
        <w:ind w:left="1414"/>
        <w:jc w:val="both"/>
        <w:rPr>
          <w:sz w:val="22"/>
          <w:szCs w:val="22"/>
          <w:lang w:val="en-US"/>
          <w:rPrChange w:id="1892" w:author="Marta Angles" w:date="2022-06-23T08:23:00Z">
            <w:rPr>
              <w:color w:val="4472C4" w:themeColor="accent1"/>
              <w:sz w:val="22"/>
              <w:szCs w:val="22"/>
              <w:lang w:val="en-US"/>
            </w:rPr>
          </w:rPrChange>
        </w:rPr>
      </w:pPr>
      <w:r w:rsidRPr="00E02180">
        <w:rPr>
          <w:sz w:val="22"/>
          <w:szCs w:val="22"/>
          <w:lang w:val="en-US"/>
          <w:rPrChange w:id="1893" w:author="Marta Angles" w:date="2022-06-23T08:23:00Z">
            <w:rPr>
              <w:color w:val="4472C4" w:themeColor="accent1"/>
              <w:sz w:val="22"/>
              <w:szCs w:val="22"/>
              <w:lang w:val="en-US"/>
            </w:rPr>
          </w:rPrChange>
        </w:rPr>
        <w:t>Install the largest dummy for which the restraint is intended, as if for the</w:t>
      </w:r>
      <w:r w:rsidRPr="00E02180">
        <w:rPr>
          <w:sz w:val="22"/>
          <w:szCs w:val="22"/>
          <w:lang w:val="en-US"/>
          <w:rPrChange w:id="1894" w:author="Marta Angles" w:date="2022-06-23T08:23:00Z">
            <w:rPr>
              <w:color w:val="4472C4" w:themeColor="accent1"/>
              <w:sz w:val="22"/>
              <w:szCs w:val="22"/>
              <w:lang w:val="en-US"/>
            </w:rPr>
          </w:rPrChange>
        </w:rPr>
        <w:br/>
        <w:t>dynamic test. Mark a reference line on the strap where the free end of</w:t>
      </w:r>
      <w:r w:rsidRPr="00E02180">
        <w:rPr>
          <w:sz w:val="22"/>
          <w:szCs w:val="22"/>
          <w:lang w:val="en-US"/>
          <w:rPrChange w:id="1895" w:author="Marta Angles" w:date="2022-06-23T08:23:00Z">
            <w:rPr>
              <w:color w:val="4472C4" w:themeColor="accent1"/>
              <w:sz w:val="22"/>
              <w:szCs w:val="22"/>
              <w:lang w:val="en-US"/>
            </w:rPr>
          </w:rPrChange>
        </w:rPr>
        <w:br/>
        <w:t>the strap enters the adjuster.</w:t>
      </w:r>
    </w:p>
    <w:p w14:paraId="587B9877" w14:textId="66AD6A54" w:rsidR="002B554E" w:rsidRPr="00E02180" w:rsidRDefault="002B554E" w:rsidP="002B554E">
      <w:pPr>
        <w:autoSpaceDE w:val="0"/>
        <w:autoSpaceDN w:val="0"/>
        <w:adjustRightInd w:val="0"/>
        <w:ind w:left="1414"/>
        <w:jc w:val="both"/>
        <w:rPr>
          <w:sz w:val="22"/>
          <w:szCs w:val="22"/>
          <w:lang w:val="en-US"/>
          <w:rPrChange w:id="1896" w:author="Marta Angles" w:date="2022-06-23T08:23:00Z">
            <w:rPr>
              <w:color w:val="4472C4" w:themeColor="accent1"/>
              <w:sz w:val="22"/>
              <w:szCs w:val="22"/>
              <w:lang w:val="en-US"/>
            </w:rPr>
          </w:rPrChange>
        </w:rPr>
      </w:pPr>
      <w:r w:rsidRPr="00E02180">
        <w:rPr>
          <w:sz w:val="22"/>
          <w:szCs w:val="22"/>
          <w:lang w:val="en-US"/>
          <w:rPrChange w:id="1897" w:author="Marta Angles" w:date="2022-06-23T08:23:00Z">
            <w:rPr>
              <w:color w:val="4472C4" w:themeColor="accent1"/>
              <w:sz w:val="22"/>
              <w:szCs w:val="22"/>
              <w:lang w:val="en-US"/>
            </w:rPr>
          </w:rPrChange>
        </w:rPr>
        <w:br/>
        <w:t>Remove the dummy and place the restraint in the conditioning rig shown</w:t>
      </w:r>
      <w:r w:rsidRPr="00E02180">
        <w:rPr>
          <w:sz w:val="22"/>
          <w:szCs w:val="22"/>
          <w:lang w:val="en-US"/>
          <w:rPrChange w:id="1898" w:author="Marta Angles" w:date="2022-06-23T08:23:00Z">
            <w:rPr>
              <w:color w:val="4472C4" w:themeColor="accent1"/>
              <w:sz w:val="22"/>
              <w:szCs w:val="22"/>
              <w:lang w:val="en-US"/>
            </w:rPr>
          </w:rPrChange>
        </w:rPr>
        <w:br/>
        <w:t xml:space="preserve">in </w:t>
      </w:r>
      <w:r w:rsidRPr="00E02180">
        <w:rPr>
          <w:sz w:val="22"/>
          <w:szCs w:val="22"/>
          <w:highlight w:val="yellow"/>
          <w:lang w:val="en-US"/>
          <w:rPrChange w:id="1899" w:author="Marta Angles" w:date="2022-06-23T08:23:00Z">
            <w:rPr>
              <w:color w:val="4472C4" w:themeColor="accent1"/>
              <w:sz w:val="22"/>
              <w:szCs w:val="22"/>
              <w:highlight w:val="yellow"/>
              <w:lang w:val="en-US"/>
            </w:rPr>
          </w:rPrChange>
        </w:rPr>
        <w:t xml:space="preserve">Figure 2, Annex </w:t>
      </w:r>
      <w:r w:rsidR="00244A5F" w:rsidRPr="00E02180">
        <w:rPr>
          <w:sz w:val="22"/>
          <w:szCs w:val="22"/>
          <w:highlight w:val="yellow"/>
          <w:lang w:val="en-US"/>
          <w:rPrChange w:id="1900" w:author="Marta Angles" w:date="2022-06-23T08:23:00Z">
            <w:rPr>
              <w:color w:val="4472C4" w:themeColor="accent1"/>
              <w:sz w:val="22"/>
              <w:szCs w:val="22"/>
              <w:highlight w:val="yellow"/>
              <w:lang w:val="en-US"/>
            </w:rPr>
          </w:rPrChange>
        </w:rPr>
        <w:t>8</w:t>
      </w:r>
      <w:r w:rsidRPr="00E02180">
        <w:rPr>
          <w:sz w:val="22"/>
          <w:szCs w:val="22"/>
          <w:highlight w:val="yellow"/>
          <w:lang w:val="en-US"/>
          <w:rPrChange w:id="1901" w:author="Marta Angles" w:date="2022-06-23T08:23:00Z">
            <w:rPr>
              <w:color w:val="4472C4" w:themeColor="accent1"/>
              <w:sz w:val="22"/>
              <w:szCs w:val="22"/>
              <w:highlight w:val="yellow"/>
              <w:lang w:val="en-US"/>
            </w:rPr>
          </w:rPrChange>
        </w:rPr>
        <w:t>.</w:t>
      </w:r>
    </w:p>
    <w:p w14:paraId="0C5ABBAB" w14:textId="77777777" w:rsidR="002B554E" w:rsidRPr="00E02180" w:rsidRDefault="002B554E" w:rsidP="002B554E">
      <w:pPr>
        <w:autoSpaceDE w:val="0"/>
        <w:autoSpaceDN w:val="0"/>
        <w:adjustRightInd w:val="0"/>
        <w:ind w:left="1414"/>
        <w:jc w:val="both"/>
        <w:rPr>
          <w:sz w:val="22"/>
          <w:szCs w:val="22"/>
          <w:lang w:val="en-US"/>
          <w:rPrChange w:id="1902" w:author="Marta Angles" w:date="2022-06-23T08:23:00Z">
            <w:rPr>
              <w:color w:val="4472C4" w:themeColor="accent1"/>
              <w:sz w:val="22"/>
              <w:szCs w:val="22"/>
              <w:lang w:val="en-US"/>
            </w:rPr>
          </w:rPrChange>
        </w:rPr>
      </w:pPr>
      <w:r w:rsidRPr="00E02180">
        <w:rPr>
          <w:sz w:val="22"/>
          <w:szCs w:val="22"/>
          <w:lang w:val="en-US"/>
          <w:rPrChange w:id="1903" w:author="Marta Angles" w:date="2022-06-23T08:23:00Z">
            <w:rPr>
              <w:color w:val="4472C4" w:themeColor="accent1"/>
              <w:sz w:val="22"/>
              <w:szCs w:val="22"/>
              <w:lang w:val="en-US"/>
            </w:rPr>
          </w:rPrChange>
        </w:rPr>
        <w:br/>
        <w:t>The strap shall be cycled for a total distance of not less than 150 mm</w:t>
      </w:r>
      <w:r w:rsidRPr="00E02180">
        <w:rPr>
          <w:sz w:val="22"/>
          <w:szCs w:val="22"/>
          <w:lang w:val="en-US"/>
          <w:rPrChange w:id="1904" w:author="Marta Angles" w:date="2022-06-23T08:23:00Z">
            <w:rPr>
              <w:color w:val="4472C4" w:themeColor="accent1"/>
              <w:sz w:val="22"/>
              <w:szCs w:val="22"/>
              <w:lang w:val="en-US"/>
            </w:rPr>
          </w:rPrChange>
        </w:rPr>
        <w:br/>
        <w:t>through the adjuster. This movement shall be such that at least 100 mm of</w:t>
      </w:r>
      <w:r w:rsidRPr="00E02180">
        <w:rPr>
          <w:sz w:val="22"/>
          <w:szCs w:val="22"/>
          <w:lang w:val="en-US"/>
          <w:rPrChange w:id="1905" w:author="Marta Angles" w:date="2022-06-23T08:23:00Z">
            <w:rPr>
              <w:color w:val="4472C4" w:themeColor="accent1"/>
              <w:sz w:val="22"/>
              <w:szCs w:val="22"/>
              <w:lang w:val="en-US"/>
            </w:rPr>
          </w:rPrChange>
        </w:rPr>
        <w:br/>
        <w:t>strap on the side of the reference line towards the free end of the strap.</w:t>
      </w:r>
      <w:r w:rsidRPr="00E02180">
        <w:rPr>
          <w:sz w:val="22"/>
          <w:szCs w:val="22"/>
          <w:lang w:val="en-US"/>
          <w:rPrChange w:id="1906" w:author="Marta Angles" w:date="2022-06-23T08:23:00Z">
            <w:rPr>
              <w:color w:val="4472C4" w:themeColor="accent1"/>
              <w:sz w:val="22"/>
              <w:szCs w:val="22"/>
              <w:lang w:val="en-US"/>
            </w:rPr>
          </w:rPrChange>
        </w:rPr>
        <w:br/>
        <w:t>If the length of strap from the reference line to the free end of the strap is</w:t>
      </w:r>
      <w:r w:rsidRPr="00E02180">
        <w:rPr>
          <w:sz w:val="22"/>
          <w:szCs w:val="22"/>
          <w:lang w:val="en-US"/>
          <w:rPrChange w:id="1907" w:author="Marta Angles" w:date="2022-06-23T08:23:00Z">
            <w:rPr>
              <w:color w:val="4472C4" w:themeColor="accent1"/>
              <w:sz w:val="22"/>
              <w:szCs w:val="22"/>
              <w:lang w:val="en-US"/>
            </w:rPr>
          </w:rPrChange>
        </w:rPr>
        <w:br/>
        <w:t>insufficient for the movement described above, the 150 mm of movement</w:t>
      </w:r>
      <w:r w:rsidRPr="00E02180">
        <w:rPr>
          <w:sz w:val="22"/>
          <w:szCs w:val="22"/>
          <w:lang w:val="en-US"/>
          <w:rPrChange w:id="1908" w:author="Marta Angles" w:date="2022-06-23T08:23:00Z">
            <w:rPr>
              <w:color w:val="4472C4" w:themeColor="accent1"/>
              <w:sz w:val="22"/>
              <w:szCs w:val="22"/>
              <w:lang w:val="en-US"/>
            </w:rPr>
          </w:rPrChange>
        </w:rPr>
        <w:br/>
        <w:t>through the adjuster shall be from the fully extended strap position.</w:t>
      </w:r>
    </w:p>
    <w:p w14:paraId="5A801257" w14:textId="77777777" w:rsidR="002B554E" w:rsidRPr="00E02180" w:rsidRDefault="002B554E" w:rsidP="002B554E">
      <w:pPr>
        <w:autoSpaceDE w:val="0"/>
        <w:autoSpaceDN w:val="0"/>
        <w:adjustRightInd w:val="0"/>
        <w:ind w:left="1414"/>
        <w:jc w:val="both"/>
        <w:rPr>
          <w:sz w:val="22"/>
          <w:szCs w:val="22"/>
          <w:lang w:val="en-US"/>
          <w:rPrChange w:id="1909" w:author="Marta Angles" w:date="2022-06-23T08:23:00Z">
            <w:rPr>
              <w:color w:val="4472C4" w:themeColor="accent1"/>
              <w:sz w:val="22"/>
              <w:szCs w:val="22"/>
              <w:lang w:val="en-US"/>
            </w:rPr>
          </w:rPrChange>
        </w:rPr>
      </w:pPr>
      <w:r w:rsidRPr="00E02180">
        <w:rPr>
          <w:sz w:val="22"/>
          <w:szCs w:val="22"/>
          <w:lang w:val="en-US"/>
          <w:rPrChange w:id="1910" w:author="Marta Angles" w:date="2022-06-23T08:23:00Z">
            <w:rPr>
              <w:color w:val="4472C4" w:themeColor="accent1"/>
              <w:sz w:val="22"/>
              <w:szCs w:val="22"/>
              <w:lang w:val="en-US"/>
            </w:rPr>
          </w:rPrChange>
        </w:rPr>
        <w:br/>
        <w:t>The frequency of cycling shall be 10 ± 1 cycles/minute, with a velocity on</w:t>
      </w:r>
      <w:r w:rsidRPr="00E02180">
        <w:rPr>
          <w:sz w:val="22"/>
          <w:szCs w:val="22"/>
          <w:lang w:val="en-US"/>
          <w:rPrChange w:id="1911" w:author="Marta Angles" w:date="2022-06-23T08:23:00Z">
            <w:rPr>
              <w:color w:val="4472C4" w:themeColor="accent1"/>
              <w:sz w:val="22"/>
              <w:szCs w:val="22"/>
              <w:lang w:val="en-US"/>
            </w:rPr>
          </w:rPrChange>
        </w:rPr>
        <w:br/>
        <w:t>‘B’ of 150 ± 1 mm/s.</w:t>
      </w:r>
    </w:p>
    <w:p w14:paraId="11DBF9DA" w14:textId="0FDE3410" w:rsidR="002B554E" w:rsidRPr="00E02180" w:rsidRDefault="002B554E" w:rsidP="002B554E">
      <w:pPr>
        <w:autoSpaceDE w:val="0"/>
        <w:autoSpaceDN w:val="0"/>
        <w:adjustRightInd w:val="0"/>
        <w:ind w:left="1414"/>
        <w:jc w:val="both"/>
        <w:rPr>
          <w:sz w:val="22"/>
          <w:szCs w:val="22"/>
          <w:lang w:val="en-US"/>
          <w:rPrChange w:id="1912" w:author="Marta Angles" w:date="2022-06-23T08:23:00Z">
            <w:rPr>
              <w:color w:val="4472C4" w:themeColor="accent1"/>
              <w:sz w:val="22"/>
              <w:szCs w:val="22"/>
              <w:lang w:val="en-US"/>
            </w:rPr>
          </w:rPrChange>
        </w:rPr>
      </w:pPr>
      <w:r w:rsidRPr="00E02180">
        <w:rPr>
          <w:sz w:val="22"/>
          <w:szCs w:val="22"/>
          <w:lang w:val="en-US"/>
          <w:rPrChange w:id="1913" w:author="Marta Angles" w:date="2022-06-23T08:23:00Z">
            <w:rPr>
              <w:color w:val="4472C4" w:themeColor="accent1"/>
              <w:sz w:val="22"/>
              <w:szCs w:val="22"/>
              <w:lang w:val="en-US"/>
            </w:rPr>
          </w:rPrChange>
        </w:rPr>
        <w:br/>
        <w:t>This process shall be conducted for each adjuster that is part of the</w:t>
      </w:r>
      <w:r w:rsidRPr="00E02180">
        <w:rPr>
          <w:sz w:val="22"/>
          <w:szCs w:val="22"/>
          <w:lang w:val="en-US"/>
          <w:rPrChange w:id="1914" w:author="Marta Angles" w:date="2022-06-23T08:23:00Z">
            <w:rPr>
              <w:color w:val="4472C4" w:themeColor="accent1"/>
              <w:sz w:val="22"/>
              <w:szCs w:val="22"/>
              <w:lang w:val="en-US"/>
            </w:rPr>
          </w:rPrChange>
        </w:rPr>
        <w:br/>
        <w:t>retention system of the child within the restraint</w:t>
      </w:r>
    </w:p>
    <w:p w14:paraId="7006A914" w14:textId="77777777" w:rsidR="00EB3BE1" w:rsidRPr="00E02180" w:rsidRDefault="00EB3BE1" w:rsidP="004A5A67">
      <w:pPr>
        <w:autoSpaceDE w:val="0"/>
        <w:autoSpaceDN w:val="0"/>
        <w:adjustRightInd w:val="0"/>
        <w:ind w:left="1418" w:hanging="1418"/>
        <w:jc w:val="both"/>
        <w:rPr>
          <w:sz w:val="22"/>
          <w:szCs w:val="22"/>
          <w:lang w:val="en-US"/>
          <w:rPrChange w:id="1915" w:author="Marta Angles" w:date="2022-06-23T08:23:00Z">
            <w:rPr>
              <w:color w:val="4472C4" w:themeColor="accent1"/>
              <w:sz w:val="22"/>
              <w:szCs w:val="22"/>
              <w:lang w:val="en-US"/>
            </w:rPr>
          </w:rPrChange>
        </w:rPr>
      </w:pPr>
    </w:p>
    <w:p w14:paraId="191C3FD8" w14:textId="4627E77B" w:rsidR="00D3237C" w:rsidRPr="00E02180" w:rsidRDefault="006A5216" w:rsidP="002F4ECD">
      <w:pPr>
        <w:autoSpaceDE w:val="0"/>
        <w:autoSpaceDN w:val="0"/>
        <w:adjustRightInd w:val="0"/>
        <w:ind w:left="1418" w:hanging="1418"/>
        <w:jc w:val="both"/>
        <w:rPr>
          <w:sz w:val="22"/>
          <w:szCs w:val="22"/>
          <w:lang w:val="en-US"/>
        </w:rPr>
      </w:pPr>
      <w:r w:rsidRPr="00E02180">
        <w:rPr>
          <w:sz w:val="22"/>
          <w:szCs w:val="22"/>
          <w:lang w:val="en-US"/>
        </w:rPr>
        <w:t>8</w:t>
      </w:r>
      <w:r w:rsidR="00D3237C" w:rsidRPr="00E02180">
        <w:rPr>
          <w:sz w:val="22"/>
          <w:szCs w:val="22"/>
          <w:lang w:val="en-US"/>
        </w:rPr>
        <w:t>.4.3</w:t>
      </w:r>
      <w:r w:rsidR="00D3237C" w:rsidRPr="00E02180">
        <w:rPr>
          <w:sz w:val="22"/>
          <w:szCs w:val="22"/>
          <w:lang w:val="en-US"/>
        </w:rPr>
        <w:tab/>
        <w:t xml:space="preserve">Microslip </w:t>
      </w:r>
      <w:r w:rsidR="00215BCB" w:rsidRPr="00E02180">
        <w:rPr>
          <w:sz w:val="22"/>
          <w:szCs w:val="22"/>
          <w:lang w:val="en-US"/>
        </w:rPr>
        <w:t>(Annex 7)</w:t>
      </w:r>
    </w:p>
    <w:p w14:paraId="1590CAB2" w14:textId="6EBCC476" w:rsidR="00D31F84" w:rsidRPr="00E02180" w:rsidRDefault="00D31F84" w:rsidP="002F4ECD">
      <w:pPr>
        <w:autoSpaceDE w:val="0"/>
        <w:autoSpaceDN w:val="0"/>
        <w:adjustRightInd w:val="0"/>
        <w:ind w:left="1418" w:hanging="1418"/>
        <w:jc w:val="both"/>
        <w:rPr>
          <w:sz w:val="22"/>
          <w:szCs w:val="22"/>
          <w:lang w:val="en-US"/>
        </w:rPr>
      </w:pPr>
    </w:p>
    <w:p w14:paraId="2DA6BCDA" w14:textId="77777777" w:rsidR="00794285" w:rsidRPr="00E02180" w:rsidRDefault="00794285" w:rsidP="00D31F84">
      <w:pPr>
        <w:autoSpaceDE w:val="0"/>
        <w:autoSpaceDN w:val="0"/>
        <w:adjustRightInd w:val="0"/>
        <w:ind w:left="1418" w:hanging="1418"/>
        <w:jc w:val="both"/>
        <w:rPr>
          <w:sz w:val="22"/>
          <w:szCs w:val="22"/>
          <w:lang w:val="en-US"/>
          <w:rPrChange w:id="1916" w:author="Marta Angles" w:date="2022-06-23T08:23:00Z">
            <w:rPr>
              <w:color w:val="4472C4" w:themeColor="accent1"/>
              <w:sz w:val="22"/>
              <w:szCs w:val="22"/>
              <w:lang w:val="en-US"/>
            </w:rPr>
          </w:rPrChange>
        </w:rPr>
      </w:pPr>
      <w:r w:rsidRPr="00E02180">
        <w:rPr>
          <w:sz w:val="22"/>
          <w:szCs w:val="22"/>
          <w:lang w:val="en-US"/>
          <w:rPrChange w:id="1917" w:author="Marta Angles" w:date="2022-06-23T08:23:00Z">
            <w:rPr>
              <w:color w:val="4472C4" w:themeColor="accent1"/>
              <w:sz w:val="22"/>
              <w:szCs w:val="22"/>
              <w:lang w:val="en-US"/>
            </w:rPr>
          </w:rPrChange>
        </w:rPr>
        <w:t>8.4.3.1.</w:t>
      </w:r>
      <w:r w:rsidRPr="00E02180">
        <w:rPr>
          <w:sz w:val="22"/>
          <w:szCs w:val="22"/>
          <w:lang w:val="en-US"/>
          <w:rPrChange w:id="1918" w:author="Marta Angles" w:date="2022-06-23T08:23:00Z">
            <w:rPr>
              <w:color w:val="4472C4" w:themeColor="accent1"/>
              <w:sz w:val="22"/>
              <w:szCs w:val="22"/>
              <w:lang w:val="en-US"/>
            </w:rPr>
          </w:rPrChange>
        </w:rPr>
        <w:tab/>
      </w:r>
      <w:r w:rsidR="00D31F84" w:rsidRPr="00E02180">
        <w:rPr>
          <w:sz w:val="22"/>
          <w:szCs w:val="22"/>
          <w:lang w:val="en-US"/>
          <w:rPrChange w:id="1919" w:author="Marta Angles" w:date="2022-06-23T08:23:00Z">
            <w:rPr>
              <w:color w:val="4472C4" w:themeColor="accent1"/>
              <w:sz w:val="22"/>
              <w:szCs w:val="22"/>
              <w:lang w:val="en-US"/>
            </w:rPr>
          </w:rPrChange>
        </w:rPr>
        <w:t>The components or devices to be subjected to the microslip test shall be</w:t>
      </w:r>
      <w:r w:rsidRPr="00E02180">
        <w:rPr>
          <w:sz w:val="22"/>
          <w:szCs w:val="22"/>
          <w:lang w:val="en-US"/>
          <w:rPrChange w:id="1920" w:author="Marta Angles" w:date="2022-06-23T08:23:00Z">
            <w:rPr>
              <w:color w:val="4472C4" w:themeColor="accent1"/>
              <w:sz w:val="22"/>
              <w:szCs w:val="22"/>
              <w:lang w:val="en-US"/>
            </w:rPr>
          </w:rPrChange>
        </w:rPr>
        <w:t xml:space="preserve"> </w:t>
      </w:r>
      <w:r w:rsidR="00D31F84" w:rsidRPr="00E02180">
        <w:rPr>
          <w:sz w:val="22"/>
          <w:szCs w:val="22"/>
          <w:lang w:val="en-US"/>
          <w:rPrChange w:id="1921" w:author="Marta Angles" w:date="2022-06-23T08:23:00Z">
            <w:rPr>
              <w:color w:val="4472C4" w:themeColor="accent1"/>
              <w:sz w:val="22"/>
              <w:szCs w:val="22"/>
              <w:lang w:val="en-US"/>
            </w:rPr>
          </w:rPrChange>
        </w:rPr>
        <w:t>kept for a minimum of 24 hours before testing in an atmosphere having a</w:t>
      </w:r>
      <w:r w:rsidRPr="00E02180">
        <w:rPr>
          <w:sz w:val="22"/>
          <w:szCs w:val="22"/>
          <w:lang w:val="en-US"/>
          <w:rPrChange w:id="1922" w:author="Marta Angles" w:date="2022-06-23T08:23:00Z">
            <w:rPr>
              <w:color w:val="4472C4" w:themeColor="accent1"/>
              <w:sz w:val="22"/>
              <w:szCs w:val="22"/>
              <w:lang w:val="en-US"/>
            </w:rPr>
          </w:rPrChange>
        </w:rPr>
        <w:t xml:space="preserve"> </w:t>
      </w:r>
      <w:r w:rsidR="00D31F84" w:rsidRPr="00E02180">
        <w:rPr>
          <w:sz w:val="22"/>
          <w:szCs w:val="22"/>
          <w:lang w:val="en-US"/>
          <w:rPrChange w:id="1923" w:author="Marta Angles" w:date="2022-06-23T08:23:00Z">
            <w:rPr>
              <w:color w:val="4472C4" w:themeColor="accent1"/>
              <w:sz w:val="22"/>
              <w:szCs w:val="22"/>
              <w:lang w:val="en-US"/>
            </w:rPr>
          </w:rPrChange>
        </w:rPr>
        <w:t>temperature of 20 °C ± 5 °C and a relative humidity of 65 ± 5 per cent.</w:t>
      </w:r>
    </w:p>
    <w:p w14:paraId="6FE5E521" w14:textId="77777777" w:rsidR="00794285" w:rsidRPr="00E02180" w:rsidRDefault="00794285" w:rsidP="00D31F84">
      <w:pPr>
        <w:autoSpaceDE w:val="0"/>
        <w:autoSpaceDN w:val="0"/>
        <w:adjustRightInd w:val="0"/>
        <w:ind w:left="1418" w:hanging="1418"/>
        <w:jc w:val="both"/>
        <w:rPr>
          <w:sz w:val="22"/>
          <w:szCs w:val="22"/>
          <w:lang w:val="en-US"/>
          <w:rPrChange w:id="1924" w:author="Marta Angles" w:date="2022-06-23T08:23:00Z">
            <w:rPr>
              <w:color w:val="4472C4" w:themeColor="accent1"/>
              <w:sz w:val="22"/>
              <w:szCs w:val="22"/>
              <w:lang w:val="en-US"/>
            </w:rPr>
          </w:rPrChange>
        </w:rPr>
      </w:pPr>
    </w:p>
    <w:p w14:paraId="4EF820E4" w14:textId="78F3FAAF" w:rsidR="00D31F84" w:rsidRPr="00E02180" w:rsidRDefault="00D31F84" w:rsidP="00794285">
      <w:pPr>
        <w:autoSpaceDE w:val="0"/>
        <w:autoSpaceDN w:val="0"/>
        <w:adjustRightInd w:val="0"/>
        <w:ind w:left="1418" w:hanging="2"/>
        <w:jc w:val="both"/>
        <w:rPr>
          <w:sz w:val="22"/>
          <w:szCs w:val="22"/>
          <w:lang w:val="en-US"/>
          <w:rPrChange w:id="1925" w:author="Marta Angles" w:date="2022-06-23T08:23:00Z">
            <w:rPr>
              <w:color w:val="4472C4" w:themeColor="accent1"/>
              <w:sz w:val="22"/>
              <w:szCs w:val="22"/>
              <w:lang w:val="en-US"/>
            </w:rPr>
          </w:rPrChange>
        </w:rPr>
      </w:pPr>
      <w:r w:rsidRPr="00E02180">
        <w:rPr>
          <w:sz w:val="22"/>
          <w:szCs w:val="22"/>
          <w:lang w:val="en-US"/>
          <w:rPrChange w:id="1926" w:author="Marta Angles" w:date="2022-06-23T08:23:00Z">
            <w:rPr>
              <w:color w:val="4472C4" w:themeColor="accent1"/>
              <w:sz w:val="22"/>
              <w:szCs w:val="22"/>
              <w:lang w:val="en-US"/>
            </w:rPr>
          </w:rPrChange>
        </w:rPr>
        <w:t>The test shall be carried out at a temperature between 15 °C and 30 °C.</w:t>
      </w:r>
    </w:p>
    <w:p w14:paraId="42E5064F" w14:textId="77777777" w:rsidR="00794285" w:rsidRPr="00E02180" w:rsidRDefault="00794285" w:rsidP="00794285">
      <w:pPr>
        <w:autoSpaceDE w:val="0"/>
        <w:autoSpaceDN w:val="0"/>
        <w:adjustRightInd w:val="0"/>
        <w:ind w:left="1418" w:hanging="2"/>
        <w:jc w:val="both"/>
        <w:rPr>
          <w:sz w:val="22"/>
          <w:szCs w:val="22"/>
          <w:lang w:val="en-US"/>
          <w:rPrChange w:id="1927" w:author="Marta Angles" w:date="2022-06-23T08:23:00Z">
            <w:rPr>
              <w:color w:val="4472C4" w:themeColor="accent1"/>
              <w:sz w:val="22"/>
              <w:szCs w:val="22"/>
              <w:lang w:val="en-US"/>
            </w:rPr>
          </w:rPrChange>
        </w:rPr>
      </w:pPr>
    </w:p>
    <w:p w14:paraId="5B76CBD2" w14:textId="77777777" w:rsidR="00794285" w:rsidRPr="00E02180" w:rsidRDefault="00794285" w:rsidP="00D31F84">
      <w:pPr>
        <w:autoSpaceDE w:val="0"/>
        <w:autoSpaceDN w:val="0"/>
        <w:adjustRightInd w:val="0"/>
        <w:ind w:left="1418" w:hanging="1418"/>
        <w:jc w:val="both"/>
        <w:rPr>
          <w:sz w:val="22"/>
          <w:szCs w:val="22"/>
          <w:lang w:val="en-US"/>
          <w:rPrChange w:id="1928" w:author="Marta Angles" w:date="2022-06-23T08:23:00Z">
            <w:rPr>
              <w:color w:val="4472C4" w:themeColor="accent1"/>
              <w:sz w:val="22"/>
              <w:szCs w:val="22"/>
              <w:lang w:val="en-US"/>
            </w:rPr>
          </w:rPrChange>
        </w:rPr>
      </w:pPr>
      <w:r w:rsidRPr="00E02180">
        <w:rPr>
          <w:sz w:val="22"/>
          <w:szCs w:val="22"/>
          <w:lang w:val="en-US"/>
          <w:rPrChange w:id="1929" w:author="Marta Angles" w:date="2022-06-23T08:23:00Z">
            <w:rPr>
              <w:color w:val="4472C4" w:themeColor="accent1"/>
              <w:sz w:val="22"/>
              <w:szCs w:val="22"/>
              <w:lang w:val="en-US"/>
            </w:rPr>
          </w:rPrChange>
        </w:rPr>
        <w:t>8.4.3.2.</w:t>
      </w:r>
      <w:r w:rsidRPr="00E02180">
        <w:rPr>
          <w:sz w:val="22"/>
          <w:szCs w:val="22"/>
          <w:lang w:val="en-US"/>
          <w:rPrChange w:id="1930" w:author="Marta Angles" w:date="2022-06-23T08:23:00Z">
            <w:rPr>
              <w:color w:val="4472C4" w:themeColor="accent1"/>
              <w:sz w:val="22"/>
              <w:szCs w:val="22"/>
              <w:lang w:val="en-US"/>
            </w:rPr>
          </w:rPrChange>
        </w:rPr>
        <w:tab/>
      </w:r>
      <w:r w:rsidR="00D31F84" w:rsidRPr="00E02180">
        <w:rPr>
          <w:sz w:val="22"/>
          <w:szCs w:val="22"/>
          <w:lang w:val="en-US"/>
          <w:rPrChange w:id="1931" w:author="Marta Angles" w:date="2022-06-23T08:23:00Z">
            <w:rPr>
              <w:color w:val="4472C4" w:themeColor="accent1"/>
              <w:sz w:val="22"/>
              <w:szCs w:val="22"/>
              <w:lang w:val="en-US"/>
            </w:rPr>
          </w:rPrChange>
        </w:rPr>
        <w:t>The free end of the strap shall be arranged in the same way as when the</w:t>
      </w:r>
      <w:r w:rsidRPr="00E02180">
        <w:rPr>
          <w:sz w:val="22"/>
          <w:szCs w:val="22"/>
          <w:lang w:val="en-US"/>
          <w:rPrChange w:id="1932" w:author="Marta Angles" w:date="2022-06-23T08:23:00Z">
            <w:rPr>
              <w:color w:val="4472C4" w:themeColor="accent1"/>
              <w:sz w:val="22"/>
              <w:szCs w:val="22"/>
              <w:lang w:val="en-US"/>
            </w:rPr>
          </w:rPrChange>
        </w:rPr>
        <w:t xml:space="preserve"> </w:t>
      </w:r>
      <w:r w:rsidR="00D31F84" w:rsidRPr="00E02180">
        <w:rPr>
          <w:sz w:val="22"/>
          <w:szCs w:val="22"/>
          <w:lang w:val="en-US"/>
          <w:rPrChange w:id="1933" w:author="Marta Angles" w:date="2022-06-23T08:23:00Z">
            <w:rPr>
              <w:color w:val="4472C4" w:themeColor="accent1"/>
              <w:sz w:val="22"/>
              <w:szCs w:val="22"/>
              <w:lang w:val="en-US"/>
            </w:rPr>
          </w:rPrChange>
        </w:rPr>
        <w:t>device is in use in the vehicle, and shall not be attached to any other part.</w:t>
      </w:r>
    </w:p>
    <w:p w14:paraId="0B16A726" w14:textId="77777777" w:rsidR="00794285" w:rsidRPr="00E02180" w:rsidRDefault="00794285" w:rsidP="00D31F84">
      <w:pPr>
        <w:autoSpaceDE w:val="0"/>
        <w:autoSpaceDN w:val="0"/>
        <w:adjustRightInd w:val="0"/>
        <w:ind w:left="1418" w:hanging="1418"/>
        <w:jc w:val="both"/>
        <w:rPr>
          <w:sz w:val="22"/>
          <w:szCs w:val="22"/>
          <w:lang w:val="en-US"/>
          <w:rPrChange w:id="1934" w:author="Marta Angles" w:date="2022-06-23T08:23:00Z">
            <w:rPr>
              <w:color w:val="4472C4" w:themeColor="accent1"/>
              <w:sz w:val="22"/>
              <w:szCs w:val="22"/>
              <w:lang w:val="en-US"/>
            </w:rPr>
          </w:rPrChange>
        </w:rPr>
      </w:pPr>
    </w:p>
    <w:p w14:paraId="057E2119" w14:textId="6A5987E0" w:rsidR="00D31F84" w:rsidRPr="00E02180" w:rsidRDefault="00794285" w:rsidP="00D31F84">
      <w:pPr>
        <w:autoSpaceDE w:val="0"/>
        <w:autoSpaceDN w:val="0"/>
        <w:adjustRightInd w:val="0"/>
        <w:ind w:left="1418" w:hanging="1418"/>
        <w:jc w:val="both"/>
        <w:rPr>
          <w:sz w:val="22"/>
          <w:szCs w:val="22"/>
          <w:lang w:val="en-US"/>
          <w:rPrChange w:id="1935" w:author="Marta Angles" w:date="2022-06-23T08:23:00Z">
            <w:rPr>
              <w:color w:val="4472C4" w:themeColor="accent1"/>
              <w:sz w:val="22"/>
              <w:szCs w:val="22"/>
              <w:lang w:val="en-US"/>
            </w:rPr>
          </w:rPrChange>
        </w:rPr>
      </w:pPr>
      <w:r w:rsidRPr="00E02180">
        <w:rPr>
          <w:sz w:val="22"/>
          <w:szCs w:val="22"/>
          <w:lang w:val="en-US"/>
          <w:rPrChange w:id="1936" w:author="Marta Angles" w:date="2022-06-23T08:23:00Z">
            <w:rPr>
              <w:color w:val="4472C4" w:themeColor="accent1"/>
              <w:sz w:val="22"/>
              <w:szCs w:val="22"/>
              <w:lang w:val="en-US"/>
            </w:rPr>
          </w:rPrChange>
        </w:rPr>
        <w:t>8.4.3.3.</w:t>
      </w:r>
      <w:r w:rsidRPr="00E02180">
        <w:rPr>
          <w:sz w:val="22"/>
          <w:szCs w:val="22"/>
          <w:lang w:val="en-US"/>
          <w:rPrChange w:id="1937" w:author="Marta Angles" w:date="2022-06-23T08:23:00Z">
            <w:rPr>
              <w:color w:val="4472C4" w:themeColor="accent1"/>
              <w:sz w:val="22"/>
              <w:szCs w:val="22"/>
              <w:lang w:val="en-US"/>
            </w:rPr>
          </w:rPrChange>
        </w:rPr>
        <w:tab/>
      </w:r>
      <w:r w:rsidR="00D31F84" w:rsidRPr="00E02180">
        <w:rPr>
          <w:sz w:val="22"/>
          <w:szCs w:val="22"/>
          <w:lang w:val="en-US"/>
          <w:rPrChange w:id="1938" w:author="Marta Angles" w:date="2022-06-23T08:23:00Z">
            <w:rPr>
              <w:color w:val="4472C4" w:themeColor="accent1"/>
              <w:sz w:val="22"/>
              <w:szCs w:val="22"/>
              <w:lang w:val="en-US"/>
            </w:rPr>
          </w:rPrChange>
        </w:rPr>
        <w:t>The adjusting device shall be placed on a vertical piece of strap one end</w:t>
      </w:r>
      <w:r w:rsidRPr="00E02180">
        <w:rPr>
          <w:sz w:val="22"/>
          <w:szCs w:val="22"/>
          <w:lang w:val="en-US"/>
          <w:rPrChange w:id="1939" w:author="Marta Angles" w:date="2022-06-23T08:23:00Z">
            <w:rPr>
              <w:color w:val="4472C4" w:themeColor="accent1"/>
              <w:sz w:val="22"/>
              <w:szCs w:val="22"/>
              <w:lang w:val="en-US"/>
            </w:rPr>
          </w:rPrChange>
        </w:rPr>
        <w:t xml:space="preserve"> </w:t>
      </w:r>
      <w:r w:rsidR="00D31F84" w:rsidRPr="00E02180">
        <w:rPr>
          <w:sz w:val="22"/>
          <w:szCs w:val="22"/>
          <w:lang w:val="en-US"/>
          <w:rPrChange w:id="1940" w:author="Marta Angles" w:date="2022-06-23T08:23:00Z">
            <w:rPr>
              <w:color w:val="4472C4" w:themeColor="accent1"/>
              <w:sz w:val="22"/>
              <w:szCs w:val="22"/>
              <w:lang w:val="en-US"/>
            </w:rPr>
          </w:rPrChange>
        </w:rPr>
        <w:t>of which bears a load of 50 ± 0.5 N (guided in a manner which prevents</w:t>
      </w:r>
      <w:r w:rsidRPr="00E02180">
        <w:rPr>
          <w:sz w:val="22"/>
          <w:szCs w:val="22"/>
          <w:lang w:val="en-US"/>
          <w:rPrChange w:id="1941" w:author="Marta Angles" w:date="2022-06-23T08:23:00Z">
            <w:rPr>
              <w:color w:val="4472C4" w:themeColor="accent1"/>
              <w:sz w:val="22"/>
              <w:szCs w:val="22"/>
              <w:lang w:val="en-US"/>
            </w:rPr>
          </w:rPrChange>
        </w:rPr>
        <w:t xml:space="preserve"> </w:t>
      </w:r>
      <w:r w:rsidR="00D31F84" w:rsidRPr="00E02180">
        <w:rPr>
          <w:sz w:val="22"/>
          <w:szCs w:val="22"/>
          <w:lang w:val="en-US"/>
          <w:rPrChange w:id="1942" w:author="Marta Angles" w:date="2022-06-23T08:23:00Z">
            <w:rPr>
              <w:color w:val="4472C4" w:themeColor="accent1"/>
              <w:sz w:val="22"/>
              <w:szCs w:val="22"/>
              <w:lang w:val="en-US"/>
            </w:rPr>
          </w:rPrChange>
        </w:rPr>
        <w:t>the load from swinging and the strap from twisting). The free end of the</w:t>
      </w:r>
      <w:r w:rsidRPr="00E02180">
        <w:rPr>
          <w:sz w:val="22"/>
          <w:szCs w:val="22"/>
          <w:lang w:val="en-US"/>
          <w:rPrChange w:id="1943" w:author="Marta Angles" w:date="2022-06-23T08:23:00Z">
            <w:rPr>
              <w:color w:val="4472C4" w:themeColor="accent1"/>
              <w:sz w:val="22"/>
              <w:szCs w:val="22"/>
              <w:lang w:val="en-US"/>
            </w:rPr>
          </w:rPrChange>
        </w:rPr>
        <w:t xml:space="preserve"> </w:t>
      </w:r>
      <w:r w:rsidR="00D31F84" w:rsidRPr="00E02180">
        <w:rPr>
          <w:sz w:val="22"/>
          <w:szCs w:val="22"/>
          <w:lang w:val="en-US"/>
          <w:rPrChange w:id="1944" w:author="Marta Angles" w:date="2022-06-23T08:23:00Z">
            <w:rPr>
              <w:color w:val="4472C4" w:themeColor="accent1"/>
              <w:sz w:val="22"/>
              <w:szCs w:val="22"/>
              <w:lang w:val="en-US"/>
            </w:rPr>
          </w:rPrChange>
        </w:rPr>
        <w:t>strap from the adjusting device shall be mounted vertically upwards or</w:t>
      </w:r>
      <w:r w:rsidRPr="00E02180">
        <w:rPr>
          <w:sz w:val="22"/>
          <w:szCs w:val="22"/>
          <w:lang w:val="en-US"/>
          <w:rPrChange w:id="1945" w:author="Marta Angles" w:date="2022-06-23T08:23:00Z">
            <w:rPr>
              <w:color w:val="4472C4" w:themeColor="accent1"/>
              <w:sz w:val="22"/>
              <w:szCs w:val="22"/>
              <w:lang w:val="en-US"/>
            </w:rPr>
          </w:rPrChange>
        </w:rPr>
        <w:t xml:space="preserve"> </w:t>
      </w:r>
      <w:r w:rsidR="00D31F84" w:rsidRPr="00E02180">
        <w:rPr>
          <w:sz w:val="22"/>
          <w:szCs w:val="22"/>
          <w:lang w:val="en-US"/>
          <w:rPrChange w:id="1946" w:author="Marta Angles" w:date="2022-06-23T08:23:00Z">
            <w:rPr>
              <w:color w:val="4472C4" w:themeColor="accent1"/>
              <w:sz w:val="22"/>
              <w:szCs w:val="22"/>
              <w:lang w:val="en-US"/>
            </w:rPr>
          </w:rPrChange>
        </w:rPr>
        <w:t>downwards as it is in the vehicle. The other end shall pass over a deflector</w:t>
      </w:r>
      <w:r w:rsidRPr="00E02180">
        <w:rPr>
          <w:sz w:val="22"/>
          <w:szCs w:val="22"/>
          <w:lang w:val="en-US"/>
          <w:rPrChange w:id="1947" w:author="Marta Angles" w:date="2022-06-23T08:23:00Z">
            <w:rPr>
              <w:color w:val="4472C4" w:themeColor="accent1"/>
              <w:sz w:val="22"/>
              <w:szCs w:val="22"/>
              <w:lang w:val="en-US"/>
            </w:rPr>
          </w:rPrChange>
        </w:rPr>
        <w:t xml:space="preserve"> </w:t>
      </w:r>
      <w:r w:rsidR="00D31F84" w:rsidRPr="00E02180">
        <w:rPr>
          <w:sz w:val="22"/>
          <w:szCs w:val="22"/>
          <w:lang w:val="en-US"/>
          <w:rPrChange w:id="1948" w:author="Marta Angles" w:date="2022-06-23T08:23:00Z">
            <w:rPr>
              <w:color w:val="4472C4" w:themeColor="accent1"/>
              <w:sz w:val="22"/>
              <w:szCs w:val="22"/>
              <w:lang w:val="en-US"/>
            </w:rPr>
          </w:rPrChange>
        </w:rPr>
        <w:t>roller with its horizontal axis parallel to the plane of the section of strap</w:t>
      </w:r>
      <w:r w:rsidRPr="00E02180">
        <w:rPr>
          <w:sz w:val="22"/>
          <w:szCs w:val="22"/>
          <w:lang w:val="en-US"/>
          <w:rPrChange w:id="1949" w:author="Marta Angles" w:date="2022-06-23T08:23:00Z">
            <w:rPr>
              <w:color w:val="4472C4" w:themeColor="accent1"/>
              <w:sz w:val="22"/>
              <w:szCs w:val="22"/>
              <w:lang w:val="en-US"/>
            </w:rPr>
          </w:rPrChange>
        </w:rPr>
        <w:t xml:space="preserve"> </w:t>
      </w:r>
      <w:r w:rsidR="00D31F84" w:rsidRPr="00E02180">
        <w:rPr>
          <w:sz w:val="22"/>
          <w:szCs w:val="22"/>
          <w:lang w:val="en-US"/>
          <w:rPrChange w:id="1950" w:author="Marta Angles" w:date="2022-06-23T08:23:00Z">
            <w:rPr>
              <w:color w:val="4472C4" w:themeColor="accent1"/>
              <w:sz w:val="22"/>
              <w:szCs w:val="22"/>
              <w:lang w:val="en-US"/>
            </w:rPr>
          </w:rPrChange>
        </w:rPr>
        <w:t>supporting the load, the section passing over the roller being horizontal.</w:t>
      </w:r>
    </w:p>
    <w:p w14:paraId="07BE7AA3" w14:textId="77777777" w:rsidR="00794285" w:rsidRPr="00E02180" w:rsidRDefault="00794285" w:rsidP="00D31F84">
      <w:pPr>
        <w:autoSpaceDE w:val="0"/>
        <w:autoSpaceDN w:val="0"/>
        <w:adjustRightInd w:val="0"/>
        <w:ind w:left="1418" w:hanging="1418"/>
        <w:jc w:val="both"/>
        <w:rPr>
          <w:sz w:val="22"/>
          <w:szCs w:val="22"/>
          <w:lang w:val="en-US"/>
          <w:rPrChange w:id="1951" w:author="Marta Angles" w:date="2022-06-23T08:23:00Z">
            <w:rPr>
              <w:color w:val="4472C4" w:themeColor="accent1"/>
              <w:sz w:val="22"/>
              <w:szCs w:val="22"/>
              <w:lang w:val="en-US"/>
            </w:rPr>
          </w:rPrChange>
        </w:rPr>
      </w:pPr>
    </w:p>
    <w:p w14:paraId="4D057F19" w14:textId="77777777" w:rsidR="00794285" w:rsidRPr="00E02180" w:rsidRDefault="00794285" w:rsidP="00D31F84">
      <w:pPr>
        <w:autoSpaceDE w:val="0"/>
        <w:autoSpaceDN w:val="0"/>
        <w:adjustRightInd w:val="0"/>
        <w:ind w:left="1418" w:hanging="1418"/>
        <w:jc w:val="both"/>
        <w:rPr>
          <w:sz w:val="22"/>
          <w:szCs w:val="22"/>
          <w:lang w:val="en-US"/>
          <w:rPrChange w:id="1952" w:author="Marta Angles" w:date="2022-06-23T08:23:00Z">
            <w:rPr>
              <w:color w:val="4472C4" w:themeColor="accent1"/>
              <w:sz w:val="22"/>
              <w:szCs w:val="22"/>
              <w:lang w:val="en-US"/>
            </w:rPr>
          </w:rPrChange>
        </w:rPr>
      </w:pPr>
      <w:r w:rsidRPr="00E02180">
        <w:rPr>
          <w:sz w:val="22"/>
          <w:szCs w:val="22"/>
          <w:lang w:val="en-US"/>
          <w:rPrChange w:id="1953" w:author="Marta Angles" w:date="2022-06-23T08:23:00Z">
            <w:rPr>
              <w:color w:val="4472C4" w:themeColor="accent1"/>
              <w:sz w:val="22"/>
              <w:szCs w:val="22"/>
              <w:lang w:val="en-US"/>
            </w:rPr>
          </w:rPrChange>
        </w:rPr>
        <w:t>8.4.3.4.</w:t>
      </w:r>
      <w:r w:rsidRPr="00E02180">
        <w:rPr>
          <w:sz w:val="22"/>
          <w:szCs w:val="22"/>
          <w:lang w:val="en-US"/>
          <w:rPrChange w:id="1954" w:author="Marta Angles" w:date="2022-06-23T08:23:00Z">
            <w:rPr>
              <w:color w:val="4472C4" w:themeColor="accent1"/>
              <w:sz w:val="22"/>
              <w:szCs w:val="22"/>
              <w:lang w:val="en-US"/>
            </w:rPr>
          </w:rPrChange>
        </w:rPr>
        <w:tab/>
      </w:r>
      <w:r w:rsidR="00D31F84" w:rsidRPr="00E02180">
        <w:rPr>
          <w:sz w:val="22"/>
          <w:szCs w:val="22"/>
          <w:lang w:val="en-US"/>
          <w:rPrChange w:id="1955" w:author="Marta Angles" w:date="2022-06-23T08:23:00Z">
            <w:rPr>
              <w:color w:val="4472C4" w:themeColor="accent1"/>
              <w:sz w:val="22"/>
              <w:szCs w:val="22"/>
              <w:lang w:val="en-US"/>
            </w:rPr>
          </w:rPrChange>
        </w:rPr>
        <w:t xml:space="preserve">The device being tested shall be arranged in such a way that its </w:t>
      </w:r>
      <w:proofErr w:type="spellStart"/>
      <w:r w:rsidR="00D31F84" w:rsidRPr="00E02180">
        <w:rPr>
          <w:sz w:val="22"/>
          <w:szCs w:val="22"/>
          <w:lang w:val="en-US"/>
          <w:rPrChange w:id="1956" w:author="Marta Angles" w:date="2022-06-23T08:23:00Z">
            <w:rPr>
              <w:color w:val="4472C4" w:themeColor="accent1"/>
              <w:sz w:val="22"/>
              <w:szCs w:val="22"/>
              <w:lang w:val="en-US"/>
            </w:rPr>
          </w:rPrChange>
        </w:rPr>
        <w:t>centre</w:t>
      </w:r>
      <w:proofErr w:type="spellEnd"/>
      <w:r w:rsidR="00D31F84" w:rsidRPr="00E02180">
        <w:rPr>
          <w:sz w:val="22"/>
          <w:szCs w:val="22"/>
          <w:lang w:val="en-US"/>
          <w:rPrChange w:id="1957" w:author="Marta Angles" w:date="2022-06-23T08:23:00Z">
            <w:rPr>
              <w:color w:val="4472C4" w:themeColor="accent1"/>
              <w:sz w:val="22"/>
              <w:szCs w:val="22"/>
              <w:lang w:val="en-US"/>
            </w:rPr>
          </w:rPrChange>
        </w:rPr>
        <w:t>, in</w:t>
      </w:r>
      <w:r w:rsidRPr="00E02180">
        <w:rPr>
          <w:sz w:val="22"/>
          <w:szCs w:val="22"/>
          <w:lang w:val="en-US"/>
          <w:rPrChange w:id="1958" w:author="Marta Angles" w:date="2022-06-23T08:23:00Z">
            <w:rPr>
              <w:color w:val="4472C4" w:themeColor="accent1"/>
              <w:sz w:val="22"/>
              <w:szCs w:val="22"/>
              <w:lang w:val="en-US"/>
            </w:rPr>
          </w:rPrChange>
        </w:rPr>
        <w:t xml:space="preserve"> </w:t>
      </w:r>
      <w:r w:rsidR="00D31F84" w:rsidRPr="00E02180">
        <w:rPr>
          <w:sz w:val="22"/>
          <w:szCs w:val="22"/>
          <w:lang w:val="en-US"/>
          <w:rPrChange w:id="1959" w:author="Marta Angles" w:date="2022-06-23T08:23:00Z">
            <w:rPr>
              <w:color w:val="4472C4" w:themeColor="accent1"/>
              <w:sz w:val="22"/>
              <w:szCs w:val="22"/>
              <w:lang w:val="en-US"/>
            </w:rPr>
          </w:rPrChange>
        </w:rPr>
        <w:t>the highest position to which it can be raised, is 300 ± 5 mm from a</w:t>
      </w:r>
      <w:r w:rsidRPr="00E02180">
        <w:rPr>
          <w:sz w:val="22"/>
          <w:szCs w:val="22"/>
          <w:lang w:val="en-US"/>
          <w:rPrChange w:id="1960" w:author="Marta Angles" w:date="2022-06-23T08:23:00Z">
            <w:rPr>
              <w:color w:val="4472C4" w:themeColor="accent1"/>
              <w:sz w:val="22"/>
              <w:szCs w:val="22"/>
              <w:lang w:val="en-US"/>
            </w:rPr>
          </w:rPrChange>
        </w:rPr>
        <w:t xml:space="preserve"> </w:t>
      </w:r>
      <w:r w:rsidR="00D31F84" w:rsidRPr="00E02180">
        <w:rPr>
          <w:sz w:val="22"/>
          <w:szCs w:val="22"/>
          <w:lang w:val="en-US"/>
          <w:rPrChange w:id="1961" w:author="Marta Angles" w:date="2022-06-23T08:23:00Z">
            <w:rPr>
              <w:color w:val="4472C4" w:themeColor="accent1"/>
              <w:sz w:val="22"/>
              <w:szCs w:val="22"/>
              <w:lang w:val="en-US"/>
            </w:rPr>
          </w:rPrChange>
        </w:rPr>
        <w:t>support table, and the load of 50 N shall be 100 ± 5 mm from that support</w:t>
      </w:r>
      <w:r w:rsidR="00D31F84" w:rsidRPr="00E02180">
        <w:rPr>
          <w:sz w:val="22"/>
          <w:szCs w:val="22"/>
          <w:lang w:val="en-US"/>
          <w:rPrChange w:id="1962" w:author="Marta Angles" w:date="2022-06-23T08:23:00Z">
            <w:rPr>
              <w:color w:val="4472C4" w:themeColor="accent1"/>
              <w:sz w:val="22"/>
              <w:szCs w:val="22"/>
              <w:lang w:val="en-US"/>
            </w:rPr>
          </w:rPrChange>
        </w:rPr>
        <w:br/>
        <w:t>table.</w:t>
      </w:r>
    </w:p>
    <w:p w14:paraId="327EA004" w14:textId="77777777" w:rsidR="00794285" w:rsidRPr="00E02180" w:rsidRDefault="00794285" w:rsidP="00D31F84">
      <w:pPr>
        <w:autoSpaceDE w:val="0"/>
        <w:autoSpaceDN w:val="0"/>
        <w:adjustRightInd w:val="0"/>
        <w:ind w:left="1418" w:hanging="1418"/>
        <w:jc w:val="both"/>
        <w:rPr>
          <w:sz w:val="22"/>
          <w:szCs w:val="22"/>
          <w:lang w:val="en-US"/>
          <w:rPrChange w:id="1963" w:author="Marta Angles" w:date="2022-06-23T08:23:00Z">
            <w:rPr>
              <w:color w:val="4472C4" w:themeColor="accent1"/>
              <w:sz w:val="22"/>
              <w:szCs w:val="22"/>
              <w:lang w:val="en-US"/>
            </w:rPr>
          </w:rPrChange>
        </w:rPr>
      </w:pPr>
    </w:p>
    <w:p w14:paraId="2796F8F4" w14:textId="2381CE39" w:rsidR="00D31F84" w:rsidRPr="00E02180" w:rsidRDefault="00794285" w:rsidP="00D31F84">
      <w:pPr>
        <w:autoSpaceDE w:val="0"/>
        <w:autoSpaceDN w:val="0"/>
        <w:adjustRightInd w:val="0"/>
        <w:ind w:left="1418" w:hanging="1418"/>
        <w:jc w:val="both"/>
        <w:rPr>
          <w:sz w:val="22"/>
          <w:szCs w:val="22"/>
          <w:lang w:val="en-US"/>
          <w:rPrChange w:id="1964" w:author="Marta Angles" w:date="2022-06-23T08:23:00Z">
            <w:rPr>
              <w:color w:val="4472C4" w:themeColor="accent1"/>
              <w:sz w:val="22"/>
              <w:szCs w:val="22"/>
              <w:lang w:val="en-US"/>
            </w:rPr>
          </w:rPrChange>
        </w:rPr>
      </w:pPr>
      <w:r w:rsidRPr="00E02180">
        <w:rPr>
          <w:sz w:val="22"/>
          <w:szCs w:val="22"/>
          <w:lang w:val="en-US"/>
          <w:rPrChange w:id="1965" w:author="Marta Angles" w:date="2022-06-23T08:23:00Z">
            <w:rPr>
              <w:color w:val="4472C4" w:themeColor="accent1"/>
              <w:sz w:val="22"/>
              <w:szCs w:val="22"/>
              <w:lang w:val="en-US"/>
            </w:rPr>
          </w:rPrChange>
        </w:rPr>
        <w:t>8.4.3.5.</w:t>
      </w:r>
      <w:r w:rsidRPr="00E02180">
        <w:rPr>
          <w:sz w:val="22"/>
          <w:szCs w:val="22"/>
          <w:lang w:val="en-US"/>
          <w:rPrChange w:id="1966" w:author="Marta Angles" w:date="2022-06-23T08:23:00Z">
            <w:rPr>
              <w:color w:val="4472C4" w:themeColor="accent1"/>
              <w:sz w:val="22"/>
              <w:szCs w:val="22"/>
              <w:lang w:val="en-US"/>
            </w:rPr>
          </w:rPrChange>
        </w:rPr>
        <w:tab/>
      </w:r>
      <w:r w:rsidR="00D31F84" w:rsidRPr="00E02180">
        <w:rPr>
          <w:sz w:val="22"/>
          <w:szCs w:val="22"/>
          <w:lang w:val="en-US"/>
          <w:rPrChange w:id="1967" w:author="Marta Angles" w:date="2022-06-23T08:23:00Z">
            <w:rPr>
              <w:color w:val="4472C4" w:themeColor="accent1"/>
              <w:sz w:val="22"/>
              <w:szCs w:val="22"/>
              <w:lang w:val="en-US"/>
            </w:rPr>
          </w:rPrChange>
        </w:rPr>
        <w:t>20 ± 2 pre-test cycles shall then be completed and 1,000 ± 5 cycles shall</w:t>
      </w:r>
      <w:r w:rsidR="00D31F84" w:rsidRPr="00E02180">
        <w:rPr>
          <w:sz w:val="22"/>
          <w:szCs w:val="22"/>
          <w:lang w:val="en-US"/>
          <w:rPrChange w:id="1968" w:author="Marta Angles" w:date="2022-06-23T08:23:00Z">
            <w:rPr>
              <w:color w:val="4472C4" w:themeColor="accent1"/>
              <w:sz w:val="22"/>
              <w:szCs w:val="22"/>
              <w:lang w:val="en-US"/>
            </w:rPr>
          </w:rPrChange>
        </w:rPr>
        <w:br/>
        <w:t>then be completed at a frequency of 30 ± 10 cycles per minute, the total</w:t>
      </w:r>
      <w:r w:rsidR="00D31F84" w:rsidRPr="00E02180">
        <w:rPr>
          <w:sz w:val="22"/>
          <w:szCs w:val="22"/>
          <w:lang w:val="en-US"/>
          <w:rPrChange w:id="1969" w:author="Marta Angles" w:date="2022-06-23T08:23:00Z">
            <w:rPr>
              <w:color w:val="4472C4" w:themeColor="accent1"/>
              <w:sz w:val="22"/>
              <w:szCs w:val="22"/>
              <w:lang w:val="en-US"/>
            </w:rPr>
          </w:rPrChange>
        </w:rPr>
        <w:br/>
        <w:t>amplitude being 300 ± 20 mm. The 50 N load shall be applied only during the time corresponding</w:t>
      </w:r>
      <w:r w:rsidRPr="00E02180">
        <w:rPr>
          <w:sz w:val="22"/>
          <w:szCs w:val="22"/>
          <w:lang w:val="en-US"/>
          <w:rPrChange w:id="1970" w:author="Marta Angles" w:date="2022-06-23T08:23:00Z">
            <w:rPr>
              <w:color w:val="4472C4" w:themeColor="accent1"/>
              <w:sz w:val="22"/>
              <w:szCs w:val="22"/>
              <w:lang w:val="en-US"/>
            </w:rPr>
          </w:rPrChange>
        </w:rPr>
        <w:t xml:space="preserve"> </w:t>
      </w:r>
      <w:r w:rsidR="00D31F84" w:rsidRPr="00E02180">
        <w:rPr>
          <w:sz w:val="22"/>
          <w:szCs w:val="22"/>
          <w:lang w:val="en-US"/>
          <w:rPrChange w:id="1971" w:author="Marta Angles" w:date="2022-06-23T08:23:00Z">
            <w:rPr>
              <w:color w:val="4472C4" w:themeColor="accent1"/>
              <w:sz w:val="22"/>
              <w:szCs w:val="22"/>
              <w:lang w:val="en-US"/>
            </w:rPr>
          </w:rPrChange>
        </w:rPr>
        <w:t>to a shift of 100 ± 20 mm for each half period. Microslip shall be</w:t>
      </w:r>
      <w:r w:rsidRPr="00E02180">
        <w:rPr>
          <w:sz w:val="22"/>
          <w:szCs w:val="22"/>
          <w:lang w:val="en-US"/>
          <w:rPrChange w:id="1972" w:author="Marta Angles" w:date="2022-06-23T08:23:00Z">
            <w:rPr>
              <w:color w:val="4472C4" w:themeColor="accent1"/>
              <w:sz w:val="22"/>
              <w:szCs w:val="22"/>
              <w:lang w:val="en-US"/>
            </w:rPr>
          </w:rPrChange>
        </w:rPr>
        <w:t xml:space="preserve"> </w:t>
      </w:r>
      <w:r w:rsidR="00D31F84" w:rsidRPr="00E02180">
        <w:rPr>
          <w:sz w:val="22"/>
          <w:szCs w:val="22"/>
          <w:lang w:val="en-US"/>
          <w:rPrChange w:id="1973" w:author="Marta Angles" w:date="2022-06-23T08:23:00Z">
            <w:rPr>
              <w:color w:val="4472C4" w:themeColor="accent1"/>
              <w:sz w:val="22"/>
              <w:szCs w:val="22"/>
              <w:lang w:val="en-US"/>
            </w:rPr>
          </w:rPrChange>
        </w:rPr>
        <w:t>measured from the position at the end of the 20 pre-test cycles.</w:t>
      </w:r>
    </w:p>
    <w:p w14:paraId="6289B036" w14:textId="1B3068C2" w:rsidR="00D31F84" w:rsidRPr="00E02180" w:rsidRDefault="00D31F84" w:rsidP="00D31F84">
      <w:pPr>
        <w:autoSpaceDE w:val="0"/>
        <w:autoSpaceDN w:val="0"/>
        <w:adjustRightInd w:val="0"/>
        <w:ind w:left="1418" w:hanging="1418"/>
        <w:jc w:val="both"/>
        <w:rPr>
          <w:sz w:val="22"/>
          <w:szCs w:val="22"/>
          <w:lang w:val="en-US"/>
        </w:rPr>
      </w:pPr>
    </w:p>
    <w:p w14:paraId="34BF218B" w14:textId="5F3317E0" w:rsidR="00D3237C" w:rsidRPr="00E02180" w:rsidRDefault="006A5216" w:rsidP="002F4ECD">
      <w:pPr>
        <w:autoSpaceDE w:val="0"/>
        <w:autoSpaceDN w:val="0"/>
        <w:adjustRightInd w:val="0"/>
        <w:ind w:left="1418" w:hanging="1418"/>
        <w:jc w:val="both"/>
        <w:rPr>
          <w:sz w:val="22"/>
          <w:szCs w:val="22"/>
          <w:lang w:val="en-US"/>
        </w:rPr>
      </w:pPr>
      <w:r w:rsidRPr="00E02180">
        <w:rPr>
          <w:sz w:val="22"/>
          <w:szCs w:val="22"/>
          <w:lang w:val="en-US"/>
        </w:rPr>
        <w:t>8</w:t>
      </w:r>
      <w:r w:rsidR="00D3237C" w:rsidRPr="00E02180">
        <w:rPr>
          <w:sz w:val="22"/>
          <w:szCs w:val="22"/>
          <w:lang w:val="en-US"/>
        </w:rPr>
        <w:t>.</w:t>
      </w:r>
      <w:r w:rsidR="009A5DD6" w:rsidRPr="00E02180">
        <w:rPr>
          <w:sz w:val="22"/>
          <w:szCs w:val="22"/>
          <w:lang w:val="en-US"/>
        </w:rPr>
        <w:t>4.</w:t>
      </w:r>
      <w:r w:rsidR="002B03FE" w:rsidRPr="00E02180">
        <w:rPr>
          <w:sz w:val="22"/>
          <w:szCs w:val="22"/>
          <w:lang w:val="en-US"/>
        </w:rPr>
        <w:t>4.</w:t>
      </w:r>
      <w:r w:rsidR="00D3237C" w:rsidRPr="00E02180">
        <w:rPr>
          <w:sz w:val="22"/>
          <w:szCs w:val="22"/>
          <w:lang w:val="en-US"/>
        </w:rPr>
        <w:tab/>
      </w:r>
      <w:r w:rsidR="00AE6408" w:rsidRPr="00E02180">
        <w:rPr>
          <w:sz w:val="22"/>
          <w:szCs w:val="22"/>
          <w:lang w:val="en-US"/>
        </w:rPr>
        <w:t>S</w:t>
      </w:r>
      <w:r w:rsidR="00D3237C" w:rsidRPr="00E02180">
        <w:rPr>
          <w:sz w:val="22"/>
          <w:szCs w:val="22"/>
          <w:lang w:val="en-US"/>
        </w:rPr>
        <w:t>traps</w:t>
      </w:r>
    </w:p>
    <w:p w14:paraId="6AB7C6CE" w14:textId="62E5AC79" w:rsidR="002B03FE" w:rsidRPr="00E02180" w:rsidRDefault="002B03FE" w:rsidP="002F4ECD">
      <w:pPr>
        <w:autoSpaceDE w:val="0"/>
        <w:autoSpaceDN w:val="0"/>
        <w:adjustRightInd w:val="0"/>
        <w:ind w:left="1418" w:hanging="1418"/>
        <w:jc w:val="both"/>
        <w:rPr>
          <w:sz w:val="22"/>
          <w:szCs w:val="22"/>
          <w:lang w:val="en-US"/>
        </w:rPr>
      </w:pPr>
    </w:p>
    <w:p w14:paraId="1F6A0526" w14:textId="4EEEA1AB" w:rsidR="00AE6408" w:rsidRPr="00E02180" w:rsidRDefault="00AE6408" w:rsidP="00AE6408">
      <w:pPr>
        <w:autoSpaceDE w:val="0"/>
        <w:autoSpaceDN w:val="0"/>
        <w:adjustRightInd w:val="0"/>
        <w:ind w:left="1418" w:hanging="1418"/>
        <w:jc w:val="both"/>
        <w:rPr>
          <w:sz w:val="22"/>
          <w:szCs w:val="22"/>
          <w:lang w:val="en-US"/>
          <w:rPrChange w:id="1974" w:author="Marta Angles" w:date="2022-06-23T08:23:00Z">
            <w:rPr>
              <w:color w:val="4472C4" w:themeColor="accent1"/>
              <w:sz w:val="22"/>
              <w:szCs w:val="22"/>
              <w:lang w:val="en-US"/>
            </w:rPr>
          </w:rPrChange>
        </w:rPr>
      </w:pPr>
      <w:r w:rsidRPr="00E02180">
        <w:rPr>
          <w:sz w:val="22"/>
          <w:szCs w:val="22"/>
          <w:lang w:val="en-US"/>
          <w:rPrChange w:id="1975" w:author="Marta Angles" w:date="2022-06-23T08:23:00Z">
            <w:rPr>
              <w:color w:val="4472C4" w:themeColor="accent1"/>
              <w:sz w:val="22"/>
              <w:szCs w:val="22"/>
              <w:lang w:val="en-US"/>
            </w:rPr>
          </w:rPrChange>
        </w:rPr>
        <w:t>8.4.4.1.</w:t>
      </w:r>
      <w:r w:rsidRPr="00E02180">
        <w:rPr>
          <w:sz w:val="22"/>
          <w:szCs w:val="22"/>
          <w:lang w:val="en-US"/>
          <w:rPrChange w:id="1976" w:author="Marta Angles" w:date="2022-06-23T08:23:00Z">
            <w:rPr>
              <w:color w:val="4472C4" w:themeColor="accent1"/>
              <w:sz w:val="22"/>
              <w:szCs w:val="22"/>
              <w:lang w:val="en-US"/>
            </w:rPr>
          </w:rPrChange>
        </w:rPr>
        <w:tab/>
        <w:t>Width</w:t>
      </w:r>
    </w:p>
    <w:p w14:paraId="33BCFC35" w14:textId="77777777" w:rsidR="00244A5F" w:rsidRPr="00E02180" w:rsidRDefault="00244A5F" w:rsidP="00AE6408">
      <w:pPr>
        <w:autoSpaceDE w:val="0"/>
        <w:autoSpaceDN w:val="0"/>
        <w:adjustRightInd w:val="0"/>
        <w:ind w:left="1418" w:hanging="1418"/>
        <w:jc w:val="both"/>
        <w:rPr>
          <w:sz w:val="22"/>
          <w:szCs w:val="22"/>
          <w:lang w:val="en-US"/>
          <w:rPrChange w:id="1977" w:author="Marta Angles" w:date="2022-06-23T08:23:00Z">
            <w:rPr>
              <w:color w:val="4472C4" w:themeColor="accent1"/>
              <w:sz w:val="22"/>
              <w:szCs w:val="22"/>
              <w:lang w:val="en-US"/>
            </w:rPr>
          </w:rPrChange>
        </w:rPr>
      </w:pPr>
    </w:p>
    <w:p w14:paraId="7E6EB520" w14:textId="78219878" w:rsidR="00AE6408" w:rsidRPr="00E02180" w:rsidRDefault="00AE6408" w:rsidP="00AE6408">
      <w:pPr>
        <w:autoSpaceDE w:val="0"/>
        <w:autoSpaceDN w:val="0"/>
        <w:adjustRightInd w:val="0"/>
        <w:ind w:left="1418" w:hanging="1418"/>
        <w:jc w:val="both"/>
        <w:rPr>
          <w:sz w:val="22"/>
          <w:szCs w:val="22"/>
          <w:lang w:val="en-US"/>
          <w:rPrChange w:id="1978" w:author="Marta Angles" w:date="2022-06-23T08:23:00Z">
            <w:rPr>
              <w:color w:val="4472C4" w:themeColor="accent1"/>
              <w:sz w:val="22"/>
              <w:szCs w:val="22"/>
              <w:lang w:val="en-US"/>
            </w:rPr>
          </w:rPrChange>
        </w:rPr>
      </w:pPr>
      <w:r w:rsidRPr="00E02180">
        <w:rPr>
          <w:sz w:val="22"/>
          <w:szCs w:val="22"/>
          <w:lang w:val="en-US"/>
          <w:rPrChange w:id="1979" w:author="Marta Angles" w:date="2022-06-23T08:23:00Z">
            <w:rPr>
              <w:color w:val="4472C4" w:themeColor="accent1"/>
              <w:sz w:val="22"/>
              <w:szCs w:val="22"/>
              <w:lang w:val="en-US"/>
            </w:rPr>
          </w:rPrChange>
        </w:rPr>
        <w:t>8.4.4.1.1.</w:t>
      </w:r>
      <w:r w:rsidRPr="00E02180">
        <w:rPr>
          <w:sz w:val="22"/>
          <w:szCs w:val="22"/>
          <w:lang w:val="en-US"/>
          <w:rPrChange w:id="1980" w:author="Marta Angles" w:date="2022-06-23T08:23:00Z">
            <w:rPr>
              <w:color w:val="4472C4" w:themeColor="accent1"/>
              <w:sz w:val="22"/>
              <w:szCs w:val="22"/>
              <w:lang w:val="en-US"/>
            </w:rPr>
          </w:rPrChange>
        </w:rPr>
        <w:tab/>
        <w:t>The minimum width at the child-restraint straps which contact the dummy shall be 25 mm. These dimensions shall be measured during the strap strength test prescribed in paragraph 7.2.5.1. below, without stopping the machine and under a load equal to 75 per cent of the breaking load of the strap.</w:t>
      </w:r>
    </w:p>
    <w:p w14:paraId="00708817" w14:textId="77777777" w:rsidR="00AE6408" w:rsidRPr="00E02180" w:rsidRDefault="00AE6408" w:rsidP="00AE6408">
      <w:pPr>
        <w:autoSpaceDE w:val="0"/>
        <w:autoSpaceDN w:val="0"/>
        <w:adjustRightInd w:val="0"/>
        <w:ind w:left="1418" w:hanging="1418"/>
        <w:jc w:val="both"/>
        <w:rPr>
          <w:sz w:val="22"/>
          <w:szCs w:val="22"/>
          <w:lang w:val="en-US"/>
          <w:rPrChange w:id="1981" w:author="Marta Angles" w:date="2022-06-23T08:23:00Z">
            <w:rPr>
              <w:color w:val="4472C4" w:themeColor="accent1"/>
              <w:sz w:val="22"/>
              <w:szCs w:val="22"/>
              <w:lang w:val="en-US"/>
            </w:rPr>
          </w:rPrChange>
        </w:rPr>
      </w:pPr>
    </w:p>
    <w:p w14:paraId="782794EB" w14:textId="72E0BE75" w:rsidR="00AE6408" w:rsidRPr="00E02180" w:rsidRDefault="00AE6408" w:rsidP="00AE6408">
      <w:pPr>
        <w:autoSpaceDE w:val="0"/>
        <w:autoSpaceDN w:val="0"/>
        <w:adjustRightInd w:val="0"/>
        <w:ind w:left="1418" w:hanging="1418"/>
        <w:jc w:val="both"/>
        <w:rPr>
          <w:sz w:val="22"/>
          <w:szCs w:val="22"/>
          <w:lang w:val="en-US"/>
          <w:rPrChange w:id="1982" w:author="Marta Angles" w:date="2022-06-23T08:23:00Z">
            <w:rPr>
              <w:color w:val="4472C4" w:themeColor="accent1"/>
              <w:sz w:val="22"/>
              <w:szCs w:val="22"/>
              <w:lang w:val="en-US"/>
            </w:rPr>
          </w:rPrChange>
        </w:rPr>
      </w:pPr>
      <w:r w:rsidRPr="00E02180">
        <w:rPr>
          <w:sz w:val="22"/>
          <w:szCs w:val="22"/>
          <w:lang w:val="en-US"/>
          <w:rPrChange w:id="1983" w:author="Marta Angles" w:date="2022-06-23T08:23:00Z">
            <w:rPr>
              <w:color w:val="4472C4" w:themeColor="accent1"/>
              <w:sz w:val="22"/>
              <w:szCs w:val="22"/>
              <w:lang w:val="en-US"/>
            </w:rPr>
          </w:rPrChange>
        </w:rPr>
        <w:t>8.4.4.2.</w:t>
      </w:r>
      <w:r w:rsidRPr="00E02180">
        <w:rPr>
          <w:sz w:val="22"/>
          <w:szCs w:val="22"/>
          <w:lang w:val="en-US"/>
          <w:rPrChange w:id="1984" w:author="Marta Angles" w:date="2022-06-23T08:23:00Z">
            <w:rPr>
              <w:color w:val="4472C4" w:themeColor="accent1"/>
              <w:sz w:val="22"/>
              <w:szCs w:val="22"/>
              <w:lang w:val="en-US"/>
            </w:rPr>
          </w:rPrChange>
        </w:rPr>
        <w:tab/>
        <w:t>Strength after room conditioning</w:t>
      </w:r>
    </w:p>
    <w:p w14:paraId="1F64C454" w14:textId="77777777" w:rsidR="00AE6408" w:rsidRPr="00E02180" w:rsidRDefault="00AE6408" w:rsidP="00AE6408">
      <w:pPr>
        <w:autoSpaceDE w:val="0"/>
        <w:autoSpaceDN w:val="0"/>
        <w:adjustRightInd w:val="0"/>
        <w:ind w:left="1418" w:hanging="1418"/>
        <w:jc w:val="both"/>
        <w:rPr>
          <w:sz w:val="22"/>
          <w:szCs w:val="22"/>
          <w:lang w:val="en-US"/>
          <w:rPrChange w:id="1985" w:author="Marta Angles" w:date="2022-06-23T08:23:00Z">
            <w:rPr>
              <w:color w:val="4472C4" w:themeColor="accent1"/>
              <w:sz w:val="22"/>
              <w:szCs w:val="22"/>
              <w:lang w:val="en-US"/>
            </w:rPr>
          </w:rPrChange>
        </w:rPr>
      </w:pPr>
    </w:p>
    <w:p w14:paraId="6A2FBB66" w14:textId="66F27878" w:rsidR="00AE6408" w:rsidRPr="00E02180" w:rsidRDefault="00AE6408" w:rsidP="00AE6408">
      <w:pPr>
        <w:autoSpaceDE w:val="0"/>
        <w:autoSpaceDN w:val="0"/>
        <w:adjustRightInd w:val="0"/>
        <w:ind w:left="1418" w:hanging="1418"/>
        <w:jc w:val="both"/>
        <w:rPr>
          <w:sz w:val="22"/>
          <w:szCs w:val="22"/>
          <w:lang w:val="en-US"/>
          <w:rPrChange w:id="1986" w:author="Marta Angles" w:date="2022-06-23T08:23:00Z">
            <w:rPr>
              <w:color w:val="4472C4" w:themeColor="accent1"/>
              <w:sz w:val="22"/>
              <w:szCs w:val="22"/>
              <w:lang w:val="en-US"/>
            </w:rPr>
          </w:rPrChange>
        </w:rPr>
      </w:pPr>
      <w:r w:rsidRPr="00E02180">
        <w:rPr>
          <w:sz w:val="22"/>
          <w:szCs w:val="22"/>
          <w:lang w:val="en-US"/>
          <w:rPrChange w:id="1987" w:author="Marta Angles" w:date="2022-06-23T08:23:00Z">
            <w:rPr>
              <w:color w:val="4472C4" w:themeColor="accent1"/>
              <w:sz w:val="22"/>
              <w:szCs w:val="22"/>
              <w:lang w:val="en-US"/>
            </w:rPr>
          </w:rPrChange>
        </w:rPr>
        <w:t>8.4.4.2.1.</w:t>
      </w:r>
      <w:r w:rsidRPr="00E02180">
        <w:rPr>
          <w:sz w:val="22"/>
          <w:szCs w:val="22"/>
          <w:lang w:val="en-US"/>
          <w:rPrChange w:id="1988" w:author="Marta Angles" w:date="2022-06-23T08:23:00Z">
            <w:rPr>
              <w:color w:val="4472C4" w:themeColor="accent1"/>
              <w:sz w:val="22"/>
              <w:szCs w:val="22"/>
              <w:lang w:val="en-US"/>
            </w:rPr>
          </w:rPrChange>
        </w:rPr>
        <w:tab/>
        <w:t xml:space="preserve">On two sample straps conditioned as prescribed in paragraph </w:t>
      </w:r>
      <w:r w:rsidR="00244A5F" w:rsidRPr="00E02180">
        <w:rPr>
          <w:sz w:val="22"/>
          <w:szCs w:val="22"/>
          <w:highlight w:val="yellow"/>
          <w:lang w:val="en-US"/>
          <w:rPrChange w:id="1989" w:author="Marta Angles" w:date="2022-06-23T08:23:00Z">
            <w:rPr>
              <w:color w:val="4472C4" w:themeColor="accent1"/>
              <w:sz w:val="22"/>
              <w:szCs w:val="22"/>
              <w:highlight w:val="yellow"/>
              <w:lang w:val="en-US"/>
            </w:rPr>
          </w:rPrChange>
        </w:rPr>
        <w:t>8.4.4.3.7.1.</w:t>
      </w:r>
      <w:r w:rsidRPr="00E02180">
        <w:rPr>
          <w:sz w:val="22"/>
          <w:szCs w:val="22"/>
          <w:highlight w:val="yellow"/>
          <w:lang w:val="en-US"/>
          <w:rPrChange w:id="1990" w:author="Marta Angles" w:date="2022-06-23T08:23:00Z">
            <w:rPr>
              <w:color w:val="4472C4" w:themeColor="accent1"/>
              <w:sz w:val="22"/>
              <w:szCs w:val="22"/>
              <w:highlight w:val="yellow"/>
              <w:lang w:val="en-US"/>
            </w:rPr>
          </w:rPrChange>
        </w:rPr>
        <w:t>,</w:t>
      </w:r>
      <w:r w:rsidRPr="00E02180">
        <w:rPr>
          <w:sz w:val="22"/>
          <w:szCs w:val="22"/>
          <w:lang w:val="en-US"/>
          <w:rPrChange w:id="1991" w:author="Marta Angles" w:date="2022-06-23T08:23:00Z">
            <w:rPr>
              <w:color w:val="4472C4" w:themeColor="accent1"/>
              <w:sz w:val="22"/>
              <w:szCs w:val="22"/>
              <w:lang w:val="en-US"/>
            </w:rPr>
          </w:rPrChange>
        </w:rPr>
        <w:t xml:space="preserve"> the breaking load of the strap shall be determined as prescribed in paragraph </w:t>
      </w:r>
      <w:r w:rsidR="00244A5F" w:rsidRPr="00E02180">
        <w:rPr>
          <w:sz w:val="22"/>
          <w:szCs w:val="22"/>
          <w:highlight w:val="yellow"/>
          <w:lang w:val="en-US"/>
          <w:rPrChange w:id="1992" w:author="Marta Angles" w:date="2022-06-23T08:23:00Z">
            <w:rPr>
              <w:color w:val="4472C4" w:themeColor="accent1"/>
              <w:sz w:val="22"/>
              <w:szCs w:val="22"/>
              <w:highlight w:val="yellow"/>
              <w:lang w:val="en-US"/>
            </w:rPr>
          </w:rPrChange>
        </w:rPr>
        <w:t>8.4.4.3.6.2.</w:t>
      </w:r>
      <w:r w:rsidR="00244A5F" w:rsidRPr="00E02180">
        <w:rPr>
          <w:sz w:val="22"/>
          <w:szCs w:val="22"/>
          <w:lang w:val="en-US"/>
          <w:rPrChange w:id="1993" w:author="Marta Angles" w:date="2022-06-23T08:23:00Z">
            <w:rPr>
              <w:color w:val="4472C4" w:themeColor="accent1"/>
              <w:sz w:val="22"/>
              <w:szCs w:val="22"/>
              <w:lang w:val="en-US"/>
            </w:rPr>
          </w:rPrChange>
        </w:rPr>
        <w:t xml:space="preserve"> </w:t>
      </w:r>
      <w:r w:rsidRPr="00E02180">
        <w:rPr>
          <w:sz w:val="22"/>
          <w:szCs w:val="22"/>
          <w:lang w:val="en-US"/>
          <w:rPrChange w:id="1994" w:author="Marta Angles" w:date="2022-06-23T08:23:00Z">
            <w:rPr>
              <w:color w:val="4472C4" w:themeColor="accent1"/>
              <w:sz w:val="22"/>
              <w:szCs w:val="22"/>
              <w:lang w:val="en-US"/>
            </w:rPr>
          </w:rPrChange>
        </w:rPr>
        <w:t>below.</w:t>
      </w:r>
    </w:p>
    <w:p w14:paraId="6834C602" w14:textId="77777777" w:rsidR="00AE6408" w:rsidRPr="00E02180" w:rsidRDefault="00AE6408" w:rsidP="00AE6408">
      <w:pPr>
        <w:autoSpaceDE w:val="0"/>
        <w:autoSpaceDN w:val="0"/>
        <w:adjustRightInd w:val="0"/>
        <w:ind w:left="1418" w:hanging="1418"/>
        <w:jc w:val="both"/>
        <w:rPr>
          <w:sz w:val="22"/>
          <w:szCs w:val="22"/>
          <w:lang w:val="en-US"/>
          <w:rPrChange w:id="1995" w:author="Marta Angles" w:date="2022-06-23T08:23:00Z">
            <w:rPr>
              <w:color w:val="4472C4" w:themeColor="accent1"/>
              <w:sz w:val="22"/>
              <w:szCs w:val="22"/>
              <w:lang w:val="en-US"/>
            </w:rPr>
          </w:rPrChange>
        </w:rPr>
      </w:pPr>
    </w:p>
    <w:p w14:paraId="01090A14" w14:textId="77777777" w:rsidR="00AE6408" w:rsidRPr="00E02180" w:rsidRDefault="00AE6408" w:rsidP="00AE6408">
      <w:pPr>
        <w:autoSpaceDE w:val="0"/>
        <w:autoSpaceDN w:val="0"/>
        <w:adjustRightInd w:val="0"/>
        <w:ind w:left="1418" w:hanging="1418"/>
        <w:jc w:val="both"/>
        <w:rPr>
          <w:sz w:val="22"/>
          <w:szCs w:val="22"/>
          <w:lang w:val="en-US"/>
          <w:rPrChange w:id="1996" w:author="Marta Angles" w:date="2022-06-23T08:23:00Z">
            <w:rPr>
              <w:color w:val="4472C4" w:themeColor="accent1"/>
              <w:sz w:val="22"/>
              <w:szCs w:val="22"/>
              <w:lang w:val="en-US"/>
            </w:rPr>
          </w:rPrChange>
        </w:rPr>
      </w:pPr>
      <w:r w:rsidRPr="00E02180">
        <w:rPr>
          <w:sz w:val="22"/>
          <w:szCs w:val="22"/>
          <w:lang w:val="en-US"/>
          <w:rPrChange w:id="1997" w:author="Marta Angles" w:date="2022-06-23T08:23:00Z">
            <w:rPr>
              <w:color w:val="4472C4" w:themeColor="accent1"/>
              <w:sz w:val="22"/>
              <w:szCs w:val="22"/>
              <w:lang w:val="en-US"/>
            </w:rPr>
          </w:rPrChange>
        </w:rPr>
        <w:t>8.4.4.2.2.</w:t>
      </w:r>
      <w:r w:rsidRPr="00E02180">
        <w:rPr>
          <w:sz w:val="22"/>
          <w:szCs w:val="22"/>
          <w:lang w:val="en-US"/>
          <w:rPrChange w:id="1998" w:author="Marta Angles" w:date="2022-06-23T08:23:00Z">
            <w:rPr>
              <w:color w:val="4472C4" w:themeColor="accent1"/>
              <w:sz w:val="22"/>
              <w:szCs w:val="22"/>
              <w:lang w:val="en-US"/>
            </w:rPr>
          </w:rPrChange>
        </w:rPr>
        <w:tab/>
        <w:t xml:space="preserve">The difference between the breaking loads of the two samples shall not exceed 10 per cent of the greater of the two breaking loads measured. </w:t>
      </w:r>
    </w:p>
    <w:p w14:paraId="39367281" w14:textId="77777777" w:rsidR="00AE6408" w:rsidRPr="00E02180" w:rsidRDefault="00AE6408" w:rsidP="00AE6408">
      <w:pPr>
        <w:autoSpaceDE w:val="0"/>
        <w:autoSpaceDN w:val="0"/>
        <w:adjustRightInd w:val="0"/>
        <w:ind w:left="1418" w:hanging="1418"/>
        <w:jc w:val="both"/>
        <w:rPr>
          <w:sz w:val="22"/>
          <w:szCs w:val="22"/>
          <w:lang w:val="en-US"/>
          <w:rPrChange w:id="1999" w:author="Marta Angles" w:date="2022-06-23T08:23:00Z">
            <w:rPr>
              <w:color w:val="4472C4" w:themeColor="accent1"/>
              <w:sz w:val="22"/>
              <w:szCs w:val="22"/>
              <w:lang w:val="en-US"/>
            </w:rPr>
          </w:rPrChange>
        </w:rPr>
      </w:pPr>
    </w:p>
    <w:p w14:paraId="600833E7" w14:textId="55A02F19" w:rsidR="00AE6408" w:rsidRPr="00E02180" w:rsidRDefault="00AE6408" w:rsidP="00AE6408">
      <w:pPr>
        <w:autoSpaceDE w:val="0"/>
        <w:autoSpaceDN w:val="0"/>
        <w:adjustRightInd w:val="0"/>
        <w:ind w:left="1418" w:hanging="1418"/>
        <w:jc w:val="both"/>
        <w:rPr>
          <w:sz w:val="22"/>
          <w:szCs w:val="22"/>
          <w:lang w:val="en-US"/>
          <w:rPrChange w:id="2000" w:author="Marta Angles" w:date="2022-06-23T08:23:00Z">
            <w:rPr>
              <w:color w:val="4472C4" w:themeColor="accent1"/>
              <w:sz w:val="22"/>
              <w:szCs w:val="22"/>
              <w:lang w:val="en-US"/>
            </w:rPr>
          </w:rPrChange>
        </w:rPr>
      </w:pPr>
      <w:r w:rsidRPr="00E02180">
        <w:rPr>
          <w:sz w:val="22"/>
          <w:szCs w:val="22"/>
          <w:lang w:val="en-US"/>
          <w:rPrChange w:id="2001" w:author="Marta Angles" w:date="2022-06-23T08:23:00Z">
            <w:rPr>
              <w:color w:val="4472C4" w:themeColor="accent1"/>
              <w:sz w:val="22"/>
              <w:szCs w:val="22"/>
              <w:lang w:val="en-US"/>
            </w:rPr>
          </w:rPrChange>
        </w:rPr>
        <w:t>8.4.4.3.</w:t>
      </w:r>
      <w:r w:rsidRPr="00E02180">
        <w:rPr>
          <w:sz w:val="22"/>
          <w:szCs w:val="22"/>
          <w:lang w:val="en-US"/>
          <w:rPrChange w:id="2002" w:author="Marta Angles" w:date="2022-06-23T08:23:00Z">
            <w:rPr>
              <w:color w:val="4472C4" w:themeColor="accent1"/>
              <w:sz w:val="22"/>
              <w:szCs w:val="22"/>
              <w:lang w:val="en-US"/>
            </w:rPr>
          </w:rPrChange>
        </w:rPr>
        <w:tab/>
        <w:t>Strength after special conditioning</w:t>
      </w:r>
    </w:p>
    <w:p w14:paraId="7D3BB1C3" w14:textId="77777777" w:rsidR="00AE6408" w:rsidRPr="00E02180" w:rsidRDefault="00AE6408" w:rsidP="00AE6408">
      <w:pPr>
        <w:autoSpaceDE w:val="0"/>
        <w:autoSpaceDN w:val="0"/>
        <w:adjustRightInd w:val="0"/>
        <w:ind w:left="1418" w:hanging="1418"/>
        <w:jc w:val="both"/>
        <w:rPr>
          <w:sz w:val="22"/>
          <w:szCs w:val="22"/>
          <w:lang w:val="en-US"/>
          <w:rPrChange w:id="2003" w:author="Marta Angles" w:date="2022-06-23T08:23:00Z">
            <w:rPr>
              <w:color w:val="4472C4" w:themeColor="accent1"/>
              <w:sz w:val="22"/>
              <w:szCs w:val="22"/>
              <w:lang w:val="en-US"/>
            </w:rPr>
          </w:rPrChange>
        </w:rPr>
      </w:pPr>
    </w:p>
    <w:p w14:paraId="1F4B88BB" w14:textId="6A932E37" w:rsidR="00AE6408" w:rsidRPr="00E02180" w:rsidRDefault="00AE6408" w:rsidP="00AE6408">
      <w:pPr>
        <w:autoSpaceDE w:val="0"/>
        <w:autoSpaceDN w:val="0"/>
        <w:adjustRightInd w:val="0"/>
        <w:ind w:left="1418" w:hanging="1418"/>
        <w:jc w:val="both"/>
        <w:rPr>
          <w:sz w:val="22"/>
          <w:szCs w:val="22"/>
          <w:lang w:val="en-US"/>
          <w:rPrChange w:id="2004" w:author="Marta Angles" w:date="2022-06-23T08:23:00Z">
            <w:rPr>
              <w:color w:val="4472C4" w:themeColor="accent1"/>
              <w:sz w:val="22"/>
              <w:szCs w:val="22"/>
              <w:lang w:val="en-US"/>
            </w:rPr>
          </w:rPrChange>
        </w:rPr>
      </w:pPr>
      <w:r w:rsidRPr="00E02180">
        <w:rPr>
          <w:sz w:val="22"/>
          <w:szCs w:val="22"/>
          <w:lang w:val="en-US"/>
          <w:rPrChange w:id="2005" w:author="Marta Angles" w:date="2022-06-23T08:23:00Z">
            <w:rPr>
              <w:color w:val="4472C4" w:themeColor="accent1"/>
              <w:sz w:val="22"/>
              <w:szCs w:val="22"/>
              <w:lang w:val="en-US"/>
            </w:rPr>
          </w:rPrChange>
        </w:rPr>
        <w:t>8.4.4.3.1.</w:t>
      </w:r>
      <w:r w:rsidRPr="00E02180">
        <w:rPr>
          <w:sz w:val="22"/>
          <w:szCs w:val="22"/>
          <w:lang w:val="en-US"/>
          <w:rPrChange w:id="2006" w:author="Marta Angles" w:date="2022-06-23T08:23:00Z">
            <w:rPr>
              <w:color w:val="4472C4" w:themeColor="accent1"/>
              <w:sz w:val="22"/>
              <w:szCs w:val="22"/>
              <w:lang w:val="en-US"/>
            </w:rPr>
          </w:rPrChange>
        </w:rPr>
        <w:tab/>
        <w:t xml:space="preserve">On two straps conditioned as prescribed in one of the provisions of paragraph </w:t>
      </w:r>
      <w:r w:rsidR="004218CF" w:rsidRPr="00E02180">
        <w:rPr>
          <w:sz w:val="22"/>
          <w:szCs w:val="22"/>
          <w:highlight w:val="yellow"/>
          <w:lang w:val="en-US"/>
          <w:rPrChange w:id="2007" w:author="Marta Angles" w:date="2022-06-23T08:23:00Z">
            <w:rPr>
              <w:color w:val="4472C4" w:themeColor="accent1"/>
              <w:sz w:val="22"/>
              <w:szCs w:val="22"/>
              <w:highlight w:val="yellow"/>
              <w:lang w:val="en-US"/>
            </w:rPr>
          </w:rPrChange>
        </w:rPr>
        <w:t>8.4.4.3.7</w:t>
      </w:r>
      <w:r w:rsidRPr="00E02180">
        <w:rPr>
          <w:sz w:val="22"/>
          <w:szCs w:val="22"/>
          <w:lang w:val="en-US"/>
          <w:rPrChange w:id="2008" w:author="Marta Angles" w:date="2022-06-23T08:23:00Z">
            <w:rPr>
              <w:color w:val="4472C4" w:themeColor="accent1"/>
              <w:sz w:val="22"/>
              <w:szCs w:val="22"/>
              <w:lang w:val="en-US"/>
            </w:rPr>
          </w:rPrChange>
        </w:rPr>
        <w:t xml:space="preserve"> below (except para. 7.2.5.2.1. below), the breaking load of the strap shall be not less than 75 per cent of the average of the loads determined in the test referred to in paragraph 7.2.5.1. below.</w:t>
      </w:r>
    </w:p>
    <w:p w14:paraId="628E35EE" w14:textId="04B7DF14" w:rsidR="002F73EB" w:rsidRPr="00E02180" w:rsidRDefault="002F73EB" w:rsidP="00AE6408">
      <w:pPr>
        <w:autoSpaceDE w:val="0"/>
        <w:autoSpaceDN w:val="0"/>
        <w:adjustRightInd w:val="0"/>
        <w:ind w:left="1418" w:hanging="1418"/>
        <w:jc w:val="both"/>
        <w:rPr>
          <w:sz w:val="22"/>
          <w:szCs w:val="22"/>
          <w:lang w:val="en-US"/>
          <w:rPrChange w:id="2009" w:author="Marta Angles" w:date="2022-06-23T08:23:00Z">
            <w:rPr>
              <w:color w:val="4472C4" w:themeColor="accent1"/>
              <w:sz w:val="22"/>
              <w:szCs w:val="22"/>
              <w:lang w:val="en-US"/>
            </w:rPr>
          </w:rPrChange>
        </w:rPr>
      </w:pPr>
    </w:p>
    <w:p w14:paraId="20167D7F" w14:textId="6C98D90F" w:rsidR="00AE6408" w:rsidRPr="00E02180" w:rsidRDefault="00AE6408" w:rsidP="00AE6408">
      <w:pPr>
        <w:autoSpaceDE w:val="0"/>
        <w:autoSpaceDN w:val="0"/>
        <w:adjustRightInd w:val="0"/>
        <w:ind w:left="1418" w:hanging="1418"/>
        <w:jc w:val="both"/>
        <w:rPr>
          <w:sz w:val="22"/>
          <w:szCs w:val="22"/>
          <w:lang w:val="en-US"/>
          <w:rPrChange w:id="2010" w:author="Marta Angles" w:date="2022-06-23T08:23:00Z">
            <w:rPr>
              <w:color w:val="4472C4" w:themeColor="accent1"/>
              <w:sz w:val="22"/>
              <w:szCs w:val="22"/>
              <w:lang w:val="en-US"/>
            </w:rPr>
          </w:rPrChange>
        </w:rPr>
      </w:pPr>
      <w:r w:rsidRPr="00E02180">
        <w:rPr>
          <w:sz w:val="22"/>
          <w:szCs w:val="22"/>
          <w:lang w:val="en-US"/>
          <w:rPrChange w:id="2011" w:author="Marta Angles" w:date="2022-06-23T08:23:00Z">
            <w:rPr>
              <w:color w:val="4472C4" w:themeColor="accent1"/>
              <w:sz w:val="22"/>
              <w:szCs w:val="22"/>
              <w:lang w:val="en-US"/>
            </w:rPr>
          </w:rPrChange>
        </w:rPr>
        <w:t>8.4.4.3.2.</w:t>
      </w:r>
      <w:r w:rsidRPr="00E02180">
        <w:rPr>
          <w:sz w:val="22"/>
          <w:szCs w:val="22"/>
          <w:lang w:val="en-US"/>
          <w:rPrChange w:id="2012" w:author="Marta Angles" w:date="2022-06-23T08:23:00Z">
            <w:rPr>
              <w:color w:val="4472C4" w:themeColor="accent1"/>
              <w:sz w:val="22"/>
              <w:szCs w:val="22"/>
              <w:lang w:val="en-US"/>
            </w:rPr>
          </w:rPrChange>
        </w:rPr>
        <w:tab/>
        <w:t xml:space="preserve">In addition, the breaking load shall be not less than 3.6 </w:t>
      </w:r>
      <w:proofErr w:type="spellStart"/>
      <w:r w:rsidRPr="00E02180">
        <w:rPr>
          <w:sz w:val="22"/>
          <w:szCs w:val="22"/>
          <w:lang w:val="en-US"/>
          <w:rPrChange w:id="2013" w:author="Marta Angles" w:date="2022-06-23T08:23:00Z">
            <w:rPr>
              <w:color w:val="4472C4" w:themeColor="accent1"/>
              <w:sz w:val="22"/>
              <w:szCs w:val="22"/>
              <w:lang w:val="en-US"/>
            </w:rPr>
          </w:rPrChange>
        </w:rPr>
        <w:t>kN</w:t>
      </w:r>
      <w:proofErr w:type="spellEnd"/>
      <w:r w:rsidRPr="00E02180">
        <w:rPr>
          <w:sz w:val="22"/>
          <w:szCs w:val="22"/>
          <w:lang w:val="en-US"/>
          <w:rPrChange w:id="2014" w:author="Marta Angles" w:date="2022-06-23T08:23:00Z">
            <w:rPr>
              <w:color w:val="4472C4" w:themeColor="accent1"/>
              <w:sz w:val="22"/>
              <w:szCs w:val="22"/>
              <w:lang w:val="en-US"/>
            </w:rPr>
          </w:rPrChange>
        </w:rPr>
        <w:t xml:space="preserve"> for the restraints </w:t>
      </w:r>
      <w:ins w:id="2015" w:author="Marta Angles" w:date="2022-06-22T14:16:00Z">
        <w:r w:rsidR="00317C13" w:rsidRPr="00E02180">
          <w:rPr>
            <w:sz w:val="22"/>
            <w:szCs w:val="22"/>
            <w:lang w:val="en-US"/>
            <w:rPrChange w:id="2016" w:author="Marta Angles" w:date="2022-06-23T08:23:00Z">
              <w:rPr>
                <w:color w:val="4472C4" w:themeColor="accent1"/>
                <w:sz w:val="22"/>
                <w:szCs w:val="22"/>
                <w:lang w:val="en-US"/>
              </w:rPr>
            </w:rPrChange>
          </w:rPr>
          <w:t xml:space="preserve">of </w:t>
        </w:r>
      </w:ins>
      <w:del w:id="2017" w:author="Marta Angles" w:date="2022-06-22T14:16:00Z">
        <w:r w:rsidRPr="00E02180" w:rsidDel="00317C13">
          <w:rPr>
            <w:sz w:val="22"/>
            <w:szCs w:val="22"/>
            <w:lang w:val="en-US"/>
            <w:rPrChange w:id="2018" w:author="Marta Angles" w:date="2022-06-23T08:23:00Z">
              <w:rPr>
                <w:color w:val="4472C4" w:themeColor="accent1"/>
                <w:sz w:val="22"/>
                <w:szCs w:val="22"/>
                <w:lang w:val="en-US"/>
              </w:rPr>
            </w:rPrChange>
          </w:rPr>
          <w:delText xml:space="preserve">of i-Size </w:delText>
        </w:r>
      </w:del>
      <w:r w:rsidRPr="00E02180">
        <w:rPr>
          <w:sz w:val="22"/>
          <w:szCs w:val="22"/>
          <w:lang w:val="en-US"/>
          <w:rPrChange w:id="2019" w:author="Marta Angles" w:date="2022-06-23T08:23:00Z">
            <w:rPr>
              <w:color w:val="4472C4" w:themeColor="accent1"/>
              <w:sz w:val="22"/>
              <w:szCs w:val="22"/>
              <w:lang w:val="en-US"/>
            </w:rPr>
          </w:rPrChange>
        </w:rPr>
        <w:t>Child Restraint Systems.</w:t>
      </w:r>
    </w:p>
    <w:p w14:paraId="67B19655" w14:textId="77777777" w:rsidR="00AE6408" w:rsidRPr="00E02180" w:rsidRDefault="00AE6408" w:rsidP="00AE6408">
      <w:pPr>
        <w:autoSpaceDE w:val="0"/>
        <w:autoSpaceDN w:val="0"/>
        <w:adjustRightInd w:val="0"/>
        <w:ind w:left="1418" w:hanging="1418"/>
        <w:jc w:val="both"/>
        <w:rPr>
          <w:sz w:val="22"/>
          <w:szCs w:val="22"/>
          <w:lang w:val="en-US"/>
          <w:rPrChange w:id="2020" w:author="Marta Angles" w:date="2022-06-23T08:23:00Z">
            <w:rPr>
              <w:color w:val="4472C4" w:themeColor="accent1"/>
              <w:sz w:val="22"/>
              <w:szCs w:val="22"/>
              <w:lang w:val="en-US"/>
            </w:rPr>
          </w:rPrChange>
        </w:rPr>
      </w:pPr>
    </w:p>
    <w:p w14:paraId="36BAF0AA" w14:textId="7572DE6B" w:rsidR="00AE6408" w:rsidRPr="00E02180" w:rsidRDefault="00AE6408" w:rsidP="00AE6408">
      <w:pPr>
        <w:autoSpaceDE w:val="0"/>
        <w:autoSpaceDN w:val="0"/>
        <w:adjustRightInd w:val="0"/>
        <w:ind w:left="1418" w:hanging="1418"/>
        <w:jc w:val="both"/>
        <w:rPr>
          <w:sz w:val="22"/>
          <w:szCs w:val="22"/>
          <w:lang w:val="en-US"/>
          <w:rPrChange w:id="2021" w:author="Marta Angles" w:date="2022-06-23T08:23:00Z">
            <w:rPr>
              <w:color w:val="4472C4" w:themeColor="accent1"/>
              <w:sz w:val="22"/>
              <w:szCs w:val="22"/>
              <w:lang w:val="en-US"/>
            </w:rPr>
          </w:rPrChange>
        </w:rPr>
      </w:pPr>
      <w:r w:rsidRPr="00E02180">
        <w:rPr>
          <w:sz w:val="22"/>
          <w:szCs w:val="22"/>
          <w:lang w:val="en-US"/>
          <w:rPrChange w:id="2022" w:author="Marta Angles" w:date="2022-06-23T08:23:00Z">
            <w:rPr>
              <w:color w:val="4472C4" w:themeColor="accent1"/>
              <w:sz w:val="22"/>
              <w:szCs w:val="22"/>
              <w:lang w:val="en-US"/>
            </w:rPr>
          </w:rPrChange>
        </w:rPr>
        <w:t>8.4.4.3.3.</w:t>
      </w:r>
      <w:r w:rsidRPr="00E02180">
        <w:rPr>
          <w:sz w:val="22"/>
          <w:szCs w:val="22"/>
          <w:lang w:val="en-US"/>
          <w:rPrChange w:id="2023" w:author="Marta Angles" w:date="2022-06-23T08:23:00Z">
            <w:rPr>
              <w:color w:val="4472C4" w:themeColor="accent1"/>
              <w:sz w:val="22"/>
              <w:szCs w:val="22"/>
              <w:lang w:val="en-US"/>
            </w:rPr>
          </w:rPrChange>
        </w:rPr>
        <w:tab/>
        <w:t>The Type Approval Authority may dispense with one or more of these tests if the composition of the material used, or information already available, renders the test or tests superfluous.</w:t>
      </w:r>
    </w:p>
    <w:p w14:paraId="52CB9E70" w14:textId="77777777" w:rsidR="00AE6408" w:rsidRPr="00E02180" w:rsidRDefault="00AE6408" w:rsidP="00AE6408">
      <w:pPr>
        <w:autoSpaceDE w:val="0"/>
        <w:autoSpaceDN w:val="0"/>
        <w:adjustRightInd w:val="0"/>
        <w:ind w:left="1418" w:hanging="1418"/>
        <w:jc w:val="both"/>
        <w:rPr>
          <w:sz w:val="22"/>
          <w:szCs w:val="22"/>
          <w:lang w:val="en-US"/>
          <w:rPrChange w:id="2024" w:author="Marta Angles" w:date="2022-06-23T08:23:00Z">
            <w:rPr>
              <w:color w:val="4472C4" w:themeColor="accent1"/>
              <w:sz w:val="22"/>
              <w:szCs w:val="22"/>
              <w:lang w:val="en-US"/>
            </w:rPr>
          </w:rPrChange>
        </w:rPr>
      </w:pPr>
    </w:p>
    <w:p w14:paraId="37FE6DCF" w14:textId="043DB8FE" w:rsidR="00AE6408" w:rsidRPr="00E02180" w:rsidRDefault="00AE6408" w:rsidP="00AE6408">
      <w:pPr>
        <w:autoSpaceDE w:val="0"/>
        <w:autoSpaceDN w:val="0"/>
        <w:adjustRightInd w:val="0"/>
        <w:ind w:left="1418" w:hanging="1418"/>
        <w:jc w:val="both"/>
        <w:rPr>
          <w:sz w:val="22"/>
          <w:szCs w:val="22"/>
          <w:lang w:val="en-US"/>
          <w:rPrChange w:id="2025" w:author="Marta Angles" w:date="2022-06-23T08:23:00Z">
            <w:rPr>
              <w:color w:val="4472C4" w:themeColor="accent1"/>
              <w:sz w:val="22"/>
              <w:szCs w:val="22"/>
              <w:lang w:val="en-US"/>
            </w:rPr>
          </w:rPrChange>
        </w:rPr>
      </w:pPr>
      <w:r w:rsidRPr="00E02180">
        <w:rPr>
          <w:sz w:val="22"/>
          <w:szCs w:val="22"/>
          <w:lang w:val="en-US"/>
          <w:rPrChange w:id="2026" w:author="Marta Angles" w:date="2022-06-23T08:23:00Z">
            <w:rPr>
              <w:color w:val="4472C4" w:themeColor="accent1"/>
              <w:sz w:val="22"/>
              <w:szCs w:val="22"/>
              <w:lang w:val="en-US"/>
            </w:rPr>
          </w:rPrChange>
        </w:rPr>
        <w:t>8.4.4.3.4.</w:t>
      </w:r>
      <w:r w:rsidRPr="00E02180">
        <w:rPr>
          <w:sz w:val="22"/>
          <w:szCs w:val="22"/>
          <w:lang w:val="en-US"/>
          <w:rPrChange w:id="2027" w:author="Marta Angles" w:date="2022-06-23T08:23:00Z">
            <w:rPr>
              <w:color w:val="4472C4" w:themeColor="accent1"/>
              <w:sz w:val="22"/>
              <w:szCs w:val="22"/>
              <w:lang w:val="en-US"/>
            </w:rPr>
          </w:rPrChange>
        </w:rPr>
        <w:tab/>
        <w:t xml:space="preserve">The abrasion conditioning procedure of type 1 defined in paragraph </w:t>
      </w:r>
      <w:r w:rsidR="00244A5F" w:rsidRPr="00E02180">
        <w:rPr>
          <w:sz w:val="22"/>
          <w:szCs w:val="22"/>
          <w:highlight w:val="yellow"/>
          <w:lang w:val="en-US"/>
          <w:rPrChange w:id="2028" w:author="Marta Angles" w:date="2022-06-23T08:23:00Z">
            <w:rPr>
              <w:color w:val="4472C4" w:themeColor="accent1"/>
              <w:sz w:val="22"/>
              <w:szCs w:val="22"/>
              <w:highlight w:val="yellow"/>
              <w:lang w:val="en-US"/>
            </w:rPr>
          </w:rPrChange>
        </w:rPr>
        <w:t>8.4.4.3.7.6.</w:t>
      </w:r>
      <w:r w:rsidRPr="00E02180">
        <w:rPr>
          <w:sz w:val="22"/>
          <w:szCs w:val="22"/>
          <w:lang w:val="en-US"/>
          <w:rPrChange w:id="2029" w:author="Marta Angles" w:date="2022-06-23T08:23:00Z">
            <w:rPr>
              <w:color w:val="4472C4" w:themeColor="accent1"/>
              <w:sz w:val="22"/>
              <w:szCs w:val="22"/>
              <w:lang w:val="en-US"/>
            </w:rPr>
          </w:rPrChange>
        </w:rPr>
        <w:t xml:space="preserve"> below shall only be performed when the microslip test defined in paragraph </w:t>
      </w:r>
      <w:r w:rsidR="002F73EB" w:rsidRPr="00E02180">
        <w:rPr>
          <w:sz w:val="22"/>
          <w:szCs w:val="22"/>
          <w:highlight w:val="yellow"/>
          <w:lang w:val="en-US"/>
          <w:rPrChange w:id="2030" w:author="Marta Angles" w:date="2022-06-23T08:23:00Z">
            <w:rPr>
              <w:color w:val="4472C4" w:themeColor="accent1"/>
              <w:sz w:val="22"/>
              <w:szCs w:val="22"/>
              <w:highlight w:val="yellow"/>
              <w:lang w:val="en-US"/>
            </w:rPr>
          </w:rPrChange>
        </w:rPr>
        <w:t>8.4.3.</w:t>
      </w:r>
      <w:r w:rsidR="002F73EB" w:rsidRPr="00E02180">
        <w:rPr>
          <w:sz w:val="22"/>
          <w:szCs w:val="22"/>
          <w:lang w:val="en-US"/>
          <w:rPrChange w:id="2031" w:author="Marta Angles" w:date="2022-06-23T08:23:00Z">
            <w:rPr>
              <w:color w:val="4472C4" w:themeColor="accent1"/>
              <w:sz w:val="22"/>
              <w:szCs w:val="22"/>
              <w:lang w:val="en-US"/>
            </w:rPr>
          </w:rPrChange>
        </w:rPr>
        <w:t xml:space="preserve"> </w:t>
      </w:r>
      <w:r w:rsidRPr="00E02180">
        <w:rPr>
          <w:sz w:val="22"/>
          <w:szCs w:val="22"/>
          <w:lang w:val="en-US"/>
          <w:rPrChange w:id="2032" w:author="Marta Angles" w:date="2022-06-23T08:23:00Z">
            <w:rPr>
              <w:color w:val="4472C4" w:themeColor="accent1"/>
              <w:sz w:val="22"/>
              <w:szCs w:val="22"/>
              <w:lang w:val="en-US"/>
            </w:rPr>
          </w:rPrChange>
        </w:rPr>
        <w:t xml:space="preserve">below gives a result above 50 per cent of the limit prescribed in paragraph </w:t>
      </w:r>
      <w:r w:rsidR="002F73EB" w:rsidRPr="00E02180">
        <w:rPr>
          <w:sz w:val="22"/>
          <w:szCs w:val="22"/>
          <w:highlight w:val="yellow"/>
          <w:lang w:val="en-US"/>
          <w:rPrChange w:id="2033" w:author="Marta Angles" w:date="2022-06-23T08:23:00Z">
            <w:rPr>
              <w:color w:val="4472C4" w:themeColor="accent1"/>
              <w:sz w:val="22"/>
              <w:szCs w:val="22"/>
              <w:highlight w:val="yellow"/>
              <w:lang w:val="en-US"/>
            </w:rPr>
          </w:rPrChange>
        </w:rPr>
        <w:t>8.4.2.7.</w:t>
      </w:r>
      <w:r w:rsidR="002F73EB" w:rsidRPr="00E02180">
        <w:rPr>
          <w:sz w:val="22"/>
          <w:szCs w:val="22"/>
          <w:lang w:val="en-US"/>
          <w:rPrChange w:id="2034" w:author="Marta Angles" w:date="2022-06-23T08:23:00Z">
            <w:rPr>
              <w:color w:val="4472C4" w:themeColor="accent1"/>
              <w:sz w:val="22"/>
              <w:szCs w:val="22"/>
              <w:lang w:val="en-US"/>
            </w:rPr>
          </w:rPrChange>
        </w:rPr>
        <w:t xml:space="preserve"> </w:t>
      </w:r>
      <w:r w:rsidRPr="00E02180">
        <w:rPr>
          <w:sz w:val="22"/>
          <w:szCs w:val="22"/>
          <w:lang w:val="en-US"/>
          <w:rPrChange w:id="2035" w:author="Marta Angles" w:date="2022-06-23T08:23:00Z">
            <w:rPr>
              <w:color w:val="4472C4" w:themeColor="accent1"/>
              <w:sz w:val="22"/>
              <w:szCs w:val="22"/>
              <w:lang w:val="en-US"/>
            </w:rPr>
          </w:rPrChange>
        </w:rPr>
        <w:t>above.</w:t>
      </w:r>
    </w:p>
    <w:p w14:paraId="28DA7003" w14:textId="2E5A3307" w:rsidR="00AE6408" w:rsidRPr="00E02180" w:rsidRDefault="00AE6408" w:rsidP="00AE6408">
      <w:pPr>
        <w:autoSpaceDE w:val="0"/>
        <w:autoSpaceDN w:val="0"/>
        <w:adjustRightInd w:val="0"/>
        <w:ind w:left="1418" w:hanging="1418"/>
        <w:jc w:val="both"/>
        <w:rPr>
          <w:sz w:val="22"/>
          <w:szCs w:val="22"/>
          <w:lang w:val="en-US"/>
          <w:rPrChange w:id="2036" w:author="Marta Angles" w:date="2022-06-23T08:23:00Z">
            <w:rPr>
              <w:color w:val="4472C4" w:themeColor="accent1"/>
              <w:sz w:val="22"/>
              <w:szCs w:val="22"/>
              <w:lang w:val="en-US"/>
            </w:rPr>
          </w:rPrChange>
        </w:rPr>
      </w:pPr>
    </w:p>
    <w:p w14:paraId="556467FC" w14:textId="5DD06AB5" w:rsidR="002132F6" w:rsidRPr="00E02180" w:rsidRDefault="002132F6" w:rsidP="00AE6408">
      <w:pPr>
        <w:autoSpaceDE w:val="0"/>
        <w:autoSpaceDN w:val="0"/>
        <w:adjustRightInd w:val="0"/>
        <w:ind w:left="1418" w:hanging="1418"/>
        <w:jc w:val="both"/>
        <w:rPr>
          <w:sz w:val="22"/>
          <w:szCs w:val="22"/>
          <w:lang w:val="en-US"/>
          <w:rPrChange w:id="2037" w:author="Marta Angles" w:date="2022-06-23T08:23:00Z">
            <w:rPr>
              <w:color w:val="4472C4" w:themeColor="accent1"/>
              <w:sz w:val="22"/>
              <w:szCs w:val="22"/>
              <w:lang w:val="en-US"/>
            </w:rPr>
          </w:rPrChange>
        </w:rPr>
      </w:pPr>
      <w:r w:rsidRPr="00E02180">
        <w:rPr>
          <w:sz w:val="22"/>
          <w:szCs w:val="22"/>
          <w:lang w:val="en-US"/>
          <w:rPrChange w:id="2038" w:author="Marta Angles" w:date="2022-06-23T08:23:00Z">
            <w:rPr>
              <w:color w:val="4472C4" w:themeColor="accent1"/>
              <w:sz w:val="22"/>
              <w:szCs w:val="22"/>
              <w:lang w:val="en-US"/>
            </w:rPr>
          </w:rPrChange>
        </w:rPr>
        <w:t>8.4.4.3.6</w:t>
      </w:r>
      <w:r w:rsidRPr="00E02180">
        <w:rPr>
          <w:sz w:val="22"/>
          <w:szCs w:val="22"/>
          <w:lang w:val="en-US"/>
          <w:rPrChange w:id="2039" w:author="Marta Angles" w:date="2022-06-23T08:23:00Z">
            <w:rPr>
              <w:color w:val="4472C4" w:themeColor="accent1"/>
              <w:sz w:val="22"/>
              <w:szCs w:val="22"/>
              <w:lang w:val="en-US"/>
            </w:rPr>
          </w:rPrChange>
        </w:rPr>
        <w:tab/>
        <w:t>Strap strength test</w:t>
      </w:r>
    </w:p>
    <w:p w14:paraId="1F9A8137" w14:textId="055BDE32" w:rsidR="002132F6" w:rsidRPr="00E02180" w:rsidRDefault="002132F6" w:rsidP="00AE6408">
      <w:pPr>
        <w:autoSpaceDE w:val="0"/>
        <w:autoSpaceDN w:val="0"/>
        <w:adjustRightInd w:val="0"/>
        <w:ind w:left="1418" w:hanging="1418"/>
        <w:jc w:val="both"/>
        <w:rPr>
          <w:sz w:val="22"/>
          <w:szCs w:val="22"/>
          <w:lang w:val="en-US"/>
          <w:rPrChange w:id="2040" w:author="Marta Angles" w:date="2022-06-23T08:23:00Z">
            <w:rPr>
              <w:color w:val="4472C4" w:themeColor="accent1"/>
              <w:sz w:val="22"/>
              <w:szCs w:val="22"/>
              <w:lang w:val="en-US"/>
            </w:rPr>
          </w:rPrChange>
        </w:rPr>
      </w:pPr>
    </w:p>
    <w:p w14:paraId="3067D505" w14:textId="42BBA106" w:rsidR="002132F6" w:rsidRPr="00E02180" w:rsidRDefault="002132F6" w:rsidP="004218CF">
      <w:pPr>
        <w:autoSpaceDE w:val="0"/>
        <w:autoSpaceDN w:val="0"/>
        <w:adjustRightInd w:val="0"/>
        <w:ind w:left="1418" w:hanging="1418"/>
        <w:jc w:val="both"/>
        <w:rPr>
          <w:sz w:val="22"/>
          <w:szCs w:val="22"/>
          <w:lang w:val="en-US"/>
          <w:rPrChange w:id="2041" w:author="Marta Angles" w:date="2022-06-23T08:23:00Z">
            <w:rPr>
              <w:color w:val="4472C4" w:themeColor="accent1"/>
              <w:sz w:val="22"/>
              <w:szCs w:val="22"/>
              <w:lang w:val="en-US"/>
            </w:rPr>
          </w:rPrChange>
        </w:rPr>
      </w:pPr>
      <w:r w:rsidRPr="00E02180">
        <w:rPr>
          <w:sz w:val="22"/>
          <w:szCs w:val="22"/>
          <w:lang w:val="en-US"/>
          <w:rPrChange w:id="2042" w:author="Marta Angles" w:date="2022-06-23T08:23:00Z">
            <w:rPr>
              <w:color w:val="4472C4" w:themeColor="accent1"/>
              <w:sz w:val="22"/>
              <w:szCs w:val="22"/>
              <w:lang w:val="en-US"/>
            </w:rPr>
          </w:rPrChange>
        </w:rPr>
        <w:t>8.4.4.3.6.1.</w:t>
      </w:r>
      <w:r w:rsidRPr="00E02180">
        <w:rPr>
          <w:sz w:val="22"/>
          <w:szCs w:val="22"/>
          <w:lang w:val="en-US"/>
          <w:rPrChange w:id="2043" w:author="Marta Angles" w:date="2022-06-23T08:23:00Z">
            <w:rPr>
              <w:color w:val="4472C4" w:themeColor="accent1"/>
              <w:sz w:val="22"/>
              <w:szCs w:val="22"/>
              <w:lang w:val="en-US"/>
            </w:rPr>
          </w:rPrChange>
        </w:rPr>
        <w:tab/>
        <w:t>Each test shall be carried out on two new samples of strap</w:t>
      </w:r>
      <w:r w:rsidR="004218CF" w:rsidRPr="00E02180">
        <w:rPr>
          <w:sz w:val="22"/>
          <w:szCs w:val="22"/>
          <w:lang w:val="en-US"/>
        </w:rPr>
        <w:t xml:space="preserve"> </w:t>
      </w:r>
      <w:r w:rsidR="004218CF" w:rsidRPr="00E02180">
        <w:rPr>
          <w:sz w:val="22"/>
          <w:szCs w:val="22"/>
          <w:lang w:val="en-US"/>
          <w:rPrChange w:id="2044" w:author="Marta Angles" w:date="2022-06-23T08:23:00Z">
            <w:rPr>
              <w:color w:val="4472C4" w:themeColor="accent1"/>
              <w:sz w:val="22"/>
              <w:szCs w:val="22"/>
              <w:lang w:val="en-US"/>
            </w:rPr>
          </w:rPrChange>
        </w:rPr>
        <w:t xml:space="preserve">conditioned as specified in </w:t>
      </w:r>
      <w:r w:rsidR="004218CF" w:rsidRPr="00E02180">
        <w:rPr>
          <w:sz w:val="22"/>
          <w:szCs w:val="22"/>
          <w:highlight w:val="yellow"/>
          <w:lang w:val="en-US"/>
          <w:rPrChange w:id="2045" w:author="Marta Angles" w:date="2022-06-23T08:23:00Z">
            <w:rPr>
              <w:color w:val="4472C4" w:themeColor="accent1"/>
              <w:sz w:val="22"/>
              <w:szCs w:val="22"/>
              <w:highlight w:val="yellow"/>
              <w:lang w:val="en-US"/>
            </w:rPr>
          </w:rPrChange>
        </w:rPr>
        <w:t xml:space="preserve">paragraph </w:t>
      </w:r>
      <w:r w:rsidR="00244A5F" w:rsidRPr="00E02180">
        <w:rPr>
          <w:sz w:val="22"/>
          <w:szCs w:val="22"/>
          <w:highlight w:val="yellow"/>
          <w:lang w:val="en-US"/>
          <w:rPrChange w:id="2046" w:author="Marta Angles" w:date="2022-06-23T08:23:00Z">
            <w:rPr>
              <w:color w:val="4472C4" w:themeColor="accent1"/>
              <w:sz w:val="22"/>
              <w:szCs w:val="22"/>
              <w:highlight w:val="yellow"/>
              <w:lang w:val="en-US"/>
            </w:rPr>
          </w:rPrChange>
        </w:rPr>
        <w:t>8.4.4</w:t>
      </w:r>
      <w:r w:rsidR="004218CF" w:rsidRPr="00E02180">
        <w:rPr>
          <w:sz w:val="22"/>
          <w:szCs w:val="22"/>
          <w:lang w:val="en-US"/>
          <w:rPrChange w:id="2047" w:author="Marta Angles" w:date="2022-06-23T08:23:00Z">
            <w:rPr>
              <w:color w:val="4472C4" w:themeColor="accent1"/>
              <w:sz w:val="22"/>
              <w:szCs w:val="22"/>
              <w:lang w:val="en-US"/>
            </w:rPr>
          </w:rPrChange>
        </w:rPr>
        <w:t>. of this Regulation</w:t>
      </w:r>
    </w:p>
    <w:p w14:paraId="688F7F03" w14:textId="6408965D" w:rsidR="002132F6" w:rsidRPr="00E02180" w:rsidRDefault="002132F6" w:rsidP="00AE6408">
      <w:pPr>
        <w:autoSpaceDE w:val="0"/>
        <w:autoSpaceDN w:val="0"/>
        <w:adjustRightInd w:val="0"/>
        <w:ind w:left="1418" w:hanging="1418"/>
        <w:jc w:val="both"/>
        <w:rPr>
          <w:sz w:val="22"/>
          <w:szCs w:val="22"/>
          <w:lang w:val="en-US"/>
          <w:rPrChange w:id="2048" w:author="Marta Angles" w:date="2022-06-23T08:23:00Z">
            <w:rPr>
              <w:color w:val="4472C4" w:themeColor="accent1"/>
              <w:sz w:val="22"/>
              <w:szCs w:val="22"/>
              <w:lang w:val="en-US"/>
            </w:rPr>
          </w:rPrChange>
        </w:rPr>
      </w:pPr>
    </w:p>
    <w:p w14:paraId="387D6CCA" w14:textId="5D5CB4FA" w:rsidR="002132F6" w:rsidRPr="00E02180" w:rsidRDefault="002132F6" w:rsidP="00AE6408">
      <w:pPr>
        <w:autoSpaceDE w:val="0"/>
        <w:autoSpaceDN w:val="0"/>
        <w:adjustRightInd w:val="0"/>
        <w:ind w:left="1418" w:hanging="1418"/>
        <w:jc w:val="both"/>
        <w:rPr>
          <w:sz w:val="22"/>
          <w:szCs w:val="22"/>
          <w:lang w:val="en-US"/>
          <w:rPrChange w:id="2049" w:author="Marta Angles" w:date="2022-06-23T08:23:00Z">
            <w:rPr>
              <w:color w:val="4472C4" w:themeColor="accent1"/>
              <w:sz w:val="22"/>
              <w:szCs w:val="22"/>
              <w:lang w:val="en-US"/>
            </w:rPr>
          </w:rPrChange>
        </w:rPr>
      </w:pPr>
      <w:r w:rsidRPr="00E02180">
        <w:rPr>
          <w:sz w:val="22"/>
          <w:szCs w:val="22"/>
          <w:lang w:val="en-US"/>
          <w:rPrChange w:id="2050" w:author="Marta Angles" w:date="2022-06-23T08:23:00Z">
            <w:rPr>
              <w:color w:val="4472C4" w:themeColor="accent1"/>
              <w:sz w:val="22"/>
              <w:szCs w:val="22"/>
              <w:lang w:val="en-US"/>
            </w:rPr>
          </w:rPrChange>
        </w:rPr>
        <w:t>8.4.4.3.6.2.</w:t>
      </w:r>
      <w:r w:rsidRPr="00E02180">
        <w:rPr>
          <w:sz w:val="22"/>
          <w:szCs w:val="22"/>
          <w:lang w:val="en-US"/>
          <w:rPrChange w:id="2051" w:author="Marta Angles" w:date="2022-06-23T08:23:00Z">
            <w:rPr>
              <w:color w:val="4472C4" w:themeColor="accent1"/>
              <w:sz w:val="22"/>
              <w:szCs w:val="22"/>
              <w:lang w:val="en-US"/>
            </w:rPr>
          </w:rPrChange>
        </w:rPr>
        <w:tab/>
        <w:t>Each strap shall be gripped between the clamps of a tensile strength-</w:t>
      </w:r>
      <w:r w:rsidRPr="00E02180">
        <w:rPr>
          <w:sz w:val="22"/>
          <w:szCs w:val="22"/>
          <w:lang w:val="en-US"/>
          <w:rPrChange w:id="2052" w:author="Marta Angles" w:date="2022-06-23T08:23:00Z">
            <w:rPr>
              <w:color w:val="4472C4" w:themeColor="accent1"/>
              <w:sz w:val="22"/>
              <w:szCs w:val="22"/>
              <w:lang w:val="en-US"/>
            </w:rPr>
          </w:rPrChange>
        </w:rPr>
        <w:br/>
        <w:t>testing machine. The clamps shall be so designed as to avoid breakage of</w:t>
      </w:r>
      <w:r w:rsidRPr="00E02180">
        <w:rPr>
          <w:sz w:val="22"/>
          <w:szCs w:val="22"/>
          <w:lang w:val="en-US"/>
          <w:rPrChange w:id="2053" w:author="Marta Angles" w:date="2022-06-23T08:23:00Z">
            <w:rPr>
              <w:color w:val="4472C4" w:themeColor="accent1"/>
              <w:sz w:val="22"/>
              <w:szCs w:val="22"/>
              <w:lang w:val="en-US"/>
            </w:rPr>
          </w:rPrChange>
        </w:rPr>
        <w:br/>
        <w:t>the strap at or near them. The speed of traverse shall be</w:t>
      </w:r>
      <w:r w:rsidRPr="00E02180">
        <w:rPr>
          <w:sz w:val="22"/>
          <w:szCs w:val="22"/>
          <w:lang w:val="en-US"/>
          <w:rPrChange w:id="2054" w:author="Marta Angles" w:date="2022-06-23T08:23:00Z">
            <w:rPr>
              <w:color w:val="4472C4" w:themeColor="accent1"/>
              <w:sz w:val="22"/>
              <w:szCs w:val="22"/>
              <w:lang w:val="en-US"/>
            </w:rPr>
          </w:rPrChange>
        </w:rPr>
        <w:br/>
        <w:t>100 ± 20 mm/min. The free length of the specimen between the clamps of</w:t>
      </w:r>
      <w:r w:rsidRPr="00E02180">
        <w:rPr>
          <w:sz w:val="22"/>
          <w:szCs w:val="22"/>
          <w:lang w:val="en-US"/>
          <w:rPrChange w:id="2055" w:author="Marta Angles" w:date="2022-06-23T08:23:00Z">
            <w:rPr>
              <w:color w:val="4472C4" w:themeColor="accent1"/>
              <w:sz w:val="22"/>
              <w:szCs w:val="22"/>
              <w:lang w:val="en-US"/>
            </w:rPr>
          </w:rPrChange>
        </w:rPr>
        <w:br/>
        <w:t>the machine at the start of the test shall be 200 mm ± 40 mm</w:t>
      </w:r>
    </w:p>
    <w:p w14:paraId="4897D5A1" w14:textId="03EB502B" w:rsidR="002132F6" w:rsidRPr="00E02180" w:rsidRDefault="002132F6" w:rsidP="00AE6408">
      <w:pPr>
        <w:autoSpaceDE w:val="0"/>
        <w:autoSpaceDN w:val="0"/>
        <w:adjustRightInd w:val="0"/>
        <w:ind w:left="1418" w:hanging="1418"/>
        <w:jc w:val="both"/>
        <w:rPr>
          <w:sz w:val="22"/>
          <w:szCs w:val="22"/>
          <w:lang w:val="en-US"/>
          <w:rPrChange w:id="2056" w:author="Marta Angles" w:date="2022-06-23T08:23:00Z">
            <w:rPr>
              <w:color w:val="4472C4" w:themeColor="accent1"/>
              <w:sz w:val="22"/>
              <w:szCs w:val="22"/>
              <w:lang w:val="en-US"/>
            </w:rPr>
          </w:rPrChange>
        </w:rPr>
      </w:pPr>
    </w:p>
    <w:p w14:paraId="756F2A74" w14:textId="7B25CAA0" w:rsidR="002132F6" w:rsidRPr="00E02180" w:rsidRDefault="004218CF" w:rsidP="004218CF">
      <w:pPr>
        <w:autoSpaceDE w:val="0"/>
        <w:autoSpaceDN w:val="0"/>
        <w:adjustRightInd w:val="0"/>
        <w:ind w:left="1418" w:hanging="1418"/>
        <w:jc w:val="both"/>
        <w:rPr>
          <w:sz w:val="22"/>
          <w:szCs w:val="22"/>
          <w:lang w:val="en-US"/>
          <w:rPrChange w:id="2057" w:author="Marta Angles" w:date="2022-06-23T08:23:00Z">
            <w:rPr>
              <w:color w:val="4472C4" w:themeColor="accent1"/>
              <w:sz w:val="22"/>
              <w:szCs w:val="22"/>
              <w:lang w:val="en-US"/>
            </w:rPr>
          </w:rPrChange>
        </w:rPr>
      </w:pPr>
      <w:r w:rsidRPr="00E02180">
        <w:rPr>
          <w:sz w:val="22"/>
          <w:szCs w:val="22"/>
          <w:lang w:val="en-US"/>
          <w:rPrChange w:id="2058" w:author="Marta Angles" w:date="2022-06-23T08:23:00Z">
            <w:rPr>
              <w:color w:val="4472C4" w:themeColor="accent1"/>
              <w:sz w:val="22"/>
              <w:szCs w:val="22"/>
              <w:lang w:val="en-US"/>
            </w:rPr>
          </w:rPrChange>
        </w:rPr>
        <w:t>8.4.4.3.6.2.1.</w:t>
      </w:r>
      <w:r w:rsidRPr="00E02180">
        <w:rPr>
          <w:sz w:val="22"/>
          <w:szCs w:val="22"/>
          <w:lang w:val="en-US"/>
          <w:rPrChange w:id="2059" w:author="Marta Angles" w:date="2022-06-23T08:23:00Z">
            <w:rPr>
              <w:color w:val="4472C4" w:themeColor="accent1"/>
              <w:sz w:val="22"/>
              <w:szCs w:val="22"/>
              <w:lang w:val="en-US"/>
            </w:rPr>
          </w:rPrChange>
        </w:rPr>
        <w:tab/>
        <w:t>The tension shall be increased until the strap breaks and the breaking load noted.</w:t>
      </w:r>
    </w:p>
    <w:p w14:paraId="73DB4C37" w14:textId="3F07CFFE" w:rsidR="004218CF" w:rsidRPr="00E02180" w:rsidRDefault="004218CF" w:rsidP="004218CF">
      <w:pPr>
        <w:autoSpaceDE w:val="0"/>
        <w:autoSpaceDN w:val="0"/>
        <w:adjustRightInd w:val="0"/>
        <w:ind w:left="1418" w:hanging="1418"/>
        <w:jc w:val="both"/>
        <w:rPr>
          <w:sz w:val="22"/>
          <w:szCs w:val="22"/>
          <w:lang w:val="en-US"/>
          <w:rPrChange w:id="2060" w:author="Marta Angles" w:date="2022-06-23T08:23:00Z">
            <w:rPr>
              <w:color w:val="4472C4" w:themeColor="accent1"/>
              <w:sz w:val="22"/>
              <w:szCs w:val="22"/>
              <w:lang w:val="en-US"/>
            </w:rPr>
          </w:rPrChange>
        </w:rPr>
      </w:pPr>
    </w:p>
    <w:p w14:paraId="29C32069" w14:textId="6334FDAF" w:rsidR="004218CF" w:rsidRPr="00E02180" w:rsidRDefault="004218CF" w:rsidP="004218CF">
      <w:pPr>
        <w:autoSpaceDE w:val="0"/>
        <w:autoSpaceDN w:val="0"/>
        <w:adjustRightInd w:val="0"/>
        <w:ind w:left="1418" w:hanging="1418"/>
        <w:jc w:val="both"/>
        <w:rPr>
          <w:sz w:val="22"/>
          <w:szCs w:val="22"/>
          <w:lang w:val="en-US"/>
          <w:rPrChange w:id="2061" w:author="Marta Angles" w:date="2022-06-23T08:23:00Z">
            <w:rPr>
              <w:color w:val="4472C4" w:themeColor="accent1"/>
              <w:sz w:val="22"/>
              <w:szCs w:val="22"/>
              <w:lang w:val="en-US"/>
            </w:rPr>
          </w:rPrChange>
        </w:rPr>
      </w:pPr>
      <w:r w:rsidRPr="00E02180">
        <w:rPr>
          <w:sz w:val="22"/>
          <w:szCs w:val="22"/>
          <w:lang w:val="en-US"/>
          <w:rPrChange w:id="2062" w:author="Marta Angles" w:date="2022-06-23T08:23:00Z">
            <w:rPr>
              <w:color w:val="4472C4" w:themeColor="accent1"/>
              <w:sz w:val="22"/>
              <w:szCs w:val="22"/>
              <w:lang w:val="en-US"/>
            </w:rPr>
          </w:rPrChange>
        </w:rPr>
        <w:t>8.4.4.3.6.3.</w:t>
      </w:r>
      <w:r w:rsidRPr="00E02180">
        <w:rPr>
          <w:sz w:val="22"/>
          <w:szCs w:val="22"/>
          <w:lang w:val="en-US"/>
          <w:rPrChange w:id="2063" w:author="Marta Angles" w:date="2022-06-23T08:23:00Z">
            <w:rPr>
              <w:color w:val="4472C4" w:themeColor="accent1"/>
              <w:sz w:val="22"/>
              <w:szCs w:val="22"/>
              <w:lang w:val="en-US"/>
            </w:rPr>
          </w:rPrChange>
        </w:rPr>
        <w:tab/>
        <w:t>If the strap slips or breaks at or within 10 mm of either of the clamps, the test shall be invalid and a new test shall be carried out on another specimen.</w:t>
      </w:r>
    </w:p>
    <w:p w14:paraId="02F50BED" w14:textId="0DD7456A" w:rsidR="004218CF" w:rsidRPr="00E02180" w:rsidRDefault="004218CF" w:rsidP="004218CF">
      <w:pPr>
        <w:autoSpaceDE w:val="0"/>
        <w:autoSpaceDN w:val="0"/>
        <w:adjustRightInd w:val="0"/>
        <w:ind w:left="1418" w:hanging="1418"/>
        <w:jc w:val="both"/>
        <w:rPr>
          <w:sz w:val="22"/>
          <w:szCs w:val="22"/>
          <w:lang w:val="en-US"/>
          <w:rPrChange w:id="2064" w:author="Marta Angles" w:date="2022-06-23T08:23:00Z">
            <w:rPr>
              <w:color w:val="4472C4" w:themeColor="accent1"/>
              <w:sz w:val="22"/>
              <w:szCs w:val="22"/>
              <w:lang w:val="en-US"/>
            </w:rPr>
          </w:rPrChange>
        </w:rPr>
      </w:pPr>
    </w:p>
    <w:p w14:paraId="168E9D79" w14:textId="062D5E4D" w:rsidR="004218CF" w:rsidRPr="00E02180" w:rsidRDefault="004218CF" w:rsidP="004218CF">
      <w:pPr>
        <w:autoSpaceDE w:val="0"/>
        <w:autoSpaceDN w:val="0"/>
        <w:adjustRightInd w:val="0"/>
        <w:ind w:left="1418" w:hanging="1418"/>
        <w:jc w:val="both"/>
        <w:rPr>
          <w:sz w:val="22"/>
          <w:szCs w:val="22"/>
          <w:lang w:val="en-US"/>
          <w:rPrChange w:id="2065" w:author="Marta Angles" w:date="2022-06-23T08:23:00Z">
            <w:rPr>
              <w:color w:val="4472C4" w:themeColor="accent1"/>
              <w:sz w:val="22"/>
              <w:szCs w:val="22"/>
              <w:lang w:val="en-US"/>
            </w:rPr>
          </w:rPrChange>
        </w:rPr>
      </w:pPr>
      <w:r w:rsidRPr="00E02180">
        <w:rPr>
          <w:sz w:val="22"/>
          <w:szCs w:val="22"/>
          <w:lang w:val="en-US"/>
          <w:rPrChange w:id="2066" w:author="Marta Angles" w:date="2022-06-23T08:23:00Z">
            <w:rPr>
              <w:color w:val="4472C4" w:themeColor="accent1"/>
              <w:sz w:val="22"/>
              <w:szCs w:val="22"/>
              <w:lang w:val="en-US"/>
            </w:rPr>
          </w:rPrChange>
        </w:rPr>
        <w:t>8.4.4.3.7.</w:t>
      </w:r>
      <w:r w:rsidRPr="00E02180">
        <w:rPr>
          <w:sz w:val="22"/>
          <w:szCs w:val="22"/>
          <w:lang w:val="en-US"/>
          <w:rPrChange w:id="2067" w:author="Marta Angles" w:date="2022-06-23T08:23:00Z">
            <w:rPr>
              <w:color w:val="4472C4" w:themeColor="accent1"/>
              <w:sz w:val="22"/>
              <w:szCs w:val="22"/>
              <w:lang w:val="en-US"/>
            </w:rPr>
          </w:rPrChange>
        </w:rPr>
        <w:tab/>
        <w:t xml:space="preserve">Samples out from straps, as referred to in paragraph </w:t>
      </w:r>
      <w:r w:rsidR="00244A5F" w:rsidRPr="00E02180">
        <w:rPr>
          <w:b/>
          <w:bCs/>
          <w:sz w:val="22"/>
          <w:szCs w:val="22"/>
          <w:highlight w:val="yellow"/>
          <w:lang w:val="en-US"/>
          <w:rPrChange w:id="2068" w:author="Marta Angles" w:date="2022-06-23T08:23:00Z">
            <w:rPr>
              <w:b/>
              <w:bCs/>
              <w:color w:val="4472C4" w:themeColor="accent1"/>
              <w:sz w:val="22"/>
              <w:szCs w:val="22"/>
              <w:highlight w:val="yellow"/>
              <w:lang w:val="en-US"/>
            </w:rPr>
          </w:rPrChange>
        </w:rPr>
        <w:t>[</w:t>
      </w:r>
      <w:r w:rsidRPr="00E02180">
        <w:rPr>
          <w:b/>
          <w:bCs/>
          <w:sz w:val="22"/>
          <w:szCs w:val="22"/>
          <w:highlight w:val="yellow"/>
          <w:lang w:val="en-US"/>
          <w:rPrChange w:id="2069" w:author="Marta Angles" w:date="2022-06-23T08:23:00Z">
            <w:rPr>
              <w:b/>
              <w:bCs/>
              <w:color w:val="4472C4" w:themeColor="accent1"/>
              <w:sz w:val="22"/>
              <w:szCs w:val="22"/>
              <w:highlight w:val="yellow"/>
              <w:lang w:val="en-US"/>
            </w:rPr>
          </w:rPrChange>
        </w:rPr>
        <w:t>3.2.3.</w:t>
      </w:r>
      <w:r w:rsidR="00244A5F" w:rsidRPr="00E02180">
        <w:rPr>
          <w:b/>
          <w:bCs/>
          <w:sz w:val="22"/>
          <w:szCs w:val="22"/>
          <w:highlight w:val="yellow"/>
          <w:lang w:val="en-US"/>
          <w:rPrChange w:id="2070" w:author="Marta Angles" w:date="2022-06-23T08:23:00Z">
            <w:rPr>
              <w:b/>
              <w:bCs/>
              <w:color w:val="4472C4" w:themeColor="accent1"/>
              <w:sz w:val="22"/>
              <w:szCs w:val="22"/>
              <w:highlight w:val="yellow"/>
              <w:lang w:val="en-US"/>
            </w:rPr>
          </w:rPrChange>
        </w:rPr>
        <w:t>]</w:t>
      </w:r>
      <w:r w:rsidRPr="00E02180">
        <w:rPr>
          <w:sz w:val="22"/>
          <w:szCs w:val="22"/>
          <w:lang w:val="en-US"/>
          <w:rPrChange w:id="2071" w:author="Marta Angles" w:date="2022-06-23T08:23:00Z">
            <w:rPr>
              <w:color w:val="4472C4" w:themeColor="accent1"/>
              <w:sz w:val="22"/>
              <w:szCs w:val="22"/>
              <w:lang w:val="en-US"/>
            </w:rPr>
          </w:rPrChange>
        </w:rPr>
        <w:t xml:space="preserve"> of this Regulation, shall be conditioned as follows:</w:t>
      </w:r>
    </w:p>
    <w:p w14:paraId="41D008D7" w14:textId="64EFF7FF" w:rsidR="004218CF" w:rsidRPr="00E02180" w:rsidRDefault="004218CF" w:rsidP="004218CF">
      <w:pPr>
        <w:autoSpaceDE w:val="0"/>
        <w:autoSpaceDN w:val="0"/>
        <w:adjustRightInd w:val="0"/>
        <w:ind w:left="1418" w:hanging="1418"/>
        <w:jc w:val="both"/>
        <w:rPr>
          <w:sz w:val="22"/>
          <w:szCs w:val="22"/>
          <w:lang w:val="en-US"/>
          <w:rPrChange w:id="2072" w:author="Marta Angles" w:date="2022-06-23T08:23:00Z">
            <w:rPr>
              <w:color w:val="4472C4" w:themeColor="accent1"/>
              <w:sz w:val="22"/>
              <w:szCs w:val="22"/>
              <w:lang w:val="en-US"/>
            </w:rPr>
          </w:rPrChange>
        </w:rPr>
      </w:pPr>
    </w:p>
    <w:p w14:paraId="6509CDF2" w14:textId="5687B657" w:rsidR="004218CF" w:rsidRPr="00E02180" w:rsidRDefault="004218CF" w:rsidP="004218CF">
      <w:pPr>
        <w:autoSpaceDE w:val="0"/>
        <w:autoSpaceDN w:val="0"/>
        <w:adjustRightInd w:val="0"/>
        <w:ind w:left="1418" w:hanging="1418"/>
        <w:jc w:val="both"/>
        <w:rPr>
          <w:sz w:val="22"/>
          <w:szCs w:val="22"/>
          <w:lang w:val="en-US"/>
          <w:rPrChange w:id="2073" w:author="Marta Angles" w:date="2022-06-23T08:23:00Z">
            <w:rPr>
              <w:color w:val="4472C4" w:themeColor="accent1"/>
              <w:sz w:val="22"/>
              <w:szCs w:val="22"/>
              <w:lang w:val="en-US"/>
            </w:rPr>
          </w:rPrChange>
        </w:rPr>
      </w:pPr>
      <w:r w:rsidRPr="00E02180">
        <w:rPr>
          <w:sz w:val="22"/>
          <w:szCs w:val="22"/>
          <w:lang w:val="en-US"/>
          <w:rPrChange w:id="2074" w:author="Marta Angles" w:date="2022-06-23T08:23:00Z">
            <w:rPr>
              <w:color w:val="4472C4" w:themeColor="accent1"/>
              <w:sz w:val="22"/>
              <w:szCs w:val="22"/>
              <w:lang w:val="en-US"/>
            </w:rPr>
          </w:rPrChange>
        </w:rPr>
        <w:lastRenderedPageBreak/>
        <w:t>8.4.4.3.7.1.</w:t>
      </w:r>
      <w:r w:rsidRPr="00E02180">
        <w:rPr>
          <w:sz w:val="22"/>
          <w:szCs w:val="22"/>
          <w:lang w:val="en-US"/>
          <w:rPrChange w:id="2075" w:author="Marta Angles" w:date="2022-06-23T08:23:00Z">
            <w:rPr>
              <w:color w:val="4472C4" w:themeColor="accent1"/>
              <w:sz w:val="22"/>
              <w:szCs w:val="22"/>
              <w:lang w:val="en-US"/>
            </w:rPr>
          </w:rPrChange>
        </w:rPr>
        <w:tab/>
        <w:t>Room conditioning</w:t>
      </w:r>
    </w:p>
    <w:p w14:paraId="2F6B0066" w14:textId="36FB05E6" w:rsidR="004218CF" w:rsidRPr="00E02180" w:rsidRDefault="004218CF" w:rsidP="004218CF">
      <w:pPr>
        <w:autoSpaceDE w:val="0"/>
        <w:autoSpaceDN w:val="0"/>
        <w:adjustRightInd w:val="0"/>
        <w:ind w:left="1418" w:hanging="1418"/>
        <w:jc w:val="both"/>
        <w:rPr>
          <w:sz w:val="22"/>
          <w:szCs w:val="22"/>
          <w:lang w:val="en-US"/>
          <w:rPrChange w:id="2076" w:author="Marta Angles" w:date="2022-06-23T08:23:00Z">
            <w:rPr>
              <w:color w:val="4472C4" w:themeColor="accent1"/>
              <w:sz w:val="22"/>
              <w:szCs w:val="22"/>
              <w:lang w:val="en-US"/>
            </w:rPr>
          </w:rPrChange>
        </w:rPr>
      </w:pPr>
    </w:p>
    <w:p w14:paraId="571E0EE9" w14:textId="6C660A05" w:rsidR="004218CF" w:rsidRPr="00E02180" w:rsidRDefault="004218CF" w:rsidP="004218CF">
      <w:pPr>
        <w:autoSpaceDE w:val="0"/>
        <w:autoSpaceDN w:val="0"/>
        <w:adjustRightInd w:val="0"/>
        <w:ind w:left="1418" w:hanging="1418"/>
        <w:jc w:val="both"/>
        <w:rPr>
          <w:sz w:val="22"/>
          <w:szCs w:val="22"/>
          <w:lang w:val="en-US"/>
          <w:rPrChange w:id="2077" w:author="Marta Angles" w:date="2022-06-23T08:23:00Z">
            <w:rPr>
              <w:color w:val="4472C4" w:themeColor="accent1"/>
              <w:sz w:val="22"/>
              <w:szCs w:val="22"/>
              <w:lang w:val="en-US"/>
            </w:rPr>
          </w:rPrChange>
        </w:rPr>
      </w:pPr>
      <w:r w:rsidRPr="00E02180">
        <w:rPr>
          <w:sz w:val="22"/>
          <w:szCs w:val="22"/>
          <w:lang w:val="en-US"/>
          <w:rPrChange w:id="2078" w:author="Marta Angles" w:date="2022-06-23T08:23:00Z">
            <w:rPr>
              <w:color w:val="4472C4" w:themeColor="accent1"/>
              <w:sz w:val="22"/>
              <w:szCs w:val="22"/>
              <w:lang w:val="en-US"/>
            </w:rPr>
          </w:rPrChange>
        </w:rPr>
        <w:t>8.4.4.3.7.1.1.</w:t>
      </w:r>
      <w:r w:rsidRPr="00E02180">
        <w:rPr>
          <w:sz w:val="22"/>
          <w:szCs w:val="22"/>
          <w:lang w:val="en-US"/>
          <w:rPrChange w:id="2079" w:author="Marta Angles" w:date="2022-06-23T08:23:00Z">
            <w:rPr>
              <w:color w:val="4472C4" w:themeColor="accent1"/>
              <w:sz w:val="22"/>
              <w:szCs w:val="22"/>
              <w:lang w:val="en-US"/>
            </w:rPr>
          </w:rPrChange>
        </w:rPr>
        <w:tab/>
        <w:t>The strap shall be kept for 24 ± 1 hours in an atmosphere having a temperature of 23 °C ± 5 °C and a relative humidity of 50 ± 10 per cent. If the test is not carried out immediately after conditioning, the specimen shall be placed in a hermetically closed receptacle until the test begins. The breaking load shall be determined within five minutes after removal of the strap from the conditioning atmosphere or from the receptacle.</w:t>
      </w:r>
    </w:p>
    <w:p w14:paraId="219B5D3A" w14:textId="605433D7" w:rsidR="004218CF" w:rsidRPr="00E02180" w:rsidRDefault="004218CF" w:rsidP="004218CF">
      <w:pPr>
        <w:autoSpaceDE w:val="0"/>
        <w:autoSpaceDN w:val="0"/>
        <w:adjustRightInd w:val="0"/>
        <w:ind w:left="1418" w:hanging="1418"/>
        <w:jc w:val="both"/>
        <w:rPr>
          <w:sz w:val="22"/>
          <w:szCs w:val="22"/>
          <w:lang w:val="en-US"/>
          <w:rPrChange w:id="2080" w:author="Marta Angles" w:date="2022-06-23T08:23:00Z">
            <w:rPr>
              <w:color w:val="4472C4" w:themeColor="accent1"/>
              <w:sz w:val="22"/>
              <w:szCs w:val="22"/>
              <w:lang w:val="en-US"/>
            </w:rPr>
          </w:rPrChange>
        </w:rPr>
      </w:pPr>
    </w:p>
    <w:p w14:paraId="19559AAC" w14:textId="37FC638F" w:rsidR="004218CF" w:rsidRPr="00E02180" w:rsidRDefault="004218CF" w:rsidP="004218CF">
      <w:pPr>
        <w:autoSpaceDE w:val="0"/>
        <w:autoSpaceDN w:val="0"/>
        <w:adjustRightInd w:val="0"/>
        <w:ind w:left="1418" w:hanging="1418"/>
        <w:jc w:val="both"/>
        <w:rPr>
          <w:sz w:val="22"/>
          <w:szCs w:val="22"/>
          <w:lang w:val="en-US"/>
          <w:rPrChange w:id="2081" w:author="Marta Angles" w:date="2022-06-23T08:23:00Z">
            <w:rPr>
              <w:color w:val="4472C4" w:themeColor="accent1"/>
              <w:sz w:val="22"/>
              <w:szCs w:val="22"/>
              <w:lang w:val="en-US"/>
            </w:rPr>
          </w:rPrChange>
        </w:rPr>
      </w:pPr>
      <w:r w:rsidRPr="00E02180">
        <w:rPr>
          <w:sz w:val="22"/>
          <w:szCs w:val="22"/>
          <w:lang w:val="en-US"/>
          <w:rPrChange w:id="2082" w:author="Marta Angles" w:date="2022-06-23T08:23:00Z">
            <w:rPr>
              <w:color w:val="4472C4" w:themeColor="accent1"/>
              <w:sz w:val="22"/>
              <w:szCs w:val="22"/>
              <w:lang w:val="en-US"/>
            </w:rPr>
          </w:rPrChange>
        </w:rPr>
        <w:t>8.4.4.3.7.2.</w:t>
      </w:r>
      <w:r w:rsidRPr="00E02180">
        <w:rPr>
          <w:sz w:val="22"/>
          <w:szCs w:val="22"/>
          <w:lang w:val="en-US"/>
          <w:rPrChange w:id="2083" w:author="Marta Angles" w:date="2022-06-23T08:23:00Z">
            <w:rPr>
              <w:color w:val="4472C4" w:themeColor="accent1"/>
              <w:sz w:val="22"/>
              <w:szCs w:val="22"/>
              <w:lang w:val="en-US"/>
            </w:rPr>
          </w:rPrChange>
        </w:rPr>
        <w:tab/>
        <w:t>Light conditioning</w:t>
      </w:r>
    </w:p>
    <w:p w14:paraId="68843A71" w14:textId="33C2E48E" w:rsidR="004218CF" w:rsidRPr="00E02180" w:rsidRDefault="004218CF" w:rsidP="004218CF">
      <w:pPr>
        <w:autoSpaceDE w:val="0"/>
        <w:autoSpaceDN w:val="0"/>
        <w:adjustRightInd w:val="0"/>
        <w:ind w:left="1418" w:hanging="1418"/>
        <w:jc w:val="both"/>
        <w:rPr>
          <w:sz w:val="22"/>
          <w:szCs w:val="22"/>
          <w:lang w:val="en-US"/>
          <w:rPrChange w:id="2084" w:author="Marta Angles" w:date="2022-06-23T08:23:00Z">
            <w:rPr>
              <w:color w:val="4472C4" w:themeColor="accent1"/>
              <w:sz w:val="22"/>
              <w:szCs w:val="22"/>
              <w:lang w:val="en-US"/>
            </w:rPr>
          </w:rPrChange>
        </w:rPr>
      </w:pPr>
    </w:p>
    <w:p w14:paraId="56C6FDD1" w14:textId="37C63D62" w:rsidR="004218CF" w:rsidRPr="00E02180" w:rsidRDefault="004218CF" w:rsidP="004218CF">
      <w:pPr>
        <w:autoSpaceDE w:val="0"/>
        <w:autoSpaceDN w:val="0"/>
        <w:adjustRightInd w:val="0"/>
        <w:ind w:left="1418" w:hanging="1418"/>
        <w:jc w:val="both"/>
        <w:rPr>
          <w:sz w:val="22"/>
          <w:szCs w:val="22"/>
          <w:lang w:val="en-US"/>
          <w:rPrChange w:id="2085" w:author="Marta Angles" w:date="2022-06-23T08:23:00Z">
            <w:rPr>
              <w:color w:val="4472C4" w:themeColor="accent1"/>
              <w:sz w:val="22"/>
              <w:szCs w:val="22"/>
              <w:lang w:val="en-US"/>
            </w:rPr>
          </w:rPrChange>
        </w:rPr>
      </w:pPr>
      <w:r w:rsidRPr="00E02180">
        <w:rPr>
          <w:sz w:val="22"/>
          <w:szCs w:val="22"/>
          <w:lang w:val="en-US"/>
          <w:rPrChange w:id="2086" w:author="Marta Angles" w:date="2022-06-23T08:23:00Z">
            <w:rPr>
              <w:color w:val="4472C4" w:themeColor="accent1"/>
              <w:sz w:val="22"/>
              <w:szCs w:val="22"/>
              <w:lang w:val="en-US"/>
            </w:rPr>
          </w:rPrChange>
        </w:rPr>
        <w:t>8.4.4.3.7.2.1.</w:t>
      </w:r>
      <w:r w:rsidRPr="00E02180">
        <w:rPr>
          <w:sz w:val="22"/>
          <w:szCs w:val="22"/>
          <w:lang w:val="en-US"/>
          <w:rPrChange w:id="2087" w:author="Marta Angles" w:date="2022-06-23T08:23:00Z">
            <w:rPr>
              <w:color w:val="4472C4" w:themeColor="accent1"/>
              <w:sz w:val="22"/>
              <w:szCs w:val="22"/>
              <w:lang w:val="en-US"/>
            </w:rPr>
          </w:rPrChange>
        </w:rPr>
        <w:tab/>
        <w:t>The provisions of Recommendation ISO/105-B02 (1978), shall apply. The strap shall be exposed to light for the time necessary to produce fading of Standard Blue Dye No. 7 to a contrast equal to Grade 4 on the grey scale.</w:t>
      </w:r>
    </w:p>
    <w:p w14:paraId="4B2DAE3F" w14:textId="328271F7" w:rsidR="004218CF" w:rsidRPr="00E02180" w:rsidRDefault="004218CF" w:rsidP="004218CF">
      <w:pPr>
        <w:autoSpaceDE w:val="0"/>
        <w:autoSpaceDN w:val="0"/>
        <w:adjustRightInd w:val="0"/>
        <w:ind w:left="1418" w:hanging="1418"/>
        <w:jc w:val="both"/>
        <w:rPr>
          <w:sz w:val="22"/>
          <w:szCs w:val="22"/>
          <w:lang w:val="en-US"/>
          <w:rPrChange w:id="2088" w:author="Marta Angles" w:date="2022-06-23T08:23:00Z">
            <w:rPr>
              <w:color w:val="4472C4" w:themeColor="accent1"/>
              <w:sz w:val="22"/>
              <w:szCs w:val="22"/>
              <w:lang w:val="en-US"/>
            </w:rPr>
          </w:rPrChange>
        </w:rPr>
      </w:pPr>
    </w:p>
    <w:p w14:paraId="515AEAB8" w14:textId="24950638" w:rsidR="004218CF" w:rsidRPr="00E02180" w:rsidRDefault="004218CF" w:rsidP="004218CF">
      <w:pPr>
        <w:autoSpaceDE w:val="0"/>
        <w:autoSpaceDN w:val="0"/>
        <w:adjustRightInd w:val="0"/>
        <w:ind w:left="1418" w:hanging="1418"/>
        <w:jc w:val="both"/>
        <w:rPr>
          <w:sz w:val="22"/>
          <w:szCs w:val="22"/>
          <w:lang w:val="en-US"/>
          <w:rPrChange w:id="2089" w:author="Marta Angles" w:date="2022-06-23T08:23:00Z">
            <w:rPr>
              <w:color w:val="4472C4" w:themeColor="accent1"/>
              <w:sz w:val="22"/>
              <w:szCs w:val="22"/>
              <w:lang w:val="en-US"/>
            </w:rPr>
          </w:rPrChange>
        </w:rPr>
      </w:pPr>
      <w:r w:rsidRPr="00E02180">
        <w:rPr>
          <w:sz w:val="22"/>
          <w:szCs w:val="22"/>
          <w:lang w:val="en-US"/>
          <w:rPrChange w:id="2090" w:author="Marta Angles" w:date="2022-06-23T08:23:00Z">
            <w:rPr>
              <w:color w:val="4472C4" w:themeColor="accent1"/>
              <w:sz w:val="22"/>
              <w:szCs w:val="22"/>
              <w:lang w:val="en-US"/>
            </w:rPr>
          </w:rPrChange>
        </w:rPr>
        <w:t>8.4.4.3.7.2.2.</w:t>
      </w:r>
      <w:r w:rsidRPr="00E02180">
        <w:rPr>
          <w:sz w:val="22"/>
          <w:szCs w:val="22"/>
          <w:lang w:val="en-US"/>
          <w:rPrChange w:id="2091" w:author="Marta Angles" w:date="2022-06-23T08:23:00Z">
            <w:rPr>
              <w:color w:val="4472C4" w:themeColor="accent1"/>
              <w:sz w:val="22"/>
              <w:szCs w:val="22"/>
              <w:lang w:val="en-US"/>
            </w:rPr>
          </w:rPrChange>
        </w:rPr>
        <w:tab/>
        <w:t>After exposure, the strap shall be kept for a minimum of 24 hours in an atmosphere having a temperature of 23 °C + 5 °C and a relative humidity of 50 ± 10 per cent. The breaking load shall be determined within five minutes after the removal of the strap from the conditioning installation.</w:t>
      </w:r>
    </w:p>
    <w:p w14:paraId="041C4FF0" w14:textId="4D336980" w:rsidR="004218CF" w:rsidRPr="00E02180" w:rsidRDefault="004218CF" w:rsidP="004218CF">
      <w:pPr>
        <w:autoSpaceDE w:val="0"/>
        <w:autoSpaceDN w:val="0"/>
        <w:adjustRightInd w:val="0"/>
        <w:ind w:left="1418" w:hanging="1418"/>
        <w:jc w:val="both"/>
        <w:rPr>
          <w:sz w:val="22"/>
          <w:szCs w:val="22"/>
          <w:lang w:val="en-US"/>
          <w:rPrChange w:id="2092" w:author="Marta Angles" w:date="2022-06-23T08:23:00Z">
            <w:rPr>
              <w:color w:val="4472C4" w:themeColor="accent1"/>
              <w:sz w:val="22"/>
              <w:szCs w:val="22"/>
              <w:lang w:val="en-US"/>
            </w:rPr>
          </w:rPrChange>
        </w:rPr>
      </w:pPr>
    </w:p>
    <w:p w14:paraId="01CFF066" w14:textId="551F91FF" w:rsidR="0077115B" w:rsidRPr="00E02180" w:rsidRDefault="0077115B" w:rsidP="0077115B">
      <w:pPr>
        <w:autoSpaceDE w:val="0"/>
        <w:autoSpaceDN w:val="0"/>
        <w:adjustRightInd w:val="0"/>
        <w:ind w:left="1418" w:hanging="1418"/>
        <w:jc w:val="both"/>
        <w:rPr>
          <w:sz w:val="22"/>
          <w:szCs w:val="22"/>
          <w:lang w:val="en-US"/>
          <w:rPrChange w:id="2093" w:author="Marta Angles" w:date="2022-06-23T08:23:00Z">
            <w:rPr>
              <w:color w:val="4472C4" w:themeColor="accent1"/>
              <w:sz w:val="22"/>
              <w:szCs w:val="22"/>
              <w:lang w:val="en-US"/>
            </w:rPr>
          </w:rPrChange>
        </w:rPr>
      </w:pPr>
      <w:r w:rsidRPr="00E02180">
        <w:rPr>
          <w:sz w:val="22"/>
          <w:szCs w:val="22"/>
          <w:lang w:val="en-US"/>
          <w:rPrChange w:id="2094" w:author="Marta Angles" w:date="2022-06-23T08:23:00Z">
            <w:rPr>
              <w:color w:val="4472C4" w:themeColor="accent1"/>
              <w:sz w:val="22"/>
              <w:szCs w:val="22"/>
              <w:lang w:val="en-US"/>
            </w:rPr>
          </w:rPrChange>
        </w:rPr>
        <w:t>8.4.4.3.7.3.</w:t>
      </w:r>
      <w:r w:rsidRPr="00E02180">
        <w:rPr>
          <w:sz w:val="22"/>
          <w:szCs w:val="22"/>
          <w:lang w:val="en-US"/>
          <w:rPrChange w:id="2095" w:author="Marta Angles" w:date="2022-06-23T08:23:00Z">
            <w:rPr>
              <w:color w:val="4472C4" w:themeColor="accent1"/>
              <w:sz w:val="22"/>
              <w:szCs w:val="22"/>
              <w:lang w:val="en-US"/>
            </w:rPr>
          </w:rPrChange>
        </w:rPr>
        <w:tab/>
        <w:t>Cold conditioning</w:t>
      </w:r>
    </w:p>
    <w:p w14:paraId="3730BB01" w14:textId="6382F2B9" w:rsidR="0077115B" w:rsidRPr="00E02180" w:rsidRDefault="0077115B" w:rsidP="0077115B">
      <w:pPr>
        <w:autoSpaceDE w:val="0"/>
        <w:autoSpaceDN w:val="0"/>
        <w:adjustRightInd w:val="0"/>
        <w:ind w:left="1418" w:hanging="1418"/>
        <w:jc w:val="both"/>
        <w:rPr>
          <w:sz w:val="22"/>
          <w:szCs w:val="22"/>
          <w:lang w:val="en-US"/>
          <w:rPrChange w:id="2096" w:author="Marta Angles" w:date="2022-06-23T08:23:00Z">
            <w:rPr>
              <w:color w:val="4472C4" w:themeColor="accent1"/>
              <w:sz w:val="22"/>
              <w:szCs w:val="22"/>
              <w:lang w:val="en-US"/>
            </w:rPr>
          </w:rPrChange>
        </w:rPr>
      </w:pPr>
    </w:p>
    <w:p w14:paraId="31A6897C" w14:textId="7CA6399C" w:rsidR="0077115B" w:rsidRPr="00E02180" w:rsidRDefault="0077115B" w:rsidP="0077115B">
      <w:pPr>
        <w:autoSpaceDE w:val="0"/>
        <w:autoSpaceDN w:val="0"/>
        <w:adjustRightInd w:val="0"/>
        <w:ind w:left="1418" w:hanging="1418"/>
        <w:jc w:val="both"/>
        <w:rPr>
          <w:sz w:val="22"/>
          <w:szCs w:val="22"/>
          <w:lang w:val="en-US"/>
          <w:rPrChange w:id="2097" w:author="Marta Angles" w:date="2022-06-23T08:23:00Z">
            <w:rPr>
              <w:color w:val="4472C4" w:themeColor="accent1"/>
              <w:sz w:val="22"/>
              <w:szCs w:val="22"/>
              <w:lang w:val="en-US"/>
            </w:rPr>
          </w:rPrChange>
        </w:rPr>
      </w:pPr>
      <w:r w:rsidRPr="00E02180">
        <w:rPr>
          <w:sz w:val="22"/>
          <w:szCs w:val="22"/>
          <w:lang w:val="en-US"/>
          <w:rPrChange w:id="2098" w:author="Marta Angles" w:date="2022-06-23T08:23:00Z">
            <w:rPr>
              <w:color w:val="4472C4" w:themeColor="accent1"/>
              <w:sz w:val="22"/>
              <w:szCs w:val="22"/>
              <w:lang w:val="en-US"/>
            </w:rPr>
          </w:rPrChange>
        </w:rPr>
        <w:t>8.4.4.3.7.3.1.</w:t>
      </w:r>
      <w:r w:rsidRPr="00E02180">
        <w:rPr>
          <w:sz w:val="22"/>
          <w:szCs w:val="22"/>
          <w:lang w:val="en-US"/>
          <w:rPrChange w:id="2099" w:author="Marta Angles" w:date="2022-06-23T08:23:00Z">
            <w:rPr>
              <w:color w:val="4472C4" w:themeColor="accent1"/>
              <w:sz w:val="22"/>
              <w:szCs w:val="22"/>
              <w:lang w:val="en-US"/>
            </w:rPr>
          </w:rPrChange>
        </w:rPr>
        <w:tab/>
        <w:t>The strap shall be kept for a minimum of 24 hours in an atmosphere having a temperature of 23 °C ± 5 °C and a relative humidity of 50 ± 10 per cent.</w:t>
      </w:r>
    </w:p>
    <w:p w14:paraId="0FFD00AC" w14:textId="780F88A5" w:rsidR="0077115B" w:rsidRPr="00E02180" w:rsidRDefault="0077115B" w:rsidP="0077115B">
      <w:pPr>
        <w:autoSpaceDE w:val="0"/>
        <w:autoSpaceDN w:val="0"/>
        <w:adjustRightInd w:val="0"/>
        <w:ind w:left="1418" w:hanging="1418"/>
        <w:jc w:val="both"/>
        <w:rPr>
          <w:sz w:val="22"/>
          <w:szCs w:val="22"/>
          <w:lang w:val="en-US"/>
          <w:rPrChange w:id="2100" w:author="Marta Angles" w:date="2022-06-23T08:23:00Z">
            <w:rPr>
              <w:color w:val="4472C4" w:themeColor="accent1"/>
              <w:sz w:val="22"/>
              <w:szCs w:val="22"/>
              <w:lang w:val="en-US"/>
            </w:rPr>
          </w:rPrChange>
        </w:rPr>
      </w:pPr>
    </w:p>
    <w:p w14:paraId="06FA0AB2" w14:textId="6F1A596A" w:rsidR="0077115B" w:rsidRPr="00E02180" w:rsidRDefault="0077115B" w:rsidP="0077115B">
      <w:pPr>
        <w:autoSpaceDE w:val="0"/>
        <w:autoSpaceDN w:val="0"/>
        <w:adjustRightInd w:val="0"/>
        <w:ind w:left="1418" w:hanging="1418"/>
        <w:jc w:val="both"/>
        <w:rPr>
          <w:sz w:val="22"/>
          <w:szCs w:val="22"/>
          <w:lang w:val="en-US"/>
          <w:rPrChange w:id="2101" w:author="Marta Angles" w:date="2022-06-23T08:23:00Z">
            <w:rPr>
              <w:color w:val="4472C4" w:themeColor="accent1"/>
              <w:sz w:val="22"/>
              <w:szCs w:val="22"/>
              <w:lang w:val="en-US"/>
            </w:rPr>
          </w:rPrChange>
        </w:rPr>
      </w:pPr>
      <w:r w:rsidRPr="00E02180">
        <w:rPr>
          <w:sz w:val="22"/>
          <w:szCs w:val="22"/>
          <w:lang w:val="en-US"/>
          <w:rPrChange w:id="2102" w:author="Marta Angles" w:date="2022-06-23T08:23:00Z">
            <w:rPr>
              <w:color w:val="4472C4" w:themeColor="accent1"/>
              <w:sz w:val="22"/>
              <w:szCs w:val="22"/>
              <w:lang w:val="en-US"/>
            </w:rPr>
          </w:rPrChange>
        </w:rPr>
        <w:t>8.4.4.3.7.3.2.</w:t>
      </w:r>
      <w:r w:rsidRPr="00E02180">
        <w:rPr>
          <w:sz w:val="22"/>
          <w:szCs w:val="22"/>
          <w:lang w:val="en-US"/>
          <w:rPrChange w:id="2103" w:author="Marta Angles" w:date="2022-06-23T08:23:00Z">
            <w:rPr>
              <w:color w:val="4472C4" w:themeColor="accent1"/>
              <w:sz w:val="22"/>
              <w:szCs w:val="22"/>
              <w:lang w:val="en-US"/>
            </w:rPr>
          </w:rPrChange>
        </w:rPr>
        <w:tab/>
        <w:t>The strap shall then be kept for 90 ± 5 minutes on a plain surface in a low-temperature chamber in which the air temperature is -30 °C ± 5 °C. It shall then be folded and the fold shall be loaded with a weight of 2 ± 0.2 kg previously cooled to -30 °C ± 5 °C. When the strap has been kept under load for 30 ± 5 minutes in the same low-temperature chamber, the weight shall be removed and the breaking load shall be measured within five minutes after removal of the strap from the low-temperature chamber.</w:t>
      </w:r>
    </w:p>
    <w:p w14:paraId="60E5238E" w14:textId="5191D5BA" w:rsidR="0077115B" w:rsidRPr="00E02180" w:rsidRDefault="0077115B" w:rsidP="0077115B">
      <w:pPr>
        <w:autoSpaceDE w:val="0"/>
        <w:autoSpaceDN w:val="0"/>
        <w:adjustRightInd w:val="0"/>
        <w:ind w:left="1418" w:hanging="1418"/>
        <w:jc w:val="both"/>
        <w:rPr>
          <w:sz w:val="22"/>
          <w:szCs w:val="22"/>
          <w:lang w:val="en-US"/>
          <w:rPrChange w:id="2104" w:author="Marta Angles" w:date="2022-06-23T08:23:00Z">
            <w:rPr>
              <w:color w:val="4472C4" w:themeColor="accent1"/>
              <w:sz w:val="22"/>
              <w:szCs w:val="22"/>
              <w:lang w:val="en-US"/>
            </w:rPr>
          </w:rPrChange>
        </w:rPr>
      </w:pPr>
    </w:p>
    <w:p w14:paraId="73FB9166" w14:textId="5AC2DD25" w:rsidR="0077115B" w:rsidRPr="00E02180" w:rsidRDefault="0077115B" w:rsidP="0077115B">
      <w:pPr>
        <w:autoSpaceDE w:val="0"/>
        <w:autoSpaceDN w:val="0"/>
        <w:adjustRightInd w:val="0"/>
        <w:ind w:left="1418" w:hanging="1418"/>
        <w:jc w:val="both"/>
        <w:rPr>
          <w:sz w:val="22"/>
          <w:szCs w:val="22"/>
          <w:lang w:val="en-US"/>
          <w:rPrChange w:id="2105" w:author="Marta Angles" w:date="2022-06-23T08:23:00Z">
            <w:rPr>
              <w:color w:val="4472C4" w:themeColor="accent1"/>
              <w:sz w:val="22"/>
              <w:szCs w:val="22"/>
              <w:lang w:val="en-US"/>
            </w:rPr>
          </w:rPrChange>
        </w:rPr>
      </w:pPr>
      <w:r w:rsidRPr="00E02180">
        <w:rPr>
          <w:sz w:val="22"/>
          <w:szCs w:val="22"/>
          <w:lang w:val="en-US"/>
          <w:rPrChange w:id="2106" w:author="Marta Angles" w:date="2022-06-23T08:23:00Z">
            <w:rPr>
              <w:color w:val="4472C4" w:themeColor="accent1"/>
              <w:sz w:val="22"/>
              <w:szCs w:val="22"/>
              <w:lang w:val="en-US"/>
            </w:rPr>
          </w:rPrChange>
        </w:rPr>
        <w:t>8.4.4.3.7.4.</w:t>
      </w:r>
      <w:r w:rsidRPr="00E02180">
        <w:rPr>
          <w:sz w:val="22"/>
          <w:szCs w:val="22"/>
          <w:lang w:val="en-US"/>
          <w:rPrChange w:id="2107" w:author="Marta Angles" w:date="2022-06-23T08:23:00Z">
            <w:rPr>
              <w:color w:val="4472C4" w:themeColor="accent1"/>
              <w:sz w:val="22"/>
              <w:szCs w:val="22"/>
              <w:lang w:val="en-US"/>
            </w:rPr>
          </w:rPrChange>
        </w:rPr>
        <w:tab/>
        <w:t>Heat conditioning</w:t>
      </w:r>
    </w:p>
    <w:p w14:paraId="62C123EC" w14:textId="00AAC4B0" w:rsidR="0077115B" w:rsidRPr="00E02180" w:rsidRDefault="0077115B" w:rsidP="0077115B">
      <w:pPr>
        <w:autoSpaceDE w:val="0"/>
        <w:autoSpaceDN w:val="0"/>
        <w:adjustRightInd w:val="0"/>
        <w:ind w:left="1418" w:hanging="1418"/>
        <w:jc w:val="both"/>
        <w:rPr>
          <w:sz w:val="22"/>
          <w:szCs w:val="22"/>
          <w:lang w:val="en-US"/>
          <w:rPrChange w:id="2108" w:author="Marta Angles" w:date="2022-06-23T08:23:00Z">
            <w:rPr>
              <w:color w:val="4472C4" w:themeColor="accent1"/>
              <w:sz w:val="22"/>
              <w:szCs w:val="22"/>
              <w:lang w:val="en-US"/>
            </w:rPr>
          </w:rPrChange>
        </w:rPr>
      </w:pPr>
    </w:p>
    <w:p w14:paraId="32484B29" w14:textId="27EBF2C4" w:rsidR="0077115B" w:rsidRPr="00E02180" w:rsidRDefault="0077115B" w:rsidP="0077115B">
      <w:pPr>
        <w:autoSpaceDE w:val="0"/>
        <w:autoSpaceDN w:val="0"/>
        <w:adjustRightInd w:val="0"/>
        <w:ind w:left="1418" w:hanging="1418"/>
        <w:jc w:val="both"/>
        <w:rPr>
          <w:sz w:val="22"/>
          <w:szCs w:val="22"/>
          <w:lang w:val="en-US"/>
          <w:rPrChange w:id="2109" w:author="Marta Angles" w:date="2022-06-23T08:23:00Z">
            <w:rPr>
              <w:color w:val="4472C4" w:themeColor="accent1"/>
              <w:sz w:val="22"/>
              <w:szCs w:val="22"/>
              <w:lang w:val="en-US"/>
            </w:rPr>
          </w:rPrChange>
        </w:rPr>
      </w:pPr>
      <w:r w:rsidRPr="00E02180">
        <w:rPr>
          <w:sz w:val="22"/>
          <w:szCs w:val="22"/>
          <w:lang w:val="en-US"/>
          <w:rPrChange w:id="2110" w:author="Marta Angles" w:date="2022-06-23T08:23:00Z">
            <w:rPr>
              <w:color w:val="4472C4" w:themeColor="accent1"/>
              <w:sz w:val="22"/>
              <w:szCs w:val="22"/>
              <w:lang w:val="en-US"/>
            </w:rPr>
          </w:rPrChange>
        </w:rPr>
        <w:t>8.4.4.3.7.4.1.</w:t>
      </w:r>
      <w:r w:rsidRPr="00E02180">
        <w:rPr>
          <w:sz w:val="22"/>
          <w:szCs w:val="22"/>
          <w:lang w:val="en-US"/>
          <w:rPrChange w:id="2111" w:author="Marta Angles" w:date="2022-06-23T08:23:00Z">
            <w:rPr>
              <w:color w:val="4472C4" w:themeColor="accent1"/>
              <w:sz w:val="22"/>
              <w:szCs w:val="22"/>
              <w:lang w:val="en-US"/>
            </w:rPr>
          </w:rPrChange>
        </w:rPr>
        <w:tab/>
        <w:t>The strap shall be kept for 180 ± 10 minutes in a heating-cabinet atmosphere having a temperature of 60 °C ± 5 °C and a relative humidity 65 ± 5 per cent.</w:t>
      </w:r>
    </w:p>
    <w:p w14:paraId="21CD1568" w14:textId="53BB0634" w:rsidR="0077115B" w:rsidRPr="00E02180" w:rsidRDefault="0077115B" w:rsidP="0077115B">
      <w:pPr>
        <w:autoSpaceDE w:val="0"/>
        <w:autoSpaceDN w:val="0"/>
        <w:adjustRightInd w:val="0"/>
        <w:ind w:left="1418" w:hanging="1418"/>
        <w:jc w:val="both"/>
        <w:rPr>
          <w:sz w:val="22"/>
          <w:szCs w:val="22"/>
          <w:lang w:val="en-US"/>
          <w:rPrChange w:id="2112" w:author="Marta Angles" w:date="2022-06-23T08:23:00Z">
            <w:rPr>
              <w:color w:val="4472C4" w:themeColor="accent1"/>
              <w:sz w:val="22"/>
              <w:szCs w:val="22"/>
              <w:lang w:val="en-US"/>
            </w:rPr>
          </w:rPrChange>
        </w:rPr>
      </w:pPr>
    </w:p>
    <w:p w14:paraId="48E9E769" w14:textId="6A776E95" w:rsidR="0077115B" w:rsidRPr="00E02180" w:rsidRDefault="0077115B" w:rsidP="0077115B">
      <w:pPr>
        <w:autoSpaceDE w:val="0"/>
        <w:autoSpaceDN w:val="0"/>
        <w:adjustRightInd w:val="0"/>
        <w:ind w:left="1418" w:hanging="1418"/>
        <w:jc w:val="both"/>
        <w:rPr>
          <w:sz w:val="22"/>
          <w:szCs w:val="22"/>
          <w:lang w:val="en-US"/>
          <w:rPrChange w:id="2113" w:author="Marta Angles" w:date="2022-06-23T08:23:00Z">
            <w:rPr>
              <w:color w:val="4472C4" w:themeColor="accent1"/>
              <w:sz w:val="22"/>
              <w:szCs w:val="22"/>
              <w:lang w:val="en-US"/>
            </w:rPr>
          </w:rPrChange>
        </w:rPr>
      </w:pPr>
      <w:r w:rsidRPr="00E02180">
        <w:rPr>
          <w:sz w:val="22"/>
          <w:szCs w:val="22"/>
          <w:lang w:val="en-US"/>
          <w:rPrChange w:id="2114" w:author="Marta Angles" w:date="2022-06-23T08:23:00Z">
            <w:rPr>
              <w:color w:val="4472C4" w:themeColor="accent1"/>
              <w:sz w:val="22"/>
              <w:szCs w:val="22"/>
              <w:lang w:val="en-US"/>
            </w:rPr>
          </w:rPrChange>
        </w:rPr>
        <w:t>8.4.4.3.7.4.2.</w:t>
      </w:r>
      <w:r w:rsidRPr="00E02180">
        <w:rPr>
          <w:sz w:val="22"/>
          <w:szCs w:val="22"/>
          <w:lang w:val="en-US"/>
          <w:rPrChange w:id="2115" w:author="Marta Angles" w:date="2022-06-23T08:23:00Z">
            <w:rPr>
              <w:color w:val="4472C4" w:themeColor="accent1"/>
              <w:sz w:val="22"/>
              <w:szCs w:val="22"/>
              <w:lang w:val="en-US"/>
            </w:rPr>
          </w:rPrChange>
        </w:rPr>
        <w:tab/>
        <w:t>The breaking load shall be determined within five minutes after removal of the strap from the heating cabinet.</w:t>
      </w:r>
    </w:p>
    <w:p w14:paraId="48633FFF" w14:textId="02DA4517" w:rsidR="004218CF" w:rsidRPr="00E02180" w:rsidRDefault="004218CF" w:rsidP="004218CF">
      <w:pPr>
        <w:autoSpaceDE w:val="0"/>
        <w:autoSpaceDN w:val="0"/>
        <w:adjustRightInd w:val="0"/>
        <w:ind w:left="1418" w:hanging="1418"/>
        <w:jc w:val="both"/>
        <w:rPr>
          <w:sz w:val="22"/>
          <w:szCs w:val="22"/>
          <w:lang w:val="en-US"/>
          <w:rPrChange w:id="2116" w:author="Marta Angles" w:date="2022-06-23T08:23:00Z">
            <w:rPr>
              <w:color w:val="4472C4" w:themeColor="accent1"/>
              <w:sz w:val="22"/>
              <w:szCs w:val="22"/>
              <w:lang w:val="en-US"/>
            </w:rPr>
          </w:rPrChange>
        </w:rPr>
      </w:pPr>
    </w:p>
    <w:p w14:paraId="47B4400F" w14:textId="4EA40D22" w:rsidR="0077115B" w:rsidRPr="00E02180" w:rsidRDefault="0077115B" w:rsidP="0077115B">
      <w:pPr>
        <w:autoSpaceDE w:val="0"/>
        <w:autoSpaceDN w:val="0"/>
        <w:adjustRightInd w:val="0"/>
        <w:ind w:left="1418" w:hanging="1418"/>
        <w:jc w:val="both"/>
        <w:rPr>
          <w:sz w:val="22"/>
          <w:szCs w:val="22"/>
          <w:lang w:val="en-US"/>
          <w:rPrChange w:id="2117" w:author="Marta Angles" w:date="2022-06-23T08:23:00Z">
            <w:rPr>
              <w:color w:val="4472C4" w:themeColor="accent1"/>
              <w:sz w:val="22"/>
              <w:szCs w:val="22"/>
              <w:lang w:val="en-US"/>
            </w:rPr>
          </w:rPrChange>
        </w:rPr>
      </w:pPr>
      <w:r w:rsidRPr="00E02180">
        <w:rPr>
          <w:sz w:val="22"/>
          <w:szCs w:val="22"/>
          <w:lang w:val="en-US"/>
          <w:rPrChange w:id="2118" w:author="Marta Angles" w:date="2022-06-23T08:23:00Z">
            <w:rPr>
              <w:color w:val="4472C4" w:themeColor="accent1"/>
              <w:sz w:val="22"/>
              <w:szCs w:val="22"/>
              <w:lang w:val="en-US"/>
            </w:rPr>
          </w:rPrChange>
        </w:rPr>
        <w:t>8.4.4.3.7.5.</w:t>
      </w:r>
      <w:r w:rsidRPr="00E02180">
        <w:rPr>
          <w:sz w:val="22"/>
          <w:szCs w:val="22"/>
          <w:lang w:val="en-US"/>
          <w:rPrChange w:id="2119" w:author="Marta Angles" w:date="2022-06-23T08:23:00Z">
            <w:rPr>
              <w:color w:val="4472C4" w:themeColor="accent1"/>
              <w:sz w:val="22"/>
              <w:szCs w:val="22"/>
              <w:lang w:val="en-US"/>
            </w:rPr>
          </w:rPrChange>
        </w:rPr>
        <w:tab/>
        <w:t>Exposure to water</w:t>
      </w:r>
    </w:p>
    <w:p w14:paraId="0A99399B" w14:textId="0698A5F3" w:rsidR="0077115B" w:rsidRPr="00E02180" w:rsidRDefault="0077115B" w:rsidP="004218CF">
      <w:pPr>
        <w:autoSpaceDE w:val="0"/>
        <w:autoSpaceDN w:val="0"/>
        <w:adjustRightInd w:val="0"/>
        <w:ind w:left="1418" w:hanging="1418"/>
        <w:jc w:val="both"/>
        <w:rPr>
          <w:sz w:val="22"/>
          <w:szCs w:val="22"/>
          <w:lang w:val="en-US"/>
          <w:rPrChange w:id="2120" w:author="Marta Angles" w:date="2022-06-23T08:23:00Z">
            <w:rPr>
              <w:color w:val="4472C4" w:themeColor="accent1"/>
              <w:sz w:val="22"/>
              <w:szCs w:val="22"/>
              <w:lang w:val="en-US"/>
            </w:rPr>
          </w:rPrChange>
        </w:rPr>
      </w:pPr>
    </w:p>
    <w:p w14:paraId="29231187" w14:textId="5E3604CE" w:rsidR="0077115B" w:rsidRPr="00E02180" w:rsidRDefault="0077115B" w:rsidP="0077115B">
      <w:pPr>
        <w:autoSpaceDE w:val="0"/>
        <w:autoSpaceDN w:val="0"/>
        <w:adjustRightInd w:val="0"/>
        <w:ind w:left="1418" w:hanging="1418"/>
        <w:jc w:val="both"/>
        <w:rPr>
          <w:sz w:val="22"/>
          <w:szCs w:val="22"/>
          <w:lang w:val="en-US"/>
          <w:rPrChange w:id="2121" w:author="Marta Angles" w:date="2022-06-23T08:23:00Z">
            <w:rPr>
              <w:color w:val="4472C4" w:themeColor="accent1"/>
              <w:sz w:val="22"/>
              <w:szCs w:val="22"/>
              <w:lang w:val="en-US"/>
            </w:rPr>
          </w:rPrChange>
        </w:rPr>
      </w:pPr>
      <w:r w:rsidRPr="00E02180">
        <w:rPr>
          <w:sz w:val="22"/>
          <w:szCs w:val="22"/>
          <w:lang w:val="en-US"/>
          <w:rPrChange w:id="2122" w:author="Marta Angles" w:date="2022-06-23T08:23:00Z">
            <w:rPr>
              <w:color w:val="4472C4" w:themeColor="accent1"/>
              <w:sz w:val="22"/>
              <w:szCs w:val="22"/>
              <w:lang w:val="en-US"/>
            </w:rPr>
          </w:rPrChange>
        </w:rPr>
        <w:t>8.4.4.3.7.5.1.</w:t>
      </w:r>
      <w:r w:rsidRPr="00E02180">
        <w:rPr>
          <w:sz w:val="22"/>
          <w:szCs w:val="22"/>
          <w:lang w:val="en-US"/>
          <w:rPrChange w:id="2123" w:author="Marta Angles" w:date="2022-06-23T08:23:00Z">
            <w:rPr>
              <w:color w:val="4472C4" w:themeColor="accent1"/>
              <w:sz w:val="22"/>
              <w:szCs w:val="22"/>
              <w:lang w:val="en-US"/>
            </w:rPr>
          </w:rPrChange>
        </w:rPr>
        <w:tab/>
        <w:t xml:space="preserve">The strap shall be kept fully immersed for 180 ± 10 minutes in distilled water, at a temperature of 20 °C ± 5 °C, to which a trace of wetting agent has been added. Any wetting agent suitable for the </w:t>
      </w:r>
      <w:proofErr w:type="spellStart"/>
      <w:r w:rsidRPr="00E02180">
        <w:rPr>
          <w:sz w:val="22"/>
          <w:szCs w:val="22"/>
          <w:lang w:val="en-US"/>
          <w:rPrChange w:id="2124" w:author="Marta Angles" w:date="2022-06-23T08:23:00Z">
            <w:rPr>
              <w:color w:val="4472C4" w:themeColor="accent1"/>
              <w:sz w:val="22"/>
              <w:szCs w:val="22"/>
              <w:lang w:val="en-US"/>
            </w:rPr>
          </w:rPrChange>
        </w:rPr>
        <w:t>fibre</w:t>
      </w:r>
      <w:proofErr w:type="spellEnd"/>
      <w:r w:rsidRPr="00E02180">
        <w:rPr>
          <w:sz w:val="22"/>
          <w:szCs w:val="22"/>
          <w:lang w:val="en-US"/>
          <w:rPrChange w:id="2125" w:author="Marta Angles" w:date="2022-06-23T08:23:00Z">
            <w:rPr>
              <w:color w:val="4472C4" w:themeColor="accent1"/>
              <w:sz w:val="22"/>
              <w:szCs w:val="22"/>
              <w:lang w:val="en-US"/>
            </w:rPr>
          </w:rPrChange>
        </w:rPr>
        <w:t xml:space="preserve"> being tested may be used.</w:t>
      </w:r>
    </w:p>
    <w:p w14:paraId="59632E52" w14:textId="4CF4F7AD" w:rsidR="0077115B" w:rsidRPr="00E02180" w:rsidRDefault="0077115B" w:rsidP="0077115B">
      <w:pPr>
        <w:autoSpaceDE w:val="0"/>
        <w:autoSpaceDN w:val="0"/>
        <w:adjustRightInd w:val="0"/>
        <w:ind w:left="1418" w:hanging="1418"/>
        <w:jc w:val="both"/>
        <w:rPr>
          <w:sz w:val="22"/>
          <w:szCs w:val="22"/>
          <w:lang w:val="en-US"/>
          <w:rPrChange w:id="2126" w:author="Marta Angles" w:date="2022-06-23T08:23:00Z">
            <w:rPr>
              <w:color w:val="4472C4" w:themeColor="accent1"/>
              <w:sz w:val="22"/>
              <w:szCs w:val="22"/>
              <w:lang w:val="en-US"/>
            </w:rPr>
          </w:rPrChange>
        </w:rPr>
      </w:pPr>
    </w:p>
    <w:p w14:paraId="6CCE734C" w14:textId="64ACC67D" w:rsidR="0077115B" w:rsidRPr="00E02180" w:rsidRDefault="0077115B" w:rsidP="0077115B">
      <w:pPr>
        <w:autoSpaceDE w:val="0"/>
        <w:autoSpaceDN w:val="0"/>
        <w:adjustRightInd w:val="0"/>
        <w:ind w:left="1418" w:hanging="1418"/>
        <w:jc w:val="both"/>
        <w:rPr>
          <w:sz w:val="22"/>
          <w:szCs w:val="22"/>
          <w:lang w:val="en-US"/>
          <w:rPrChange w:id="2127" w:author="Marta Angles" w:date="2022-06-23T08:23:00Z">
            <w:rPr>
              <w:color w:val="4472C4" w:themeColor="accent1"/>
              <w:sz w:val="22"/>
              <w:szCs w:val="22"/>
              <w:lang w:val="en-US"/>
            </w:rPr>
          </w:rPrChange>
        </w:rPr>
      </w:pPr>
      <w:r w:rsidRPr="00E02180">
        <w:rPr>
          <w:sz w:val="22"/>
          <w:szCs w:val="22"/>
          <w:lang w:val="en-US"/>
          <w:rPrChange w:id="2128" w:author="Marta Angles" w:date="2022-06-23T08:23:00Z">
            <w:rPr>
              <w:color w:val="4472C4" w:themeColor="accent1"/>
              <w:sz w:val="22"/>
              <w:szCs w:val="22"/>
              <w:lang w:val="en-US"/>
            </w:rPr>
          </w:rPrChange>
        </w:rPr>
        <w:t>8.4.4.3.7.5.2.</w:t>
      </w:r>
      <w:r w:rsidRPr="00E02180">
        <w:rPr>
          <w:sz w:val="22"/>
          <w:szCs w:val="22"/>
          <w:lang w:val="en-US"/>
          <w:rPrChange w:id="2129" w:author="Marta Angles" w:date="2022-06-23T08:23:00Z">
            <w:rPr>
              <w:color w:val="4472C4" w:themeColor="accent1"/>
              <w:sz w:val="22"/>
              <w:szCs w:val="22"/>
              <w:lang w:val="en-US"/>
            </w:rPr>
          </w:rPrChange>
        </w:rPr>
        <w:tab/>
        <w:t>The breaking load shall be determined within 10 minutes after removal of the strap from the water.</w:t>
      </w:r>
    </w:p>
    <w:p w14:paraId="5347A20B" w14:textId="7E206AC4" w:rsidR="0077115B" w:rsidRPr="00E02180" w:rsidRDefault="0077115B" w:rsidP="0077115B">
      <w:pPr>
        <w:autoSpaceDE w:val="0"/>
        <w:autoSpaceDN w:val="0"/>
        <w:adjustRightInd w:val="0"/>
        <w:ind w:left="1418" w:hanging="1418"/>
        <w:jc w:val="both"/>
        <w:rPr>
          <w:sz w:val="22"/>
          <w:szCs w:val="22"/>
          <w:lang w:val="en-US"/>
          <w:rPrChange w:id="2130" w:author="Marta Angles" w:date="2022-06-23T08:23:00Z">
            <w:rPr>
              <w:color w:val="4472C4" w:themeColor="accent1"/>
              <w:sz w:val="22"/>
              <w:szCs w:val="22"/>
              <w:lang w:val="en-US"/>
            </w:rPr>
          </w:rPrChange>
        </w:rPr>
      </w:pPr>
    </w:p>
    <w:p w14:paraId="0FBEFA9C" w14:textId="2B60DE01" w:rsidR="0077115B" w:rsidRPr="00E02180" w:rsidRDefault="0077115B" w:rsidP="0077115B">
      <w:pPr>
        <w:autoSpaceDE w:val="0"/>
        <w:autoSpaceDN w:val="0"/>
        <w:adjustRightInd w:val="0"/>
        <w:ind w:left="1418" w:hanging="1418"/>
        <w:jc w:val="both"/>
        <w:rPr>
          <w:sz w:val="22"/>
          <w:szCs w:val="22"/>
          <w:lang w:val="en-US"/>
          <w:rPrChange w:id="2131" w:author="Marta Angles" w:date="2022-06-23T08:23:00Z">
            <w:rPr>
              <w:color w:val="4472C4" w:themeColor="accent1"/>
              <w:sz w:val="22"/>
              <w:szCs w:val="22"/>
              <w:lang w:val="en-US"/>
            </w:rPr>
          </w:rPrChange>
        </w:rPr>
      </w:pPr>
      <w:r w:rsidRPr="00E02180">
        <w:rPr>
          <w:sz w:val="22"/>
          <w:szCs w:val="22"/>
          <w:lang w:val="en-US"/>
          <w:rPrChange w:id="2132" w:author="Marta Angles" w:date="2022-06-23T08:23:00Z">
            <w:rPr>
              <w:color w:val="4472C4" w:themeColor="accent1"/>
              <w:sz w:val="22"/>
              <w:szCs w:val="22"/>
              <w:lang w:val="en-US"/>
            </w:rPr>
          </w:rPrChange>
        </w:rPr>
        <w:t>8.4.4.3.7.6.</w:t>
      </w:r>
      <w:r w:rsidRPr="00E02180">
        <w:rPr>
          <w:sz w:val="22"/>
          <w:szCs w:val="22"/>
          <w:lang w:val="en-US"/>
          <w:rPrChange w:id="2133" w:author="Marta Angles" w:date="2022-06-23T08:23:00Z">
            <w:rPr>
              <w:color w:val="4472C4" w:themeColor="accent1"/>
              <w:sz w:val="22"/>
              <w:szCs w:val="22"/>
              <w:lang w:val="en-US"/>
            </w:rPr>
          </w:rPrChange>
        </w:rPr>
        <w:tab/>
        <w:t>Abrasion conditioning</w:t>
      </w:r>
    </w:p>
    <w:p w14:paraId="3E31A707" w14:textId="77777777" w:rsidR="00244A5F" w:rsidRPr="00E02180" w:rsidRDefault="00244A5F" w:rsidP="0077115B">
      <w:pPr>
        <w:autoSpaceDE w:val="0"/>
        <w:autoSpaceDN w:val="0"/>
        <w:adjustRightInd w:val="0"/>
        <w:ind w:left="1418" w:hanging="1418"/>
        <w:jc w:val="both"/>
        <w:rPr>
          <w:sz w:val="22"/>
          <w:szCs w:val="22"/>
          <w:lang w:val="en-US"/>
          <w:rPrChange w:id="2134" w:author="Marta Angles" w:date="2022-06-23T08:23:00Z">
            <w:rPr>
              <w:color w:val="4472C4" w:themeColor="accent1"/>
              <w:sz w:val="22"/>
              <w:szCs w:val="22"/>
              <w:lang w:val="en-US"/>
            </w:rPr>
          </w:rPrChange>
        </w:rPr>
      </w:pPr>
    </w:p>
    <w:p w14:paraId="634DE262" w14:textId="5012C893" w:rsidR="0077115B" w:rsidRPr="00E02180" w:rsidRDefault="0077115B" w:rsidP="0077115B">
      <w:pPr>
        <w:autoSpaceDE w:val="0"/>
        <w:autoSpaceDN w:val="0"/>
        <w:adjustRightInd w:val="0"/>
        <w:ind w:left="1418" w:hanging="1418"/>
        <w:jc w:val="both"/>
        <w:rPr>
          <w:sz w:val="22"/>
          <w:szCs w:val="22"/>
          <w:lang w:val="en-US"/>
          <w:rPrChange w:id="2135" w:author="Marta Angles" w:date="2022-06-23T08:23:00Z">
            <w:rPr>
              <w:color w:val="4472C4" w:themeColor="accent1"/>
              <w:sz w:val="22"/>
              <w:szCs w:val="22"/>
              <w:lang w:val="en-US"/>
            </w:rPr>
          </w:rPrChange>
        </w:rPr>
      </w:pPr>
      <w:r w:rsidRPr="00E02180">
        <w:rPr>
          <w:sz w:val="22"/>
          <w:szCs w:val="22"/>
          <w:lang w:val="en-US"/>
          <w:rPrChange w:id="2136" w:author="Marta Angles" w:date="2022-06-23T08:23:00Z">
            <w:rPr>
              <w:color w:val="4472C4" w:themeColor="accent1"/>
              <w:sz w:val="22"/>
              <w:szCs w:val="22"/>
              <w:lang w:val="en-US"/>
            </w:rPr>
          </w:rPrChange>
        </w:rPr>
        <w:t>8.4.4.3.7.6.1.</w:t>
      </w:r>
      <w:r w:rsidRPr="00E02180">
        <w:rPr>
          <w:sz w:val="22"/>
          <w:szCs w:val="22"/>
          <w:lang w:val="en-US"/>
          <w:rPrChange w:id="2137" w:author="Marta Angles" w:date="2022-06-23T08:23:00Z">
            <w:rPr>
              <w:color w:val="4472C4" w:themeColor="accent1"/>
              <w:sz w:val="22"/>
              <w:szCs w:val="22"/>
              <w:lang w:val="en-US"/>
            </w:rPr>
          </w:rPrChange>
        </w:rPr>
        <w:tab/>
        <w:t xml:space="preserve">The components or devices to be submitted to the abrasion test shall be kept for a minimum of 24 hours before testing in an atmosphere having a temperature of </w:t>
      </w:r>
      <w:r w:rsidRPr="00E02180">
        <w:rPr>
          <w:sz w:val="22"/>
          <w:szCs w:val="22"/>
          <w:lang w:val="en-US"/>
          <w:rPrChange w:id="2138" w:author="Marta Angles" w:date="2022-06-23T08:23:00Z">
            <w:rPr>
              <w:color w:val="4472C4" w:themeColor="accent1"/>
              <w:sz w:val="22"/>
              <w:szCs w:val="22"/>
              <w:lang w:val="en-US"/>
            </w:rPr>
          </w:rPrChange>
        </w:rPr>
        <w:lastRenderedPageBreak/>
        <w:t>23 °C ± 5 °C and a relative humidity of 50 ± 10 per cent. The room temperature during the testing shall be between 15 °C and 30 °C.</w:t>
      </w:r>
    </w:p>
    <w:p w14:paraId="7BA5845E" w14:textId="17D4099B" w:rsidR="0077115B" w:rsidRPr="00E02180" w:rsidRDefault="0077115B" w:rsidP="0077115B">
      <w:pPr>
        <w:autoSpaceDE w:val="0"/>
        <w:autoSpaceDN w:val="0"/>
        <w:adjustRightInd w:val="0"/>
        <w:ind w:left="1418" w:hanging="1418"/>
        <w:jc w:val="both"/>
        <w:rPr>
          <w:sz w:val="22"/>
          <w:szCs w:val="22"/>
          <w:lang w:val="en-US"/>
          <w:rPrChange w:id="2139" w:author="Marta Angles" w:date="2022-06-23T08:23:00Z">
            <w:rPr>
              <w:color w:val="4472C4" w:themeColor="accent1"/>
              <w:sz w:val="22"/>
              <w:szCs w:val="22"/>
              <w:lang w:val="en-US"/>
            </w:rPr>
          </w:rPrChange>
        </w:rPr>
      </w:pPr>
    </w:p>
    <w:p w14:paraId="3C8131BC" w14:textId="71DBD433" w:rsidR="0077115B" w:rsidRPr="00E02180" w:rsidRDefault="0077115B" w:rsidP="0077115B">
      <w:pPr>
        <w:autoSpaceDE w:val="0"/>
        <w:autoSpaceDN w:val="0"/>
        <w:adjustRightInd w:val="0"/>
        <w:ind w:left="1418" w:hanging="1418"/>
        <w:jc w:val="both"/>
        <w:rPr>
          <w:sz w:val="22"/>
          <w:szCs w:val="22"/>
          <w:lang w:val="en-US"/>
          <w:rPrChange w:id="2140" w:author="Marta Angles" w:date="2022-06-23T08:23:00Z">
            <w:rPr>
              <w:color w:val="4472C4" w:themeColor="accent1"/>
              <w:sz w:val="22"/>
              <w:szCs w:val="22"/>
              <w:lang w:val="en-US"/>
            </w:rPr>
          </w:rPrChange>
        </w:rPr>
      </w:pPr>
      <w:r w:rsidRPr="00E02180">
        <w:rPr>
          <w:sz w:val="22"/>
          <w:szCs w:val="22"/>
          <w:lang w:val="en-US"/>
          <w:rPrChange w:id="2141" w:author="Marta Angles" w:date="2022-06-23T08:23:00Z">
            <w:rPr>
              <w:color w:val="4472C4" w:themeColor="accent1"/>
              <w:sz w:val="22"/>
              <w:szCs w:val="22"/>
              <w:lang w:val="en-US"/>
            </w:rPr>
          </w:rPrChange>
        </w:rPr>
        <w:t>8.4.4.3.7.6.2.</w:t>
      </w:r>
      <w:r w:rsidRPr="00E02180">
        <w:rPr>
          <w:sz w:val="22"/>
          <w:szCs w:val="22"/>
          <w:lang w:val="en-US"/>
          <w:rPrChange w:id="2142" w:author="Marta Angles" w:date="2022-06-23T08:23:00Z">
            <w:rPr>
              <w:color w:val="4472C4" w:themeColor="accent1"/>
              <w:sz w:val="22"/>
              <w:szCs w:val="22"/>
              <w:lang w:val="en-US"/>
            </w:rPr>
          </w:rPrChange>
        </w:rPr>
        <w:tab/>
      </w:r>
      <w:r w:rsidRPr="00E02180">
        <w:rPr>
          <w:rStyle w:val="markedcontent"/>
          <w:sz w:val="22"/>
          <w:szCs w:val="22"/>
          <w:lang w:val="en-US"/>
          <w:rPrChange w:id="2143" w:author="Marta Angles" w:date="2022-06-23T08:23:00Z">
            <w:rPr>
              <w:rStyle w:val="markedcontent"/>
              <w:color w:val="4472C4" w:themeColor="accent1"/>
              <w:sz w:val="22"/>
              <w:szCs w:val="22"/>
              <w:lang w:val="en-US"/>
            </w:rPr>
          </w:rPrChange>
        </w:rPr>
        <w:t>The table below sets out the general conditions for each test:</w:t>
      </w:r>
    </w:p>
    <w:p w14:paraId="3CACDB30" w14:textId="26E6A5DC" w:rsidR="0077115B" w:rsidRPr="00E02180" w:rsidRDefault="0077115B" w:rsidP="0077115B">
      <w:pPr>
        <w:autoSpaceDE w:val="0"/>
        <w:autoSpaceDN w:val="0"/>
        <w:adjustRightInd w:val="0"/>
        <w:ind w:left="1418" w:hanging="1418"/>
        <w:jc w:val="both"/>
        <w:rPr>
          <w:sz w:val="22"/>
          <w:szCs w:val="22"/>
          <w:lang w:val="en-US"/>
          <w:rPrChange w:id="2144" w:author="Marta Angles" w:date="2022-06-23T08:23:00Z">
            <w:rPr>
              <w:color w:val="4472C4" w:themeColor="accent1"/>
              <w:sz w:val="22"/>
              <w:szCs w:val="22"/>
              <w:lang w:val="en-US"/>
            </w:rPr>
          </w:rPrChange>
        </w:rPr>
      </w:pPr>
    </w:p>
    <w:p w14:paraId="5ED78938" w14:textId="1FC53AC8" w:rsidR="00244A5F" w:rsidRPr="00E02180" w:rsidRDefault="00244A5F" w:rsidP="00244A5F">
      <w:pPr>
        <w:autoSpaceDE w:val="0"/>
        <w:autoSpaceDN w:val="0"/>
        <w:adjustRightInd w:val="0"/>
        <w:ind w:left="1418" w:hanging="2"/>
        <w:jc w:val="both"/>
        <w:rPr>
          <w:sz w:val="22"/>
          <w:szCs w:val="22"/>
          <w:highlight w:val="yellow"/>
          <w:lang w:val="en-US"/>
          <w:rPrChange w:id="2145" w:author="Marta Angles" w:date="2022-06-23T08:23:00Z">
            <w:rPr>
              <w:color w:val="4472C4" w:themeColor="accent1"/>
              <w:sz w:val="22"/>
              <w:szCs w:val="22"/>
              <w:highlight w:val="yellow"/>
              <w:lang w:val="en-US"/>
            </w:rPr>
          </w:rPrChange>
        </w:rPr>
      </w:pPr>
      <w:r w:rsidRPr="00E02180">
        <w:rPr>
          <w:sz w:val="22"/>
          <w:szCs w:val="22"/>
          <w:highlight w:val="yellow"/>
          <w:lang w:val="en-US"/>
          <w:rPrChange w:id="2146" w:author="Marta Angles" w:date="2022-06-23T08:23:00Z">
            <w:rPr>
              <w:color w:val="4472C4" w:themeColor="accent1"/>
              <w:sz w:val="22"/>
              <w:szCs w:val="22"/>
              <w:highlight w:val="yellow"/>
              <w:lang w:val="en-US"/>
            </w:rPr>
          </w:rPrChange>
        </w:rPr>
        <w:t xml:space="preserve">Table </w:t>
      </w:r>
      <w:r w:rsidRPr="00E02180">
        <w:rPr>
          <w:sz w:val="22"/>
          <w:szCs w:val="22"/>
          <w:highlight w:val="yellow"/>
          <w:lang w:val="en-US"/>
          <w:rPrChange w:id="2147" w:author="Marta Angles" w:date="2022-06-23T08:23:00Z">
            <w:rPr>
              <w:color w:val="4472C4" w:themeColor="accent1"/>
              <w:sz w:val="22"/>
              <w:szCs w:val="22"/>
              <w:highlight w:val="yellow"/>
              <w:lang w:val="en-US"/>
            </w:rPr>
          </w:rPrChange>
        </w:rPr>
        <w:fldChar w:fldCharType="begin"/>
      </w:r>
      <w:r w:rsidRPr="00E02180">
        <w:rPr>
          <w:sz w:val="22"/>
          <w:szCs w:val="22"/>
          <w:highlight w:val="yellow"/>
          <w:lang w:val="en-US"/>
          <w:rPrChange w:id="2148" w:author="Marta Angles" w:date="2022-06-23T08:23:00Z">
            <w:rPr>
              <w:color w:val="4472C4" w:themeColor="accent1"/>
              <w:sz w:val="22"/>
              <w:szCs w:val="22"/>
              <w:highlight w:val="yellow"/>
              <w:lang w:val="en-US"/>
            </w:rPr>
          </w:rPrChange>
        </w:rPr>
        <w:instrText xml:space="preserve"> SEQ Table \* ARABIC </w:instrText>
      </w:r>
      <w:r w:rsidRPr="00E02180">
        <w:rPr>
          <w:sz w:val="22"/>
          <w:szCs w:val="22"/>
          <w:highlight w:val="yellow"/>
          <w:lang w:val="en-US"/>
          <w:rPrChange w:id="2149" w:author="Marta Angles" w:date="2022-06-23T08:23:00Z">
            <w:rPr>
              <w:color w:val="4472C4" w:themeColor="accent1"/>
              <w:sz w:val="22"/>
              <w:szCs w:val="22"/>
              <w:highlight w:val="yellow"/>
              <w:lang w:val="en-US"/>
            </w:rPr>
          </w:rPrChange>
        </w:rPr>
        <w:fldChar w:fldCharType="separate"/>
      </w:r>
      <w:r w:rsidRPr="00E02180">
        <w:rPr>
          <w:sz w:val="22"/>
          <w:szCs w:val="22"/>
          <w:highlight w:val="yellow"/>
          <w:lang w:val="en-US"/>
          <w:rPrChange w:id="2150" w:author="Marta Angles" w:date="2022-06-23T08:23:00Z">
            <w:rPr>
              <w:color w:val="4472C4" w:themeColor="accent1"/>
              <w:sz w:val="22"/>
              <w:szCs w:val="22"/>
              <w:highlight w:val="yellow"/>
              <w:lang w:val="en-US"/>
            </w:rPr>
          </w:rPrChange>
        </w:rPr>
        <w:t>6</w:t>
      </w:r>
      <w:r w:rsidRPr="00E02180">
        <w:rPr>
          <w:sz w:val="22"/>
          <w:szCs w:val="22"/>
          <w:highlight w:val="yellow"/>
          <w:lang w:val="en-US"/>
          <w:rPrChange w:id="2151" w:author="Marta Angles" w:date="2022-06-23T08:23:00Z">
            <w:rPr>
              <w:color w:val="4472C4" w:themeColor="accent1"/>
              <w:sz w:val="22"/>
              <w:szCs w:val="22"/>
              <w:highlight w:val="yellow"/>
              <w:lang w:val="en-US"/>
            </w:rPr>
          </w:rPrChange>
        </w:rPr>
        <w:fldChar w:fldCharType="end"/>
      </w:r>
    </w:p>
    <w:p w14:paraId="6C6CDF2C" w14:textId="77777777" w:rsidR="00244A5F" w:rsidRPr="00E02180" w:rsidRDefault="00244A5F" w:rsidP="00244A5F">
      <w:pPr>
        <w:autoSpaceDE w:val="0"/>
        <w:autoSpaceDN w:val="0"/>
        <w:adjustRightInd w:val="0"/>
        <w:ind w:left="1418" w:hanging="2"/>
        <w:jc w:val="both"/>
        <w:rPr>
          <w:sz w:val="22"/>
          <w:szCs w:val="22"/>
          <w:highlight w:val="yellow"/>
          <w:lang w:val="en-US"/>
          <w:rPrChange w:id="2152" w:author="Marta Angles" w:date="2022-06-23T08:23:00Z">
            <w:rPr>
              <w:color w:val="4472C4" w:themeColor="accent1"/>
              <w:sz w:val="22"/>
              <w:szCs w:val="22"/>
              <w:highlight w:val="yellow"/>
              <w:lang w:val="en-US"/>
            </w:rPr>
          </w:rPrChange>
        </w:rPr>
      </w:pPr>
    </w:p>
    <w:tbl>
      <w:tblPr>
        <w:tblStyle w:val="TableGrid"/>
        <w:tblW w:w="0" w:type="auto"/>
        <w:tblInd w:w="1418" w:type="dxa"/>
        <w:tblLook w:val="04A0" w:firstRow="1" w:lastRow="0" w:firstColumn="1" w:lastColumn="0" w:noHBand="0" w:noVBand="1"/>
      </w:tblPr>
      <w:tblGrid>
        <w:gridCol w:w="1809"/>
        <w:gridCol w:w="1819"/>
        <w:gridCol w:w="1726"/>
        <w:gridCol w:w="1722"/>
      </w:tblGrid>
      <w:tr w:rsidR="00E02180" w:rsidRPr="00E02180" w14:paraId="598698D8" w14:textId="77777777" w:rsidTr="00244A5F">
        <w:tc>
          <w:tcPr>
            <w:tcW w:w="1809" w:type="dxa"/>
          </w:tcPr>
          <w:p w14:paraId="448C448B" w14:textId="77777777" w:rsidR="0077115B" w:rsidRPr="00E02180" w:rsidRDefault="0077115B" w:rsidP="0077115B">
            <w:pPr>
              <w:autoSpaceDE w:val="0"/>
              <w:autoSpaceDN w:val="0"/>
              <w:adjustRightInd w:val="0"/>
              <w:jc w:val="both"/>
              <w:rPr>
                <w:sz w:val="22"/>
                <w:szCs w:val="22"/>
                <w:lang w:val="en-US"/>
                <w:rPrChange w:id="2153" w:author="Marta Angles" w:date="2022-06-23T08:23:00Z">
                  <w:rPr>
                    <w:color w:val="4472C4" w:themeColor="accent1"/>
                    <w:sz w:val="22"/>
                    <w:szCs w:val="22"/>
                    <w:lang w:val="en-US"/>
                  </w:rPr>
                </w:rPrChange>
              </w:rPr>
            </w:pPr>
          </w:p>
        </w:tc>
        <w:tc>
          <w:tcPr>
            <w:tcW w:w="1819" w:type="dxa"/>
          </w:tcPr>
          <w:p w14:paraId="542E512D" w14:textId="67C06BD4" w:rsidR="0077115B" w:rsidRPr="00E02180" w:rsidRDefault="0077115B" w:rsidP="0077115B">
            <w:pPr>
              <w:autoSpaceDE w:val="0"/>
              <w:autoSpaceDN w:val="0"/>
              <w:adjustRightInd w:val="0"/>
              <w:jc w:val="both"/>
              <w:rPr>
                <w:sz w:val="22"/>
                <w:szCs w:val="22"/>
                <w:lang w:val="en-US"/>
                <w:rPrChange w:id="2154" w:author="Marta Angles" w:date="2022-06-23T08:23:00Z">
                  <w:rPr>
                    <w:color w:val="4472C4" w:themeColor="accent1"/>
                    <w:sz w:val="22"/>
                    <w:szCs w:val="22"/>
                    <w:lang w:val="en-US"/>
                  </w:rPr>
                </w:rPrChange>
              </w:rPr>
            </w:pPr>
            <w:r w:rsidRPr="00E02180">
              <w:rPr>
                <w:sz w:val="22"/>
                <w:szCs w:val="22"/>
                <w:lang w:val="en-US"/>
                <w:rPrChange w:id="2155" w:author="Marta Angles" w:date="2022-06-23T08:23:00Z">
                  <w:rPr>
                    <w:color w:val="4472C4" w:themeColor="accent1"/>
                    <w:sz w:val="22"/>
                    <w:szCs w:val="22"/>
                    <w:lang w:val="en-US"/>
                  </w:rPr>
                </w:rPrChange>
              </w:rPr>
              <w:t>Load (N)</w:t>
            </w:r>
          </w:p>
        </w:tc>
        <w:tc>
          <w:tcPr>
            <w:tcW w:w="1726" w:type="dxa"/>
          </w:tcPr>
          <w:p w14:paraId="0FED0C88" w14:textId="2C02612B" w:rsidR="0077115B" w:rsidRPr="00E02180" w:rsidRDefault="0077115B" w:rsidP="0077115B">
            <w:pPr>
              <w:autoSpaceDE w:val="0"/>
              <w:autoSpaceDN w:val="0"/>
              <w:adjustRightInd w:val="0"/>
              <w:jc w:val="both"/>
              <w:rPr>
                <w:sz w:val="22"/>
                <w:szCs w:val="22"/>
                <w:lang w:val="en-US"/>
                <w:rPrChange w:id="2156" w:author="Marta Angles" w:date="2022-06-23T08:23:00Z">
                  <w:rPr>
                    <w:color w:val="4472C4" w:themeColor="accent1"/>
                    <w:sz w:val="22"/>
                    <w:szCs w:val="22"/>
                    <w:lang w:val="en-US"/>
                  </w:rPr>
                </w:rPrChange>
              </w:rPr>
            </w:pPr>
            <w:r w:rsidRPr="00E02180">
              <w:rPr>
                <w:sz w:val="22"/>
                <w:szCs w:val="22"/>
                <w:lang w:val="en-US"/>
                <w:rPrChange w:id="2157" w:author="Marta Angles" w:date="2022-06-23T08:23:00Z">
                  <w:rPr>
                    <w:color w:val="4472C4" w:themeColor="accent1"/>
                    <w:sz w:val="22"/>
                    <w:szCs w:val="22"/>
                    <w:lang w:val="en-US"/>
                  </w:rPr>
                </w:rPrChange>
              </w:rPr>
              <w:t>Cycles per minute</w:t>
            </w:r>
          </w:p>
        </w:tc>
        <w:tc>
          <w:tcPr>
            <w:tcW w:w="1722" w:type="dxa"/>
          </w:tcPr>
          <w:p w14:paraId="14068770" w14:textId="796AE66D" w:rsidR="0077115B" w:rsidRPr="00E02180" w:rsidRDefault="0077115B" w:rsidP="0077115B">
            <w:pPr>
              <w:autoSpaceDE w:val="0"/>
              <w:autoSpaceDN w:val="0"/>
              <w:adjustRightInd w:val="0"/>
              <w:jc w:val="both"/>
              <w:rPr>
                <w:sz w:val="22"/>
                <w:szCs w:val="22"/>
                <w:lang w:val="en-US"/>
                <w:rPrChange w:id="2158" w:author="Marta Angles" w:date="2022-06-23T08:23:00Z">
                  <w:rPr>
                    <w:color w:val="4472C4" w:themeColor="accent1"/>
                    <w:sz w:val="22"/>
                    <w:szCs w:val="22"/>
                    <w:lang w:val="en-US"/>
                  </w:rPr>
                </w:rPrChange>
              </w:rPr>
            </w:pPr>
            <w:r w:rsidRPr="00E02180">
              <w:rPr>
                <w:sz w:val="22"/>
                <w:szCs w:val="22"/>
                <w:lang w:val="en-US"/>
                <w:rPrChange w:id="2159" w:author="Marta Angles" w:date="2022-06-23T08:23:00Z">
                  <w:rPr>
                    <w:color w:val="4472C4" w:themeColor="accent1"/>
                    <w:sz w:val="22"/>
                    <w:szCs w:val="22"/>
                    <w:lang w:val="en-US"/>
                  </w:rPr>
                </w:rPrChange>
              </w:rPr>
              <w:t>Cycles (No.)</w:t>
            </w:r>
          </w:p>
        </w:tc>
      </w:tr>
      <w:tr w:rsidR="00E02180" w:rsidRPr="00E02180" w14:paraId="50FB9CCF" w14:textId="77777777" w:rsidTr="00244A5F">
        <w:tc>
          <w:tcPr>
            <w:tcW w:w="1809" w:type="dxa"/>
          </w:tcPr>
          <w:p w14:paraId="1BA28969" w14:textId="1F1C4118" w:rsidR="0077115B" w:rsidRPr="00E02180" w:rsidRDefault="0077115B" w:rsidP="0077115B">
            <w:pPr>
              <w:autoSpaceDE w:val="0"/>
              <w:autoSpaceDN w:val="0"/>
              <w:adjustRightInd w:val="0"/>
              <w:jc w:val="both"/>
              <w:rPr>
                <w:sz w:val="22"/>
                <w:szCs w:val="22"/>
                <w:lang w:val="en-US"/>
                <w:rPrChange w:id="2160" w:author="Marta Angles" w:date="2022-06-23T08:23:00Z">
                  <w:rPr>
                    <w:color w:val="4472C4" w:themeColor="accent1"/>
                    <w:sz w:val="22"/>
                    <w:szCs w:val="22"/>
                    <w:lang w:val="en-US"/>
                  </w:rPr>
                </w:rPrChange>
              </w:rPr>
            </w:pPr>
            <w:r w:rsidRPr="00E02180">
              <w:rPr>
                <w:sz w:val="22"/>
                <w:szCs w:val="22"/>
                <w:lang w:val="en-US"/>
                <w:rPrChange w:id="2161" w:author="Marta Angles" w:date="2022-06-23T08:23:00Z">
                  <w:rPr>
                    <w:color w:val="4472C4" w:themeColor="accent1"/>
                    <w:sz w:val="22"/>
                    <w:szCs w:val="22"/>
                    <w:lang w:val="en-US"/>
                  </w:rPr>
                </w:rPrChange>
              </w:rPr>
              <w:t>Type 1 procedure</w:t>
            </w:r>
          </w:p>
        </w:tc>
        <w:tc>
          <w:tcPr>
            <w:tcW w:w="1819" w:type="dxa"/>
          </w:tcPr>
          <w:p w14:paraId="457E4D0C" w14:textId="3997674C" w:rsidR="0077115B" w:rsidRPr="00E02180" w:rsidRDefault="0077115B" w:rsidP="0077115B">
            <w:pPr>
              <w:autoSpaceDE w:val="0"/>
              <w:autoSpaceDN w:val="0"/>
              <w:adjustRightInd w:val="0"/>
              <w:jc w:val="both"/>
              <w:rPr>
                <w:sz w:val="22"/>
                <w:szCs w:val="22"/>
                <w:lang w:val="en-US"/>
                <w:rPrChange w:id="2162" w:author="Marta Angles" w:date="2022-06-23T08:23:00Z">
                  <w:rPr>
                    <w:color w:val="4472C4" w:themeColor="accent1"/>
                    <w:sz w:val="22"/>
                    <w:szCs w:val="22"/>
                    <w:lang w:val="en-US"/>
                  </w:rPr>
                </w:rPrChange>
              </w:rPr>
            </w:pPr>
            <w:r w:rsidRPr="00E02180">
              <w:rPr>
                <w:sz w:val="22"/>
                <w:szCs w:val="22"/>
                <w:lang w:val="en-US"/>
                <w:rPrChange w:id="2163" w:author="Marta Angles" w:date="2022-06-23T08:23:00Z">
                  <w:rPr>
                    <w:color w:val="4472C4" w:themeColor="accent1"/>
                    <w:sz w:val="22"/>
                    <w:szCs w:val="22"/>
                    <w:lang w:val="en-US"/>
                  </w:rPr>
                </w:rPrChange>
              </w:rPr>
              <w:t>Maximum 60 ± 0.5</w:t>
            </w:r>
          </w:p>
        </w:tc>
        <w:tc>
          <w:tcPr>
            <w:tcW w:w="1726" w:type="dxa"/>
          </w:tcPr>
          <w:p w14:paraId="195E9F47" w14:textId="66D1A34E" w:rsidR="0077115B" w:rsidRPr="00E02180" w:rsidRDefault="0077115B" w:rsidP="0077115B">
            <w:pPr>
              <w:autoSpaceDE w:val="0"/>
              <w:autoSpaceDN w:val="0"/>
              <w:adjustRightInd w:val="0"/>
              <w:jc w:val="both"/>
              <w:rPr>
                <w:sz w:val="22"/>
                <w:szCs w:val="22"/>
                <w:lang w:val="en-US"/>
                <w:rPrChange w:id="2164" w:author="Marta Angles" w:date="2022-06-23T08:23:00Z">
                  <w:rPr>
                    <w:color w:val="4472C4" w:themeColor="accent1"/>
                    <w:sz w:val="22"/>
                    <w:szCs w:val="22"/>
                    <w:lang w:val="en-US"/>
                  </w:rPr>
                </w:rPrChange>
              </w:rPr>
            </w:pPr>
            <w:r w:rsidRPr="00E02180">
              <w:rPr>
                <w:sz w:val="22"/>
                <w:szCs w:val="22"/>
                <w:lang w:val="en-US"/>
                <w:rPrChange w:id="2165" w:author="Marta Angles" w:date="2022-06-23T08:23:00Z">
                  <w:rPr>
                    <w:color w:val="4472C4" w:themeColor="accent1"/>
                    <w:sz w:val="22"/>
                    <w:szCs w:val="22"/>
                    <w:lang w:val="en-US"/>
                  </w:rPr>
                </w:rPrChange>
              </w:rPr>
              <w:t>30 ± 10</w:t>
            </w:r>
          </w:p>
        </w:tc>
        <w:tc>
          <w:tcPr>
            <w:tcW w:w="1722" w:type="dxa"/>
          </w:tcPr>
          <w:p w14:paraId="5E111911" w14:textId="4FC0187B" w:rsidR="0077115B" w:rsidRPr="00E02180" w:rsidRDefault="0077115B" w:rsidP="0077115B">
            <w:pPr>
              <w:autoSpaceDE w:val="0"/>
              <w:autoSpaceDN w:val="0"/>
              <w:adjustRightInd w:val="0"/>
              <w:jc w:val="both"/>
              <w:rPr>
                <w:sz w:val="22"/>
                <w:szCs w:val="22"/>
                <w:lang w:val="en-US"/>
                <w:rPrChange w:id="2166" w:author="Marta Angles" w:date="2022-06-23T08:23:00Z">
                  <w:rPr>
                    <w:color w:val="4472C4" w:themeColor="accent1"/>
                    <w:sz w:val="22"/>
                    <w:szCs w:val="22"/>
                    <w:lang w:val="en-US"/>
                  </w:rPr>
                </w:rPrChange>
              </w:rPr>
            </w:pPr>
            <w:r w:rsidRPr="00E02180">
              <w:rPr>
                <w:sz w:val="22"/>
                <w:szCs w:val="22"/>
                <w:lang w:val="en-US"/>
                <w:rPrChange w:id="2167" w:author="Marta Angles" w:date="2022-06-23T08:23:00Z">
                  <w:rPr>
                    <w:color w:val="4472C4" w:themeColor="accent1"/>
                    <w:sz w:val="22"/>
                    <w:szCs w:val="22"/>
                    <w:lang w:val="en-US"/>
                  </w:rPr>
                </w:rPrChange>
              </w:rPr>
              <w:t>1 000 ± 5</w:t>
            </w:r>
          </w:p>
        </w:tc>
      </w:tr>
      <w:tr w:rsidR="0077115B" w:rsidRPr="00E02180" w14:paraId="3163A684" w14:textId="77777777" w:rsidTr="00244A5F">
        <w:tc>
          <w:tcPr>
            <w:tcW w:w="1809" w:type="dxa"/>
          </w:tcPr>
          <w:p w14:paraId="5FBB7FCC" w14:textId="688C2AAC" w:rsidR="0077115B" w:rsidRPr="00E02180" w:rsidRDefault="0077115B" w:rsidP="0077115B">
            <w:pPr>
              <w:autoSpaceDE w:val="0"/>
              <w:autoSpaceDN w:val="0"/>
              <w:adjustRightInd w:val="0"/>
              <w:jc w:val="both"/>
              <w:rPr>
                <w:sz w:val="22"/>
                <w:szCs w:val="22"/>
                <w:lang w:val="en-US"/>
                <w:rPrChange w:id="2168" w:author="Marta Angles" w:date="2022-06-23T08:23:00Z">
                  <w:rPr>
                    <w:color w:val="4472C4" w:themeColor="accent1"/>
                    <w:sz w:val="22"/>
                    <w:szCs w:val="22"/>
                    <w:lang w:val="en-US"/>
                  </w:rPr>
                </w:rPrChange>
              </w:rPr>
            </w:pPr>
            <w:r w:rsidRPr="00E02180">
              <w:rPr>
                <w:sz w:val="22"/>
                <w:szCs w:val="22"/>
                <w:lang w:val="en-US"/>
                <w:rPrChange w:id="2169" w:author="Marta Angles" w:date="2022-06-23T08:23:00Z">
                  <w:rPr>
                    <w:color w:val="4472C4" w:themeColor="accent1"/>
                    <w:sz w:val="22"/>
                    <w:szCs w:val="22"/>
                    <w:lang w:val="en-US"/>
                  </w:rPr>
                </w:rPrChange>
              </w:rPr>
              <w:t>Type 2 procedure</w:t>
            </w:r>
          </w:p>
        </w:tc>
        <w:tc>
          <w:tcPr>
            <w:tcW w:w="1819" w:type="dxa"/>
          </w:tcPr>
          <w:p w14:paraId="3722A3B4" w14:textId="43B13DAE" w:rsidR="0077115B" w:rsidRPr="00E02180" w:rsidRDefault="0077115B" w:rsidP="0077115B">
            <w:pPr>
              <w:autoSpaceDE w:val="0"/>
              <w:autoSpaceDN w:val="0"/>
              <w:adjustRightInd w:val="0"/>
              <w:jc w:val="both"/>
              <w:rPr>
                <w:sz w:val="22"/>
                <w:szCs w:val="22"/>
                <w:lang w:val="en-US"/>
                <w:rPrChange w:id="2170" w:author="Marta Angles" w:date="2022-06-23T08:23:00Z">
                  <w:rPr>
                    <w:color w:val="4472C4" w:themeColor="accent1"/>
                    <w:sz w:val="22"/>
                    <w:szCs w:val="22"/>
                    <w:lang w:val="en-US"/>
                  </w:rPr>
                </w:rPrChange>
              </w:rPr>
            </w:pPr>
            <w:r w:rsidRPr="00E02180">
              <w:rPr>
                <w:sz w:val="22"/>
                <w:szCs w:val="22"/>
                <w:lang w:val="en-US"/>
                <w:rPrChange w:id="2171" w:author="Marta Angles" w:date="2022-06-23T08:23:00Z">
                  <w:rPr>
                    <w:color w:val="4472C4" w:themeColor="accent1"/>
                    <w:sz w:val="22"/>
                    <w:szCs w:val="22"/>
                    <w:lang w:val="en-US"/>
                  </w:rPr>
                </w:rPrChange>
              </w:rPr>
              <w:t>Minimum 10 ± 0.10</w:t>
            </w:r>
          </w:p>
        </w:tc>
        <w:tc>
          <w:tcPr>
            <w:tcW w:w="1726" w:type="dxa"/>
          </w:tcPr>
          <w:p w14:paraId="46EF0E20" w14:textId="19E31964" w:rsidR="0077115B" w:rsidRPr="00E02180" w:rsidRDefault="0077115B" w:rsidP="0077115B">
            <w:pPr>
              <w:autoSpaceDE w:val="0"/>
              <w:autoSpaceDN w:val="0"/>
              <w:adjustRightInd w:val="0"/>
              <w:jc w:val="both"/>
              <w:rPr>
                <w:sz w:val="22"/>
                <w:szCs w:val="22"/>
                <w:lang w:val="en-US"/>
                <w:rPrChange w:id="2172" w:author="Marta Angles" w:date="2022-06-23T08:23:00Z">
                  <w:rPr>
                    <w:color w:val="4472C4" w:themeColor="accent1"/>
                    <w:sz w:val="22"/>
                    <w:szCs w:val="22"/>
                    <w:lang w:val="en-US"/>
                  </w:rPr>
                </w:rPrChange>
              </w:rPr>
            </w:pPr>
            <w:r w:rsidRPr="00E02180">
              <w:rPr>
                <w:sz w:val="22"/>
                <w:szCs w:val="22"/>
                <w:lang w:val="en-US"/>
                <w:rPrChange w:id="2173" w:author="Marta Angles" w:date="2022-06-23T08:23:00Z">
                  <w:rPr>
                    <w:color w:val="4472C4" w:themeColor="accent1"/>
                    <w:sz w:val="22"/>
                    <w:szCs w:val="22"/>
                    <w:lang w:val="en-US"/>
                  </w:rPr>
                </w:rPrChange>
              </w:rPr>
              <w:t>30 ± 10</w:t>
            </w:r>
          </w:p>
        </w:tc>
        <w:tc>
          <w:tcPr>
            <w:tcW w:w="1722" w:type="dxa"/>
          </w:tcPr>
          <w:p w14:paraId="5BFDC461" w14:textId="3CC7B392" w:rsidR="0077115B" w:rsidRPr="00E02180" w:rsidRDefault="0077115B" w:rsidP="0077115B">
            <w:pPr>
              <w:autoSpaceDE w:val="0"/>
              <w:autoSpaceDN w:val="0"/>
              <w:adjustRightInd w:val="0"/>
              <w:jc w:val="both"/>
              <w:rPr>
                <w:sz w:val="22"/>
                <w:szCs w:val="22"/>
                <w:lang w:val="en-US"/>
                <w:rPrChange w:id="2174" w:author="Marta Angles" w:date="2022-06-23T08:23:00Z">
                  <w:rPr>
                    <w:color w:val="4472C4" w:themeColor="accent1"/>
                    <w:sz w:val="22"/>
                    <w:szCs w:val="22"/>
                    <w:lang w:val="en-US"/>
                  </w:rPr>
                </w:rPrChange>
              </w:rPr>
            </w:pPr>
            <w:r w:rsidRPr="00E02180">
              <w:rPr>
                <w:sz w:val="22"/>
                <w:szCs w:val="22"/>
                <w:lang w:val="en-US"/>
                <w:rPrChange w:id="2175" w:author="Marta Angles" w:date="2022-06-23T08:23:00Z">
                  <w:rPr>
                    <w:color w:val="4472C4" w:themeColor="accent1"/>
                    <w:sz w:val="22"/>
                    <w:szCs w:val="22"/>
                    <w:lang w:val="en-US"/>
                  </w:rPr>
                </w:rPrChange>
              </w:rPr>
              <w:t>5 000 ± 5</w:t>
            </w:r>
          </w:p>
        </w:tc>
      </w:tr>
    </w:tbl>
    <w:p w14:paraId="3A72994D" w14:textId="77777777" w:rsidR="0077115B" w:rsidRPr="00E02180" w:rsidRDefault="0077115B" w:rsidP="0077115B">
      <w:pPr>
        <w:autoSpaceDE w:val="0"/>
        <w:autoSpaceDN w:val="0"/>
        <w:adjustRightInd w:val="0"/>
        <w:ind w:left="1418" w:hanging="1418"/>
        <w:jc w:val="both"/>
        <w:rPr>
          <w:sz w:val="22"/>
          <w:szCs w:val="22"/>
          <w:lang w:val="en-US"/>
          <w:rPrChange w:id="2176" w:author="Marta Angles" w:date="2022-06-23T08:23:00Z">
            <w:rPr>
              <w:color w:val="4472C4" w:themeColor="accent1"/>
              <w:sz w:val="22"/>
              <w:szCs w:val="22"/>
              <w:lang w:val="en-US"/>
            </w:rPr>
          </w:rPrChange>
        </w:rPr>
      </w:pPr>
    </w:p>
    <w:p w14:paraId="08C000B2" w14:textId="39A36F56" w:rsidR="002132F6" w:rsidRPr="00E02180" w:rsidRDefault="0077115B" w:rsidP="0077115B">
      <w:pPr>
        <w:autoSpaceDE w:val="0"/>
        <w:autoSpaceDN w:val="0"/>
        <w:adjustRightInd w:val="0"/>
        <w:ind w:left="1418" w:hanging="2"/>
        <w:jc w:val="both"/>
        <w:rPr>
          <w:rStyle w:val="markedcontent"/>
          <w:sz w:val="22"/>
          <w:szCs w:val="22"/>
          <w:lang w:val="en-US"/>
          <w:rPrChange w:id="2177" w:author="Marta Angles" w:date="2022-06-23T08:23:00Z">
            <w:rPr>
              <w:rStyle w:val="markedcontent"/>
              <w:color w:val="4472C4" w:themeColor="accent1"/>
              <w:sz w:val="22"/>
              <w:szCs w:val="22"/>
              <w:lang w:val="en-US"/>
            </w:rPr>
          </w:rPrChange>
        </w:rPr>
      </w:pPr>
      <w:r w:rsidRPr="00E02180">
        <w:rPr>
          <w:rStyle w:val="markedcontent"/>
          <w:sz w:val="22"/>
          <w:szCs w:val="22"/>
          <w:lang w:val="en-US"/>
          <w:rPrChange w:id="2178" w:author="Marta Angles" w:date="2022-06-23T08:23:00Z">
            <w:rPr>
              <w:rStyle w:val="markedcontent"/>
              <w:color w:val="4472C4" w:themeColor="accent1"/>
              <w:sz w:val="22"/>
              <w:szCs w:val="22"/>
              <w:lang w:val="en-US"/>
            </w:rPr>
          </w:rPrChange>
        </w:rPr>
        <w:t>Where there is insufficient strap to test over 300 mm of shift, the test may</w:t>
      </w:r>
      <w:r w:rsidRPr="00E02180">
        <w:rPr>
          <w:sz w:val="22"/>
          <w:szCs w:val="22"/>
          <w:lang w:val="en-US"/>
          <w:rPrChange w:id="2179" w:author="Marta Angles" w:date="2022-06-23T08:23:00Z">
            <w:rPr>
              <w:color w:val="4472C4" w:themeColor="accent1"/>
              <w:sz w:val="22"/>
              <w:szCs w:val="22"/>
              <w:lang w:val="en-US"/>
            </w:rPr>
          </w:rPrChange>
        </w:rPr>
        <w:br/>
      </w:r>
      <w:r w:rsidRPr="00E02180">
        <w:rPr>
          <w:rStyle w:val="markedcontent"/>
          <w:sz w:val="22"/>
          <w:szCs w:val="22"/>
          <w:lang w:val="en-US"/>
          <w:rPrChange w:id="2180" w:author="Marta Angles" w:date="2022-06-23T08:23:00Z">
            <w:rPr>
              <w:rStyle w:val="markedcontent"/>
              <w:color w:val="4472C4" w:themeColor="accent1"/>
              <w:sz w:val="22"/>
              <w:szCs w:val="22"/>
              <w:lang w:val="en-US"/>
            </w:rPr>
          </w:rPrChange>
        </w:rPr>
        <w:t>be applied over a shorter length subject to a minimum of 100 mm.</w:t>
      </w:r>
    </w:p>
    <w:p w14:paraId="444FE327" w14:textId="4ED13702" w:rsidR="0088228A" w:rsidRPr="00E02180" w:rsidRDefault="0088228A" w:rsidP="0088228A">
      <w:pPr>
        <w:autoSpaceDE w:val="0"/>
        <w:autoSpaceDN w:val="0"/>
        <w:adjustRightInd w:val="0"/>
        <w:jc w:val="both"/>
        <w:rPr>
          <w:rStyle w:val="markedcontent"/>
          <w:sz w:val="22"/>
          <w:szCs w:val="22"/>
          <w:lang w:val="en-US"/>
          <w:rPrChange w:id="2181" w:author="Marta Angles" w:date="2022-06-23T08:23:00Z">
            <w:rPr>
              <w:rStyle w:val="markedcontent"/>
              <w:color w:val="4472C4" w:themeColor="accent1"/>
              <w:sz w:val="22"/>
              <w:szCs w:val="22"/>
              <w:lang w:val="en-US"/>
            </w:rPr>
          </w:rPrChange>
        </w:rPr>
      </w:pPr>
    </w:p>
    <w:p w14:paraId="4B3836FF" w14:textId="2610152C" w:rsidR="0088228A" w:rsidRPr="00E02180" w:rsidRDefault="0088228A" w:rsidP="0088228A">
      <w:pPr>
        <w:autoSpaceDE w:val="0"/>
        <w:autoSpaceDN w:val="0"/>
        <w:adjustRightInd w:val="0"/>
        <w:jc w:val="both"/>
        <w:rPr>
          <w:rStyle w:val="markedcontent"/>
          <w:sz w:val="22"/>
          <w:szCs w:val="22"/>
          <w:lang w:val="en-US"/>
          <w:rPrChange w:id="2182" w:author="Marta Angles" w:date="2022-06-23T08:23:00Z">
            <w:rPr>
              <w:rStyle w:val="markedcontent"/>
              <w:color w:val="4472C4" w:themeColor="accent1"/>
              <w:sz w:val="22"/>
              <w:szCs w:val="22"/>
              <w:lang w:val="en-US"/>
            </w:rPr>
          </w:rPrChange>
        </w:rPr>
      </w:pPr>
      <w:r w:rsidRPr="00E02180">
        <w:rPr>
          <w:rStyle w:val="markedcontent"/>
          <w:sz w:val="22"/>
          <w:szCs w:val="22"/>
          <w:lang w:val="en-US"/>
          <w:rPrChange w:id="2183" w:author="Marta Angles" w:date="2022-06-23T08:23:00Z">
            <w:rPr>
              <w:rStyle w:val="markedcontent"/>
              <w:color w:val="4472C4" w:themeColor="accent1"/>
              <w:sz w:val="22"/>
              <w:szCs w:val="22"/>
              <w:lang w:val="en-US"/>
            </w:rPr>
          </w:rPrChange>
        </w:rPr>
        <w:t>8.4.4.3.7.6.</w:t>
      </w:r>
      <w:r w:rsidR="00750381" w:rsidRPr="00E02180">
        <w:rPr>
          <w:rStyle w:val="markedcontent"/>
          <w:sz w:val="22"/>
          <w:szCs w:val="22"/>
          <w:lang w:val="en-US"/>
          <w:rPrChange w:id="2184" w:author="Marta Angles" w:date="2022-06-23T08:23:00Z">
            <w:rPr>
              <w:rStyle w:val="markedcontent"/>
              <w:color w:val="4472C4" w:themeColor="accent1"/>
              <w:sz w:val="22"/>
              <w:szCs w:val="22"/>
              <w:lang w:val="en-US"/>
            </w:rPr>
          </w:rPrChange>
        </w:rPr>
        <w:t>3</w:t>
      </w:r>
      <w:r w:rsidRPr="00E02180">
        <w:rPr>
          <w:rStyle w:val="markedcontent"/>
          <w:sz w:val="22"/>
          <w:szCs w:val="22"/>
          <w:lang w:val="en-US"/>
          <w:rPrChange w:id="2185" w:author="Marta Angles" w:date="2022-06-23T08:23:00Z">
            <w:rPr>
              <w:rStyle w:val="markedcontent"/>
              <w:color w:val="4472C4" w:themeColor="accent1"/>
              <w:sz w:val="22"/>
              <w:szCs w:val="22"/>
              <w:lang w:val="en-US"/>
            </w:rPr>
          </w:rPrChange>
        </w:rPr>
        <w:t>.</w:t>
      </w:r>
      <w:r w:rsidRPr="00E02180">
        <w:rPr>
          <w:rStyle w:val="markedcontent"/>
          <w:sz w:val="22"/>
          <w:szCs w:val="22"/>
          <w:lang w:val="en-US"/>
          <w:rPrChange w:id="2186" w:author="Marta Angles" w:date="2022-06-23T08:23:00Z">
            <w:rPr>
              <w:rStyle w:val="markedcontent"/>
              <w:color w:val="4472C4" w:themeColor="accent1"/>
              <w:sz w:val="22"/>
              <w:szCs w:val="22"/>
              <w:lang w:val="en-US"/>
            </w:rPr>
          </w:rPrChange>
        </w:rPr>
        <w:tab/>
        <w:t>Particular test conditions</w:t>
      </w:r>
    </w:p>
    <w:p w14:paraId="5EA9BDAE" w14:textId="5D59AAAE" w:rsidR="0077115B" w:rsidRPr="00E02180" w:rsidRDefault="0077115B" w:rsidP="00750381">
      <w:pPr>
        <w:autoSpaceDE w:val="0"/>
        <w:autoSpaceDN w:val="0"/>
        <w:adjustRightInd w:val="0"/>
        <w:jc w:val="both"/>
        <w:rPr>
          <w:sz w:val="22"/>
          <w:szCs w:val="22"/>
          <w:lang w:val="en-US"/>
          <w:rPrChange w:id="2187" w:author="Marta Angles" w:date="2022-06-23T08:23:00Z">
            <w:rPr>
              <w:color w:val="4472C4" w:themeColor="accent1"/>
              <w:sz w:val="22"/>
              <w:szCs w:val="22"/>
              <w:lang w:val="en-US"/>
            </w:rPr>
          </w:rPrChange>
        </w:rPr>
      </w:pPr>
    </w:p>
    <w:p w14:paraId="53F5B831" w14:textId="5B4E0714" w:rsidR="00750381" w:rsidRPr="00E02180" w:rsidRDefault="00750381" w:rsidP="00750381">
      <w:pPr>
        <w:autoSpaceDE w:val="0"/>
        <w:autoSpaceDN w:val="0"/>
        <w:adjustRightInd w:val="0"/>
        <w:ind w:left="1414" w:hanging="1414"/>
        <w:jc w:val="both"/>
        <w:rPr>
          <w:sz w:val="22"/>
          <w:szCs w:val="22"/>
          <w:lang w:val="en-US"/>
          <w:rPrChange w:id="2188" w:author="Marta Angles" w:date="2022-06-23T08:23:00Z">
            <w:rPr>
              <w:color w:val="4472C4" w:themeColor="accent1"/>
              <w:sz w:val="22"/>
              <w:szCs w:val="22"/>
              <w:lang w:val="en-US"/>
            </w:rPr>
          </w:rPrChange>
        </w:rPr>
      </w:pPr>
      <w:r w:rsidRPr="00E02180">
        <w:rPr>
          <w:rStyle w:val="markedcontent"/>
          <w:sz w:val="22"/>
          <w:szCs w:val="22"/>
          <w:lang w:val="en-US"/>
          <w:rPrChange w:id="2189" w:author="Marta Angles" w:date="2022-06-23T08:23:00Z">
            <w:rPr>
              <w:rStyle w:val="markedcontent"/>
              <w:color w:val="4472C4" w:themeColor="accent1"/>
              <w:sz w:val="22"/>
              <w:szCs w:val="22"/>
              <w:lang w:val="en-US"/>
            </w:rPr>
          </w:rPrChange>
        </w:rPr>
        <w:t>8.4.4.3.7.6.3.1.</w:t>
      </w:r>
      <w:r w:rsidRPr="00E02180">
        <w:rPr>
          <w:rStyle w:val="markedcontent"/>
          <w:sz w:val="22"/>
          <w:szCs w:val="22"/>
          <w:lang w:val="en-US"/>
          <w:rPrChange w:id="2190" w:author="Marta Angles" w:date="2022-06-23T08:23:00Z">
            <w:rPr>
              <w:rStyle w:val="markedcontent"/>
              <w:color w:val="4472C4" w:themeColor="accent1"/>
              <w:sz w:val="22"/>
              <w:szCs w:val="22"/>
              <w:lang w:val="en-US"/>
            </w:rPr>
          </w:rPrChange>
        </w:rPr>
        <w:tab/>
        <w:t>Type 1 procedure: for cases where the strap slides through the quick adjusting device. Apply a load of 10 N, if necessary the load may be increased by 10 N steps so as to permit correct sliding, but limited to a maximum of 60 N. This load shall be vertically and permanently applied on the straps. The part of the strap set horizontally shall pass through the quick adjuster it is fitted to and shall be attached to a device, giving the webbing a back and forth motion. The quick adjusting device shall be so placed that the horizontal strap of the webbing remains under tension (</w:t>
      </w:r>
      <w:r w:rsidRPr="00E02180">
        <w:rPr>
          <w:rStyle w:val="markedcontent"/>
          <w:sz w:val="22"/>
          <w:szCs w:val="22"/>
          <w:highlight w:val="yellow"/>
          <w:lang w:val="en-US"/>
          <w:rPrChange w:id="2191" w:author="Marta Angles" w:date="2022-06-23T08:23:00Z">
            <w:rPr>
              <w:rStyle w:val="markedcontent"/>
              <w:color w:val="4472C4" w:themeColor="accent1"/>
              <w:sz w:val="22"/>
              <w:szCs w:val="22"/>
              <w:highlight w:val="yellow"/>
              <w:lang w:val="en-US"/>
            </w:rPr>
          </w:rPrChange>
        </w:rPr>
        <w:t xml:space="preserve">see Annex </w:t>
      </w:r>
      <w:r w:rsidR="00244A5F" w:rsidRPr="00E02180">
        <w:rPr>
          <w:rStyle w:val="markedcontent"/>
          <w:sz w:val="22"/>
          <w:szCs w:val="22"/>
          <w:highlight w:val="yellow"/>
          <w:lang w:val="en-US"/>
          <w:rPrChange w:id="2192" w:author="Marta Angles" w:date="2022-06-23T08:23:00Z">
            <w:rPr>
              <w:rStyle w:val="markedcontent"/>
              <w:color w:val="4472C4" w:themeColor="accent1"/>
              <w:sz w:val="22"/>
              <w:szCs w:val="22"/>
              <w:highlight w:val="yellow"/>
              <w:lang w:val="en-US"/>
            </w:rPr>
          </w:rPrChange>
        </w:rPr>
        <w:t>10</w:t>
      </w:r>
      <w:r w:rsidRPr="00E02180">
        <w:rPr>
          <w:rStyle w:val="markedcontent"/>
          <w:sz w:val="22"/>
          <w:szCs w:val="22"/>
          <w:highlight w:val="yellow"/>
          <w:lang w:val="en-US"/>
          <w:rPrChange w:id="2193" w:author="Marta Angles" w:date="2022-06-23T08:23:00Z">
            <w:rPr>
              <w:rStyle w:val="markedcontent"/>
              <w:color w:val="4472C4" w:themeColor="accent1"/>
              <w:sz w:val="22"/>
              <w:szCs w:val="22"/>
              <w:highlight w:val="yellow"/>
              <w:lang w:val="en-US"/>
            </w:rPr>
          </w:rPrChange>
        </w:rPr>
        <w:t>, Figure 1</w:t>
      </w:r>
      <w:r w:rsidRPr="00E02180">
        <w:rPr>
          <w:rStyle w:val="markedcontent"/>
          <w:sz w:val="22"/>
          <w:szCs w:val="22"/>
          <w:lang w:val="en-US"/>
          <w:rPrChange w:id="2194" w:author="Marta Angles" w:date="2022-06-23T08:23:00Z">
            <w:rPr>
              <w:rStyle w:val="markedcontent"/>
              <w:color w:val="4472C4" w:themeColor="accent1"/>
              <w:sz w:val="22"/>
              <w:szCs w:val="22"/>
              <w:lang w:val="en-US"/>
            </w:rPr>
          </w:rPrChange>
        </w:rPr>
        <w:t>). Activate the quick adjuster while pulling the straps in the direction to slacken the harness and deactivate it while pulling the straps in the direction to tighten the harness.</w:t>
      </w:r>
    </w:p>
    <w:p w14:paraId="0D390DBF" w14:textId="29287675" w:rsidR="00750381" w:rsidRPr="00E02180" w:rsidRDefault="00750381" w:rsidP="00750381">
      <w:pPr>
        <w:autoSpaceDE w:val="0"/>
        <w:autoSpaceDN w:val="0"/>
        <w:adjustRightInd w:val="0"/>
        <w:jc w:val="both"/>
        <w:rPr>
          <w:sz w:val="22"/>
          <w:szCs w:val="22"/>
          <w:lang w:val="en-US"/>
          <w:rPrChange w:id="2195" w:author="Marta Angles" w:date="2022-06-23T08:23:00Z">
            <w:rPr>
              <w:color w:val="4472C4" w:themeColor="accent1"/>
              <w:sz w:val="22"/>
              <w:szCs w:val="22"/>
              <w:lang w:val="en-US"/>
            </w:rPr>
          </w:rPrChange>
        </w:rPr>
      </w:pPr>
    </w:p>
    <w:p w14:paraId="10551CD5" w14:textId="55AAFCA6" w:rsidR="00C714B2" w:rsidRPr="00E02180" w:rsidRDefault="00C714B2" w:rsidP="00C714B2">
      <w:pPr>
        <w:autoSpaceDE w:val="0"/>
        <w:autoSpaceDN w:val="0"/>
        <w:adjustRightInd w:val="0"/>
        <w:ind w:left="1414" w:hanging="1414"/>
        <w:jc w:val="both"/>
        <w:rPr>
          <w:sz w:val="22"/>
          <w:szCs w:val="22"/>
          <w:lang w:val="en-US"/>
          <w:rPrChange w:id="2196" w:author="Marta Angles" w:date="2022-06-23T08:23:00Z">
            <w:rPr>
              <w:color w:val="4472C4" w:themeColor="accent1"/>
              <w:sz w:val="22"/>
              <w:szCs w:val="22"/>
              <w:lang w:val="en-US"/>
            </w:rPr>
          </w:rPrChange>
        </w:rPr>
      </w:pPr>
      <w:r w:rsidRPr="00E02180">
        <w:rPr>
          <w:rStyle w:val="markedcontent"/>
          <w:sz w:val="22"/>
          <w:szCs w:val="22"/>
          <w:lang w:val="en-US"/>
          <w:rPrChange w:id="2197" w:author="Marta Angles" w:date="2022-06-23T08:23:00Z">
            <w:rPr>
              <w:rStyle w:val="markedcontent"/>
              <w:color w:val="4472C4" w:themeColor="accent1"/>
              <w:sz w:val="22"/>
              <w:szCs w:val="22"/>
              <w:lang w:val="en-US"/>
            </w:rPr>
          </w:rPrChange>
        </w:rPr>
        <w:t>8.4.4.3.7.6.3.2.</w:t>
      </w:r>
      <w:r w:rsidRPr="00E02180">
        <w:rPr>
          <w:rStyle w:val="markedcontent"/>
          <w:sz w:val="22"/>
          <w:szCs w:val="22"/>
          <w:lang w:val="en-US"/>
          <w:rPrChange w:id="2198" w:author="Marta Angles" w:date="2022-06-23T08:23:00Z">
            <w:rPr>
              <w:rStyle w:val="markedcontent"/>
              <w:color w:val="4472C4" w:themeColor="accent1"/>
              <w:sz w:val="22"/>
              <w:szCs w:val="22"/>
              <w:lang w:val="en-US"/>
            </w:rPr>
          </w:rPrChange>
        </w:rPr>
        <w:tab/>
      </w:r>
      <w:r w:rsidRPr="00E02180">
        <w:rPr>
          <w:sz w:val="22"/>
          <w:szCs w:val="22"/>
          <w:lang w:val="en-US"/>
          <w:rPrChange w:id="2199" w:author="Marta Angles" w:date="2022-06-23T08:23:00Z">
            <w:rPr>
              <w:color w:val="4472C4" w:themeColor="accent1"/>
              <w:sz w:val="22"/>
              <w:szCs w:val="22"/>
              <w:lang w:val="en-US"/>
            </w:rPr>
          </w:rPrChange>
        </w:rPr>
        <w:t xml:space="preserve">Type 2 procedure: for cases where the strap changes direction when passing through a rigid part. During this test, the webbing shall pass through the rigid part it is intended for and the test set-up shall reproduce the angles as in the real installation (in three dimensions), see </w:t>
      </w:r>
      <w:r w:rsidRPr="00E02180">
        <w:rPr>
          <w:sz w:val="22"/>
          <w:szCs w:val="22"/>
          <w:highlight w:val="yellow"/>
          <w:lang w:val="en-US"/>
          <w:rPrChange w:id="2200" w:author="Marta Angles" w:date="2022-06-23T08:23:00Z">
            <w:rPr>
              <w:color w:val="4472C4" w:themeColor="accent1"/>
              <w:sz w:val="22"/>
              <w:szCs w:val="22"/>
              <w:highlight w:val="yellow"/>
              <w:lang w:val="en-US"/>
            </w:rPr>
          </w:rPrChange>
        </w:rPr>
        <w:t xml:space="preserve">Annex </w:t>
      </w:r>
      <w:r w:rsidR="00244A5F" w:rsidRPr="00E02180">
        <w:rPr>
          <w:sz w:val="22"/>
          <w:szCs w:val="22"/>
          <w:highlight w:val="yellow"/>
          <w:lang w:val="en-US"/>
          <w:rPrChange w:id="2201" w:author="Marta Angles" w:date="2022-06-23T08:23:00Z">
            <w:rPr>
              <w:color w:val="4472C4" w:themeColor="accent1"/>
              <w:sz w:val="22"/>
              <w:szCs w:val="22"/>
              <w:highlight w:val="yellow"/>
              <w:lang w:val="en-US"/>
            </w:rPr>
          </w:rPrChange>
        </w:rPr>
        <w:t>10</w:t>
      </w:r>
      <w:r w:rsidRPr="00E02180">
        <w:rPr>
          <w:sz w:val="22"/>
          <w:szCs w:val="22"/>
          <w:highlight w:val="yellow"/>
          <w:lang w:val="en-US"/>
          <w:rPrChange w:id="2202" w:author="Marta Angles" w:date="2022-06-23T08:23:00Z">
            <w:rPr>
              <w:color w:val="4472C4" w:themeColor="accent1"/>
              <w:sz w:val="22"/>
              <w:szCs w:val="22"/>
              <w:highlight w:val="yellow"/>
              <w:lang w:val="en-US"/>
            </w:rPr>
          </w:rPrChange>
        </w:rPr>
        <w:t>, Figure 2</w:t>
      </w:r>
      <w:r w:rsidRPr="00E02180">
        <w:rPr>
          <w:sz w:val="22"/>
          <w:szCs w:val="22"/>
          <w:lang w:val="en-US"/>
          <w:rPrChange w:id="2203" w:author="Marta Angles" w:date="2022-06-23T08:23:00Z">
            <w:rPr>
              <w:color w:val="4472C4" w:themeColor="accent1"/>
              <w:sz w:val="22"/>
              <w:szCs w:val="22"/>
              <w:lang w:val="en-US"/>
            </w:rPr>
          </w:rPrChange>
        </w:rPr>
        <w:t xml:space="preserve"> for examples. The 10 N load shall be permanently applied. For cases where the strap changes direction more than once when passing through a rigid part, the load of 10 N may be increased by 10 N steps so as to permit correct sliding and achieve the prescribed 300 mm of strap movement through that rigid part.</w:t>
      </w:r>
    </w:p>
    <w:p w14:paraId="248CF9CC" w14:textId="77777777" w:rsidR="00C714B2" w:rsidRPr="00E02180" w:rsidRDefault="00C714B2" w:rsidP="00750381">
      <w:pPr>
        <w:autoSpaceDE w:val="0"/>
        <w:autoSpaceDN w:val="0"/>
        <w:adjustRightInd w:val="0"/>
        <w:jc w:val="both"/>
        <w:rPr>
          <w:sz w:val="22"/>
          <w:szCs w:val="22"/>
          <w:lang w:val="en-US"/>
          <w:rPrChange w:id="2204" w:author="Marta Angles" w:date="2022-06-23T08:23:00Z">
            <w:rPr>
              <w:color w:val="4472C4" w:themeColor="accent1"/>
              <w:sz w:val="22"/>
              <w:szCs w:val="22"/>
              <w:lang w:val="en-US"/>
            </w:rPr>
          </w:rPrChange>
        </w:rPr>
      </w:pPr>
    </w:p>
    <w:p w14:paraId="04D09B58" w14:textId="1282EB49" w:rsidR="00AE6408" w:rsidRPr="00E02180" w:rsidRDefault="002F73EB" w:rsidP="00AE6408">
      <w:pPr>
        <w:autoSpaceDE w:val="0"/>
        <w:autoSpaceDN w:val="0"/>
        <w:adjustRightInd w:val="0"/>
        <w:ind w:left="1418" w:hanging="1418"/>
        <w:jc w:val="both"/>
        <w:rPr>
          <w:sz w:val="22"/>
          <w:szCs w:val="22"/>
          <w:lang w:val="en-US"/>
          <w:rPrChange w:id="2205" w:author="Marta Angles" w:date="2022-06-23T08:23:00Z">
            <w:rPr>
              <w:color w:val="4472C4" w:themeColor="accent1"/>
              <w:sz w:val="22"/>
              <w:szCs w:val="22"/>
              <w:lang w:val="en-US"/>
            </w:rPr>
          </w:rPrChange>
        </w:rPr>
      </w:pPr>
      <w:r w:rsidRPr="00E02180">
        <w:rPr>
          <w:sz w:val="22"/>
          <w:szCs w:val="22"/>
          <w:lang w:val="en-US"/>
          <w:rPrChange w:id="2206" w:author="Marta Angles" w:date="2022-06-23T08:23:00Z">
            <w:rPr>
              <w:color w:val="4472C4" w:themeColor="accent1"/>
              <w:sz w:val="22"/>
              <w:szCs w:val="22"/>
              <w:lang w:val="en-US"/>
            </w:rPr>
          </w:rPrChange>
        </w:rPr>
        <w:t>8.4.4.3.</w:t>
      </w:r>
      <w:r w:rsidRPr="00E02180">
        <w:rPr>
          <w:sz w:val="22"/>
          <w:szCs w:val="22"/>
          <w:lang w:val="en-US"/>
          <w:rPrChange w:id="2207" w:author="Marta Angles" w:date="2022-06-23T08:23:00Z">
            <w:rPr>
              <w:color w:val="4472C4" w:themeColor="accent1"/>
              <w:sz w:val="22"/>
              <w:szCs w:val="22"/>
              <w:lang w:val="en-US"/>
            </w:rPr>
          </w:rPrChange>
        </w:rPr>
        <w:tab/>
      </w:r>
      <w:r w:rsidR="00AE6408" w:rsidRPr="00E02180">
        <w:rPr>
          <w:sz w:val="22"/>
          <w:szCs w:val="22"/>
          <w:lang w:val="en-US"/>
          <w:rPrChange w:id="2208" w:author="Marta Angles" w:date="2022-06-23T08:23:00Z">
            <w:rPr>
              <w:color w:val="4472C4" w:themeColor="accent1"/>
              <w:sz w:val="22"/>
              <w:szCs w:val="22"/>
              <w:lang w:val="en-US"/>
            </w:rPr>
          </w:rPrChange>
        </w:rPr>
        <w:t>It shall not be possible to pull the complete strap through any adjusters,</w:t>
      </w:r>
      <w:r w:rsidRPr="00E02180">
        <w:rPr>
          <w:sz w:val="22"/>
          <w:szCs w:val="22"/>
          <w:lang w:val="en-US"/>
          <w:rPrChange w:id="2209" w:author="Marta Angles" w:date="2022-06-23T08:23:00Z">
            <w:rPr>
              <w:color w:val="4472C4" w:themeColor="accent1"/>
              <w:sz w:val="22"/>
              <w:szCs w:val="22"/>
              <w:lang w:val="en-US"/>
            </w:rPr>
          </w:rPrChange>
        </w:rPr>
        <w:t xml:space="preserve"> </w:t>
      </w:r>
      <w:r w:rsidR="00AE6408" w:rsidRPr="00E02180">
        <w:rPr>
          <w:sz w:val="22"/>
          <w:szCs w:val="22"/>
          <w:lang w:val="en-US"/>
          <w:rPrChange w:id="2210" w:author="Marta Angles" w:date="2022-06-23T08:23:00Z">
            <w:rPr>
              <w:color w:val="4472C4" w:themeColor="accent1"/>
              <w:sz w:val="22"/>
              <w:szCs w:val="22"/>
              <w:lang w:val="en-US"/>
            </w:rPr>
          </w:rPrChange>
        </w:rPr>
        <w:t>buckles or anchoring points.</w:t>
      </w:r>
    </w:p>
    <w:p w14:paraId="43891833" w14:textId="7D723DB5" w:rsidR="00C714B2" w:rsidRPr="00E02180" w:rsidRDefault="00C714B2" w:rsidP="00AE6408">
      <w:pPr>
        <w:autoSpaceDE w:val="0"/>
        <w:autoSpaceDN w:val="0"/>
        <w:adjustRightInd w:val="0"/>
        <w:ind w:left="1418" w:hanging="1418"/>
        <w:jc w:val="both"/>
        <w:rPr>
          <w:sz w:val="22"/>
          <w:szCs w:val="22"/>
          <w:lang w:val="en-US"/>
          <w:rPrChange w:id="2211" w:author="Marta Angles" w:date="2022-06-23T08:23:00Z">
            <w:rPr>
              <w:color w:val="4472C4" w:themeColor="accent1"/>
              <w:sz w:val="22"/>
              <w:szCs w:val="22"/>
              <w:lang w:val="en-US"/>
            </w:rPr>
          </w:rPrChange>
        </w:rPr>
      </w:pPr>
    </w:p>
    <w:p w14:paraId="106A885A" w14:textId="7FE5699F" w:rsidR="00D3237C" w:rsidRPr="00E02180" w:rsidRDefault="006A5216" w:rsidP="002F4ECD">
      <w:pPr>
        <w:autoSpaceDE w:val="0"/>
        <w:autoSpaceDN w:val="0"/>
        <w:adjustRightInd w:val="0"/>
        <w:ind w:left="1418" w:hanging="1418"/>
        <w:jc w:val="both"/>
        <w:rPr>
          <w:sz w:val="22"/>
          <w:szCs w:val="22"/>
          <w:lang w:val="en-US"/>
        </w:rPr>
      </w:pPr>
      <w:r w:rsidRPr="00E02180">
        <w:rPr>
          <w:sz w:val="22"/>
          <w:szCs w:val="22"/>
          <w:lang w:val="en-US"/>
        </w:rPr>
        <w:t>8</w:t>
      </w:r>
      <w:r w:rsidR="00D3237C" w:rsidRPr="00E02180">
        <w:rPr>
          <w:sz w:val="22"/>
          <w:szCs w:val="22"/>
          <w:lang w:val="en-US"/>
        </w:rPr>
        <w:t>.</w:t>
      </w:r>
      <w:r w:rsidR="009A5DD6" w:rsidRPr="00E02180">
        <w:rPr>
          <w:sz w:val="22"/>
          <w:szCs w:val="22"/>
          <w:lang w:val="en-US"/>
        </w:rPr>
        <w:t>4.</w:t>
      </w:r>
      <w:r w:rsidR="00C714B2" w:rsidRPr="00E02180">
        <w:rPr>
          <w:sz w:val="22"/>
          <w:szCs w:val="22"/>
          <w:lang w:val="en-US"/>
        </w:rPr>
        <w:t>5</w:t>
      </w:r>
      <w:r w:rsidR="00D3237C" w:rsidRPr="00E02180">
        <w:rPr>
          <w:sz w:val="22"/>
          <w:szCs w:val="22"/>
          <w:lang w:val="en-US"/>
        </w:rPr>
        <w:tab/>
        <w:t xml:space="preserve">Temperature </w:t>
      </w:r>
    </w:p>
    <w:p w14:paraId="1F11E27D" w14:textId="0C2A9447" w:rsidR="003417CE" w:rsidRPr="00E02180" w:rsidRDefault="003417CE" w:rsidP="002F4ECD">
      <w:pPr>
        <w:autoSpaceDE w:val="0"/>
        <w:autoSpaceDN w:val="0"/>
        <w:adjustRightInd w:val="0"/>
        <w:ind w:left="1418" w:hanging="1418"/>
        <w:jc w:val="both"/>
        <w:rPr>
          <w:sz w:val="22"/>
          <w:szCs w:val="22"/>
          <w:lang w:val="en-US"/>
        </w:rPr>
      </w:pPr>
    </w:p>
    <w:p w14:paraId="58872A7A" w14:textId="1397458C" w:rsidR="003417CE" w:rsidRPr="00E02180" w:rsidRDefault="003417CE" w:rsidP="003417CE">
      <w:pPr>
        <w:autoSpaceDE w:val="0"/>
        <w:autoSpaceDN w:val="0"/>
        <w:adjustRightInd w:val="0"/>
        <w:ind w:left="1418" w:hanging="1418"/>
        <w:jc w:val="both"/>
        <w:rPr>
          <w:sz w:val="22"/>
          <w:szCs w:val="22"/>
          <w:lang w:val="en-US"/>
          <w:rPrChange w:id="2212" w:author="Marta Angles" w:date="2022-06-23T08:23:00Z">
            <w:rPr>
              <w:color w:val="4472C4" w:themeColor="accent1"/>
              <w:sz w:val="22"/>
              <w:szCs w:val="22"/>
              <w:lang w:val="en-US"/>
            </w:rPr>
          </w:rPrChange>
        </w:rPr>
      </w:pPr>
      <w:r w:rsidRPr="00E02180">
        <w:rPr>
          <w:sz w:val="22"/>
          <w:szCs w:val="22"/>
          <w:lang w:val="en-US"/>
          <w:rPrChange w:id="2213" w:author="Marta Angles" w:date="2022-06-23T08:23:00Z">
            <w:rPr>
              <w:color w:val="4472C4" w:themeColor="accent1"/>
              <w:sz w:val="22"/>
              <w:szCs w:val="22"/>
              <w:lang w:val="en-US"/>
            </w:rPr>
          </w:rPrChange>
        </w:rPr>
        <w:t>8.4.5.1.</w:t>
      </w:r>
      <w:r w:rsidRPr="00E02180">
        <w:rPr>
          <w:sz w:val="22"/>
          <w:szCs w:val="22"/>
          <w:lang w:val="en-US"/>
          <w:rPrChange w:id="2214" w:author="Marta Angles" w:date="2022-06-23T08:23:00Z">
            <w:rPr>
              <w:color w:val="4472C4" w:themeColor="accent1"/>
              <w:sz w:val="22"/>
              <w:szCs w:val="22"/>
              <w:lang w:val="en-US"/>
            </w:rPr>
          </w:rPrChange>
        </w:rPr>
        <w:tab/>
        <w:t xml:space="preserve">Buckle assemblies, retractors, adjusters and lock-off devices that are liable to be affected by temperature, shall be subject to the temperature test specified in paragraph </w:t>
      </w:r>
      <w:r w:rsidRPr="00E02180">
        <w:rPr>
          <w:sz w:val="22"/>
          <w:szCs w:val="22"/>
          <w:highlight w:val="yellow"/>
          <w:lang w:val="en-US"/>
          <w:rPrChange w:id="2215" w:author="Marta Angles" w:date="2022-06-23T08:23:00Z">
            <w:rPr>
              <w:color w:val="4472C4" w:themeColor="accent1"/>
              <w:sz w:val="22"/>
              <w:szCs w:val="22"/>
              <w:highlight w:val="yellow"/>
              <w:lang w:val="en-US"/>
            </w:rPr>
          </w:rPrChange>
        </w:rPr>
        <w:t>8.4.5.3.</w:t>
      </w:r>
      <w:r w:rsidR="00244A5F" w:rsidRPr="00E02180">
        <w:rPr>
          <w:b/>
          <w:bCs/>
          <w:sz w:val="22"/>
          <w:szCs w:val="22"/>
          <w:lang w:val="en-US"/>
          <w:rPrChange w:id="2216" w:author="Marta Angles" w:date="2022-06-23T08:23:00Z">
            <w:rPr>
              <w:b/>
              <w:bCs/>
              <w:color w:val="4472C4" w:themeColor="accent1"/>
              <w:sz w:val="22"/>
              <w:szCs w:val="22"/>
              <w:lang w:val="en-US"/>
            </w:rPr>
          </w:rPrChange>
        </w:rPr>
        <w:t xml:space="preserve"> </w:t>
      </w:r>
      <w:r w:rsidRPr="00E02180">
        <w:rPr>
          <w:sz w:val="22"/>
          <w:szCs w:val="22"/>
          <w:lang w:val="en-US"/>
          <w:rPrChange w:id="2217" w:author="Marta Angles" w:date="2022-06-23T08:23:00Z">
            <w:rPr>
              <w:color w:val="4472C4" w:themeColor="accent1"/>
              <w:sz w:val="22"/>
              <w:szCs w:val="22"/>
              <w:lang w:val="en-US"/>
            </w:rPr>
          </w:rPrChange>
        </w:rPr>
        <w:t>below. This requirement is applicable to any such components that are found on the Enhanced Child Restraint System, regardless of the means of restraint.</w:t>
      </w:r>
    </w:p>
    <w:p w14:paraId="2E86E6CA" w14:textId="0850A655" w:rsidR="003417CE" w:rsidRPr="00E02180" w:rsidRDefault="003417CE" w:rsidP="003417CE">
      <w:pPr>
        <w:autoSpaceDE w:val="0"/>
        <w:autoSpaceDN w:val="0"/>
        <w:adjustRightInd w:val="0"/>
        <w:ind w:left="1418" w:hanging="1418"/>
        <w:jc w:val="both"/>
        <w:rPr>
          <w:sz w:val="22"/>
          <w:szCs w:val="22"/>
          <w:lang w:val="en-US"/>
          <w:rPrChange w:id="2218" w:author="Marta Angles" w:date="2022-06-23T08:23:00Z">
            <w:rPr>
              <w:color w:val="4472C4" w:themeColor="accent1"/>
              <w:sz w:val="22"/>
              <w:szCs w:val="22"/>
              <w:lang w:val="en-US"/>
            </w:rPr>
          </w:rPrChange>
        </w:rPr>
      </w:pPr>
    </w:p>
    <w:p w14:paraId="1909CCC8" w14:textId="1B564163" w:rsidR="003417CE" w:rsidRPr="00E02180" w:rsidRDefault="003417CE" w:rsidP="003417CE">
      <w:pPr>
        <w:autoSpaceDE w:val="0"/>
        <w:autoSpaceDN w:val="0"/>
        <w:adjustRightInd w:val="0"/>
        <w:ind w:left="1414" w:hanging="1414"/>
        <w:jc w:val="both"/>
        <w:rPr>
          <w:sz w:val="22"/>
          <w:szCs w:val="22"/>
          <w:lang w:val="en-US"/>
          <w:rPrChange w:id="2219" w:author="Marta Angles" w:date="2022-06-23T08:23:00Z">
            <w:rPr>
              <w:color w:val="4472C4" w:themeColor="accent1"/>
              <w:sz w:val="22"/>
              <w:szCs w:val="22"/>
              <w:lang w:val="en-US"/>
            </w:rPr>
          </w:rPrChange>
        </w:rPr>
      </w:pPr>
      <w:r w:rsidRPr="00E02180">
        <w:rPr>
          <w:sz w:val="22"/>
          <w:szCs w:val="22"/>
          <w:lang w:val="en-US"/>
          <w:rPrChange w:id="2220" w:author="Marta Angles" w:date="2022-06-23T08:23:00Z">
            <w:rPr>
              <w:color w:val="4472C4" w:themeColor="accent1"/>
              <w:sz w:val="22"/>
              <w:szCs w:val="22"/>
              <w:lang w:val="en-US"/>
            </w:rPr>
          </w:rPrChange>
        </w:rPr>
        <w:t>8.4.5.2.</w:t>
      </w:r>
      <w:r w:rsidRPr="00E02180">
        <w:rPr>
          <w:sz w:val="22"/>
          <w:szCs w:val="22"/>
          <w:lang w:val="en-US"/>
          <w:rPrChange w:id="2221" w:author="Marta Angles" w:date="2022-06-23T08:23:00Z">
            <w:rPr>
              <w:color w:val="4472C4" w:themeColor="accent1"/>
              <w:sz w:val="22"/>
              <w:szCs w:val="22"/>
              <w:lang w:val="en-US"/>
            </w:rPr>
          </w:rPrChange>
        </w:rPr>
        <w:tab/>
      </w:r>
      <w:r w:rsidRPr="00E02180">
        <w:rPr>
          <w:sz w:val="22"/>
          <w:szCs w:val="22"/>
          <w:lang w:val="en-US"/>
          <w:rPrChange w:id="2222" w:author="Marta Angles" w:date="2022-06-23T08:23:00Z">
            <w:rPr>
              <w:color w:val="4472C4" w:themeColor="accent1"/>
              <w:sz w:val="22"/>
              <w:szCs w:val="22"/>
              <w:lang w:val="en-US"/>
            </w:rPr>
          </w:rPrChange>
        </w:rPr>
        <w:tab/>
        <w:t>After the temperature test as prescribed in paragraph 7.2.7.1. below, no signs of deterioration likely to impair the proper functioning of the restraint of the child, shall be visible to the unaided eye of a qualified observer. The dynamic tests should then be performed.</w:t>
      </w:r>
    </w:p>
    <w:p w14:paraId="442E7A63" w14:textId="4619FC1C" w:rsidR="00C714B2" w:rsidRPr="00E02180" w:rsidRDefault="00C714B2" w:rsidP="002F4ECD">
      <w:pPr>
        <w:autoSpaceDE w:val="0"/>
        <w:autoSpaceDN w:val="0"/>
        <w:adjustRightInd w:val="0"/>
        <w:ind w:left="1418" w:hanging="1418"/>
        <w:jc w:val="both"/>
        <w:rPr>
          <w:sz w:val="22"/>
          <w:szCs w:val="22"/>
          <w:lang w:val="en-US"/>
        </w:rPr>
      </w:pPr>
    </w:p>
    <w:p w14:paraId="16C9DBDE" w14:textId="0CC0F8D0" w:rsidR="00C714B2" w:rsidRPr="00E02180" w:rsidRDefault="00C714B2" w:rsidP="00C714B2">
      <w:pPr>
        <w:autoSpaceDE w:val="0"/>
        <w:autoSpaceDN w:val="0"/>
        <w:adjustRightInd w:val="0"/>
        <w:ind w:left="1418" w:hanging="1418"/>
        <w:jc w:val="both"/>
        <w:rPr>
          <w:sz w:val="22"/>
          <w:szCs w:val="22"/>
          <w:lang w:val="en-US"/>
          <w:rPrChange w:id="2223" w:author="Marta Angles" w:date="2022-06-23T08:23:00Z">
            <w:rPr>
              <w:color w:val="4472C4" w:themeColor="accent1"/>
              <w:sz w:val="22"/>
              <w:szCs w:val="22"/>
              <w:lang w:val="en-US"/>
            </w:rPr>
          </w:rPrChange>
        </w:rPr>
      </w:pPr>
      <w:r w:rsidRPr="00E02180">
        <w:rPr>
          <w:sz w:val="22"/>
          <w:szCs w:val="22"/>
          <w:lang w:val="en-US"/>
          <w:rPrChange w:id="2224" w:author="Marta Angles" w:date="2022-06-23T08:23:00Z">
            <w:rPr>
              <w:color w:val="4472C4" w:themeColor="accent1"/>
              <w:sz w:val="22"/>
              <w:szCs w:val="22"/>
              <w:lang w:val="en-US"/>
            </w:rPr>
          </w:rPrChange>
        </w:rPr>
        <w:lastRenderedPageBreak/>
        <w:t>8.4.5.</w:t>
      </w:r>
      <w:r w:rsidR="003417CE" w:rsidRPr="00E02180">
        <w:rPr>
          <w:sz w:val="22"/>
          <w:szCs w:val="22"/>
          <w:lang w:val="en-US"/>
          <w:rPrChange w:id="2225" w:author="Marta Angles" w:date="2022-06-23T08:23:00Z">
            <w:rPr>
              <w:color w:val="4472C4" w:themeColor="accent1"/>
              <w:sz w:val="22"/>
              <w:szCs w:val="22"/>
              <w:lang w:val="en-US"/>
            </w:rPr>
          </w:rPrChange>
        </w:rPr>
        <w:t>3</w:t>
      </w:r>
      <w:r w:rsidRPr="00E02180">
        <w:rPr>
          <w:sz w:val="22"/>
          <w:szCs w:val="22"/>
          <w:lang w:val="en-US"/>
          <w:rPrChange w:id="2226" w:author="Marta Angles" w:date="2022-06-23T08:23:00Z">
            <w:rPr>
              <w:color w:val="4472C4" w:themeColor="accent1"/>
              <w:sz w:val="22"/>
              <w:szCs w:val="22"/>
              <w:lang w:val="en-US"/>
            </w:rPr>
          </w:rPrChange>
        </w:rPr>
        <w:t>.</w:t>
      </w:r>
      <w:r w:rsidRPr="00E02180">
        <w:rPr>
          <w:sz w:val="22"/>
          <w:szCs w:val="22"/>
          <w:lang w:val="en-US"/>
          <w:rPrChange w:id="2227" w:author="Marta Angles" w:date="2022-06-23T08:23:00Z">
            <w:rPr>
              <w:color w:val="4472C4" w:themeColor="accent1"/>
              <w:sz w:val="22"/>
              <w:szCs w:val="22"/>
              <w:lang w:val="en-US"/>
            </w:rPr>
          </w:rPrChange>
        </w:rPr>
        <w:tab/>
        <w:t xml:space="preserve">The components specified in paragraph </w:t>
      </w:r>
      <w:r w:rsidR="000A3DC9" w:rsidRPr="009E060C">
        <w:rPr>
          <w:sz w:val="22"/>
          <w:szCs w:val="22"/>
          <w:highlight w:val="yellow"/>
          <w:lang w:val="en-US"/>
          <w:rPrChange w:id="2228" w:author="Marta Angles" w:date="2022-06-23T08:28:00Z">
            <w:rPr>
              <w:b/>
              <w:bCs/>
              <w:color w:val="4472C4" w:themeColor="accent1"/>
              <w:sz w:val="22"/>
              <w:szCs w:val="22"/>
              <w:highlight w:val="yellow"/>
              <w:lang w:val="en-US"/>
            </w:rPr>
          </w:rPrChange>
        </w:rPr>
        <w:t>8.4.5.1.</w:t>
      </w:r>
      <w:r w:rsidRPr="00E02180">
        <w:rPr>
          <w:sz w:val="22"/>
          <w:szCs w:val="22"/>
          <w:lang w:val="en-US"/>
          <w:rPrChange w:id="2229" w:author="Marta Angles" w:date="2022-06-23T08:23:00Z">
            <w:rPr>
              <w:color w:val="4472C4" w:themeColor="accent1"/>
              <w:sz w:val="22"/>
              <w:szCs w:val="22"/>
              <w:lang w:val="en-US"/>
            </w:rPr>
          </w:rPrChange>
        </w:rPr>
        <w:t xml:space="preserve"> above shall be exposed to an environment over a water surface within a closed space, the environment having a temperature of not less than 80 °C, for a continuous period of not less than 24 hours and then cooled in an environment having a temperature not exceeding 23 °C. The cooling period shall immediately be followed by three consecutive 24 hour cycles with each cycle comprising the following consecutive sequences:</w:t>
      </w:r>
    </w:p>
    <w:p w14:paraId="204D1B91" w14:textId="77777777" w:rsidR="00C714B2" w:rsidRPr="00E02180" w:rsidRDefault="00C714B2" w:rsidP="00C714B2">
      <w:pPr>
        <w:autoSpaceDE w:val="0"/>
        <w:autoSpaceDN w:val="0"/>
        <w:adjustRightInd w:val="0"/>
        <w:ind w:left="1418" w:hanging="1418"/>
        <w:jc w:val="both"/>
        <w:rPr>
          <w:sz w:val="22"/>
          <w:szCs w:val="22"/>
          <w:lang w:val="en-US"/>
        </w:rPr>
      </w:pPr>
    </w:p>
    <w:p w14:paraId="64C83C7A" w14:textId="72B5BB64" w:rsidR="00C714B2" w:rsidRPr="00E02180" w:rsidRDefault="00C714B2" w:rsidP="00AE0310">
      <w:pPr>
        <w:pStyle w:val="ListParagraph"/>
        <w:numPr>
          <w:ilvl w:val="0"/>
          <w:numId w:val="9"/>
        </w:numPr>
        <w:autoSpaceDE w:val="0"/>
        <w:autoSpaceDN w:val="0"/>
        <w:adjustRightInd w:val="0"/>
        <w:jc w:val="both"/>
        <w:rPr>
          <w:sz w:val="22"/>
          <w:szCs w:val="22"/>
          <w:lang w:val="en-US"/>
          <w:rPrChange w:id="2230" w:author="Marta Angles" w:date="2022-06-23T08:23:00Z">
            <w:rPr>
              <w:color w:val="4472C4" w:themeColor="accent1"/>
              <w:sz w:val="22"/>
              <w:szCs w:val="22"/>
              <w:lang w:val="en-US"/>
            </w:rPr>
          </w:rPrChange>
        </w:rPr>
      </w:pPr>
      <w:r w:rsidRPr="00E02180">
        <w:rPr>
          <w:sz w:val="22"/>
          <w:szCs w:val="22"/>
          <w:lang w:val="en-US"/>
          <w:rPrChange w:id="2231" w:author="Marta Angles" w:date="2022-06-23T08:23:00Z">
            <w:rPr>
              <w:color w:val="4472C4" w:themeColor="accent1"/>
              <w:sz w:val="22"/>
              <w:szCs w:val="22"/>
              <w:lang w:val="en-US"/>
            </w:rPr>
          </w:rPrChange>
        </w:rPr>
        <w:t>An environment having a temperature of not less than 100 °C shall be maintained for a continuous period of 6 hours and this environment shall be attained within 80 minutes of commencement of the cycle; then</w:t>
      </w:r>
    </w:p>
    <w:p w14:paraId="6C90354B" w14:textId="28CEA420" w:rsidR="00C714B2" w:rsidRPr="00E02180" w:rsidRDefault="00C714B2" w:rsidP="00AE0310">
      <w:pPr>
        <w:pStyle w:val="ListParagraph"/>
        <w:numPr>
          <w:ilvl w:val="0"/>
          <w:numId w:val="9"/>
        </w:numPr>
        <w:autoSpaceDE w:val="0"/>
        <w:autoSpaceDN w:val="0"/>
        <w:adjustRightInd w:val="0"/>
        <w:jc w:val="both"/>
        <w:rPr>
          <w:sz w:val="22"/>
          <w:szCs w:val="22"/>
          <w:lang w:val="en-US"/>
          <w:rPrChange w:id="2232" w:author="Marta Angles" w:date="2022-06-23T08:23:00Z">
            <w:rPr>
              <w:color w:val="4472C4" w:themeColor="accent1"/>
              <w:sz w:val="22"/>
              <w:szCs w:val="22"/>
              <w:lang w:val="en-US"/>
            </w:rPr>
          </w:rPrChange>
        </w:rPr>
      </w:pPr>
      <w:r w:rsidRPr="00E02180">
        <w:rPr>
          <w:sz w:val="22"/>
          <w:szCs w:val="22"/>
          <w:lang w:val="en-US"/>
          <w:rPrChange w:id="2233" w:author="Marta Angles" w:date="2022-06-23T08:23:00Z">
            <w:rPr>
              <w:color w:val="4472C4" w:themeColor="accent1"/>
              <w:sz w:val="22"/>
              <w:szCs w:val="22"/>
              <w:lang w:val="en-US"/>
            </w:rPr>
          </w:rPrChange>
        </w:rPr>
        <w:t>An environment having a temperature of not more than 0 °C shall be maintained for a continuous period of 6 hours and this environment shall be attained within 90 minutes; then</w:t>
      </w:r>
    </w:p>
    <w:p w14:paraId="1A7B1FFE" w14:textId="77777777" w:rsidR="00C714B2" w:rsidRPr="00E02180" w:rsidRDefault="00C714B2" w:rsidP="00C714B2">
      <w:pPr>
        <w:pStyle w:val="ListParagraph"/>
        <w:autoSpaceDE w:val="0"/>
        <w:autoSpaceDN w:val="0"/>
        <w:adjustRightInd w:val="0"/>
        <w:ind w:left="2179"/>
        <w:jc w:val="both"/>
        <w:rPr>
          <w:sz w:val="22"/>
          <w:szCs w:val="22"/>
          <w:lang w:val="en-US"/>
          <w:rPrChange w:id="2234" w:author="Marta Angles" w:date="2022-06-23T08:23:00Z">
            <w:rPr>
              <w:color w:val="4472C4" w:themeColor="accent1"/>
              <w:sz w:val="22"/>
              <w:szCs w:val="22"/>
              <w:lang w:val="en-US"/>
            </w:rPr>
          </w:rPrChange>
        </w:rPr>
      </w:pPr>
    </w:p>
    <w:p w14:paraId="6DE99756" w14:textId="30683539" w:rsidR="00C714B2" w:rsidRPr="00E02180" w:rsidRDefault="00C714B2" w:rsidP="00AE0310">
      <w:pPr>
        <w:pStyle w:val="ListParagraph"/>
        <w:numPr>
          <w:ilvl w:val="0"/>
          <w:numId w:val="9"/>
        </w:numPr>
        <w:autoSpaceDE w:val="0"/>
        <w:autoSpaceDN w:val="0"/>
        <w:adjustRightInd w:val="0"/>
        <w:jc w:val="both"/>
        <w:rPr>
          <w:sz w:val="22"/>
          <w:szCs w:val="22"/>
          <w:lang w:val="en-US"/>
          <w:rPrChange w:id="2235" w:author="Marta Angles" w:date="2022-06-23T08:23:00Z">
            <w:rPr>
              <w:color w:val="4472C4" w:themeColor="accent1"/>
              <w:sz w:val="22"/>
              <w:szCs w:val="22"/>
              <w:lang w:val="en-US"/>
            </w:rPr>
          </w:rPrChange>
        </w:rPr>
      </w:pPr>
      <w:r w:rsidRPr="00E02180">
        <w:rPr>
          <w:sz w:val="22"/>
          <w:szCs w:val="22"/>
          <w:lang w:val="en-US"/>
          <w:rPrChange w:id="2236" w:author="Marta Angles" w:date="2022-06-23T08:23:00Z">
            <w:rPr>
              <w:color w:val="4472C4" w:themeColor="accent1"/>
              <w:sz w:val="22"/>
              <w:szCs w:val="22"/>
              <w:lang w:val="en-US"/>
            </w:rPr>
          </w:rPrChange>
        </w:rPr>
        <w:t>An environment having a temperature of not more than 23 °C shall be maintained during the remainder of the 24 hour cycle.</w:t>
      </w:r>
    </w:p>
    <w:p w14:paraId="303A654A" w14:textId="77777777" w:rsidR="00C714B2" w:rsidRPr="00244A5F" w:rsidRDefault="00C714B2" w:rsidP="002F4ECD">
      <w:pPr>
        <w:autoSpaceDE w:val="0"/>
        <w:autoSpaceDN w:val="0"/>
        <w:adjustRightInd w:val="0"/>
        <w:ind w:left="1418" w:hanging="1418"/>
        <w:jc w:val="both"/>
        <w:rPr>
          <w:sz w:val="22"/>
          <w:szCs w:val="22"/>
          <w:lang w:val="en-US"/>
        </w:rPr>
      </w:pPr>
    </w:p>
    <w:p w14:paraId="2770A560" w14:textId="27852626" w:rsidR="009A5DD6" w:rsidRPr="00244A5F" w:rsidRDefault="009A5DD6" w:rsidP="002F4ECD">
      <w:pPr>
        <w:autoSpaceDE w:val="0"/>
        <w:autoSpaceDN w:val="0"/>
        <w:adjustRightInd w:val="0"/>
        <w:ind w:left="1418" w:hanging="1418"/>
        <w:jc w:val="both"/>
        <w:rPr>
          <w:sz w:val="22"/>
          <w:szCs w:val="22"/>
          <w:lang w:val="en-US"/>
        </w:rPr>
      </w:pPr>
    </w:p>
    <w:p w14:paraId="630AB494" w14:textId="77777777" w:rsidR="00AD787D" w:rsidRPr="00244A5F" w:rsidRDefault="00AD787D" w:rsidP="002F4ECD">
      <w:pPr>
        <w:autoSpaceDE w:val="0"/>
        <w:autoSpaceDN w:val="0"/>
        <w:adjustRightInd w:val="0"/>
        <w:ind w:left="1418" w:hanging="1418"/>
        <w:rPr>
          <w:sz w:val="22"/>
          <w:szCs w:val="22"/>
          <w:lang w:val="en-US"/>
        </w:rPr>
      </w:pPr>
    </w:p>
    <w:p w14:paraId="1850C6A0" w14:textId="0D53A2DD" w:rsidR="003D4E0E" w:rsidRPr="00244A5F" w:rsidRDefault="008456CC" w:rsidP="002F4ECD">
      <w:pPr>
        <w:autoSpaceDE w:val="0"/>
        <w:autoSpaceDN w:val="0"/>
        <w:adjustRightInd w:val="0"/>
        <w:ind w:left="1418" w:hanging="1418"/>
        <w:rPr>
          <w:sz w:val="22"/>
          <w:szCs w:val="22"/>
          <w:lang w:val="en-US"/>
        </w:rPr>
      </w:pPr>
      <w:commentRangeStart w:id="2237"/>
      <w:r w:rsidRPr="00244A5F">
        <w:rPr>
          <w:b/>
          <w:bCs/>
          <w:sz w:val="22"/>
          <w:szCs w:val="22"/>
          <w:lang w:val="en-US"/>
        </w:rPr>
        <w:t>9</w:t>
      </w:r>
      <w:r w:rsidR="0042662F" w:rsidRPr="00244A5F">
        <w:rPr>
          <w:b/>
          <w:bCs/>
          <w:sz w:val="22"/>
          <w:szCs w:val="22"/>
          <w:lang w:val="en-US"/>
        </w:rPr>
        <w:t>.</w:t>
      </w:r>
      <w:commentRangeEnd w:id="2237"/>
      <w:r w:rsidR="00697A7A">
        <w:rPr>
          <w:rStyle w:val="CommentReference"/>
        </w:rPr>
        <w:commentReference w:id="2237"/>
      </w:r>
      <w:r w:rsidR="0042662F" w:rsidRPr="00244A5F">
        <w:rPr>
          <w:b/>
          <w:bCs/>
          <w:sz w:val="22"/>
          <w:szCs w:val="22"/>
          <w:lang w:val="en-US"/>
        </w:rPr>
        <w:tab/>
      </w:r>
      <w:r w:rsidR="00BA49A0" w:rsidRPr="00244A5F">
        <w:rPr>
          <w:b/>
          <w:bCs/>
          <w:sz w:val="22"/>
          <w:szCs w:val="22"/>
          <w:lang w:val="en-US"/>
        </w:rPr>
        <w:t xml:space="preserve">Test reports of type approval </w:t>
      </w:r>
      <w:del w:id="2238" w:author="Marta Angles" w:date="2022-06-23T08:23:00Z">
        <w:r w:rsidR="00BA49A0" w:rsidRPr="00697A7A" w:rsidDel="00E02180">
          <w:rPr>
            <w:b/>
            <w:bCs/>
            <w:strike/>
            <w:sz w:val="22"/>
            <w:szCs w:val="22"/>
            <w:highlight w:val="cyan"/>
            <w:lang w:val="en-US"/>
            <w:rPrChange w:id="2239" w:author="Marta Angles" w:date="2022-06-22T14:48:00Z">
              <w:rPr>
                <w:b/>
                <w:bCs/>
                <w:sz w:val="22"/>
                <w:szCs w:val="22"/>
                <w:highlight w:val="yellow"/>
                <w:lang w:val="en-US"/>
              </w:rPr>
            </w:rPrChange>
          </w:rPr>
          <w:delText>and of production qualification</w:delText>
        </w:r>
        <w:r w:rsidR="004D6C8D" w:rsidRPr="00244A5F" w:rsidDel="00E02180">
          <w:rPr>
            <w:b/>
            <w:bCs/>
            <w:sz w:val="22"/>
            <w:szCs w:val="22"/>
            <w:lang w:val="en-US"/>
          </w:rPr>
          <w:delText xml:space="preserve"> </w:delText>
        </w:r>
        <w:r w:rsidR="004D6C8D" w:rsidRPr="00244A5F" w:rsidDel="00E02180">
          <w:rPr>
            <w:sz w:val="22"/>
            <w:szCs w:val="22"/>
            <w:lang w:val="en-US"/>
          </w:rPr>
          <w:delText>(to be checked for the next meeting)</w:delText>
        </w:r>
      </w:del>
    </w:p>
    <w:p w14:paraId="57E35566" w14:textId="668DF645" w:rsidR="0020331A" w:rsidRDefault="0020331A" w:rsidP="002F4ECD">
      <w:pPr>
        <w:autoSpaceDE w:val="0"/>
        <w:autoSpaceDN w:val="0"/>
        <w:adjustRightInd w:val="0"/>
        <w:ind w:left="1418" w:hanging="1418"/>
        <w:rPr>
          <w:ins w:id="2240" w:author="Marta Angles" w:date="2022-06-22T14:54:00Z"/>
          <w:sz w:val="22"/>
          <w:szCs w:val="22"/>
          <w:lang w:val="en-US"/>
        </w:rPr>
      </w:pPr>
      <w:r w:rsidRPr="00244A5F">
        <w:rPr>
          <w:sz w:val="22"/>
          <w:szCs w:val="22"/>
          <w:lang w:val="en-US"/>
        </w:rPr>
        <w:tab/>
      </w:r>
      <w:r w:rsidRPr="00244A5F">
        <w:rPr>
          <w:sz w:val="22"/>
          <w:szCs w:val="22"/>
          <w:lang w:val="en-US"/>
        </w:rPr>
        <w:sym w:font="Wingdings" w:char="F0E0"/>
      </w:r>
      <w:r w:rsidRPr="00244A5F">
        <w:rPr>
          <w:sz w:val="22"/>
          <w:szCs w:val="22"/>
          <w:lang w:val="en-US"/>
        </w:rPr>
        <w:t xml:space="preserve"> Information on the test report </w:t>
      </w:r>
    </w:p>
    <w:p w14:paraId="6F2DB125" w14:textId="5C9BB2BA" w:rsidR="00697A7A" w:rsidRPr="00244A5F" w:rsidDel="00E02180" w:rsidRDefault="00697A7A" w:rsidP="002F4ECD">
      <w:pPr>
        <w:autoSpaceDE w:val="0"/>
        <w:autoSpaceDN w:val="0"/>
        <w:adjustRightInd w:val="0"/>
        <w:ind w:left="1418" w:hanging="1418"/>
        <w:rPr>
          <w:del w:id="2241" w:author="Marta Angles" w:date="2022-06-23T08:24:00Z"/>
          <w:sz w:val="22"/>
          <w:szCs w:val="22"/>
          <w:lang w:val="en-US"/>
        </w:rPr>
      </w:pPr>
      <w:ins w:id="2242" w:author="Marta Angles" w:date="2022-06-22T14:54:00Z">
        <w:r>
          <w:rPr>
            <w:sz w:val="22"/>
            <w:szCs w:val="22"/>
            <w:lang w:val="en-US"/>
          </w:rPr>
          <w:tab/>
        </w:r>
      </w:ins>
    </w:p>
    <w:p w14:paraId="7B11B366" w14:textId="4EC4415B" w:rsidR="0020331A" w:rsidRPr="00244A5F" w:rsidDel="00697A7A" w:rsidRDefault="0020331A" w:rsidP="00AE0310">
      <w:pPr>
        <w:pStyle w:val="ListParagraph"/>
        <w:numPr>
          <w:ilvl w:val="0"/>
          <w:numId w:val="1"/>
        </w:numPr>
        <w:autoSpaceDE w:val="0"/>
        <w:autoSpaceDN w:val="0"/>
        <w:adjustRightInd w:val="0"/>
        <w:ind w:left="1418" w:hanging="1418"/>
        <w:rPr>
          <w:del w:id="2243" w:author="Marta Angles" w:date="2022-06-22T14:53:00Z"/>
          <w:sz w:val="22"/>
          <w:szCs w:val="22"/>
          <w:lang w:val="en-US"/>
        </w:rPr>
      </w:pPr>
      <w:del w:id="2244" w:author="Marta Angles" w:date="2022-06-22T14:53:00Z">
        <w:r w:rsidRPr="00244A5F" w:rsidDel="00697A7A">
          <w:rPr>
            <w:sz w:val="22"/>
            <w:szCs w:val="22"/>
            <w:lang w:val="en-US"/>
          </w:rPr>
          <w:delText>Built in systems not subjected to PQT</w:delText>
        </w:r>
      </w:del>
    </w:p>
    <w:p w14:paraId="1D2DEB1D" w14:textId="1D83DBA4" w:rsidR="0020331A" w:rsidRPr="00244A5F" w:rsidDel="00697A7A" w:rsidRDefault="0020331A" w:rsidP="00AE0310">
      <w:pPr>
        <w:pStyle w:val="ListParagraph"/>
        <w:numPr>
          <w:ilvl w:val="0"/>
          <w:numId w:val="1"/>
        </w:numPr>
        <w:autoSpaceDE w:val="0"/>
        <w:autoSpaceDN w:val="0"/>
        <w:adjustRightInd w:val="0"/>
        <w:ind w:left="1418" w:hanging="1418"/>
        <w:rPr>
          <w:del w:id="2245" w:author="Marta Angles" w:date="2022-06-22T14:53:00Z"/>
          <w:sz w:val="22"/>
          <w:szCs w:val="22"/>
          <w:lang w:val="en-US"/>
        </w:rPr>
      </w:pPr>
      <w:del w:id="2246" w:author="Marta Angles" w:date="2022-06-22T14:53:00Z">
        <w:r w:rsidRPr="00244A5F" w:rsidDel="00697A7A">
          <w:rPr>
            <w:sz w:val="22"/>
            <w:szCs w:val="22"/>
            <w:lang w:val="en-US"/>
          </w:rPr>
          <w:delText>CRS covered by R-129</w:delText>
        </w:r>
      </w:del>
    </w:p>
    <w:p w14:paraId="5E68D5A7" w14:textId="76D959DB" w:rsidR="00BA49A0" w:rsidRPr="00244A5F" w:rsidRDefault="00BA49A0" w:rsidP="002F4ECD">
      <w:pPr>
        <w:autoSpaceDE w:val="0"/>
        <w:autoSpaceDN w:val="0"/>
        <w:adjustRightInd w:val="0"/>
        <w:ind w:left="1418" w:hanging="1418"/>
        <w:rPr>
          <w:b/>
          <w:bCs/>
          <w:sz w:val="22"/>
          <w:szCs w:val="22"/>
          <w:lang w:val="en-US"/>
        </w:rPr>
      </w:pPr>
    </w:p>
    <w:p w14:paraId="790C1CDB" w14:textId="7A505AB3" w:rsidR="004D6C8D" w:rsidRPr="00697A7A" w:rsidDel="00E02180" w:rsidRDefault="00BA49A0" w:rsidP="002F4ECD">
      <w:pPr>
        <w:autoSpaceDE w:val="0"/>
        <w:autoSpaceDN w:val="0"/>
        <w:adjustRightInd w:val="0"/>
        <w:ind w:left="1418" w:hanging="1418"/>
        <w:rPr>
          <w:del w:id="2247" w:author="Marta Angles" w:date="2022-06-23T08:24:00Z"/>
          <w:strike/>
          <w:sz w:val="22"/>
          <w:szCs w:val="22"/>
          <w:highlight w:val="cyan"/>
          <w:lang w:val="en-US"/>
          <w:rPrChange w:id="2248" w:author="Marta Angles" w:date="2022-06-22T14:48:00Z">
            <w:rPr>
              <w:del w:id="2249" w:author="Marta Angles" w:date="2022-06-23T08:24:00Z"/>
              <w:sz w:val="22"/>
              <w:szCs w:val="22"/>
              <w:lang w:val="en-US"/>
            </w:rPr>
          </w:rPrChange>
        </w:rPr>
      </w:pPr>
      <w:del w:id="2250" w:author="Marta Angles" w:date="2022-06-23T08:24:00Z">
        <w:r w:rsidRPr="00244A5F" w:rsidDel="00E02180">
          <w:rPr>
            <w:b/>
            <w:bCs/>
            <w:sz w:val="22"/>
            <w:szCs w:val="22"/>
            <w:highlight w:val="yellow"/>
            <w:lang w:val="en-US"/>
          </w:rPr>
          <w:delText>9</w:delText>
        </w:r>
        <w:r w:rsidRPr="00697A7A" w:rsidDel="00E02180">
          <w:rPr>
            <w:b/>
            <w:bCs/>
            <w:strike/>
            <w:sz w:val="22"/>
            <w:szCs w:val="22"/>
            <w:highlight w:val="cyan"/>
            <w:lang w:val="en-US"/>
            <w:rPrChange w:id="2251" w:author="Marta Angles" w:date="2022-06-22T14:48:00Z">
              <w:rPr>
                <w:b/>
                <w:bCs/>
                <w:sz w:val="22"/>
                <w:szCs w:val="22"/>
                <w:highlight w:val="yellow"/>
                <w:lang w:val="en-US"/>
              </w:rPr>
            </w:rPrChange>
          </w:rPr>
          <w:delText>.</w:delText>
        </w:r>
        <w:r w:rsidRPr="00697A7A" w:rsidDel="00E02180">
          <w:rPr>
            <w:b/>
            <w:bCs/>
            <w:strike/>
            <w:sz w:val="22"/>
            <w:szCs w:val="22"/>
            <w:highlight w:val="cyan"/>
            <w:lang w:val="en-US"/>
            <w:rPrChange w:id="2252" w:author="Marta Angles" w:date="2022-06-22T14:48:00Z">
              <w:rPr>
                <w:b/>
                <w:bCs/>
                <w:sz w:val="22"/>
                <w:szCs w:val="22"/>
                <w:highlight w:val="yellow"/>
                <w:lang w:val="en-US"/>
              </w:rPr>
            </w:rPrChange>
          </w:rPr>
          <w:tab/>
          <w:delText>Production qualification</w:delText>
        </w:r>
        <w:r w:rsidR="004D6C8D" w:rsidRPr="00697A7A" w:rsidDel="00E02180">
          <w:rPr>
            <w:b/>
            <w:bCs/>
            <w:strike/>
            <w:sz w:val="22"/>
            <w:szCs w:val="22"/>
            <w:highlight w:val="cyan"/>
            <w:lang w:val="en-US"/>
            <w:rPrChange w:id="2253" w:author="Marta Angles" w:date="2022-06-22T14:48:00Z">
              <w:rPr>
                <w:b/>
                <w:bCs/>
                <w:sz w:val="22"/>
                <w:szCs w:val="22"/>
                <w:lang w:val="en-US"/>
              </w:rPr>
            </w:rPrChange>
          </w:rPr>
          <w:delText xml:space="preserve"> </w:delText>
        </w:r>
        <w:r w:rsidR="004D6C8D" w:rsidRPr="00697A7A" w:rsidDel="00E02180">
          <w:rPr>
            <w:strike/>
            <w:sz w:val="22"/>
            <w:szCs w:val="22"/>
            <w:highlight w:val="cyan"/>
            <w:lang w:val="en-US"/>
            <w:rPrChange w:id="2254" w:author="Marta Angles" w:date="2022-06-22T14:48:00Z">
              <w:rPr>
                <w:sz w:val="22"/>
                <w:szCs w:val="22"/>
                <w:lang w:val="en-US"/>
              </w:rPr>
            </w:rPrChange>
          </w:rPr>
          <w:delText>(to be checked for the next meeting)</w:delText>
        </w:r>
      </w:del>
    </w:p>
    <w:p w14:paraId="7870F0A8" w14:textId="61349387" w:rsidR="0020331A" w:rsidRPr="00697A7A" w:rsidDel="00E02180" w:rsidRDefault="0020331A" w:rsidP="002F4ECD">
      <w:pPr>
        <w:autoSpaceDE w:val="0"/>
        <w:autoSpaceDN w:val="0"/>
        <w:adjustRightInd w:val="0"/>
        <w:ind w:left="1418" w:hanging="1418"/>
        <w:rPr>
          <w:del w:id="2255" w:author="Marta Angles" w:date="2022-06-23T08:24:00Z"/>
          <w:strike/>
          <w:sz w:val="22"/>
          <w:szCs w:val="22"/>
          <w:highlight w:val="cyan"/>
          <w:lang w:val="en-US"/>
          <w:rPrChange w:id="2256" w:author="Marta Angles" w:date="2022-06-22T14:48:00Z">
            <w:rPr>
              <w:del w:id="2257" w:author="Marta Angles" w:date="2022-06-23T08:24:00Z"/>
              <w:sz w:val="22"/>
              <w:szCs w:val="22"/>
              <w:lang w:val="en-US"/>
            </w:rPr>
          </w:rPrChange>
        </w:rPr>
      </w:pPr>
      <w:del w:id="2258" w:author="Marta Angles" w:date="2022-06-23T08:24:00Z">
        <w:r w:rsidRPr="00697A7A" w:rsidDel="00E02180">
          <w:rPr>
            <w:strike/>
            <w:sz w:val="22"/>
            <w:szCs w:val="22"/>
            <w:highlight w:val="cyan"/>
            <w:lang w:val="en-US"/>
            <w:rPrChange w:id="2259" w:author="Marta Angles" w:date="2022-06-22T14:48:00Z">
              <w:rPr>
                <w:sz w:val="22"/>
                <w:szCs w:val="22"/>
                <w:lang w:val="en-US"/>
              </w:rPr>
            </w:rPrChange>
          </w:rPr>
          <w:delText>Definition of the PQT</w:delText>
        </w:r>
      </w:del>
    </w:p>
    <w:p w14:paraId="47693764" w14:textId="279DA6A3" w:rsidR="0020331A" w:rsidRPr="00697A7A" w:rsidDel="00E02180" w:rsidRDefault="0020331A" w:rsidP="002F4ECD">
      <w:pPr>
        <w:autoSpaceDE w:val="0"/>
        <w:autoSpaceDN w:val="0"/>
        <w:adjustRightInd w:val="0"/>
        <w:ind w:left="1418" w:hanging="1418"/>
        <w:rPr>
          <w:del w:id="2260" w:author="Marta Angles" w:date="2022-06-23T08:24:00Z"/>
          <w:strike/>
          <w:sz w:val="22"/>
          <w:szCs w:val="22"/>
          <w:highlight w:val="cyan"/>
          <w:lang w:val="en-US"/>
          <w:rPrChange w:id="2261" w:author="Marta Angles" w:date="2022-06-22T14:48:00Z">
            <w:rPr>
              <w:del w:id="2262" w:author="Marta Angles" w:date="2022-06-23T08:24:00Z"/>
              <w:sz w:val="22"/>
              <w:szCs w:val="22"/>
              <w:lang w:val="en-US"/>
            </w:rPr>
          </w:rPrChange>
        </w:rPr>
      </w:pPr>
      <w:del w:id="2263" w:author="Marta Angles" w:date="2022-06-23T08:24:00Z">
        <w:r w:rsidRPr="00697A7A" w:rsidDel="00E02180">
          <w:rPr>
            <w:strike/>
            <w:sz w:val="22"/>
            <w:szCs w:val="22"/>
            <w:highlight w:val="cyan"/>
            <w:lang w:val="en-US"/>
            <w:rPrChange w:id="2264" w:author="Marta Angles" w:date="2022-06-22T14:48:00Z">
              <w:rPr>
                <w:sz w:val="22"/>
                <w:szCs w:val="22"/>
                <w:lang w:val="en-US"/>
              </w:rPr>
            </w:rPrChange>
          </w:rPr>
          <w:sym w:font="Wingdings" w:char="F0E0"/>
        </w:r>
        <w:r w:rsidRPr="00697A7A" w:rsidDel="00E02180">
          <w:rPr>
            <w:strike/>
            <w:sz w:val="22"/>
            <w:szCs w:val="22"/>
            <w:highlight w:val="cyan"/>
            <w:lang w:val="en-US"/>
            <w:rPrChange w:id="2265" w:author="Marta Angles" w:date="2022-06-22T14:48:00Z">
              <w:rPr>
                <w:sz w:val="22"/>
                <w:szCs w:val="22"/>
                <w:lang w:val="en-US"/>
              </w:rPr>
            </w:rPrChange>
          </w:rPr>
          <w:delText>Built in systems not subjected to PQT</w:delText>
        </w:r>
      </w:del>
    </w:p>
    <w:p w14:paraId="2A7EDD28" w14:textId="3CD6EE61" w:rsidR="0020331A" w:rsidRPr="00697A7A" w:rsidDel="00E02180" w:rsidRDefault="0020331A" w:rsidP="00AE0310">
      <w:pPr>
        <w:pStyle w:val="ListParagraph"/>
        <w:numPr>
          <w:ilvl w:val="0"/>
          <w:numId w:val="1"/>
        </w:numPr>
        <w:autoSpaceDE w:val="0"/>
        <w:autoSpaceDN w:val="0"/>
        <w:adjustRightInd w:val="0"/>
        <w:ind w:left="1418" w:hanging="1418"/>
        <w:rPr>
          <w:del w:id="2266" w:author="Marta Angles" w:date="2022-06-23T08:24:00Z"/>
          <w:strike/>
          <w:sz w:val="22"/>
          <w:szCs w:val="22"/>
          <w:highlight w:val="cyan"/>
          <w:lang w:val="en-US"/>
          <w:rPrChange w:id="2267" w:author="Marta Angles" w:date="2022-06-22T14:48:00Z">
            <w:rPr>
              <w:del w:id="2268" w:author="Marta Angles" w:date="2022-06-23T08:24:00Z"/>
              <w:sz w:val="22"/>
              <w:szCs w:val="22"/>
              <w:lang w:val="en-US"/>
            </w:rPr>
          </w:rPrChange>
        </w:rPr>
      </w:pPr>
      <w:del w:id="2269" w:author="Marta Angles" w:date="2022-06-23T08:24:00Z">
        <w:r w:rsidRPr="00697A7A" w:rsidDel="00E02180">
          <w:rPr>
            <w:strike/>
            <w:sz w:val="22"/>
            <w:szCs w:val="22"/>
            <w:highlight w:val="cyan"/>
            <w:lang w:val="en-US"/>
            <w:rPrChange w:id="2270" w:author="Marta Angles" w:date="2022-06-22T14:48:00Z">
              <w:rPr>
                <w:sz w:val="22"/>
                <w:szCs w:val="22"/>
                <w:lang w:val="en-US"/>
              </w:rPr>
            </w:rPrChange>
          </w:rPr>
          <w:delText>CRS covered by R-129</w:delText>
        </w:r>
      </w:del>
    </w:p>
    <w:p w14:paraId="6DE0AFAE" w14:textId="1C83D33C" w:rsidR="008B581B" w:rsidRPr="00244A5F" w:rsidDel="00E02180" w:rsidRDefault="008B581B" w:rsidP="002F4ECD">
      <w:pPr>
        <w:autoSpaceDE w:val="0"/>
        <w:autoSpaceDN w:val="0"/>
        <w:adjustRightInd w:val="0"/>
        <w:ind w:left="1418" w:hanging="1418"/>
        <w:rPr>
          <w:del w:id="2271" w:author="Marta Angles" w:date="2022-06-23T08:24:00Z"/>
          <w:sz w:val="22"/>
          <w:szCs w:val="22"/>
          <w:lang w:val="en-US"/>
        </w:rPr>
      </w:pPr>
    </w:p>
    <w:p w14:paraId="4D748B91" w14:textId="7B0C004F" w:rsidR="003D4E0E" w:rsidRPr="00244A5F" w:rsidRDefault="003D4E0E" w:rsidP="002F4ECD">
      <w:pPr>
        <w:autoSpaceDE w:val="0"/>
        <w:autoSpaceDN w:val="0"/>
        <w:adjustRightInd w:val="0"/>
        <w:ind w:left="1418" w:hanging="1418"/>
        <w:jc w:val="both"/>
        <w:rPr>
          <w:b/>
          <w:bCs/>
          <w:sz w:val="22"/>
          <w:szCs w:val="22"/>
          <w:lang w:val="en-US"/>
        </w:rPr>
      </w:pPr>
      <w:commentRangeStart w:id="2272"/>
      <w:r w:rsidRPr="00244A5F">
        <w:rPr>
          <w:b/>
          <w:bCs/>
          <w:sz w:val="22"/>
          <w:szCs w:val="22"/>
          <w:lang w:val="en-US"/>
        </w:rPr>
        <w:t>10.</w:t>
      </w:r>
      <w:commentRangeEnd w:id="2272"/>
      <w:r w:rsidR="005026F5">
        <w:rPr>
          <w:rStyle w:val="CommentReference"/>
        </w:rPr>
        <w:commentReference w:id="2272"/>
      </w:r>
      <w:r w:rsidR="00CF413D" w:rsidRPr="00244A5F">
        <w:rPr>
          <w:b/>
          <w:bCs/>
          <w:sz w:val="22"/>
          <w:szCs w:val="22"/>
          <w:lang w:val="en-US"/>
        </w:rPr>
        <w:tab/>
      </w:r>
      <w:r w:rsidR="00BA49A0" w:rsidRPr="00244A5F">
        <w:rPr>
          <w:b/>
          <w:bCs/>
          <w:sz w:val="22"/>
          <w:szCs w:val="22"/>
          <w:lang w:val="en-US"/>
        </w:rPr>
        <w:t>Conformity of production and routine tests</w:t>
      </w:r>
    </w:p>
    <w:p w14:paraId="1674C991" w14:textId="4ED24795" w:rsidR="00BA49A0" w:rsidRDefault="0020331A" w:rsidP="002F4ECD">
      <w:pPr>
        <w:autoSpaceDE w:val="0"/>
        <w:autoSpaceDN w:val="0"/>
        <w:adjustRightInd w:val="0"/>
        <w:ind w:left="1418" w:hanging="1418"/>
        <w:jc w:val="both"/>
        <w:rPr>
          <w:ins w:id="2273" w:author="Marta Angles" w:date="2022-06-22T15:01:00Z"/>
          <w:sz w:val="22"/>
          <w:szCs w:val="22"/>
          <w:lang w:val="en-US"/>
        </w:rPr>
      </w:pPr>
      <w:r w:rsidRPr="00244A5F">
        <w:rPr>
          <w:sz w:val="22"/>
          <w:szCs w:val="22"/>
          <w:lang w:val="en-US"/>
        </w:rPr>
        <w:tab/>
        <w:t>Just a requirement that makes the manufacturer responsible to conduct the COP tests.</w:t>
      </w:r>
      <w:r w:rsidRPr="00244A5F">
        <w:rPr>
          <w:sz w:val="22"/>
          <w:szCs w:val="22"/>
          <w:lang w:val="en-US"/>
        </w:rPr>
        <w:tab/>
      </w:r>
    </w:p>
    <w:p w14:paraId="741103AE" w14:textId="4BC72146" w:rsidR="005026F5" w:rsidRDefault="005026F5" w:rsidP="002F4ECD">
      <w:pPr>
        <w:autoSpaceDE w:val="0"/>
        <w:autoSpaceDN w:val="0"/>
        <w:adjustRightInd w:val="0"/>
        <w:ind w:left="1418" w:hanging="1418"/>
        <w:jc w:val="both"/>
        <w:rPr>
          <w:ins w:id="2274" w:author="Marta Angles" w:date="2022-06-22T15:01:00Z"/>
          <w:sz w:val="22"/>
          <w:szCs w:val="22"/>
          <w:lang w:val="en-US"/>
        </w:rPr>
      </w:pPr>
    </w:p>
    <w:p w14:paraId="31544609" w14:textId="33B3C278" w:rsidR="005026F5" w:rsidRPr="005026F5" w:rsidDel="005026F5" w:rsidRDefault="005026F5">
      <w:pPr>
        <w:autoSpaceDE w:val="0"/>
        <w:autoSpaceDN w:val="0"/>
        <w:adjustRightInd w:val="0"/>
        <w:ind w:left="1418" w:hanging="1418"/>
        <w:jc w:val="both"/>
        <w:rPr>
          <w:del w:id="2275" w:author="Marta Angles" w:date="2022-06-22T15:01:00Z"/>
          <w:b/>
          <w:bCs/>
          <w:sz w:val="22"/>
          <w:szCs w:val="22"/>
          <w:lang w:val="en-US"/>
          <w:rPrChange w:id="2276" w:author="Marta Angles" w:date="2022-06-22T15:01:00Z">
            <w:rPr>
              <w:del w:id="2277" w:author="Marta Angles" w:date="2022-06-22T15:01:00Z"/>
              <w:sz w:val="22"/>
              <w:szCs w:val="22"/>
              <w:lang w:val="en-US"/>
            </w:rPr>
          </w:rPrChange>
        </w:rPr>
      </w:pPr>
      <w:commentRangeStart w:id="2278"/>
    </w:p>
    <w:p w14:paraId="0D994F92" w14:textId="0650FCBD" w:rsidR="0020331A" w:rsidRPr="00244A5F" w:rsidDel="005026F5" w:rsidRDefault="0020331A">
      <w:pPr>
        <w:autoSpaceDE w:val="0"/>
        <w:autoSpaceDN w:val="0"/>
        <w:adjustRightInd w:val="0"/>
        <w:ind w:left="1418" w:hanging="1418"/>
        <w:jc w:val="both"/>
        <w:rPr>
          <w:del w:id="2279" w:author="Marta Angles" w:date="2022-06-22T15:01:00Z"/>
          <w:b/>
          <w:bCs/>
          <w:sz w:val="22"/>
          <w:szCs w:val="22"/>
          <w:lang w:val="en-US"/>
        </w:rPr>
      </w:pPr>
    </w:p>
    <w:p w14:paraId="66A01293" w14:textId="0584F77C" w:rsidR="00BA49A0" w:rsidRPr="00244A5F" w:rsidRDefault="00BA49A0">
      <w:pPr>
        <w:autoSpaceDE w:val="0"/>
        <w:autoSpaceDN w:val="0"/>
        <w:adjustRightInd w:val="0"/>
        <w:ind w:left="1418" w:hanging="1418"/>
        <w:jc w:val="both"/>
        <w:rPr>
          <w:b/>
          <w:bCs/>
          <w:sz w:val="22"/>
          <w:szCs w:val="22"/>
          <w:lang w:val="en-US"/>
        </w:rPr>
      </w:pPr>
      <w:r w:rsidRPr="00244A5F">
        <w:rPr>
          <w:b/>
          <w:bCs/>
          <w:sz w:val="22"/>
          <w:szCs w:val="22"/>
          <w:lang w:val="en-US"/>
        </w:rPr>
        <w:t>11.</w:t>
      </w:r>
      <w:commentRangeEnd w:id="2278"/>
      <w:r w:rsidR="005026F5">
        <w:rPr>
          <w:rStyle w:val="CommentReference"/>
        </w:rPr>
        <w:commentReference w:id="2278"/>
      </w:r>
      <w:r w:rsidRPr="00244A5F">
        <w:rPr>
          <w:b/>
          <w:bCs/>
          <w:sz w:val="22"/>
          <w:szCs w:val="22"/>
          <w:lang w:val="en-US"/>
        </w:rPr>
        <w:tab/>
        <w:t>Modification and extension of approval of a Child Restraint System</w:t>
      </w:r>
    </w:p>
    <w:p w14:paraId="59170AA4" w14:textId="64001110" w:rsidR="00BA49A0" w:rsidRPr="00244A5F" w:rsidRDefault="00BA49A0" w:rsidP="002F4ECD">
      <w:pPr>
        <w:autoSpaceDE w:val="0"/>
        <w:autoSpaceDN w:val="0"/>
        <w:adjustRightInd w:val="0"/>
        <w:ind w:left="1418" w:hanging="1418"/>
        <w:jc w:val="both"/>
        <w:rPr>
          <w:b/>
          <w:bCs/>
          <w:sz w:val="22"/>
          <w:szCs w:val="22"/>
          <w:lang w:val="en-US"/>
        </w:rPr>
      </w:pPr>
    </w:p>
    <w:p w14:paraId="719B8AB2" w14:textId="474DA835" w:rsidR="00BA49A0" w:rsidRPr="00244A5F" w:rsidRDefault="00BA49A0" w:rsidP="002F4ECD">
      <w:pPr>
        <w:autoSpaceDE w:val="0"/>
        <w:autoSpaceDN w:val="0"/>
        <w:adjustRightInd w:val="0"/>
        <w:ind w:left="1418" w:hanging="1418"/>
        <w:jc w:val="both"/>
        <w:rPr>
          <w:b/>
          <w:bCs/>
          <w:sz w:val="22"/>
          <w:szCs w:val="22"/>
          <w:lang w:val="en-US"/>
        </w:rPr>
      </w:pPr>
      <w:commentRangeStart w:id="2280"/>
      <w:r w:rsidRPr="00244A5F">
        <w:rPr>
          <w:b/>
          <w:bCs/>
          <w:sz w:val="22"/>
          <w:szCs w:val="22"/>
          <w:lang w:val="en-US"/>
        </w:rPr>
        <w:t>12.</w:t>
      </w:r>
      <w:commentRangeEnd w:id="2280"/>
      <w:r w:rsidR="005026F5">
        <w:rPr>
          <w:rStyle w:val="CommentReference"/>
        </w:rPr>
        <w:commentReference w:id="2280"/>
      </w:r>
      <w:r w:rsidRPr="00244A5F">
        <w:rPr>
          <w:b/>
          <w:bCs/>
          <w:sz w:val="22"/>
          <w:szCs w:val="22"/>
          <w:lang w:val="en-US"/>
        </w:rPr>
        <w:tab/>
        <w:t>Penalties for non-conformity of production</w:t>
      </w:r>
    </w:p>
    <w:p w14:paraId="36769713" w14:textId="77777777" w:rsidR="0020331A" w:rsidRPr="00244A5F" w:rsidRDefault="0020331A" w:rsidP="002F4ECD">
      <w:pPr>
        <w:autoSpaceDE w:val="0"/>
        <w:autoSpaceDN w:val="0"/>
        <w:adjustRightInd w:val="0"/>
        <w:ind w:left="1418" w:hanging="1418"/>
        <w:jc w:val="both"/>
        <w:rPr>
          <w:b/>
          <w:bCs/>
          <w:sz w:val="22"/>
          <w:szCs w:val="22"/>
          <w:lang w:val="en-US"/>
        </w:rPr>
      </w:pPr>
    </w:p>
    <w:p w14:paraId="445A062D" w14:textId="7E04C216" w:rsidR="00BA49A0" w:rsidRPr="00244A5F" w:rsidRDefault="00BA49A0" w:rsidP="002F4ECD">
      <w:pPr>
        <w:autoSpaceDE w:val="0"/>
        <w:autoSpaceDN w:val="0"/>
        <w:adjustRightInd w:val="0"/>
        <w:ind w:left="1418" w:hanging="1418"/>
        <w:jc w:val="both"/>
        <w:rPr>
          <w:b/>
          <w:bCs/>
          <w:sz w:val="22"/>
          <w:szCs w:val="22"/>
          <w:lang w:val="en-US"/>
        </w:rPr>
      </w:pPr>
      <w:commentRangeStart w:id="2281"/>
      <w:r w:rsidRPr="00244A5F">
        <w:rPr>
          <w:b/>
          <w:bCs/>
          <w:sz w:val="22"/>
          <w:szCs w:val="22"/>
          <w:lang w:val="en-US"/>
        </w:rPr>
        <w:t>13.</w:t>
      </w:r>
      <w:commentRangeEnd w:id="2281"/>
      <w:r w:rsidR="005026F5">
        <w:rPr>
          <w:rStyle w:val="CommentReference"/>
        </w:rPr>
        <w:commentReference w:id="2281"/>
      </w:r>
      <w:r w:rsidRPr="00244A5F">
        <w:rPr>
          <w:b/>
          <w:bCs/>
          <w:sz w:val="22"/>
          <w:szCs w:val="22"/>
          <w:lang w:val="en-US"/>
        </w:rPr>
        <w:tab/>
        <w:t>Production definitively discontinued</w:t>
      </w:r>
    </w:p>
    <w:p w14:paraId="1796BFD4" w14:textId="0D49E8FB" w:rsidR="00BA49A0" w:rsidRPr="00244A5F" w:rsidRDefault="00BA49A0" w:rsidP="002F4ECD">
      <w:pPr>
        <w:autoSpaceDE w:val="0"/>
        <w:autoSpaceDN w:val="0"/>
        <w:adjustRightInd w:val="0"/>
        <w:ind w:left="1418" w:hanging="1418"/>
        <w:jc w:val="both"/>
        <w:rPr>
          <w:b/>
          <w:bCs/>
          <w:sz w:val="22"/>
          <w:szCs w:val="22"/>
          <w:lang w:val="en-US"/>
        </w:rPr>
      </w:pPr>
    </w:p>
    <w:p w14:paraId="677BAB2A" w14:textId="274639D2" w:rsidR="00BA49A0" w:rsidRPr="005026F5" w:rsidDel="00E02180" w:rsidRDefault="00BA49A0" w:rsidP="002F4ECD">
      <w:pPr>
        <w:autoSpaceDE w:val="0"/>
        <w:autoSpaceDN w:val="0"/>
        <w:adjustRightInd w:val="0"/>
        <w:ind w:left="1418" w:hanging="1418"/>
        <w:jc w:val="both"/>
        <w:rPr>
          <w:del w:id="2282" w:author="Marta Angles" w:date="2022-06-23T08:24:00Z"/>
          <w:b/>
          <w:bCs/>
          <w:strike/>
          <w:sz w:val="22"/>
          <w:szCs w:val="22"/>
          <w:highlight w:val="cyan"/>
          <w:lang w:val="en-US"/>
          <w:rPrChange w:id="2283" w:author="Marta Angles" w:date="2022-06-22T15:09:00Z">
            <w:rPr>
              <w:del w:id="2284" w:author="Marta Angles" w:date="2022-06-23T08:24:00Z"/>
              <w:b/>
              <w:bCs/>
              <w:sz w:val="22"/>
              <w:szCs w:val="22"/>
              <w:lang w:val="en-US"/>
            </w:rPr>
          </w:rPrChange>
        </w:rPr>
      </w:pPr>
      <w:commentRangeStart w:id="2285"/>
      <w:del w:id="2286" w:author="Marta Angles" w:date="2022-06-23T08:24:00Z">
        <w:r w:rsidRPr="00244A5F" w:rsidDel="00E02180">
          <w:rPr>
            <w:b/>
            <w:bCs/>
            <w:sz w:val="22"/>
            <w:szCs w:val="22"/>
            <w:lang w:val="en-US"/>
          </w:rPr>
          <w:delText>14.</w:delText>
        </w:r>
        <w:commentRangeEnd w:id="2285"/>
        <w:r w:rsidR="005026F5" w:rsidDel="00E02180">
          <w:rPr>
            <w:rStyle w:val="CommentReference"/>
          </w:rPr>
          <w:commentReference w:id="2285"/>
        </w:r>
        <w:r w:rsidRPr="00244A5F" w:rsidDel="00E02180">
          <w:rPr>
            <w:b/>
            <w:bCs/>
            <w:sz w:val="22"/>
            <w:szCs w:val="22"/>
            <w:lang w:val="en-US"/>
          </w:rPr>
          <w:tab/>
        </w:r>
        <w:r w:rsidRPr="005026F5" w:rsidDel="00E02180">
          <w:rPr>
            <w:b/>
            <w:bCs/>
            <w:strike/>
            <w:sz w:val="22"/>
            <w:szCs w:val="22"/>
            <w:highlight w:val="cyan"/>
            <w:lang w:val="en-US"/>
            <w:rPrChange w:id="2287" w:author="Marta Angles" w:date="2022-06-22T15:09:00Z">
              <w:rPr>
                <w:b/>
                <w:bCs/>
                <w:sz w:val="22"/>
                <w:szCs w:val="22"/>
                <w:lang w:val="en-US"/>
              </w:rPr>
            </w:rPrChange>
          </w:rPr>
          <w:delText>Information for users</w:delText>
        </w:r>
      </w:del>
    </w:p>
    <w:p w14:paraId="0D59DFBB" w14:textId="4C24EF27" w:rsidR="00BA49A0" w:rsidRPr="005026F5" w:rsidDel="00E02180" w:rsidRDefault="00BA49A0" w:rsidP="002F4ECD">
      <w:pPr>
        <w:autoSpaceDE w:val="0"/>
        <w:autoSpaceDN w:val="0"/>
        <w:adjustRightInd w:val="0"/>
        <w:ind w:left="1418" w:hanging="1418"/>
        <w:jc w:val="both"/>
        <w:rPr>
          <w:del w:id="2288" w:author="Marta Angles" w:date="2022-06-23T08:24:00Z"/>
          <w:b/>
          <w:bCs/>
          <w:strike/>
          <w:sz w:val="22"/>
          <w:szCs w:val="22"/>
          <w:highlight w:val="cyan"/>
          <w:lang w:val="en-US"/>
          <w:rPrChange w:id="2289" w:author="Marta Angles" w:date="2022-06-22T15:09:00Z">
            <w:rPr>
              <w:del w:id="2290" w:author="Marta Angles" w:date="2022-06-23T08:24:00Z"/>
              <w:b/>
              <w:bCs/>
              <w:sz w:val="22"/>
              <w:szCs w:val="22"/>
              <w:lang w:val="en-US"/>
            </w:rPr>
          </w:rPrChange>
        </w:rPr>
      </w:pPr>
    </w:p>
    <w:p w14:paraId="3EC36937" w14:textId="467A287F" w:rsidR="005026F5" w:rsidRPr="005026F5" w:rsidDel="00E02180" w:rsidRDefault="002D05BF">
      <w:pPr>
        <w:autoSpaceDE w:val="0"/>
        <w:autoSpaceDN w:val="0"/>
        <w:adjustRightInd w:val="0"/>
        <w:ind w:left="1418" w:hanging="2"/>
        <w:rPr>
          <w:del w:id="2291" w:author="Marta Angles" w:date="2022-06-23T08:24:00Z"/>
          <w:strike/>
          <w:sz w:val="22"/>
          <w:szCs w:val="22"/>
          <w:lang w:val="en-US"/>
          <w:rPrChange w:id="2292" w:author="Marta Angles" w:date="2022-06-22T15:09:00Z">
            <w:rPr>
              <w:del w:id="2293" w:author="Marta Angles" w:date="2022-06-23T08:24:00Z"/>
              <w:sz w:val="22"/>
              <w:szCs w:val="22"/>
              <w:lang w:val="en-US"/>
            </w:rPr>
          </w:rPrChange>
        </w:rPr>
        <w:pPrChange w:id="2294" w:author="Marta Angles" w:date="2022-06-22T15:08:00Z">
          <w:pPr>
            <w:autoSpaceDE w:val="0"/>
            <w:autoSpaceDN w:val="0"/>
            <w:adjustRightInd w:val="0"/>
            <w:ind w:left="1418" w:hanging="1418"/>
          </w:pPr>
        </w:pPrChange>
      </w:pPr>
      <w:del w:id="2295" w:author="Marta Angles" w:date="2022-06-23T08:24:00Z">
        <w:r w:rsidRPr="005026F5" w:rsidDel="00E02180">
          <w:rPr>
            <w:strike/>
            <w:sz w:val="22"/>
            <w:szCs w:val="22"/>
            <w:highlight w:val="cyan"/>
            <w:lang w:val="en-US"/>
            <w:rPrChange w:id="2296" w:author="Marta Angles" w:date="2022-06-22T15:09:00Z">
              <w:rPr>
                <w:sz w:val="22"/>
                <w:szCs w:val="22"/>
                <w:lang w:val="en-US"/>
              </w:rPr>
            </w:rPrChange>
          </w:rPr>
          <w:tab/>
          <w:delText>Instruction manual</w:delText>
        </w:r>
        <w:r w:rsidR="004A509B" w:rsidRPr="005026F5" w:rsidDel="00E02180">
          <w:rPr>
            <w:strike/>
            <w:sz w:val="22"/>
            <w:szCs w:val="22"/>
            <w:highlight w:val="cyan"/>
            <w:lang w:val="en-US"/>
            <w:rPrChange w:id="2297" w:author="Marta Angles" w:date="2022-06-22T15:09:00Z">
              <w:rPr>
                <w:sz w:val="22"/>
                <w:szCs w:val="22"/>
                <w:lang w:val="en-US"/>
              </w:rPr>
            </w:rPrChange>
          </w:rPr>
          <w:delText xml:space="preserve">; digital form. </w:delText>
        </w:r>
      </w:del>
    </w:p>
    <w:p w14:paraId="439C91DD" w14:textId="57705931" w:rsidR="002D05BF" w:rsidRPr="00244A5F" w:rsidDel="00E02180" w:rsidRDefault="002D05BF" w:rsidP="002F4ECD">
      <w:pPr>
        <w:autoSpaceDE w:val="0"/>
        <w:autoSpaceDN w:val="0"/>
        <w:adjustRightInd w:val="0"/>
        <w:ind w:left="1418" w:hanging="1418"/>
        <w:jc w:val="both"/>
        <w:rPr>
          <w:del w:id="2298" w:author="Marta Angles" w:date="2022-06-23T08:24:00Z"/>
          <w:b/>
          <w:bCs/>
          <w:sz w:val="22"/>
          <w:szCs w:val="22"/>
          <w:lang w:val="en-US"/>
        </w:rPr>
      </w:pPr>
    </w:p>
    <w:p w14:paraId="3D8A978C" w14:textId="713EACA7" w:rsidR="00BA49A0" w:rsidRPr="00244A5F" w:rsidRDefault="00BA49A0" w:rsidP="002F4ECD">
      <w:pPr>
        <w:autoSpaceDE w:val="0"/>
        <w:autoSpaceDN w:val="0"/>
        <w:adjustRightInd w:val="0"/>
        <w:ind w:left="1418" w:hanging="1418"/>
        <w:jc w:val="both"/>
        <w:rPr>
          <w:b/>
          <w:bCs/>
          <w:sz w:val="22"/>
          <w:szCs w:val="22"/>
          <w:lang w:val="en-US"/>
        </w:rPr>
      </w:pPr>
      <w:r w:rsidRPr="00244A5F">
        <w:rPr>
          <w:b/>
          <w:bCs/>
          <w:sz w:val="22"/>
          <w:szCs w:val="22"/>
          <w:lang w:val="en-US"/>
        </w:rPr>
        <w:t>1</w:t>
      </w:r>
      <w:del w:id="2299" w:author="Marta Angles" w:date="2022-06-23T08:24:00Z">
        <w:r w:rsidRPr="00244A5F" w:rsidDel="00E02180">
          <w:rPr>
            <w:b/>
            <w:bCs/>
            <w:sz w:val="22"/>
            <w:szCs w:val="22"/>
            <w:lang w:val="en-US"/>
          </w:rPr>
          <w:delText>5</w:delText>
        </w:r>
      </w:del>
      <w:ins w:id="2300" w:author="Marta Angles" w:date="2022-06-23T08:24:00Z">
        <w:r w:rsidR="00E02180">
          <w:rPr>
            <w:b/>
            <w:bCs/>
            <w:sz w:val="22"/>
            <w:szCs w:val="22"/>
            <w:lang w:val="en-US"/>
          </w:rPr>
          <w:t>4</w:t>
        </w:r>
      </w:ins>
      <w:r w:rsidRPr="00244A5F">
        <w:rPr>
          <w:b/>
          <w:bCs/>
          <w:sz w:val="22"/>
          <w:szCs w:val="22"/>
          <w:lang w:val="en-US"/>
        </w:rPr>
        <w:t>.</w:t>
      </w:r>
      <w:r w:rsidRPr="00244A5F">
        <w:rPr>
          <w:b/>
          <w:bCs/>
          <w:sz w:val="22"/>
          <w:szCs w:val="22"/>
          <w:lang w:val="en-US"/>
        </w:rPr>
        <w:tab/>
        <w:t>Names and addresses of Technical Services responsible for conducting approval tests and of Type Approval Authorities</w:t>
      </w:r>
    </w:p>
    <w:p w14:paraId="25AAA76F" w14:textId="1EE609A5" w:rsidR="00BA49A0" w:rsidRPr="00244A5F" w:rsidRDefault="00BA49A0" w:rsidP="002F4ECD">
      <w:pPr>
        <w:autoSpaceDE w:val="0"/>
        <w:autoSpaceDN w:val="0"/>
        <w:adjustRightInd w:val="0"/>
        <w:ind w:left="1418" w:hanging="1418"/>
        <w:jc w:val="both"/>
        <w:rPr>
          <w:b/>
          <w:bCs/>
          <w:sz w:val="22"/>
          <w:szCs w:val="22"/>
          <w:lang w:val="en-US"/>
        </w:rPr>
      </w:pPr>
    </w:p>
    <w:p w14:paraId="7A0CBAE1" w14:textId="0C727011" w:rsidR="00BA49A0" w:rsidRPr="00E02180" w:rsidRDefault="00BA49A0" w:rsidP="002F4ECD">
      <w:pPr>
        <w:autoSpaceDE w:val="0"/>
        <w:autoSpaceDN w:val="0"/>
        <w:adjustRightInd w:val="0"/>
        <w:ind w:left="1418" w:hanging="1418"/>
        <w:jc w:val="both"/>
        <w:rPr>
          <w:b/>
          <w:bCs/>
          <w:sz w:val="22"/>
          <w:szCs w:val="22"/>
          <w:rPrChange w:id="2301" w:author="Marta Angles" w:date="2022-06-23T08:24:00Z">
            <w:rPr>
              <w:b/>
              <w:bCs/>
              <w:sz w:val="22"/>
              <w:szCs w:val="22"/>
              <w:lang w:val="en-US"/>
            </w:rPr>
          </w:rPrChange>
        </w:rPr>
      </w:pPr>
      <w:r w:rsidRPr="00E02180">
        <w:rPr>
          <w:b/>
          <w:bCs/>
          <w:sz w:val="22"/>
          <w:szCs w:val="22"/>
          <w:rPrChange w:id="2302" w:author="Marta Angles" w:date="2022-06-23T08:24:00Z">
            <w:rPr>
              <w:b/>
              <w:bCs/>
              <w:sz w:val="22"/>
              <w:szCs w:val="22"/>
              <w:lang w:val="en-US"/>
            </w:rPr>
          </w:rPrChange>
        </w:rPr>
        <w:t>1</w:t>
      </w:r>
      <w:ins w:id="2303" w:author="Marta Angles" w:date="2022-06-23T08:24:00Z">
        <w:r w:rsidR="00E02180" w:rsidRPr="00E02180">
          <w:rPr>
            <w:b/>
            <w:bCs/>
            <w:sz w:val="22"/>
            <w:szCs w:val="22"/>
            <w:rPrChange w:id="2304" w:author="Marta Angles" w:date="2022-06-23T08:24:00Z">
              <w:rPr>
                <w:b/>
                <w:bCs/>
                <w:sz w:val="22"/>
                <w:szCs w:val="22"/>
                <w:lang w:val="fr-FR"/>
              </w:rPr>
            </w:rPrChange>
          </w:rPr>
          <w:t>5</w:t>
        </w:r>
      </w:ins>
      <w:del w:id="2305" w:author="Marta Angles" w:date="2022-06-23T08:24:00Z">
        <w:r w:rsidRPr="00E02180" w:rsidDel="00E02180">
          <w:rPr>
            <w:b/>
            <w:bCs/>
            <w:sz w:val="22"/>
            <w:szCs w:val="22"/>
            <w:rPrChange w:id="2306" w:author="Marta Angles" w:date="2022-06-23T08:24:00Z">
              <w:rPr>
                <w:b/>
                <w:bCs/>
                <w:sz w:val="22"/>
                <w:szCs w:val="22"/>
                <w:lang w:val="en-US"/>
              </w:rPr>
            </w:rPrChange>
          </w:rPr>
          <w:delText>6</w:delText>
        </w:r>
      </w:del>
      <w:r w:rsidRPr="00E02180">
        <w:rPr>
          <w:b/>
          <w:bCs/>
          <w:sz w:val="22"/>
          <w:szCs w:val="22"/>
          <w:rPrChange w:id="2307" w:author="Marta Angles" w:date="2022-06-23T08:24:00Z">
            <w:rPr>
              <w:b/>
              <w:bCs/>
              <w:sz w:val="22"/>
              <w:szCs w:val="22"/>
              <w:lang w:val="en-US"/>
            </w:rPr>
          </w:rPrChange>
        </w:rPr>
        <w:t>.</w:t>
      </w:r>
      <w:r w:rsidRPr="00E02180">
        <w:rPr>
          <w:b/>
          <w:bCs/>
          <w:sz w:val="22"/>
          <w:szCs w:val="22"/>
          <w:rPrChange w:id="2308" w:author="Marta Angles" w:date="2022-06-23T08:24:00Z">
            <w:rPr>
              <w:b/>
              <w:bCs/>
              <w:sz w:val="22"/>
              <w:szCs w:val="22"/>
              <w:lang w:val="en-US"/>
            </w:rPr>
          </w:rPrChange>
        </w:rPr>
        <w:tab/>
        <w:t>Transitional provisions</w:t>
      </w:r>
    </w:p>
    <w:p w14:paraId="0EF9A5B8" w14:textId="1A573A05" w:rsidR="00BA49A0" w:rsidRPr="00D55A7A" w:rsidRDefault="00BA49A0" w:rsidP="002F4ECD">
      <w:pPr>
        <w:autoSpaceDE w:val="0"/>
        <w:autoSpaceDN w:val="0"/>
        <w:adjustRightInd w:val="0"/>
        <w:ind w:left="1418" w:hanging="1418"/>
        <w:jc w:val="both"/>
        <w:rPr>
          <w:b/>
          <w:bCs/>
          <w:sz w:val="22"/>
          <w:szCs w:val="22"/>
          <w:rPrChange w:id="2309" w:author="ABDENNADHER Salim" w:date="2022-07-13T14:30:00Z">
            <w:rPr>
              <w:b/>
              <w:bCs/>
              <w:sz w:val="22"/>
              <w:szCs w:val="22"/>
              <w:lang w:val="en-US"/>
            </w:rPr>
          </w:rPrChange>
        </w:rPr>
      </w:pPr>
    </w:p>
    <w:p w14:paraId="29161A41" w14:textId="77777777" w:rsidR="005E5283" w:rsidRPr="00D55A7A" w:rsidRDefault="005E5283" w:rsidP="002F4ECD">
      <w:pPr>
        <w:ind w:left="1418" w:hanging="1418"/>
        <w:rPr>
          <w:b/>
          <w:bCs/>
          <w:sz w:val="22"/>
          <w:szCs w:val="22"/>
          <w:rPrChange w:id="2310" w:author="ABDENNADHER Salim" w:date="2022-07-13T14:30:00Z">
            <w:rPr>
              <w:b/>
              <w:bCs/>
              <w:sz w:val="22"/>
              <w:szCs w:val="22"/>
              <w:lang w:val="en-US"/>
            </w:rPr>
          </w:rPrChange>
        </w:rPr>
      </w:pPr>
      <w:r w:rsidRPr="00D55A7A">
        <w:rPr>
          <w:b/>
          <w:bCs/>
          <w:sz w:val="22"/>
          <w:szCs w:val="22"/>
          <w:rPrChange w:id="2311" w:author="ABDENNADHER Salim" w:date="2022-07-13T14:30:00Z">
            <w:rPr>
              <w:b/>
              <w:bCs/>
              <w:sz w:val="22"/>
              <w:szCs w:val="22"/>
              <w:lang w:val="en-US"/>
            </w:rPr>
          </w:rPrChange>
        </w:rPr>
        <w:br w:type="page"/>
      </w:r>
    </w:p>
    <w:p w14:paraId="1F5991CF" w14:textId="3573732B" w:rsidR="00BA49A0" w:rsidRPr="00D55A7A" w:rsidRDefault="00BA49A0" w:rsidP="002F4ECD">
      <w:pPr>
        <w:autoSpaceDE w:val="0"/>
        <w:autoSpaceDN w:val="0"/>
        <w:adjustRightInd w:val="0"/>
        <w:ind w:left="1418" w:hanging="1418"/>
        <w:jc w:val="both"/>
        <w:rPr>
          <w:b/>
          <w:bCs/>
          <w:sz w:val="22"/>
          <w:szCs w:val="22"/>
          <w:rPrChange w:id="2312" w:author="ABDENNADHER Salim" w:date="2022-07-13T14:30:00Z">
            <w:rPr>
              <w:b/>
              <w:bCs/>
              <w:sz w:val="22"/>
              <w:szCs w:val="22"/>
              <w:lang w:val="en-US"/>
            </w:rPr>
          </w:rPrChange>
        </w:rPr>
      </w:pPr>
      <w:r w:rsidRPr="00D55A7A">
        <w:rPr>
          <w:b/>
          <w:bCs/>
          <w:sz w:val="22"/>
          <w:szCs w:val="22"/>
          <w:rPrChange w:id="2313" w:author="ABDENNADHER Salim" w:date="2022-07-13T14:30:00Z">
            <w:rPr>
              <w:b/>
              <w:bCs/>
              <w:sz w:val="22"/>
              <w:szCs w:val="22"/>
              <w:lang w:val="en-US"/>
            </w:rPr>
          </w:rPrChange>
        </w:rPr>
        <w:lastRenderedPageBreak/>
        <w:t>Annex 1.</w:t>
      </w:r>
      <w:r w:rsidR="00AD787D" w:rsidRPr="00D55A7A">
        <w:rPr>
          <w:b/>
          <w:bCs/>
          <w:sz w:val="22"/>
          <w:szCs w:val="22"/>
          <w:rPrChange w:id="2314" w:author="ABDENNADHER Salim" w:date="2022-07-13T14:30:00Z">
            <w:rPr>
              <w:b/>
              <w:bCs/>
              <w:sz w:val="22"/>
              <w:szCs w:val="22"/>
              <w:lang w:val="en-US"/>
            </w:rPr>
          </w:rPrChange>
        </w:rPr>
        <w:t xml:space="preserve"> Communication</w:t>
      </w:r>
    </w:p>
    <w:p w14:paraId="3FB7DFFA" w14:textId="77777777" w:rsidR="005E5283" w:rsidRPr="00D55A7A" w:rsidRDefault="005E5283" w:rsidP="002F4ECD">
      <w:pPr>
        <w:ind w:left="1418" w:hanging="1418"/>
        <w:rPr>
          <w:b/>
          <w:bCs/>
          <w:sz w:val="22"/>
          <w:szCs w:val="22"/>
          <w:rPrChange w:id="2315" w:author="ABDENNADHER Salim" w:date="2022-07-13T14:30:00Z">
            <w:rPr>
              <w:b/>
              <w:bCs/>
              <w:sz w:val="22"/>
              <w:szCs w:val="22"/>
              <w:lang w:val="en-US"/>
            </w:rPr>
          </w:rPrChange>
        </w:rPr>
      </w:pPr>
    </w:p>
    <w:p w14:paraId="6F26B57C" w14:textId="6A6E038F" w:rsidR="005E5283" w:rsidRPr="00D55A7A" w:rsidRDefault="005E5283" w:rsidP="002F4ECD">
      <w:pPr>
        <w:ind w:left="1418" w:hanging="1418"/>
        <w:rPr>
          <w:sz w:val="22"/>
          <w:szCs w:val="22"/>
          <w:rPrChange w:id="2316" w:author="ABDENNADHER Salim" w:date="2022-07-13T14:30:00Z">
            <w:rPr>
              <w:sz w:val="22"/>
              <w:szCs w:val="22"/>
              <w:lang w:val="en-US"/>
            </w:rPr>
          </w:rPrChange>
        </w:rPr>
      </w:pPr>
      <w:r w:rsidRPr="00D55A7A">
        <w:rPr>
          <w:sz w:val="22"/>
          <w:szCs w:val="22"/>
          <w:rPrChange w:id="2317" w:author="ABDENNADHER Salim" w:date="2022-07-13T14:30:00Z">
            <w:rPr>
              <w:sz w:val="22"/>
              <w:szCs w:val="22"/>
              <w:lang w:val="en-US"/>
            </w:rPr>
          </w:rPrChange>
        </w:rPr>
        <w:t>(Maximum format: A4 (210 x 297 mm)</w:t>
      </w:r>
    </w:p>
    <w:p w14:paraId="198B818F" w14:textId="77777777" w:rsidR="0068737E" w:rsidRPr="00D55A7A" w:rsidRDefault="0068737E" w:rsidP="002F4ECD">
      <w:pPr>
        <w:ind w:left="1418" w:hanging="1418"/>
        <w:rPr>
          <w:sz w:val="22"/>
          <w:szCs w:val="22"/>
          <w:rPrChange w:id="2318" w:author="ABDENNADHER Salim" w:date="2022-07-13T14:30:00Z">
            <w:rPr>
              <w:sz w:val="22"/>
              <w:szCs w:val="22"/>
              <w:lang w:val="en-US"/>
            </w:rPr>
          </w:rPrChange>
        </w:rPr>
      </w:pPr>
    </w:p>
    <w:p w14:paraId="3B0D4B03" w14:textId="17F6010D" w:rsidR="005E5283" w:rsidRPr="00D55A7A" w:rsidRDefault="0068737E" w:rsidP="002F4ECD">
      <w:pPr>
        <w:ind w:left="1418" w:hanging="1418"/>
        <w:rPr>
          <w:sz w:val="22"/>
          <w:szCs w:val="22"/>
          <w:rPrChange w:id="2319" w:author="ABDENNADHER Salim" w:date="2022-07-13T14:30:00Z">
            <w:rPr>
              <w:sz w:val="22"/>
              <w:szCs w:val="22"/>
              <w:lang w:val="en-US"/>
            </w:rPr>
          </w:rPrChange>
        </w:rPr>
      </w:pPr>
      <w:r w:rsidRPr="00244A5F">
        <w:rPr>
          <w:noProof/>
          <w:sz w:val="22"/>
          <w:szCs w:val="22"/>
        </w:rPr>
        <w:drawing>
          <wp:anchor distT="0" distB="0" distL="114300" distR="114300" simplePos="0" relativeHeight="251658240" behindDoc="0" locked="0" layoutInCell="1" allowOverlap="1" wp14:anchorId="6C466904" wp14:editId="626B32C2">
            <wp:simplePos x="0" y="0"/>
            <wp:positionH relativeFrom="column">
              <wp:posOffset>-635</wp:posOffset>
            </wp:positionH>
            <wp:positionV relativeFrom="paragraph">
              <wp:posOffset>1905</wp:posOffset>
            </wp:positionV>
            <wp:extent cx="1540800" cy="1440000"/>
            <wp:effectExtent l="0" t="0" r="2540" b="825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540800" cy="1440000"/>
                    </a:xfrm>
                    <a:prstGeom prst="rect">
                      <a:avLst/>
                    </a:prstGeom>
                  </pic:spPr>
                </pic:pic>
              </a:graphicData>
            </a:graphic>
            <wp14:sizeRelH relativeFrom="margin">
              <wp14:pctWidth>0</wp14:pctWidth>
            </wp14:sizeRelH>
            <wp14:sizeRelV relativeFrom="margin">
              <wp14:pctHeight>0</wp14:pctHeight>
            </wp14:sizeRelV>
          </wp:anchor>
        </w:drawing>
      </w:r>
    </w:p>
    <w:p w14:paraId="08037A66" w14:textId="4AC343A1" w:rsidR="005E5283" w:rsidRPr="00244A5F" w:rsidRDefault="005E5283" w:rsidP="002F4ECD">
      <w:pPr>
        <w:ind w:left="1418" w:hanging="1418"/>
        <w:rPr>
          <w:sz w:val="22"/>
          <w:szCs w:val="22"/>
          <w:lang w:val="en-US"/>
        </w:rPr>
      </w:pPr>
      <w:r w:rsidRPr="00244A5F">
        <w:rPr>
          <w:sz w:val="22"/>
          <w:szCs w:val="22"/>
          <w:lang w:val="en-US"/>
        </w:rPr>
        <w:t xml:space="preserve">issued by: </w:t>
      </w:r>
      <w:r w:rsidRPr="00244A5F">
        <w:rPr>
          <w:sz w:val="22"/>
          <w:szCs w:val="22"/>
          <w:lang w:val="en-US"/>
        </w:rPr>
        <w:tab/>
        <w:t>Name of administration:</w:t>
      </w:r>
    </w:p>
    <w:p w14:paraId="087B5966" w14:textId="77777777" w:rsidR="005E5283" w:rsidRPr="00244A5F" w:rsidRDefault="005E5283" w:rsidP="002F4ECD">
      <w:pPr>
        <w:ind w:left="1418" w:hanging="1418"/>
        <w:rPr>
          <w:sz w:val="22"/>
          <w:szCs w:val="22"/>
          <w:lang w:val="en-US"/>
        </w:rPr>
      </w:pPr>
      <w:r w:rsidRPr="00244A5F">
        <w:rPr>
          <w:sz w:val="22"/>
          <w:szCs w:val="22"/>
          <w:lang w:val="en-US"/>
        </w:rPr>
        <w:t>.......................................</w:t>
      </w:r>
    </w:p>
    <w:p w14:paraId="7F215653" w14:textId="3B196351" w:rsidR="005E5283" w:rsidRPr="00244A5F" w:rsidRDefault="005E5283" w:rsidP="002F4ECD">
      <w:pPr>
        <w:ind w:left="1418" w:hanging="1418"/>
        <w:rPr>
          <w:sz w:val="22"/>
          <w:szCs w:val="22"/>
          <w:lang w:val="en-US"/>
        </w:rPr>
      </w:pPr>
      <w:r w:rsidRPr="00244A5F">
        <w:rPr>
          <w:sz w:val="22"/>
          <w:szCs w:val="22"/>
          <w:lang w:val="en-US"/>
        </w:rPr>
        <w:t>.......................................</w:t>
      </w:r>
    </w:p>
    <w:p w14:paraId="67FFA677" w14:textId="4587266D" w:rsidR="005E5283" w:rsidRPr="00244A5F" w:rsidRDefault="005E5283" w:rsidP="002F4ECD">
      <w:pPr>
        <w:ind w:left="1418" w:hanging="1418"/>
        <w:rPr>
          <w:sz w:val="22"/>
          <w:szCs w:val="22"/>
          <w:lang w:val="en-US"/>
        </w:rPr>
      </w:pPr>
      <w:r w:rsidRPr="00244A5F">
        <w:rPr>
          <w:sz w:val="22"/>
          <w:szCs w:val="22"/>
          <w:lang w:val="en-US"/>
        </w:rPr>
        <w:t>.......................................</w:t>
      </w:r>
    </w:p>
    <w:p w14:paraId="6CD9F74A" w14:textId="00F0CDF8" w:rsidR="0068737E" w:rsidRPr="00244A5F" w:rsidRDefault="0068737E" w:rsidP="002F4ECD">
      <w:pPr>
        <w:ind w:left="1418" w:hanging="1418"/>
        <w:rPr>
          <w:sz w:val="22"/>
          <w:szCs w:val="22"/>
          <w:lang w:val="en-US"/>
        </w:rPr>
      </w:pPr>
    </w:p>
    <w:p w14:paraId="311A4EC7" w14:textId="594CFE29" w:rsidR="0068737E" w:rsidRPr="00244A5F" w:rsidRDefault="0068737E" w:rsidP="002F4ECD">
      <w:pPr>
        <w:ind w:left="1418" w:hanging="1418"/>
        <w:rPr>
          <w:sz w:val="22"/>
          <w:szCs w:val="22"/>
          <w:lang w:val="en-US"/>
        </w:rPr>
      </w:pPr>
    </w:p>
    <w:p w14:paraId="79BF5660" w14:textId="3C61A38D" w:rsidR="0068737E" w:rsidRPr="00244A5F" w:rsidRDefault="0068737E" w:rsidP="002F4ECD">
      <w:pPr>
        <w:ind w:left="1418" w:hanging="1418"/>
        <w:rPr>
          <w:sz w:val="22"/>
          <w:szCs w:val="22"/>
          <w:lang w:val="en-US"/>
        </w:rPr>
      </w:pPr>
    </w:p>
    <w:p w14:paraId="08CC29AC" w14:textId="1B676FF9" w:rsidR="0068737E" w:rsidRPr="00244A5F" w:rsidRDefault="0068737E" w:rsidP="002F4ECD">
      <w:pPr>
        <w:ind w:left="1418" w:hanging="1418"/>
        <w:rPr>
          <w:sz w:val="22"/>
          <w:szCs w:val="22"/>
          <w:lang w:val="en-US"/>
        </w:rPr>
      </w:pPr>
    </w:p>
    <w:p w14:paraId="6A3F57AE" w14:textId="1B139F35" w:rsidR="0068737E" w:rsidRPr="00244A5F" w:rsidRDefault="0068737E" w:rsidP="002F4ECD">
      <w:pPr>
        <w:ind w:left="1418" w:hanging="1418"/>
        <w:rPr>
          <w:sz w:val="22"/>
          <w:szCs w:val="22"/>
          <w:lang w:val="en-US"/>
        </w:rPr>
      </w:pPr>
    </w:p>
    <w:p w14:paraId="5ACF646E" w14:textId="79197A0A" w:rsidR="0068737E" w:rsidRPr="00244A5F" w:rsidDel="00E02180" w:rsidRDefault="0068737E" w:rsidP="002F4ECD">
      <w:pPr>
        <w:ind w:left="1418" w:hanging="1418"/>
        <w:rPr>
          <w:del w:id="2320" w:author="Marta Angles" w:date="2022-06-23T08:24:00Z"/>
          <w:sz w:val="22"/>
          <w:szCs w:val="22"/>
          <w:lang w:val="en-US"/>
        </w:rPr>
      </w:pPr>
    </w:p>
    <w:p w14:paraId="44145A97" w14:textId="616BCDCA" w:rsidR="005E5283" w:rsidRPr="00244A5F" w:rsidDel="00E02180" w:rsidRDefault="005E5283" w:rsidP="002F4ECD">
      <w:pPr>
        <w:ind w:left="1418" w:hanging="1418"/>
        <w:rPr>
          <w:del w:id="2321" w:author="Marta Angles" w:date="2022-06-23T08:24:00Z"/>
          <w:sz w:val="22"/>
          <w:szCs w:val="22"/>
          <w:lang w:val="en-US"/>
        </w:rPr>
      </w:pPr>
    </w:p>
    <w:p w14:paraId="1438818A" w14:textId="77777777" w:rsidR="005E5283" w:rsidRPr="00244A5F" w:rsidRDefault="005E5283" w:rsidP="002F4ECD">
      <w:pPr>
        <w:ind w:left="1418" w:hanging="1418"/>
        <w:rPr>
          <w:sz w:val="22"/>
          <w:szCs w:val="22"/>
          <w:lang w:val="en-US"/>
        </w:rPr>
      </w:pPr>
      <w:r w:rsidRPr="00244A5F">
        <w:rPr>
          <w:sz w:val="22"/>
          <w:szCs w:val="22"/>
          <w:lang w:val="en-US"/>
        </w:rPr>
        <w:t>concerning:</w:t>
      </w:r>
      <w:r w:rsidRPr="00244A5F">
        <w:rPr>
          <w:sz w:val="22"/>
          <w:szCs w:val="22"/>
          <w:vertAlign w:val="superscript"/>
          <w:lang w:val="en-US"/>
        </w:rPr>
        <w:t>2</w:t>
      </w:r>
      <w:r w:rsidRPr="00244A5F">
        <w:rPr>
          <w:sz w:val="22"/>
          <w:szCs w:val="22"/>
          <w:lang w:val="en-US"/>
        </w:rPr>
        <w:t xml:space="preserve"> </w:t>
      </w:r>
      <w:r w:rsidRPr="00244A5F">
        <w:rPr>
          <w:sz w:val="22"/>
          <w:szCs w:val="22"/>
          <w:lang w:val="en-US"/>
        </w:rPr>
        <w:tab/>
        <w:t>Approval granted</w:t>
      </w:r>
      <w:r w:rsidRPr="00244A5F">
        <w:rPr>
          <w:sz w:val="22"/>
          <w:szCs w:val="22"/>
          <w:lang w:val="en-US"/>
        </w:rPr>
        <w:br/>
        <w:t>Approval extended</w:t>
      </w:r>
      <w:r w:rsidRPr="00244A5F">
        <w:rPr>
          <w:sz w:val="22"/>
          <w:szCs w:val="22"/>
          <w:lang w:val="en-US"/>
        </w:rPr>
        <w:br/>
        <w:t>Approval refused</w:t>
      </w:r>
      <w:r w:rsidRPr="00244A5F">
        <w:rPr>
          <w:sz w:val="22"/>
          <w:szCs w:val="22"/>
          <w:lang w:val="en-US"/>
        </w:rPr>
        <w:br/>
        <w:t>Approval withdrawn</w:t>
      </w:r>
      <w:r w:rsidRPr="00244A5F">
        <w:rPr>
          <w:sz w:val="22"/>
          <w:szCs w:val="22"/>
          <w:lang w:val="en-US"/>
        </w:rPr>
        <w:br/>
        <w:t>Production definitively discontinued</w:t>
      </w:r>
    </w:p>
    <w:p w14:paraId="4064996F" w14:textId="614CC84B" w:rsidR="005E5283" w:rsidRPr="00244A5F" w:rsidRDefault="005E5283" w:rsidP="002F4ECD">
      <w:pPr>
        <w:ind w:left="1418" w:hanging="1418"/>
        <w:rPr>
          <w:sz w:val="22"/>
          <w:szCs w:val="22"/>
          <w:lang w:val="en-US"/>
        </w:rPr>
      </w:pPr>
    </w:p>
    <w:p w14:paraId="557A7511" w14:textId="02D037A1" w:rsidR="0068737E" w:rsidRPr="00244A5F" w:rsidRDefault="0068737E" w:rsidP="002F4ECD">
      <w:pPr>
        <w:ind w:left="1418" w:hanging="1418"/>
        <w:rPr>
          <w:sz w:val="22"/>
          <w:szCs w:val="22"/>
          <w:lang w:val="en-US"/>
        </w:rPr>
      </w:pPr>
      <w:r w:rsidRPr="00244A5F">
        <w:rPr>
          <w:sz w:val="22"/>
          <w:szCs w:val="22"/>
          <w:lang w:val="en-US"/>
        </w:rPr>
        <w:t xml:space="preserve">of </w:t>
      </w:r>
      <w:r w:rsidRPr="00244A5F">
        <w:rPr>
          <w:sz w:val="22"/>
          <w:szCs w:val="22"/>
          <w:highlight w:val="yellow"/>
          <w:lang w:val="en-US"/>
        </w:rPr>
        <w:t>Safer Transport of Children in Buses and Coaches</w:t>
      </w:r>
      <w:r w:rsidRPr="00244A5F">
        <w:rPr>
          <w:sz w:val="22"/>
          <w:szCs w:val="22"/>
          <w:lang w:val="en-US"/>
        </w:rPr>
        <w:t xml:space="preserve">, pursuant to Regulation No. </w:t>
      </w:r>
      <w:r w:rsidRPr="00244A5F">
        <w:rPr>
          <w:sz w:val="22"/>
          <w:szCs w:val="22"/>
          <w:highlight w:val="yellow"/>
          <w:lang w:val="en-US"/>
        </w:rPr>
        <w:t>XXX</w:t>
      </w:r>
      <w:r w:rsidRPr="00244A5F">
        <w:rPr>
          <w:sz w:val="22"/>
          <w:szCs w:val="22"/>
          <w:lang w:val="en-US"/>
        </w:rPr>
        <w:t>.</w:t>
      </w:r>
    </w:p>
    <w:p w14:paraId="4010AC5B" w14:textId="77777777" w:rsidR="0068737E" w:rsidRPr="00244A5F" w:rsidRDefault="0068737E" w:rsidP="002F4ECD">
      <w:pPr>
        <w:ind w:left="1418" w:hanging="1418"/>
        <w:rPr>
          <w:sz w:val="22"/>
          <w:szCs w:val="22"/>
          <w:lang w:val="en-US"/>
        </w:rPr>
      </w:pPr>
    </w:p>
    <w:p w14:paraId="55E9EC1C" w14:textId="22CE2E32" w:rsidR="0068737E" w:rsidRPr="00244A5F" w:rsidRDefault="0068737E" w:rsidP="002F4ECD">
      <w:pPr>
        <w:ind w:left="1418" w:hanging="1418"/>
        <w:rPr>
          <w:sz w:val="22"/>
          <w:szCs w:val="22"/>
          <w:lang w:val="en-US"/>
        </w:rPr>
      </w:pPr>
      <w:r w:rsidRPr="00244A5F">
        <w:rPr>
          <w:sz w:val="22"/>
          <w:szCs w:val="22"/>
          <w:lang w:val="en-US"/>
        </w:rPr>
        <w:t xml:space="preserve">Approval No.: ..................................... </w:t>
      </w:r>
      <w:r w:rsidRPr="00244A5F">
        <w:rPr>
          <w:sz w:val="22"/>
          <w:szCs w:val="22"/>
          <w:lang w:val="en-US"/>
        </w:rPr>
        <w:tab/>
      </w:r>
      <w:r w:rsidRPr="00244A5F">
        <w:rPr>
          <w:sz w:val="22"/>
          <w:szCs w:val="22"/>
          <w:lang w:val="en-US"/>
        </w:rPr>
        <w:tab/>
      </w:r>
      <w:r w:rsidRPr="00244A5F">
        <w:rPr>
          <w:sz w:val="22"/>
          <w:szCs w:val="22"/>
          <w:lang w:val="en-US"/>
        </w:rPr>
        <w:tab/>
      </w:r>
      <w:r w:rsidRPr="00244A5F">
        <w:rPr>
          <w:sz w:val="22"/>
          <w:szCs w:val="22"/>
          <w:lang w:val="en-US"/>
        </w:rPr>
        <w:tab/>
        <w:t>Extension No.: ...........................................</w:t>
      </w:r>
    </w:p>
    <w:p w14:paraId="51ACECD0" w14:textId="77777777" w:rsidR="0068737E" w:rsidRPr="00244A5F" w:rsidRDefault="0068737E" w:rsidP="002F4ECD">
      <w:pPr>
        <w:ind w:left="1418" w:hanging="1418"/>
        <w:rPr>
          <w:sz w:val="22"/>
          <w:szCs w:val="22"/>
          <w:lang w:val="en-US"/>
        </w:rPr>
      </w:pPr>
    </w:p>
    <w:p w14:paraId="34B90395" w14:textId="4733655D" w:rsidR="0068737E" w:rsidRPr="00244A5F" w:rsidRDefault="0068737E" w:rsidP="00AE0310">
      <w:pPr>
        <w:pStyle w:val="ListParagraph"/>
        <w:numPr>
          <w:ilvl w:val="2"/>
          <w:numId w:val="2"/>
        </w:numPr>
        <w:ind w:left="1418" w:hanging="1418"/>
        <w:rPr>
          <w:sz w:val="22"/>
          <w:szCs w:val="22"/>
          <w:lang w:val="en-US"/>
        </w:rPr>
      </w:pPr>
      <w:r w:rsidRPr="00244A5F">
        <w:rPr>
          <w:sz w:val="22"/>
          <w:szCs w:val="22"/>
          <w:lang w:val="en-US"/>
        </w:rPr>
        <w:t>Forward-facing child restraint/rearward-facing child restraint/lateral-facing child restraint</w:t>
      </w:r>
    </w:p>
    <w:p w14:paraId="73F633F0" w14:textId="77777777" w:rsidR="0068737E" w:rsidRPr="00244A5F" w:rsidRDefault="0068737E" w:rsidP="002F4ECD">
      <w:pPr>
        <w:pStyle w:val="ListParagraph"/>
        <w:ind w:left="1418" w:hanging="1418"/>
        <w:rPr>
          <w:sz w:val="22"/>
          <w:szCs w:val="22"/>
          <w:lang w:val="en-US"/>
        </w:rPr>
      </w:pPr>
    </w:p>
    <w:p w14:paraId="38CB2C78" w14:textId="3EFA6D51" w:rsidR="0068737E" w:rsidRPr="00244A5F" w:rsidRDefault="0068737E" w:rsidP="00AE0310">
      <w:pPr>
        <w:pStyle w:val="ListParagraph"/>
        <w:numPr>
          <w:ilvl w:val="2"/>
          <w:numId w:val="2"/>
        </w:numPr>
        <w:ind w:left="1418" w:hanging="1418"/>
        <w:rPr>
          <w:sz w:val="22"/>
          <w:szCs w:val="22"/>
          <w:lang w:val="en-US"/>
        </w:rPr>
      </w:pPr>
      <w:r w:rsidRPr="00244A5F">
        <w:rPr>
          <w:sz w:val="22"/>
          <w:szCs w:val="22"/>
          <w:lang w:val="en-US"/>
        </w:rPr>
        <w:t>Integral/Non integral;</w:t>
      </w:r>
      <w:r w:rsidRPr="00244A5F">
        <w:rPr>
          <w:sz w:val="22"/>
          <w:szCs w:val="22"/>
          <w:vertAlign w:val="superscript"/>
          <w:lang w:val="en-US"/>
        </w:rPr>
        <w:t>2</w:t>
      </w:r>
    </w:p>
    <w:p w14:paraId="222960FA" w14:textId="77777777" w:rsidR="0068737E" w:rsidRPr="00244A5F" w:rsidRDefault="0068737E" w:rsidP="002F4ECD">
      <w:pPr>
        <w:pStyle w:val="ListParagraph"/>
        <w:ind w:left="1418" w:hanging="1418"/>
        <w:rPr>
          <w:sz w:val="22"/>
          <w:szCs w:val="22"/>
          <w:lang w:val="en-US"/>
        </w:rPr>
      </w:pPr>
    </w:p>
    <w:p w14:paraId="6575BA0E" w14:textId="5DD22887" w:rsidR="0068737E" w:rsidRPr="00244A5F" w:rsidRDefault="0068737E" w:rsidP="00AE0310">
      <w:pPr>
        <w:pStyle w:val="ListParagraph"/>
        <w:numPr>
          <w:ilvl w:val="2"/>
          <w:numId w:val="2"/>
        </w:numPr>
        <w:ind w:left="1418" w:hanging="1418"/>
        <w:rPr>
          <w:sz w:val="22"/>
          <w:szCs w:val="22"/>
          <w:lang w:val="en-US"/>
        </w:rPr>
      </w:pPr>
      <w:r w:rsidRPr="00244A5F">
        <w:rPr>
          <w:sz w:val="22"/>
          <w:szCs w:val="22"/>
          <w:lang w:val="en-US"/>
        </w:rPr>
        <w:t xml:space="preserve">Belt type: </w:t>
      </w:r>
      <w:r w:rsidRPr="00244A5F">
        <w:rPr>
          <w:sz w:val="22"/>
          <w:szCs w:val="22"/>
          <w:vertAlign w:val="superscript"/>
          <w:lang w:val="en-US"/>
        </w:rPr>
        <w:t>2</w:t>
      </w:r>
    </w:p>
    <w:p w14:paraId="706F8958" w14:textId="77777777" w:rsidR="0068737E" w:rsidRPr="00244A5F" w:rsidRDefault="0068737E" w:rsidP="002F4ECD">
      <w:pPr>
        <w:ind w:left="1418" w:hanging="1418"/>
        <w:rPr>
          <w:sz w:val="22"/>
          <w:szCs w:val="22"/>
          <w:lang w:val="en-US"/>
        </w:rPr>
      </w:pPr>
      <w:r w:rsidRPr="00244A5F">
        <w:rPr>
          <w:sz w:val="22"/>
          <w:szCs w:val="22"/>
          <w:lang w:val="en-US"/>
        </w:rPr>
        <w:t>(Adult) three-point belt</w:t>
      </w:r>
    </w:p>
    <w:p w14:paraId="2A944B95" w14:textId="77777777" w:rsidR="0068737E" w:rsidRPr="00244A5F" w:rsidRDefault="0068737E" w:rsidP="002F4ECD">
      <w:pPr>
        <w:ind w:left="1418" w:hanging="1418"/>
        <w:rPr>
          <w:sz w:val="22"/>
          <w:szCs w:val="22"/>
          <w:lang w:val="en-US"/>
        </w:rPr>
      </w:pPr>
      <w:r w:rsidRPr="00244A5F">
        <w:rPr>
          <w:sz w:val="22"/>
          <w:szCs w:val="22"/>
          <w:lang w:val="en-US"/>
        </w:rPr>
        <w:t xml:space="preserve">Special type belt/retractor </w:t>
      </w:r>
      <w:r w:rsidRPr="00244A5F">
        <w:rPr>
          <w:sz w:val="22"/>
          <w:szCs w:val="22"/>
          <w:vertAlign w:val="superscript"/>
          <w:lang w:val="en-US"/>
        </w:rPr>
        <w:t>2</w:t>
      </w:r>
    </w:p>
    <w:p w14:paraId="47544CD9" w14:textId="77777777" w:rsidR="0068737E" w:rsidRPr="00244A5F" w:rsidRDefault="0068737E" w:rsidP="002F4ECD">
      <w:pPr>
        <w:tabs>
          <w:tab w:val="left" w:pos="709"/>
        </w:tabs>
        <w:ind w:left="1418" w:hanging="1418"/>
        <w:rPr>
          <w:sz w:val="22"/>
          <w:szCs w:val="22"/>
          <w:lang w:val="en-US"/>
        </w:rPr>
      </w:pPr>
    </w:p>
    <w:p w14:paraId="16245811" w14:textId="122A8FBD" w:rsidR="0068737E" w:rsidRPr="00244A5F" w:rsidRDefault="0068737E" w:rsidP="002F4ECD">
      <w:pPr>
        <w:ind w:left="1418" w:hanging="1418"/>
        <w:rPr>
          <w:sz w:val="22"/>
          <w:szCs w:val="22"/>
          <w:lang w:val="en-US"/>
        </w:rPr>
      </w:pPr>
      <w:r w:rsidRPr="00244A5F">
        <w:rPr>
          <w:sz w:val="22"/>
          <w:szCs w:val="22"/>
          <w:lang w:val="en-US"/>
        </w:rPr>
        <w:t>1.4.</w:t>
      </w:r>
      <w:r w:rsidRPr="00244A5F">
        <w:rPr>
          <w:sz w:val="22"/>
          <w:szCs w:val="22"/>
          <w:lang w:val="en-US"/>
        </w:rPr>
        <w:tab/>
        <w:t>Other features: chair assembly/impact shield</w:t>
      </w:r>
      <w:r w:rsidRPr="00244A5F">
        <w:rPr>
          <w:sz w:val="22"/>
          <w:szCs w:val="22"/>
          <w:vertAlign w:val="superscript"/>
          <w:lang w:val="en-US"/>
        </w:rPr>
        <w:t>2</w:t>
      </w:r>
      <w:r w:rsidRPr="00244A5F">
        <w:rPr>
          <w:sz w:val="22"/>
          <w:szCs w:val="22"/>
          <w:lang w:val="en-US"/>
        </w:rPr>
        <w:t xml:space="preserve"> ..................................................</w:t>
      </w:r>
    </w:p>
    <w:p w14:paraId="05D91084" w14:textId="77777777" w:rsidR="0068737E" w:rsidRPr="00244A5F" w:rsidRDefault="0068737E" w:rsidP="002F4ECD">
      <w:pPr>
        <w:ind w:left="1418" w:hanging="1418"/>
        <w:rPr>
          <w:sz w:val="22"/>
          <w:szCs w:val="22"/>
          <w:lang w:val="en-US"/>
        </w:rPr>
      </w:pPr>
    </w:p>
    <w:p w14:paraId="0B5352DB" w14:textId="414F0E8A" w:rsidR="0068737E" w:rsidRPr="00244A5F" w:rsidRDefault="0068737E" w:rsidP="002F4ECD">
      <w:pPr>
        <w:ind w:left="1418" w:hanging="1418"/>
        <w:rPr>
          <w:sz w:val="22"/>
          <w:szCs w:val="22"/>
          <w:lang w:val="en-US"/>
        </w:rPr>
      </w:pPr>
      <w:r w:rsidRPr="00244A5F">
        <w:rPr>
          <w:sz w:val="22"/>
          <w:szCs w:val="22"/>
          <w:lang w:val="en-US"/>
        </w:rPr>
        <w:t xml:space="preserve">2. </w:t>
      </w:r>
      <w:r w:rsidRPr="00244A5F">
        <w:rPr>
          <w:sz w:val="22"/>
          <w:szCs w:val="22"/>
          <w:lang w:val="en-US"/>
        </w:rPr>
        <w:tab/>
        <w:t>Trade name or mark ..........................................................................................</w:t>
      </w:r>
    </w:p>
    <w:p w14:paraId="241C03F3" w14:textId="77777777" w:rsidR="0068737E" w:rsidRPr="00244A5F" w:rsidRDefault="0068737E" w:rsidP="002F4ECD">
      <w:pPr>
        <w:ind w:left="1418" w:hanging="1418"/>
        <w:rPr>
          <w:sz w:val="22"/>
          <w:szCs w:val="22"/>
          <w:lang w:val="en-US"/>
        </w:rPr>
      </w:pPr>
    </w:p>
    <w:p w14:paraId="169E4466" w14:textId="084D9A10" w:rsidR="0068737E" w:rsidRPr="00244A5F" w:rsidRDefault="0068737E" w:rsidP="002F4ECD">
      <w:pPr>
        <w:ind w:left="1418" w:hanging="1418"/>
        <w:rPr>
          <w:sz w:val="22"/>
          <w:szCs w:val="22"/>
          <w:lang w:val="en-US"/>
        </w:rPr>
      </w:pPr>
      <w:r w:rsidRPr="00244A5F">
        <w:rPr>
          <w:sz w:val="22"/>
          <w:szCs w:val="22"/>
          <w:lang w:val="en-US"/>
        </w:rPr>
        <w:t xml:space="preserve">3. </w:t>
      </w:r>
      <w:r w:rsidRPr="00244A5F">
        <w:rPr>
          <w:sz w:val="22"/>
          <w:szCs w:val="22"/>
          <w:lang w:val="en-US"/>
        </w:rPr>
        <w:tab/>
        <w:t>Manufacturer's designation of the Child Restraint System ...............................</w:t>
      </w:r>
    </w:p>
    <w:p w14:paraId="0B7082B2" w14:textId="77777777" w:rsidR="0068737E" w:rsidRPr="00244A5F" w:rsidRDefault="0068737E" w:rsidP="002F4ECD">
      <w:pPr>
        <w:ind w:left="1418" w:hanging="1418"/>
        <w:rPr>
          <w:sz w:val="22"/>
          <w:szCs w:val="22"/>
          <w:lang w:val="en-US"/>
        </w:rPr>
      </w:pPr>
    </w:p>
    <w:p w14:paraId="50B2B04E" w14:textId="4F61721C" w:rsidR="0068737E" w:rsidRPr="00244A5F" w:rsidRDefault="0068737E" w:rsidP="002F4ECD">
      <w:pPr>
        <w:ind w:left="1418" w:hanging="1418"/>
        <w:rPr>
          <w:sz w:val="22"/>
          <w:szCs w:val="22"/>
          <w:lang w:val="en-US"/>
        </w:rPr>
      </w:pPr>
      <w:r w:rsidRPr="00244A5F">
        <w:rPr>
          <w:sz w:val="22"/>
          <w:szCs w:val="22"/>
          <w:lang w:val="en-US"/>
        </w:rPr>
        <w:t xml:space="preserve">4. </w:t>
      </w:r>
      <w:r w:rsidRPr="00244A5F">
        <w:rPr>
          <w:sz w:val="22"/>
          <w:szCs w:val="22"/>
          <w:lang w:val="en-US"/>
        </w:rPr>
        <w:tab/>
        <w:t>Manufacturer's name .........................................................................................</w:t>
      </w:r>
    </w:p>
    <w:p w14:paraId="5871D9F3" w14:textId="77777777" w:rsidR="0068737E" w:rsidRPr="00244A5F" w:rsidRDefault="0068737E" w:rsidP="002F4ECD">
      <w:pPr>
        <w:ind w:left="1418" w:hanging="1418"/>
        <w:rPr>
          <w:sz w:val="22"/>
          <w:szCs w:val="22"/>
          <w:lang w:val="en-US"/>
        </w:rPr>
      </w:pPr>
    </w:p>
    <w:p w14:paraId="72228377" w14:textId="686369F2" w:rsidR="0068737E" w:rsidRPr="00244A5F" w:rsidRDefault="0068737E" w:rsidP="002F4ECD">
      <w:pPr>
        <w:ind w:left="1418" w:hanging="1418"/>
        <w:rPr>
          <w:sz w:val="22"/>
          <w:szCs w:val="22"/>
          <w:lang w:val="en-US"/>
        </w:rPr>
      </w:pPr>
      <w:r w:rsidRPr="00244A5F">
        <w:rPr>
          <w:sz w:val="22"/>
          <w:szCs w:val="22"/>
          <w:lang w:val="en-US"/>
        </w:rPr>
        <w:t xml:space="preserve">5. </w:t>
      </w:r>
      <w:r w:rsidRPr="00244A5F">
        <w:rPr>
          <w:sz w:val="22"/>
          <w:szCs w:val="22"/>
          <w:lang w:val="en-US"/>
        </w:rPr>
        <w:tab/>
        <w:t>If applicable, name of his representative ..........................................................</w:t>
      </w:r>
    </w:p>
    <w:p w14:paraId="333F9335" w14:textId="77777777" w:rsidR="0068737E" w:rsidRPr="00244A5F" w:rsidRDefault="0068737E" w:rsidP="002F4ECD">
      <w:pPr>
        <w:ind w:left="1418" w:hanging="1418"/>
        <w:rPr>
          <w:sz w:val="22"/>
          <w:szCs w:val="22"/>
          <w:lang w:val="en-US"/>
        </w:rPr>
      </w:pPr>
    </w:p>
    <w:p w14:paraId="311A51FC" w14:textId="48E45795" w:rsidR="0068737E" w:rsidRPr="00244A5F" w:rsidRDefault="0068737E" w:rsidP="002F4ECD">
      <w:pPr>
        <w:ind w:left="1418" w:hanging="1418"/>
        <w:rPr>
          <w:sz w:val="22"/>
          <w:szCs w:val="22"/>
          <w:lang w:val="en-US"/>
        </w:rPr>
      </w:pPr>
      <w:r w:rsidRPr="00244A5F">
        <w:rPr>
          <w:sz w:val="22"/>
          <w:szCs w:val="22"/>
          <w:lang w:val="en-US"/>
        </w:rPr>
        <w:t xml:space="preserve">6. </w:t>
      </w:r>
      <w:r w:rsidRPr="00244A5F">
        <w:rPr>
          <w:sz w:val="22"/>
          <w:szCs w:val="22"/>
          <w:lang w:val="en-US"/>
        </w:rPr>
        <w:tab/>
        <w:t>Address .............................................................................................................</w:t>
      </w:r>
    </w:p>
    <w:p w14:paraId="5FAAA5FA" w14:textId="77777777" w:rsidR="0068737E" w:rsidRPr="00244A5F" w:rsidRDefault="0068737E" w:rsidP="002F4ECD">
      <w:pPr>
        <w:ind w:left="1418" w:hanging="1418"/>
        <w:rPr>
          <w:sz w:val="22"/>
          <w:szCs w:val="22"/>
          <w:lang w:val="en-US"/>
        </w:rPr>
      </w:pPr>
    </w:p>
    <w:p w14:paraId="59C7FDCC" w14:textId="7B00D3D4" w:rsidR="0068737E" w:rsidRPr="00244A5F" w:rsidRDefault="0068737E" w:rsidP="002F4ECD">
      <w:pPr>
        <w:ind w:left="1418" w:hanging="1418"/>
        <w:rPr>
          <w:sz w:val="22"/>
          <w:szCs w:val="22"/>
          <w:lang w:val="en-US"/>
        </w:rPr>
      </w:pPr>
      <w:r w:rsidRPr="00244A5F">
        <w:rPr>
          <w:sz w:val="22"/>
          <w:szCs w:val="22"/>
          <w:lang w:val="en-US"/>
        </w:rPr>
        <w:t xml:space="preserve">7. </w:t>
      </w:r>
      <w:r w:rsidRPr="00244A5F">
        <w:rPr>
          <w:sz w:val="22"/>
          <w:szCs w:val="22"/>
          <w:lang w:val="en-US"/>
        </w:rPr>
        <w:tab/>
        <w:t>Submitted for approval on ................................................................................</w:t>
      </w:r>
    </w:p>
    <w:p w14:paraId="2B895A7F" w14:textId="77777777" w:rsidR="0068737E" w:rsidRPr="00244A5F" w:rsidRDefault="0068737E" w:rsidP="002F4ECD">
      <w:pPr>
        <w:ind w:left="1418" w:hanging="1418"/>
        <w:rPr>
          <w:sz w:val="22"/>
          <w:szCs w:val="22"/>
          <w:lang w:val="en-US"/>
        </w:rPr>
      </w:pPr>
    </w:p>
    <w:p w14:paraId="59ACDA82" w14:textId="69CB7103" w:rsidR="0068737E" w:rsidRPr="00244A5F" w:rsidRDefault="0068737E" w:rsidP="002F4ECD">
      <w:pPr>
        <w:ind w:left="1418" w:hanging="1418"/>
        <w:rPr>
          <w:sz w:val="22"/>
          <w:szCs w:val="22"/>
          <w:lang w:val="en-US"/>
        </w:rPr>
      </w:pPr>
      <w:r w:rsidRPr="00244A5F">
        <w:rPr>
          <w:sz w:val="22"/>
          <w:szCs w:val="22"/>
          <w:lang w:val="en-US"/>
        </w:rPr>
        <w:t xml:space="preserve">8. </w:t>
      </w:r>
      <w:r w:rsidRPr="00244A5F">
        <w:rPr>
          <w:sz w:val="22"/>
          <w:szCs w:val="22"/>
          <w:lang w:val="en-US"/>
        </w:rPr>
        <w:tab/>
        <w:t>Technical Service conducting approval tests ..................................................</w:t>
      </w:r>
    </w:p>
    <w:p w14:paraId="7CD735B6" w14:textId="3218E823" w:rsidR="0068737E" w:rsidRPr="00244A5F" w:rsidRDefault="0068737E" w:rsidP="002F4ECD">
      <w:pPr>
        <w:ind w:left="1418" w:hanging="1418"/>
        <w:rPr>
          <w:sz w:val="22"/>
          <w:szCs w:val="22"/>
          <w:lang w:val="en-US"/>
        </w:rPr>
      </w:pPr>
    </w:p>
    <w:p w14:paraId="008E6667" w14:textId="1D2F0097" w:rsidR="0068737E" w:rsidRPr="00244A5F" w:rsidRDefault="0068737E" w:rsidP="002F4ECD">
      <w:pPr>
        <w:ind w:left="1418" w:hanging="1418"/>
        <w:rPr>
          <w:sz w:val="22"/>
          <w:szCs w:val="22"/>
          <w:lang w:val="en-US"/>
        </w:rPr>
      </w:pPr>
    </w:p>
    <w:p w14:paraId="71FED920" w14:textId="77777777" w:rsidR="00E02180" w:rsidRPr="00244A5F" w:rsidRDefault="00E02180" w:rsidP="00E02180">
      <w:pPr>
        <w:ind w:left="1418" w:hanging="1418"/>
        <w:rPr>
          <w:moveTo w:id="2322" w:author="Marta Angles" w:date="2022-06-23T08:24:00Z"/>
          <w:sz w:val="22"/>
          <w:szCs w:val="22"/>
          <w:lang w:val="en-US"/>
        </w:rPr>
      </w:pPr>
      <w:moveToRangeStart w:id="2323" w:author="Marta Angles" w:date="2022-06-23T08:24:00Z" w:name="move106865102"/>
    </w:p>
    <w:p w14:paraId="58DC8CF8" w14:textId="7FC29778" w:rsidR="00E02180" w:rsidRPr="00244A5F" w:rsidRDefault="00E02180">
      <w:pPr>
        <w:pBdr>
          <w:top w:val="single" w:sz="4" w:space="1" w:color="auto"/>
        </w:pBdr>
        <w:rPr>
          <w:moveTo w:id="2324" w:author="Marta Angles" w:date="2022-06-23T08:24:00Z"/>
          <w:sz w:val="22"/>
          <w:szCs w:val="22"/>
          <w:lang w:val="en-US"/>
        </w:rPr>
        <w:pPrChange w:id="2325" w:author="Marta Angles" w:date="2022-06-23T08:25:00Z">
          <w:pPr>
            <w:pBdr>
              <w:top w:val="single" w:sz="4" w:space="1" w:color="auto"/>
            </w:pBdr>
            <w:ind w:left="1418" w:hanging="1418"/>
          </w:pPr>
        </w:pPrChange>
      </w:pPr>
      <w:moveTo w:id="2326" w:author="Marta Angles" w:date="2022-06-23T08:24:00Z">
        <w:r w:rsidRPr="00244A5F">
          <w:rPr>
            <w:sz w:val="22"/>
            <w:szCs w:val="22"/>
            <w:vertAlign w:val="superscript"/>
            <w:lang w:val="en-US"/>
          </w:rPr>
          <w:t>1</w:t>
        </w:r>
        <w:r w:rsidRPr="00244A5F">
          <w:rPr>
            <w:sz w:val="22"/>
            <w:szCs w:val="22"/>
            <w:lang w:val="en-US"/>
          </w:rPr>
          <w:t xml:space="preserve"> Distinguishing number of the country which has granted/extended/refused/withdrawn approval</w:t>
        </w:r>
      </w:moveTo>
      <w:ins w:id="2327" w:author="Marta Angles" w:date="2022-06-23T08:24:00Z">
        <w:r>
          <w:rPr>
            <w:sz w:val="22"/>
            <w:szCs w:val="22"/>
            <w:lang w:val="en-US"/>
          </w:rPr>
          <w:t xml:space="preserve"> </w:t>
        </w:r>
      </w:ins>
      <w:moveTo w:id="2328" w:author="Marta Angles" w:date="2022-06-23T08:24:00Z">
        <w:del w:id="2329" w:author="Marta Angles" w:date="2022-06-23T08:24:00Z">
          <w:r w:rsidRPr="00244A5F" w:rsidDel="00E02180">
            <w:rPr>
              <w:sz w:val="22"/>
              <w:szCs w:val="22"/>
              <w:lang w:val="en-US"/>
            </w:rPr>
            <w:delText xml:space="preserve"> </w:delText>
          </w:r>
        </w:del>
        <w:r w:rsidRPr="00244A5F">
          <w:rPr>
            <w:sz w:val="22"/>
            <w:szCs w:val="22"/>
            <w:lang w:val="en-US"/>
          </w:rPr>
          <w:t>(see approval provisions in the Regulation).</w:t>
        </w:r>
      </w:moveTo>
    </w:p>
    <w:p w14:paraId="2018F91C" w14:textId="77777777" w:rsidR="00E02180" w:rsidRPr="00244A5F" w:rsidRDefault="00E02180" w:rsidP="00E02180">
      <w:pPr>
        <w:ind w:left="1418" w:hanging="1418"/>
        <w:rPr>
          <w:moveTo w:id="2330" w:author="Marta Angles" w:date="2022-06-23T08:24:00Z"/>
          <w:sz w:val="22"/>
          <w:szCs w:val="22"/>
          <w:lang w:val="en-US"/>
        </w:rPr>
      </w:pPr>
      <w:moveTo w:id="2331" w:author="Marta Angles" w:date="2022-06-23T08:24:00Z">
        <w:r w:rsidRPr="00244A5F">
          <w:rPr>
            <w:sz w:val="22"/>
            <w:szCs w:val="22"/>
            <w:vertAlign w:val="superscript"/>
            <w:lang w:val="en-US"/>
          </w:rPr>
          <w:t>2</w:t>
        </w:r>
        <w:r w:rsidRPr="00244A5F">
          <w:rPr>
            <w:sz w:val="22"/>
            <w:szCs w:val="22"/>
            <w:lang w:val="en-US"/>
          </w:rPr>
          <w:t xml:space="preserve"> Strike out what does not apply.</w:t>
        </w:r>
        <w:r w:rsidRPr="00244A5F">
          <w:rPr>
            <w:sz w:val="22"/>
            <w:szCs w:val="22"/>
            <w:lang w:val="en-US"/>
          </w:rPr>
          <w:br w:type="page"/>
        </w:r>
      </w:moveTo>
    </w:p>
    <w:moveToRangeEnd w:id="2323"/>
    <w:p w14:paraId="2F3654B5" w14:textId="7C762A04" w:rsidR="0068737E" w:rsidRPr="00244A5F" w:rsidDel="00E02180" w:rsidRDefault="0068737E" w:rsidP="002F4ECD">
      <w:pPr>
        <w:ind w:left="1418" w:hanging="1418"/>
        <w:rPr>
          <w:del w:id="2332" w:author="Marta Angles" w:date="2022-06-23T08:25:00Z"/>
          <w:sz w:val="22"/>
          <w:szCs w:val="22"/>
          <w:lang w:val="en-US"/>
        </w:rPr>
      </w:pPr>
    </w:p>
    <w:p w14:paraId="3F8A9611" w14:textId="5C36CEFE" w:rsidR="0068737E" w:rsidRPr="00244A5F" w:rsidDel="00E02180" w:rsidRDefault="0068737E" w:rsidP="002F4ECD">
      <w:pPr>
        <w:ind w:left="1418" w:hanging="1418"/>
        <w:rPr>
          <w:del w:id="2333" w:author="Marta Angles" w:date="2022-06-23T08:25:00Z"/>
          <w:sz w:val="22"/>
          <w:szCs w:val="22"/>
          <w:lang w:val="en-US"/>
        </w:rPr>
      </w:pPr>
    </w:p>
    <w:p w14:paraId="55E18FF0" w14:textId="3DAFC3B6" w:rsidR="0068737E" w:rsidRPr="00244A5F" w:rsidDel="00E02180" w:rsidRDefault="0068737E" w:rsidP="002F4ECD">
      <w:pPr>
        <w:ind w:left="1418" w:hanging="1418"/>
        <w:rPr>
          <w:del w:id="2334" w:author="Marta Angles" w:date="2022-06-23T08:25:00Z"/>
          <w:sz w:val="22"/>
          <w:szCs w:val="22"/>
          <w:lang w:val="en-US"/>
        </w:rPr>
      </w:pPr>
    </w:p>
    <w:p w14:paraId="60371551" w14:textId="1AF3E400" w:rsidR="0068737E" w:rsidRPr="00244A5F" w:rsidDel="00E02180" w:rsidRDefault="0068737E" w:rsidP="002F4ECD">
      <w:pPr>
        <w:ind w:left="1418" w:hanging="1418"/>
        <w:rPr>
          <w:del w:id="2335" w:author="Marta Angles" w:date="2022-06-23T08:25:00Z"/>
          <w:sz w:val="22"/>
          <w:szCs w:val="22"/>
          <w:lang w:val="en-US"/>
        </w:rPr>
      </w:pPr>
    </w:p>
    <w:p w14:paraId="0CBB02E0" w14:textId="197EA766" w:rsidR="0068737E" w:rsidRPr="00244A5F" w:rsidDel="00E02180" w:rsidRDefault="0068737E" w:rsidP="002F4ECD">
      <w:pPr>
        <w:ind w:left="1418" w:hanging="1418"/>
        <w:rPr>
          <w:del w:id="2336" w:author="Marta Angles" w:date="2022-06-23T08:25:00Z"/>
          <w:sz w:val="22"/>
          <w:szCs w:val="22"/>
          <w:lang w:val="en-US"/>
        </w:rPr>
      </w:pPr>
    </w:p>
    <w:p w14:paraId="65714DBB" w14:textId="2AE8ADE7" w:rsidR="0068737E" w:rsidRPr="00244A5F" w:rsidDel="00E02180" w:rsidRDefault="0068737E" w:rsidP="002F4ECD">
      <w:pPr>
        <w:ind w:left="1418" w:hanging="1418"/>
        <w:rPr>
          <w:del w:id="2337" w:author="Marta Angles" w:date="2022-06-23T08:25:00Z"/>
          <w:sz w:val="22"/>
          <w:szCs w:val="22"/>
          <w:lang w:val="en-US"/>
        </w:rPr>
      </w:pPr>
    </w:p>
    <w:p w14:paraId="4902F491" w14:textId="3B643316" w:rsidR="0068737E" w:rsidRPr="00244A5F" w:rsidDel="00E02180" w:rsidRDefault="0068737E" w:rsidP="002F4ECD">
      <w:pPr>
        <w:ind w:left="1418" w:hanging="1418"/>
        <w:rPr>
          <w:del w:id="2338" w:author="Marta Angles" w:date="2022-06-23T08:25:00Z"/>
          <w:sz w:val="22"/>
          <w:szCs w:val="22"/>
          <w:lang w:val="en-US"/>
        </w:rPr>
      </w:pPr>
    </w:p>
    <w:p w14:paraId="26DBA917" w14:textId="0E08A75D" w:rsidR="0068737E" w:rsidRPr="00244A5F" w:rsidDel="00E02180" w:rsidRDefault="0068737E" w:rsidP="002F4ECD">
      <w:pPr>
        <w:ind w:left="1418" w:hanging="1418"/>
        <w:rPr>
          <w:del w:id="2339" w:author="Marta Angles" w:date="2022-06-23T08:25:00Z"/>
          <w:sz w:val="22"/>
          <w:szCs w:val="22"/>
          <w:lang w:val="en-US"/>
        </w:rPr>
      </w:pPr>
    </w:p>
    <w:p w14:paraId="1FEF2390" w14:textId="7D09627D" w:rsidR="0068737E" w:rsidRPr="00244A5F" w:rsidDel="00E02180" w:rsidRDefault="0068737E" w:rsidP="002F4ECD">
      <w:pPr>
        <w:ind w:left="1418" w:hanging="1418"/>
        <w:rPr>
          <w:del w:id="2340" w:author="Marta Angles" w:date="2022-06-23T08:25:00Z"/>
          <w:sz w:val="22"/>
          <w:szCs w:val="22"/>
          <w:lang w:val="en-US"/>
        </w:rPr>
      </w:pPr>
    </w:p>
    <w:p w14:paraId="4D0F7708" w14:textId="6C144F17" w:rsidR="0068737E" w:rsidRPr="00244A5F" w:rsidDel="00E02180" w:rsidRDefault="0068737E" w:rsidP="002F4ECD">
      <w:pPr>
        <w:ind w:left="1418" w:hanging="1418"/>
        <w:rPr>
          <w:del w:id="2341" w:author="Marta Angles" w:date="2022-06-23T08:25:00Z"/>
          <w:sz w:val="22"/>
          <w:szCs w:val="22"/>
          <w:lang w:val="en-US"/>
        </w:rPr>
      </w:pPr>
    </w:p>
    <w:p w14:paraId="3C612129" w14:textId="622B24F5" w:rsidR="0068737E" w:rsidRPr="00244A5F" w:rsidDel="00E02180" w:rsidRDefault="0068737E" w:rsidP="002F4ECD">
      <w:pPr>
        <w:ind w:left="1418" w:hanging="1418"/>
        <w:rPr>
          <w:del w:id="2342" w:author="Marta Angles" w:date="2022-06-23T08:25:00Z"/>
          <w:sz w:val="22"/>
          <w:szCs w:val="22"/>
          <w:lang w:val="en-US"/>
        </w:rPr>
      </w:pPr>
    </w:p>
    <w:p w14:paraId="7D580481" w14:textId="2C35B1BB" w:rsidR="0068737E" w:rsidRPr="00244A5F" w:rsidDel="00E02180" w:rsidRDefault="0068737E" w:rsidP="002F4ECD">
      <w:pPr>
        <w:ind w:left="1418" w:hanging="1418"/>
        <w:rPr>
          <w:del w:id="2343" w:author="Marta Angles" w:date="2022-06-23T08:25:00Z"/>
          <w:sz w:val="22"/>
          <w:szCs w:val="22"/>
          <w:lang w:val="en-US"/>
        </w:rPr>
      </w:pPr>
    </w:p>
    <w:p w14:paraId="4C4D75D7" w14:textId="11C947F1" w:rsidR="0068737E" w:rsidRPr="00244A5F" w:rsidDel="00E02180" w:rsidRDefault="0068737E" w:rsidP="002F4ECD">
      <w:pPr>
        <w:ind w:left="1418" w:hanging="1418"/>
        <w:rPr>
          <w:moveFrom w:id="2344" w:author="Marta Angles" w:date="2022-06-23T08:24:00Z"/>
          <w:sz w:val="22"/>
          <w:szCs w:val="22"/>
          <w:lang w:val="en-US"/>
        </w:rPr>
      </w:pPr>
      <w:moveFromRangeStart w:id="2345" w:author="Marta Angles" w:date="2022-06-23T08:24:00Z" w:name="move106865102"/>
    </w:p>
    <w:p w14:paraId="746D578C" w14:textId="462ACAA7" w:rsidR="0068737E" w:rsidRPr="00244A5F" w:rsidDel="00E02180" w:rsidRDefault="0068737E" w:rsidP="002F4ECD">
      <w:pPr>
        <w:pBdr>
          <w:top w:val="single" w:sz="4" w:space="1" w:color="auto"/>
        </w:pBdr>
        <w:ind w:left="1418" w:hanging="1418"/>
        <w:rPr>
          <w:moveFrom w:id="2346" w:author="Marta Angles" w:date="2022-06-23T08:24:00Z"/>
          <w:sz w:val="22"/>
          <w:szCs w:val="22"/>
          <w:lang w:val="en-US"/>
        </w:rPr>
      </w:pPr>
      <w:moveFrom w:id="2347" w:author="Marta Angles" w:date="2022-06-23T08:24:00Z">
        <w:r w:rsidRPr="00244A5F" w:rsidDel="00E02180">
          <w:rPr>
            <w:sz w:val="22"/>
            <w:szCs w:val="22"/>
            <w:vertAlign w:val="superscript"/>
            <w:lang w:val="en-US"/>
          </w:rPr>
          <w:t>1</w:t>
        </w:r>
        <w:r w:rsidRPr="00244A5F" w:rsidDel="00E02180">
          <w:rPr>
            <w:sz w:val="22"/>
            <w:szCs w:val="22"/>
            <w:lang w:val="en-US"/>
          </w:rPr>
          <w:t xml:space="preserve"> Distinguishing number of the country which has granted/extended/refused/withdrawn approval (see</w:t>
        </w:r>
        <w:r w:rsidR="00F81EC9" w:rsidRPr="00244A5F" w:rsidDel="00E02180">
          <w:rPr>
            <w:sz w:val="22"/>
            <w:szCs w:val="22"/>
            <w:lang w:val="en-US"/>
          </w:rPr>
          <w:t xml:space="preserve"> </w:t>
        </w:r>
        <w:r w:rsidRPr="00244A5F" w:rsidDel="00E02180">
          <w:rPr>
            <w:sz w:val="22"/>
            <w:szCs w:val="22"/>
            <w:lang w:val="en-US"/>
          </w:rPr>
          <w:t>approval provisions in the Regulation).</w:t>
        </w:r>
      </w:moveFrom>
    </w:p>
    <w:p w14:paraId="57DE5968" w14:textId="30A53669" w:rsidR="005E5283" w:rsidRPr="00244A5F" w:rsidDel="00E02180" w:rsidRDefault="0068737E" w:rsidP="002F4ECD">
      <w:pPr>
        <w:ind w:left="1418" w:hanging="1418"/>
        <w:rPr>
          <w:moveFrom w:id="2348" w:author="Marta Angles" w:date="2022-06-23T08:24:00Z"/>
          <w:sz w:val="22"/>
          <w:szCs w:val="22"/>
          <w:lang w:val="en-US"/>
        </w:rPr>
      </w:pPr>
      <w:moveFrom w:id="2349" w:author="Marta Angles" w:date="2022-06-23T08:24:00Z">
        <w:r w:rsidRPr="00244A5F" w:rsidDel="00E02180">
          <w:rPr>
            <w:sz w:val="22"/>
            <w:szCs w:val="22"/>
            <w:vertAlign w:val="superscript"/>
            <w:lang w:val="en-US"/>
          </w:rPr>
          <w:t>2</w:t>
        </w:r>
        <w:r w:rsidRPr="00244A5F" w:rsidDel="00E02180">
          <w:rPr>
            <w:sz w:val="22"/>
            <w:szCs w:val="22"/>
            <w:lang w:val="en-US"/>
          </w:rPr>
          <w:t xml:space="preserve"> Strike out what does not apply.</w:t>
        </w:r>
        <w:r w:rsidR="005E5283" w:rsidRPr="00244A5F" w:rsidDel="00E02180">
          <w:rPr>
            <w:sz w:val="22"/>
            <w:szCs w:val="22"/>
            <w:lang w:val="en-US"/>
          </w:rPr>
          <w:br w:type="page"/>
        </w:r>
      </w:moveFrom>
    </w:p>
    <w:moveFromRangeEnd w:id="2345"/>
    <w:p w14:paraId="41E73EBD" w14:textId="77F683B9" w:rsidR="0068737E" w:rsidRPr="00244A5F" w:rsidRDefault="0068737E" w:rsidP="002F4ECD">
      <w:pPr>
        <w:ind w:left="1418" w:hanging="1418"/>
        <w:jc w:val="both"/>
        <w:rPr>
          <w:sz w:val="22"/>
          <w:szCs w:val="22"/>
          <w:lang w:val="en-US"/>
        </w:rPr>
      </w:pPr>
      <w:r w:rsidRPr="00244A5F">
        <w:rPr>
          <w:sz w:val="22"/>
          <w:szCs w:val="22"/>
          <w:lang w:val="en-US"/>
        </w:rPr>
        <w:t xml:space="preserve">9. </w:t>
      </w:r>
      <w:r w:rsidRPr="00244A5F">
        <w:rPr>
          <w:sz w:val="22"/>
          <w:szCs w:val="22"/>
          <w:lang w:val="en-US"/>
        </w:rPr>
        <w:tab/>
        <w:t>Type of device: deceleration/acceleration2</w:t>
      </w:r>
    </w:p>
    <w:p w14:paraId="765DAA3F" w14:textId="77777777" w:rsidR="0068737E" w:rsidRPr="00244A5F" w:rsidRDefault="0068737E" w:rsidP="002F4ECD">
      <w:pPr>
        <w:ind w:left="1418" w:hanging="1418"/>
        <w:jc w:val="both"/>
        <w:rPr>
          <w:sz w:val="22"/>
          <w:szCs w:val="22"/>
          <w:lang w:val="en-US"/>
        </w:rPr>
      </w:pPr>
    </w:p>
    <w:p w14:paraId="5F5EC05C" w14:textId="2D03659B" w:rsidR="0068737E" w:rsidRPr="00244A5F" w:rsidRDefault="0068737E" w:rsidP="002F4ECD">
      <w:pPr>
        <w:ind w:left="1418" w:hanging="1418"/>
        <w:jc w:val="both"/>
        <w:rPr>
          <w:sz w:val="22"/>
          <w:szCs w:val="22"/>
          <w:lang w:val="en-US"/>
        </w:rPr>
      </w:pPr>
      <w:r w:rsidRPr="00244A5F">
        <w:rPr>
          <w:sz w:val="22"/>
          <w:szCs w:val="22"/>
          <w:lang w:val="en-US"/>
        </w:rPr>
        <w:t xml:space="preserve">10. </w:t>
      </w:r>
      <w:r w:rsidRPr="00244A5F">
        <w:rPr>
          <w:sz w:val="22"/>
          <w:szCs w:val="22"/>
          <w:lang w:val="en-US"/>
        </w:rPr>
        <w:tab/>
        <w:t>Date of test report issued by that Service ..........................................................</w:t>
      </w:r>
    </w:p>
    <w:p w14:paraId="309CE70A" w14:textId="77777777" w:rsidR="0068737E" w:rsidRPr="00244A5F" w:rsidRDefault="0068737E" w:rsidP="002F4ECD">
      <w:pPr>
        <w:ind w:left="1418" w:hanging="1418"/>
        <w:jc w:val="both"/>
        <w:rPr>
          <w:sz w:val="22"/>
          <w:szCs w:val="22"/>
          <w:lang w:val="en-US"/>
        </w:rPr>
      </w:pPr>
    </w:p>
    <w:p w14:paraId="5106723F" w14:textId="025922E9" w:rsidR="0068737E" w:rsidRPr="00244A5F" w:rsidRDefault="0068737E" w:rsidP="002F4ECD">
      <w:pPr>
        <w:ind w:left="1418" w:hanging="1418"/>
        <w:jc w:val="both"/>
        <w:rPr>
          <w:sz w:val="22"/>
          <w:szCs w:val="22"/>
          <w:lang w:val="en-US"/>
        </w:rPr>
      </w:pPr>
      <w:r w:rsidRPr="00244A5F">
        <w:rPr>
          <w:sz w:val="22"/>
          <w:szCs w:val="22"/>
          <w:lang w:val="en-US"/>
        </w:rPr>
        <w:t xml:space="preserve">11. </w:t>
      </w:r>
      <w:r w:rsidRPr="00244A5F">
        <w:rPr>
          <w:sz w:val="22"/>
          <w:szCs w:val="22"/>
          <w:lang w:val="en-US"/>
        </w:rPr>
        <w:tab/>
        <w:t>Number of test report issued by that Service ....................................................</w:t>
      </w:r>
    </w:p>
    <w:p w14:paraId="67AD0825" w14:textId="77777777" w:rsidR="0068737E" w:rsidRPr="00244A5F" w:rsidRDefault="0068737E" w:rsidP="002F4ECD">
      <w:pPr>
        <w:ind w:left="1418" w:hanging="1418"/>
        <w:jc w:val="both"/>
        <w:rPr>
          <w:sz w:val="22"/>
          <w:szCs w:val="22"/>
          <w:lang w:val="en-US"/>
        </w:rPr>
      </w:pPr>
    </w:p>
    <w:p w14:paraId="70B12C89" w14:textId="166B3036" w:rsidR="0068737E" w:rsidRPr="00244A5F" w:rsidRDefault="0068737E" w:rsidP="002F4ECD">
      <w:pPr>
        <w:ind w:left="1418" w:hanging="1418"/>
        <w:jc w:val="both"/>
        <w:rPr>
          <w:strike/>
          <w:sz w:val="22"/>
          <w:szCs w:val="22"/>
          <w:lang w:val="en-US"/>
        </w:rPr>
      </w:pPr>
      <w:r w:rsidRPr="00244A5F">
        <w:rPr>
          <w:sz w:val="22"/>
          <w:szCs w:val="22"/>
          <w:lang w:val="en-US"/>
        </w:rPr>
        <w:t xml:space="preserve">12. </w:t>
      </w:r>
      <w:r w:rsidRPr="00244A5F">
        <w:rPr>
          <w:sz w:val="22"/>
          <w:szCs w:val="22"/>
          <w:lang w:val="en-US"/>
        </w:rPr>
        <w:tab/>
        <w:t>Approval granted/extended/refused/withdrawn</w:t>
      </w:r>
      <w:r w:rsidRPr="00244A5F">
        <w:rPr>
          <w:sz w:val="22"/>
          <w:szCs w:val="22"/>
          <w:vertAlign w:val="superscript"/>
          <w:lang w:val="en-US"/>
        </w:rPr>
        <w:t>2</w:t>
      </w:r>
      <w:r w:rsidRPr="00244A5F">
        <w:rPr>
          <w:sz w:val="22"/>
          <w:szCs w:val="22"/>
          <w:lang w:val="en-US"/>
        </w:rPr>
        <w:t xml:space="preserve"> for size range x to x </w:t>
      </w:r>
    </w:p>
    <w:p w14:paraId="4AE0854F" w14:textId="77777777" w:rsidR="0068737E" w:rsidRPr="00244A5F" w:rsidRDefault="0068737E" w:rsidP="002F4ECD">
      <w:pPr>
        <w:ind w:left="1418" w:hanging="1418"/>
        <w:jc w:val="both"/>
        <w:rPr>
          <w:sz w:val="22"/>
          <w:szCs w:val="22"/>
          <w:lang w:val="en-US"/>
        </w:rPr>
      </w:pPr>
    </w:p>
    <w:p w14:paraId="58066F11" w14:textId="741E5645" w:rsidR="0068737E" w:rsidRPr="00244A5F" w:rsidRDefault="0068737E" w:rsidP="002F4ECD">
      <w:pPr>
        <w:ind w:left="1418" w:hanging="1418"/>
        <w:jc w:val="both"/>
        <w:rPr>
          <w:sz w:val="22"/>
          <w:szCs w:val="22"/>
          <w:lang w:val="en-US"/>
        </w:rPr>
      </w:pPr>
      <w:r w:rsidRPr="00244A5F">
        <w:rPr>
          <w:sz w:val="22"/>
          <w:szCs w:val="22"/>
          <w:lang w:val="en-US"/>
        </w:rPr>
        <w:t xml:space="preserve">13. </w:t>
      </w:r>
      <w:r w:rsidRPr="00244A5F">
        <w:rPr>
          <w:sz w:val="22"/>
          <w:szCs w:val="22"/>
          <w:lang w:val="en-US"/>
        </w:rPr>
        <w:tab/>
        <w:t>Position and nature of the marking ...................................................................</w:t>
      </w:r>
    </w:p>
    <w:p w14:paraId="65485614" w14:textId="77777777" w:rsidR="0068737E" w:rsidRPr="00244A5F" w:rsidRDefault="0068737E" w:rsidP="002F4ECD">
      <w:pPr>
        <w:ind w:left="1418" w:hanging="1418"/>
        <w:jc w:val="both"/>
        <w:rPr>
          <w:sz w:val="22"/>
          <w:szCs w:val="22"/>
          <w:lang w:val="en-US"/>
        </w:rPr>
      </w:pPr>
    </w:p>
    <w:p w14:paraId="09DFBD37" w14:textId="231B268B" w:rsidR="0068737E" w:rsidRPr="00244A5F" w:rsidRDefault="0068737E" w:rsidP="002F4ECD">
      <w:pPr>
        <w:ind w:left="1418" w:hanging="1418"/>
        <w:jc w:val="both"/>
        <w:rPr>
          <w:sz w:val="22"/>
          <w:szCs w:val="22"/>
          <w:lang w:val="en-US"/>
        </w:rPr>
      </w:pPr>
      <w:r w:rsidRPr="00244A5F">
        <w:rPr>
          <w:sz w:val="22"/>
          <w:szCs w:val="22"/>
          <w:lang w:val="en-US"/>
        </w:rPr>
        <w:t xml:space="preserve">14. </w:t>
      </w:r>
      <w:r w:rsidRPr="00244A5F">
        <w:rPr>
          <w:sz w:val="22"/>
          <w:szCs w:val="22"/>
          <w:lang w:val="en-US"/>
        </w:rPr>
        <w:tab/>
        <w:t>Place .................................................................................................................</w:t>
      </w:r>
    </w:p>
    <w:p w14:paraId="266B50E6" w14:textId="77777777" w:rsidR="0068737E" w:rsidRPr="00244A5F" w:rsidRDefault="0068737E" w:rsidP="002F4ECD">
      <w:pPr>
        <w:ind w:left="1418" w:hanging="1418"/>
        <w:jc w:val="both"/>
        <w:rPr>
          <w:sz w:val="22"/>
          <w:szCs w:val="22"/>
          <w:lang w:val="en-US"/>
        </w:rPr>
      </w:pPr>
    </w:p>
    <w:p w14:paraId="676A98E1" w14:textId="66F6D58C" w:rsidR="0068737E" w:rsidRPr="00244A5F" w:rsidRDefault="0068737E" w:rsidP="002F4ECD">
      <w:pPr>
        <w:ind w:left="1418" w:hanging="1418"/>
        <w:jc w:val="both"/>
        <w:rPr>
          <w:sz w:val="22"/>
          <w:szCs w:val="22"/>
          <w:lang w:val="en-US"/>
        </w:rPr>
      </w:pPr>
      <w:r w:rsidRPr="00244A5F">
        <w:rPr>
          <w:sz w:val="22"/>
          <w:szCs w:val="22"/>
          <w:lang w:val="en-US"/>
        </w:rPr>
        <w:t xml:space="preserve">15. </w:t>
      </w:r>
      <w:r w:rsidRPr="00244A5F">
        <w:rPr>
          <w:sz w:val="22"/>
          <w:szCs w:val="22"/>
          <w:lang w:val="en-US"/>
        </w:rPr>
        <w:tab/>
        <w:t>Date ...................................................................................................................</w:t>
      </w:r>
    </w:p>
    <w:p w14:paraId="140C03BB" w14:textId="77777777" w:rsidR="0068737E" w:rsidRPr="00244A5F" w:rsidRDefault="0068737E" w:rsidP="002F4ECD">
      <w:pPr>
        <w:ind w:left="1418" w:hanging="1418"/>
        <w:jc w:val="both"/>
        <w:rPr>
          <w:sz w:val="22"/>
          <w:szCs w:val="22"/>
          <w:lang w:val="en-US"/>
        </w:rPr>
      </w:pPr>
    </w:p>
    <w:p w14:paraId="7F77EEE3" w14:textId="7E0B56C0" w:rsidR="0068737E" w:rsidRPr="00244A5F" w:rsidRDefault="0068737E" w:rsidP="002F4ECD">
      <w:pPr>
        <w:ind w:left="1418" w:hanging="1418"/>
        <w:jc w:val="both"/>
        <w:rPr>
          <w:sz w:val="22"/>
          <w:szCs w:val="22"/>
          <w:lang w:val="en-US"/>
        </w:rPr>
      </w:pPr>
      <w:r w:rsidRPr="00244A5F">
        <w:rPr>
          <w:sz w:val="22"/>
          <w:szCs w:val="22"/>
          <w:lang w:val="en-US"/>
        </w:rPr>
        <w:t xml:space="preserve">16. </w:t>
      </w:r>
      <w:r w:rsidRPr="00244A5F">
        <w:rPr>
          <w:sz w:val="22"/>
          <w:szCs w:val="22"/>
          <w:lang w:val="en-US"/>
        </w:rPr>
        <w:tab/>
        <w:t>Signature ...........................................................................................................</w:t>
      </w:r>
    </w:p>
    <w:p w14:paraId="5E678DC7" w14:textId="77777777" w:rsidR="0068737E" w:rsidRPr="00244A5F" w:rsidRDefault="0068737E" w:rsidP="002F4ECD">
      <w:pPr>
        <w:ind w:left="1418" w:hanging="1418"/>
        <w:jc w:val="both"/>
        <w:rPr>
          <w:sz w:val="22"/>
          <w:szCs w:val="22"/>
          <w:lang w:val="en-US"/>
        </w:rPr>
      </w:pPr>
    </w:p>
    <w:p w14:paraId="291A13A1" w14:textId="2BF7D9B4" w:rsidR="0068737E" w:rsidRPr="00244A5F" w:rsidRDefault="0068737E" w:rsidP="002F4ECD">
      <w:pPr>
        <w:ind w:left="1418" w:hanging="1418"/>
        <w:jc w:val="both"/>
        <w:rPr>
          <w:sz w:val="22"/>
          <w:szCs w:val="22"/>
          <w:lang w:val="en-US"/>
        </w:rPr>
      </w:pPr>
      <w:r w:rsidRPr="00244A5F">
        <w:rPr>
          <w:sz w:val="22"/>
          <w:szCs w:val="22"/>
          <w:lang w:val="en-US"/>
        </w:rPr>
        <w:t xml:space="preserve">17. </w:t>
      </w:r>
      <w:r w:rsidRPr="00244A5F">
        <w:rPr>
          <w:sz w:val="22"/>
          <w:szCs w:val="22"/>
          <w:lang w:val="en-US"/>
        </w:rPr>
        <w:tab/>
        <w:t>The following documents, bearing the approval number shown above, are attached to this communication:</w:t>
      </w:r>
    </w:p>
    <w:p w14:paraId="21B3DF5F" w14:textId="77777777" w:rsidR="0068737E" w:rsidRPr="00244A5F" w:rsidRDefault="0068737E" w:rsidP="002F4ECD">
      <w:pPr>
        <w:ind w:left="1418" w:hanging="1418"/>
        <w:jc w:val="both"/>
        <w:rPr>
          <w:sz w:val="22"/>
          <w:szCs w:val="22"/>
          <w:lang w:val="en-US"/>
        </w:rPr>
      </w:pPr>
    </w:p>
    <w:p w14:paraId="249D624A" w14:textId="2CA3C471" w:rsidR="0068737E" w:rsidRPr="00244A5F" w:rsidRDefault="0068737E">
      <w:pPr>
        <w:ind w:left="1418" w:hanging="2"/>
        <w:jc w:val="both"/>
        <w:rPr>
          <w:sz w:val="22"/>
          <w:szCs w:val="22"/>
          <w:lang w:val="en-US"/>
        </w:rPr>
        <w:pPrChange w:id="2350" w:author="Marta Angles" w:date="2022-06-23T08:25:00Z">
          <w:pPr>
            <w:ind w:left="1418" w:hanging="1418"/>
            <w:jc w:val="both"/>
          </w:pPr>
        </w:pPrChange>
      </w:pPr>
      <w:r w:rsidRPr="00244A5F">
        <w:rPr>
          <w:sz w:val="22"/>
          <w:szCs w:val="22"/>
          <w:lang w:val="en-US"/>
        </w:rPr>
        <w:t>(a) Drawings, diagrams and plans of the child restraint, including any retractor, chair assembly, impact shield fitted;</w:t>
      </w:r>
    </w:p>
    <w:p w14:paraId="179776F9" w14:textId="77777777" w:rsidR="0068737E" w:rsidRPr="00244A5F" w:rsidRDefault="0068737E" w:rsidP="002F4ECD">
      <w:pPr>
        <w:ind w:left="1418" w:hanging="1418"/>
        <w:jc w:val="both"/>
        <w:rPr>
          <w:sz w:val="22"/>
          <w:szCs w:val="22"/>
          <w:lang w:val="en-US"/>
        </w:rPr>
      </w:pPr>
    </w:p>
    <w:p w14:paraId="69D96F92" w14:textId="0C8CFB75" w:rsidR="0068737E" w:rsidRPr="00244A5F" w:rsidRDefault="0068737E">
      <w:pPr>
        <w:ind w:left="1418" w:hanging="2"/>
        <w:jc w:val="both"/>
        <w:rPr>
          <w:sz w:val="22"/>
          <w:szCs w:val="22"/>
          <w:lang w:val="en-US"/>
        </w:rPr>
        <w:pPrChange w:id="2351" w:author="Marta Angles" w:date="2022-06-23T08:25:00Z">
          <w:pPr>
            <w:ind w:left="1418" w:hanging="1418"/>
            <w:jc w:val="both"/>
          </w:pPr>
        </w:pPrChange>
      </w:pPr>
      <w:r w:rsidRPr="00244A5F">
        <w:rPr>
          <w:sz w:val="22"/>
          <w:szCs w:val="22"/>
          <w:lang w:val="en-US"/>
        </w:rPr>
        <w:t xml:space="preserve">(b) Drawings, diagrams and plans of the vehicle structure and the seat structure, as well as of the adjustment system and the attachments, including any energy absorber fitted; </w:t>
      </w:r>
    </w:p>
    <w:p w14:paraId="49FA0974" w14:textId="77777777" w:rsidR="0068737E" w:rsidRPr="00244A5F" w:rsidRDefault="0068737E" w:rsidP="002F4ECD">
      <w:pPr>
        <w:ind w:left="1418" w:hanging="1418"/>
        <w:jc w:val="both"/>
        <w:rPr>
          <w:sz w:val="22"/>
          <w:szCs w:val="22"/>
          <w:lang w:val="en-US"/>
        </w:rPr>
      </w:pPr>
    </w:p>
    <w:p w14:paraId="193B66B3" w14:textId="28BBDC2A" w:rsidR="0068737E" w:rsidRPr="00244A5F" w:rsidRDefault="0068737E">
      <w:pPr>
        <w:ind w:left="1418" w:hanging="2"/>
        <w:jc w:val="both"/>
        <w:rPr>
          <w:sz w:val="22"/>
          <w:szCs w:val="22"/>
          <w:lang w:val="en-US"/>
        </w:rPr>
        <w:pPrChange w:id="2352" w:author="Marta Angles" w:date="2022-06-23T08:25:00Z">
          <w:pPr>
            <w:ind w:left="1418" w:hanging="1418"/>
            <w:jc w:val="both"/>
          </w:pPr>
        </w:pPrChange>
      </w:pPr>
      <w:r w:rsidRPr="00244A5F">
        <w:rPr>
          <w:sz w:val="22"/>
          <w:szCs w:val="22"/>
          <w:lang w:val="en-US"/>
        </w:rPr>
        <w:t>(c) Photographs of the child restraint and/or vehicle structure and seat structure;</w:t>
      </w:r>
    </w:p>
    <w:p w14:paraId="58643DA7" w14:textId="77777777" w:rsidR="0068737E" w:rsidRPr="00244A5F" w:rsidRDefault="0068737E" w:rsidP="002F4ECD">
      <w:pPr>
        <w:ind w:left="1418" w:hanging="1418"/>
        <w:jc w:val="both"/>
        <w:rPr>
          <w:sz w:val="22"/>
          <w:szCs w:val="22"/>
          <w:lang w:val="en-US"/>
        </w:rPr>
      </w:pPr>
    </w:p>
    <w:p w14:paraId="16DF999A" w14:textId="18498AF3" w:rsidR="0068737E" w:rsidRPr="00244A5F" w:rsidRDefault="0068737E">
      <w:pPr>
        <w:ind w:left="1418" w:hanging="2"/>
        <w:jc w:val="both"/>
        <w:rPr>
          <w:sz w:val="22"/>
          <w:szCs w:val="22"/>
          <w:lang w:val="en-US"/>
        </w:rPr>
        <w:pPrChange w:id="2353" w:author="Marta Angles" w:date="2022-06-23T08:25:00Z">
          <w:pPr>
            <w:ind w:left="1418" w:hanging="1418"/>
            <w:jc w:val="both"/>
          </w:pPr>
        </w:pPrChange>
      </w:pPr>
      <w:r w:rsidRPr="00244A5F">
        <w:rPr>
          <w:sz w:val="22"/>
          <w:szCs w:val="22"/>
          <w:lang w:val="en-US"/>
        </w:rPr>
        <w:t>(d) Instructions for fitting and use;</w:t>
      </w:r>
    </w:p>
    <w:p w14:paraId="05E78379" w14:textId="77777777" w:rsidR="0068737E" w:rsidRPr="00244A5F" w:rsidRDefault="0068737E" w:rsidP="002F4ECD">
      <w:pPr>
        <w:ind w:left="1418" w:hanging="1418"/>
        <w:jc w:val="both"/>
        <w:rPr>
          <w:sz w:val="22"/>
          <w:szCs w:val="22"/>
          <w:lang w:val="en-US"/>
        </w:rPr>
      </w:pPr>
    </w:p>
    <w:p w14:paraId="397AF197" w14:textId="189E2469" w:rsidR="0068737E" w:rsidRPr="00244A5F" w:rsidRDefault="0068737E">
      <w:pPr>
        <w:ind w:left="1418" w:hanging="2"/>
        <w:jc w:val="both"/>
        <w:rPr>
          <w:sz w:val="22"/>
          <w:szCs w:val="22"/>
          <w:lang w:val="en-US"/>
        </w:rPr>
        <w:pPrChange w:id="2354" w:author="Marta Angles" w:date="2022-06-23T08:25:00Z">
          <w:pPr>
            <w:ind w:left="1418" w:hanging="1418"/>
            <w:jc w:val="both"/>
          </w:pPr>
        </w:pPrChange>
      </w:pPr>
      <w:r w:rsidRPr="00244A5F">
        <w:rPr>
          <w:sz w:val="22"/>
          <w:szCs w:val="22"/>
          <w:lang w:val="en-US"/>
        </w:rPr>
        <w:t>(e) List of vehicle models for which the restraint is intended.</w:t>
      </w:r>
    </w:p>
    <w:p w14:paraId="6EA99432" w14:textId="77777777" w:rsidR="0068737E" w:rsidRPr="00244A5F" w:rsidRDefault="0068737E" w:rsidP="002F4ECD">
      <w:pPr>
        <w:ind w:left="1418" w:hanging="1418"/>
        <w:jc w:val="both"/>
        <w:rPr>
          <w:sz w:val="22"/>
          <w:szCs w:val="22"/>
          <w:lang w:val="en-US"/>
        </w:rPr>
      </w:pPr>
    </w:p>
    <w:p w14:paraId="1A3FF9B2" w14:textId="77777777" w:rsidR="0068737E" w:rsidRPr="00244A5F" w:rsidRDefault="0068737E" w:rsidP="002F4ECD">
      <w:pPr>
        <w:ind w:left="1418" w:hanging="1418"/>
        <w:rPr>
          <w:b/>
          <w:bCs/>
          <w:sz w:val="22"/>
          <w:szCs w:val="22"/>
          <w:lang w:val="en-US"/>
        </w:rPr>
      </w:pPr>
    </w:p>
    <w:p w14:paraId="71F6F1FC" w14:textId="2BAAEAF9" w:rsidR="0068737E" w:rsidRPr="00244A5F" w:rsidRDefault="0068737E" w:rsidP="002F4ECD">
      <w:pPr>
        <w:ind w:left="1418" w:hanging="1418"/>
        <w:rPr>
          <w:b/>
          <w:bCs/>
          <w:sz w:val="22"/>
          <w:szCs w:val="22"/>
          <w:lang w:val="en-US"/>
        </w:rPr>
      </w:pPr>
    </w:p>
    <w:p w14:paraId="570511B2" w14:textId="7884BF30" w:rsidR="0068737E" w:rsidRPr="00244A5F" w:rsidRDefault="0068737E" w:rsidP="002F4ECD">
      <w:pPr>
        <w:ind w:left="1418" w:hanging="1418"/>
        <w:rPr>
          <w:b/>
          <w:bCs/>
          <w:sz w:val="22"/>
          <w:szCs w:val="22"/>
          <w:lang w:val="en-US"/>
        </w:rPr>
      </w:pPr>
    </w:p>
    <w:p w14:paraId="17A7995D" w14:textId="13B34141" w:rsidR="0068737E" w:rsidRPr="00244A5F" w:rsidRDefault="0068737E" w:rsidP="002F4ECD">
      <w:pPr>
        <w:ind w:left="1418" w:hanging="1418"/>
        <w:rPr>
          <w:b/>
          <w:bCs/>
          <w:sz w:val="22"/>
          <w:szCs w:val="22"/>
          <w:lang w:val="en-US"/>
        </w:rPr>
      </w:pPr>
    </w:p>
    <w:p w14:paraId="5EDB247E" w14:textId="1813D35D" w:rsidR="0068737E" w:rsidRPr="00244A5F" w:rsidRDefault="0068737E" w:rsidP="002F4ECD">
      <w:pPr>
        <w:ind w:left="1418" w:hanging="1418"/>
        <w:rPr>
          <w:b/>
          <w:bCs/>
          <w:sz w:val="22"/>
          <w:szCs w:val="22"/>
          <w:lang w:val="en-US"/>
        </w:rPr>
      </w:pPr>
    </w:p>
    <w:p w14:paraId="4BA0453E" w14:textId="5E8D26AD" w:rsidR="0068737E" w:rsidRPr="00244A5F" w:rsidRDefault="0068737E" w:rsidP="002F4ECD">
      <w:pPr>
        <w:ind w:left="1418" w:hanging="1418"/>
        <w:rPr>
          <w:b/>
          <w:bCs/>
          <w:sz w:val="22"/>
          <w:szCs w:val="22"/>
          <w:lang w:val="en-US"/>
        </w:rPr>
      </w:pPr>
    </w:p>
    <w:p w14:paraId="68119BCE" w14:textId="06930954" w:rsidR="0068737E" w:rsidRPr="00244A5F" w:rsidRDefault="0068737E" w:rsidP="002F4ECD">
      <w:pPr>
        <w:ind w:left="1418" w:hanging="1418"/>
        <w:rPr>
          <w:b/>
          <w:bCs/>
          <w:sz w:val="22"/>
          <w:szCs w:val="22"/>
          <w:lang w:val="en-US"/>
        </w:rPr>
      </w:pPr>
    </w:p>
    <w:p w14:paraId="51D986AC" w14:textId="2110664D" w:rsidR="0068737E" w:rsidRPr="00244A5F" w:rsidRDefault="0068737E" w:rsidP="002F4ECD">
      <w:pPr>
        <w:ind w:left="1418" w:hanging="1418"/>
        <w:rPr>
          <w:b/>
          <w:bCs/>
          <w:sz w:val="22"/>
          <w:szCs w:val="22"/>
          <w:lang w:val="en-US"/>
        </w:rPr>
      </w:pPr>
    </w:p>
    <w:p w14:paraId="0D316E71" w14:textId="3C66B00E" w:rsidR="0068737E" w:rsidRPr="00244A5F" w:rsidRDefault="0068737E" w:rsidP="002F4ECD">
      <w:pPr>
        <w:ind w:left="1418" w:hanging="1418"/>
        <w:rPr>
          <w:b/>
          <w:bCs/>
          <w:sz w:val="22"/>
          <w:szCs w:val="22"/>
          <w:lang w:val="en-US"/>
        </w:rPr>
      </w:pPr>
    </w:p>
    <w:p w14:paraId="4A7CDC1B" w14:textId="3314DB8A" w:rsidR="0068737E" w:rsidRPr="00244A5F" w:rsidRDefault="0068737E" w:rsidP="002F4ECD">
      <w:pPr>
        <w:ind w:left="1418" w:hanging="1418"/>
        <w:rPr>
          <w:b/>
          <w:bCs/>
          <w:sz w:val="22"/>
          <w:szCs w:val="22"/>
          <w:lang w:val="en-US"/>
        </w:rPr>
      </w:pPr>
    </w:p>
    <w:p w14:paraId="42370DE8" w14:textId="551D4FC7" w:rsidR="0068737E" w:rsidRPr="00244A5F" w:rsidRDefault="0068737E" w:rsidP="002F4ECD">
      <w:pPr>
        <w:ind w:left="1418" w:hanging="1418"/>
        <w:rPr>
          <w:b/>
          <w:bCs/>
          <w:sz w:val="22"/>
          <w:szCs w:val="22"/>
          <w:lang w:val="en-US"/>
        </w:rPr>
      </w:pPr>
    </w:p>
    <w:p w14:paraId="608A5E9B" w14:textId="375C4DEE" w:rsidR="0068737E" w:rsidRPr="00244A5F" w:rsidRDefault="0068737E" w:rsidP="002F4ECD">
      <w:pPr>
        <w:ind w:left="1418" w:hanging="1418"/>
        <w:rPr>
          <w:b/>
          <w:bCs/>
          <w:sz w:val="22"/>
          <w:szCs w:val="22"/>
          <w:lang w:val="en-US"/>
        </w:rPr>
      </w:pPr>
    </w:p>
    <w:p w14:paraId="6B267355" w14:textId="3D2375D8" w:rsidR="0068737E" w:rsidRPr="00244A5F" w:rsidRDefault="0068737E" w:rsidP="002F4ECD">
      <w:pPr>
        <w:ind w:left="1418" w:hanging="1418"/>
        <w:rPr>
          <w:b/>
          <w:bCs/>
          <w:sz w:val="22"/>
          <w:szCs w:val="22"/>
          <w:lang w:val="en-US"/>
        </w:rPr>
      </w:pPr>
    </w:p>
    <w:p w14:paraId="146CC3F3" w14:textId="2BA60B02" w:rsidR="0068737E" w:rsidRPr="00244A5F" w:rsidRDefault="0068737E" w:rsidP="002F4ECD">
      <w:pPr>
        <w:ind w:left="1418" w:hanging="1418"/>
        <w:rPr>
          <w:b/>
          <w:bCs/>
          <w:sz w:val="22"/>
          <w:szCs w:val="22"/>
          <w:lang w:val="en-US"/>
        </w:rPr>
      </w:pPr>
    </w:p>
    <w:p w14:paraId="1C011B61" w14:textId="71840EEF" w:rsidR="0068737E" w:rsidRPr="00244A5F" w:rsidRDefault="0068737E" w:rsidP="002F4ECD">
      <w:pPr>
        <w:ind w:left="1418" w:hanging="1418"/>
        <w:rPr>
          <w:b/>
          <w:bCs/>
          <w:sz w:val="22"/>
          <w:szCs w:val="22"/>
          <w:lang w:val="en-US"/>
        </w:rPr>
      </w:pPr>
    </w:p>
    <w:p w14:paraId="723DD797" w14:textId="4984A3EE" w:rsidR="0068737E" w:rsidRPr="00244A5F" w:rsidRDefault="0068737E" w:rsidP="002F4ECD">
      <w:pPr>
        <w:ind w:left="1418" w:hanging="1418"/>
        <w:rPr>
          <w:b/>
          <w:bCs/>
          <w:sz w:val="22"/>
          <w:szCs w:val="22"/>
          <w:lang w:val="en-US"/>
        </w:rPr>
      </w:pPr>
    </w:p>
    <w:p w14:paraId="0091C6D8" w14:textId="7385F6BA" w:rsidR="0068737E" w:rsidRPr="00244A5F" w:rsidRDefault="0068737E" w:rsidP="002F4ECD">
      <w:pPr>
        <w:ind w:left="1418" w:hanging="1418"/>
        <w:rPr>
          <w:b/>
          <w:bCs/>
          <w:sz w:val="22"/>
          <w:szCs w:val="22"/>
          <w:lang w:val="en-US"/>
        </w:rPr>
      </w:pPr>
    </w:p>
    <w:p w14:paraId="7557287E" w14:textId="2BB956F2" w:rsidR="0068737E" w:rsidRPr="00244A5F" w:rsidRDefault="0068737E" w:rsidP="002F4ECD">
      <w:pPr>
        <w:ind w:left="1418" w:hanging="1418"/>
        <w:rPr>
          <w:b/>
          <w:bCs/>
          <w:sz w:val="22"/>
          <w:szCs w:val="22"/>
          <w:lang w:val="en-US"/>
        </w:rPr>
      </w:pPr>
    </w:p>
    <w:p w14:paraId="00494E6C" w14:textId="175223CF" w:rsidR="0068737E" w:rsidRPr="00244A5F" w:rsidRDefault="0068737E" w:rsidP="002F4ECD">
      <w:pPr>
        <w:ind w:left="1418" w:hanging="1418"/>
        <w:rPr>
          <w:b/>
          <w:bCs/>
          <w:sz w:val="22"/>
          <w:szCs w:val="22"/>
          <w:lang w:val="en-US"/>
        </w:rPr>
      </w:pPr>
    </w:p>
    <w:p w14:paraId="453473DF" w14:textId="084E18A6" w:rsidR="0068737E" w:rsidRPr="00244A5F" w:rsidRDefault="0068737E" w:rsidP="002F4ECD">
      <w:pPr>
        <w:ind w:left="1418" w:hanging="1418"/>
        <w:rPr>
          <w:b/>
          <w:bCs/>
          <w:sz w:val="22"/>
          <w:szCs w:val="22"/>
          <w:lang w:val="en-US"/>
        </w:rPr>
      </w:pPr>
    </w:p>
    <w:p w14:paraId="37144DCE" w14:textId="20F9A5D7" w:rsidR="0068737E" w:rsidRPr="00244A5F" w:rsidRDefault="0068737E" w:rsidP="002F4ECD">
      <w:pPr>
        <w:ind w:left="1418" w:hanging="1418"/>
        <w:rPr>
          <w:b/>
          <w:bCs/>
          <w:sz w:val="22"/>
          <w:szCs w:val="22"/>
          <w:lang w:val="en-US"/>
        </w:rPr>
      </w:pPr>
    </w:p>
    <w:p w14:paraId="182C87AE" w14:textId="77777777" w:rsidR="00E02180" w:rsidRPr="00244A5F" w:rsidRDefault="00E02180" w:rsidP="00E02180">
      <w:pPr>
        <w:ind w:left="1418" w:hanging="1418"/>
        <w:rPr>
          <w:moveTo w:id="2355" w:author="Marta Angles" w:date="2022-06-23T08:25:00Z"/>
          <w:b/>
          <w:bCs/>
          <w:sz w:val="22"/>
          <w:szCs w:val="22"/>
          <w:lang w:val="en-US"/>
        </w:rPr>
      </w:pPr>
      <w:moveToRangeStart w:id="2356" w:author="Marta Angles" w:date="2022-06-23T08:25:00Z" w:name="move106865143"/>
    </w:p>
    <w:p w14:paraId="7F5DEB15" w14:textId="77777777" w:rsidR="00E02180" w:rsidRPr="00244A5F" w:rsidRDefault="00E02180" w:rsidP="00E02180">
      <w:pPr>
        <w:pBdr>
          <w:top w:val="single" w:sz="4" w:space="1" w:color="auto"/>
        </w:pBdr>
        <w:ind w:left="1418" w:hanging="1418"/>
        <w:rPr>
          <w:moveTo w:id="2357" w:author="Marta Angles" w:date="2022-06-23T08:25:00Z"/>
          <w:b/>
          <w:bCs/>
          <w:sz w:val="22"/>
          <w:szCs w:val="22"/>
          <w:lang w:val="en-US"/>
        </w:rPr>
      </w:pPr>
      <w:moveTo w:id="2358" w:author="Marta Angles" w:date="2022-06-23T08:25:00Z">
        <w:r w:rsidRPr="00244A5F">
          <w:rPr>
            <w:sz w:val="22"/>
            <w:szCs w:val="22"/>
            <w:vertAlign w:val="superscript"/>
            <w:lang w:val="en-US"/>
          </w:rPr>
          <w:t>2</w:t>
        </w:r>
        <w:r w:rsidRPr="00244A5F">
          <w:rPr>
            <w:sz w:val="22"/>
            <w:szCs w:val="22"/>
            <w:lang w:val="en-US"/>
          </w:rPr>
          <w:t xml:space="preserve"> Strike out what does not apply.</w:t>
        </w:r>
        <w:r w:rsidRPr="00244A5F">
          <w:rPr>
            <w:b/>
            <w:bCs/>
            <w:sz w:val="22"/>
            <w:szCs w:val="22"/>
            <w:lang w:val="en-US"/>
          </w:rPr>
          <w:br w:type="page"/>
        </w:r>
      </w:moveTo>
    </w:p>
    <w:moveToRangeEnd w:id="2356"/>
    <w:p w14:paraId="245BDFF4" w14:textId="458B3E6E" w:rsidR="0068737E" w:rsidRPr="00244A5F" w:rsidDel="00F41E8D" w:rsidRDefault="0068737E" w:rsidP="002F4ECD">
      <w:pPr>
        <w:ind w:left="1418" w:hanging="1418"/>
        <w:rPr>
          <w:del w:id="2359" w:author="Marta Angles" w:date="2022-06-23T08:25:00Z"/>
          <w:b/>
          <w:bCs/>
          <w:sz w:val="22"/>
          <w:szCs w:val="22"/>
          <w:lang w:val="en-US"/>
        </w:rPr>
      </w:pPr>
    </w:p>
    <w:p w14:paraId="125A5BF2" w14:textId="09E6CE2B" w:rsidR="0068737E" w:rsidRPr="00244A5F" w:rsidDel="00F41E8D" w:rsidRDefault="0068737E" w:rsidP="002F4ECD">
      <w:pPr>
        <w:ind w:left="1418" w:hanging="1418"/>
        <w:rPr>
          <w:del w:id="2360" w:author="Marta Angles" w:date="2022-06-23T08:25:00Z"/>
          <w:b/>
          <w:bCs/>
          <w:sz w:val="22"/>
          <w:szCs w:val="22"/>
          <w:lang w:val="en-US"/>
        </w:rPr>
      </w:pPr>
    </w:p>
    <w:p w14:paraId="447EF2B0" w14:textId="767FF0AE" w:rsidR="0068737E" w:rsidRPr="00244A5F" w:rsidDel="00F41E8D" w:rsidRDefault="0068737E" w:rsidP="002F4ECD">
      <w:pPr>
        <w:ind w:left="1418" w:hanging="1418"/>
        <w:rPr>
          <w:del w:id="2361" w:author="Marta Angles" w:date="2022-06-23T08:25:00Z"/>
          <w:b/>
          <w:bCs/>
          <w:sz w:val="22"/>
          <w:szCs w:val="22"/>
          <w:lang w:val="en-US"/>
        </w:rPr>
      </w:pPr>
    </w:p>
    <w:p w14:paraId="5AAC0A27" w14:textId="254131BB" w:rsidR="0068737E" w:rsidRPr="00244A5F" w:rsidDel="00F41E8D" w:rsidRDefault="0068737E" w:rsidP="002F4ECD">
      <w:pPr>
        <w:ind w:left="1418" w:hanging="1418"/>
        <w:rPr>
          <w:del w:id="2362" w:author="Marta Angles" w:date="2022-06-23T08:25:00Z"/>
          <w:b/>
          <w:bCs/>
          <w:sz w:val="22"/>
          <w:szCs w:val="22"/>
          <w:lang w:val="en-US"/>
        </w:rPr>
      </w:pPr>
    </w:p>
    <w:p w14:paraId="61DC20D8" w14:textId="511DA9C6" w:rsidR="0068737E" w:rsidRPr="00244A5F" w:rsidDel="00F41E8D" w:rsidRDefault="0068737E" w:rsidP="002F4ECD">
      <w:pPr>
        <w:ind w:left="1418" w:hanging="1418"/>
        <w:rPr>
          <w:del w:id="2363" w:author="Marta Angles" w:date="2022-06-23T08:25:00Z"/>
          <w:b/>
          <w:bCs/>
          <w:sz w:val="22"/>
          <w:szCs w:val="22"/>
          <w:lang w:val="en-US"/>
        </w:rPr>
      </w:pPr>
    </w:p>
    <w:p w14:paraId="6E503212" w14:textId="7A06FEC5" w:rsidR="0068737E" w:rsidRPr="00244A5F" w:rsidDel="00F41E8D" w:rsidRDefault="0068737E" w:rsidP="002F4ECD">
      <w:pPr>
        <w:ind w:left="1418" w:hanging="1418"/>
        <w:rPr>
          <w:del w:id="2364" w:author="Marta Angles" w:date="2022-06-23T08:25:00Z"/>
          <w:b/>
          <w:bCs/>
          <w:sz w:val="22"/>
          <w:szCs w:val="22"/>
          <w:lang w:val="en-US"/>
        </w:rPr>
      </w:pPr>
    </w:p>
    <w:p w14:paraId="617855CF" w14:textId="7968D6B4" w:rsidR="0068737E" w:rsidRPr="00244A5F" w:rsidDel="00F41E8D" w:rsidRDefault="0068737E" w:rsidP="002F4ECD">
      <w:pPr>
        <w:ind w:left="1418" w:hanging="1418"/>
        <w:rPr>
          <w:del w:id="2365" w:author="Marta Angles" w:date="2022-06-23T08:25:00Z"/>
          <w:b/>
          <w:bCs/>
          <w:sz w:val="22"/>
          <w:szCs w:val="22"/>
          <w:lang w:val="en-US"/>
        </w:rPr>
      </w:pPr>
    </w:p>
    <w:p w14:paraId="3C82F6BA" w14:textId="3BE9E0CA" w:rsidR="0068737E" w:rsidRPr="00244A5F" w:rsidDel="00E02180" w:rsidRDefault="0068737E" w:rsidP="002F4ECD">
      <w:pPr>
        <w:ind w:left="1418" w:hanging="1418"/>
        <w:rPr>
          <w:moveFrom w:id="2366" w:author="Marta Angles" w:date="2022-06-23T08:25:00Z"/>
          <w:b/>
          <w:bCs/>
          <w:sz w:val="22"/>
          <w:szCs w:val="22"/>
          <w:lang w:val="en-US"/>
        </w:rPr>
      </w:pPr>
      <w:moveFromRangeStart w:id="2367" w:author="Marta Angles" w:date="2022-06-23T08:25:00Z" w:name="move106865143"/>
    </w:p>
    <w:p w14:paraId="0CE96F5E" w14:textId="4CDEBE04" w:rsidR="0068737E" w:rsidRPr="00244A5F" w:rsidDel="00E02180" w:rsidRDefault="0068737E" w:rsidP="002F4ECD">
      <w:pPr>
        <w:pBdr>
          <w:top w:val="single" w:sz="4" w:space="1" w:color="auto"/>
        </w:pBdr>
        <w:ind w:left="1418" w:hanging="1418"/>
        <w:rPr>
          <w:moveFrom w:id="2368" w:author="Marta Angles" w:date="2022-06-23T08:25:00Z"/>
          <w:b/>
          <w:bCs/>
          <w:sz w:val="22"/>
          <w:szCs w:val="22"/>
          <w:lang w:val="en-US"/>
        </w:rPr>
      </w:pPr>
      <w:moveFrom w:id="2369" w:author="Marta Angles" w:date="2022-06-23T08:25:00Z">
        <w:r w:rsidRPr="00244A5F" w:rsidDel="00E02180">
          <w:rPr>
            <w:sz w:val="22"/>
            <w:szCs w:val="22"/>
            <w:vertAlign w:val="superscript"/>
            <w:lang w:val="en-US"/>
          </w:rPr>
          <w:t>2</w:t>
        </w:r>
        <w:r w:rsidRPr="00244A5F" w:rsidDel="00E02180">
          <w:rPr>
            <w:sz w:val="22"/>
            <w:szCs w:val="22"/>
            <w:lang w:val="en-US"/>
          </w:rPr>
          <w:t xml:space="preserve"> Strike out what does not apply.</w:t>
        </w:r>
        <w:r w:rsidRPr="00244A5F" w:rsidDel="00E02180">
          <w:rPr>
            <w:b/>
            <w:bCs/>
            <w:sz w:val="22"/>
            <w:szCs w:val="22"/>
            <w:lang w:val="en-US"/>
          </w:rPr>
          <w:br w:type="page"/>
        </w:r>
      </w:moveFrom>
    </w:p>
    <w:moveFromRangeEnd w:id="2367"/>
    <w:p w14:paraId="5B2FE347" w14:textId="7434CDC5" w:rsidR="00AD787D" w:rsidRPr="00244A5F" w:rsidRDefault="0068737E" w:rsidP="002F4ECD">
      <w:pPr>
        <w:autoSpaceDE w:val="0"/>
        <w:autoSpaceDN w:val="0"/>
        <w:adjustRightInd w:val="0"/>
        <w:ind w:left="1418" w:hanging="1418"/>
        <w:jc w:val="both"/>
        <w:rPr>
          <w:b/>
          <w:bCs/>
          <w:sz w:val="22"/>
          <w:szCs w:val="22"/>
          <w:lang w:val="en-US"/>
        </w:rPr>
      </w:pPr>
      <w:r w:rsidRPr="00244A5F">
        <w:rPr>
          <w:b/>
          <w:bCs/>
          <w:sz w:val="22"/>
          <w:szCs w:val="22"/>
          <w:lang w:val="en-US"/>
        </w:rPr>
        <w:t>Annex 2 - Arrangements of the approval mark</w:t>
      </w:r>
    </w:p>
    <w:p w14:paraId="190FE002" w14:textId="11116C32" w:rsidR="00BA49A0" w:rsidRPr="00244A5F" w:rsidRDefault="00BA49A0" w:rsidP="002F4ECD">
      <w:pPr>
        <w:autoSpaceDE w:val="0"/>
        <w:autoSpaceDN w:val="0"/>
        <w:adjustRightInd w:val="0"/>
        <w:ind w:left="1418" w:hanging="1418"/>
        <w:jc w:val="both"/>
        <w:rPr>
          <w:b/>
          <w:bCs/>
          <w:sz w:val="22"/>
          <w:szCs w:val="22"/>
          <w:lang w:val="en-US"/>
        </w:rPr>
      </w:pPr>
    </w:p>
    <w:p w14:paraId="647067DE" w14:textId="56E08568" w:rsidR="00BA49A0" w:rsidRPr="00244A5F" w:rsidRDefault="00CD7E80" w:rsidP="002F4ECD">
      <w:pPr>
        <w:autoSpaceDE w:val="0"/>
        <w:autoSpaceDN w:val="0"/>
        <w:adjustRightInd w:val="0"/>
        <w:ind w:left="1418" w:hanging="1418"/>
        <w:jc w:val="center"/>
        <w:rPr>
          <w:b/>
          <w:bCs/>
          <w:sz w:val="22"/>
          <w:szCs w:val="22"/>
          <w:lang w:val="en-US"/>
        </w:rPr>
      </w:pPr>
      <w:r w:rsidRPr="00244A5F">
        <w:rPr>
          <w:b/>
          <w:bCs/>
          <w:noProof/>
          <w:sz w:val="22"/>
          <w:szCs w:val="22"/>
          <w:lang w:val="en-US"/>
        </w:rPr>
        <w:drawing>
          <wp:inline distT="0" distB="0" distL="0" distR="0" wp14:anchorId="4F05A0C1" wp14:editId="7E6ACCD5">
            <wp:extent cx="3258000" cy="1440000"/>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58000" cy="1440000"/>
                    </a:xfrm>
                    <a:prstGeom prst="rect">
                      <a:avLst/>
                    </a:prstGeom>
                    <a:noFill/>
                    <a:ln>
                      <a:noFill/>
                    </a:ln>
                  </pic:spPr>
                </pic:pic>
              </a:graphicData>
            </a:graphic>
          </wp:inline>
        </w:drawing>
      </w:r>
    </w:p>
    <w:p w14:paraId="24FD2395" w14:textId="1E4AD7B5" w:rsidR="0068737E" w:rsidRPr="00244A5F" w:rsidRDefault="0068737E" w:rsidP="002F4ECD">
      <w:pPr>
        <w:autoSpaceDE w:val="0"/>
        <w:autoSpaceDN w:val="0"/>
        <w:adjustRightInd w:val="0"/>
        <w:ind w:left="1418" w:hanging="1418"/>
        <w:jc w:val="center"/>
        <w:rPr>
          <w:b/>
          <w:bCs/>
          <w:sz w:val="22"/>
          <w:szCs w:val="22"/>
          <w:lang w:val="en-US"/>
        </w:rPr>
      </w:pPr>
    </w:p>
    <w:p w14:paraId="384206A8" w14:textId="549C0E56" w:rsidR="0068737E" w:rsidRPr="00244A5F" w:rsidRDefault="0068737E" w:rsidP="002F4ECD">
      <w:pPr>
        <w:ind w:left="1418" w:hanging="1418"/>
        <w:jc w:val="both"/>
        <w:rPr>
          <w:sz w:val="22"/>
          <w:szCs w:val="22"/>
          <w:lang w:val="en-US"/>
        </w:rPr>
      </w:pPr>
      <w:r w:rsidRPr="00244A5F">
        <w:rPr>
          <w:sz w:val="22"/>
          <w:szCs w:val="22"/>
          <w:lang w:val="en-US"/>
        </w:rPr>
        <w:t xml:space="preserve">The Child Restraint System </w:t>
      </w:r>
      <w:r w:rsidR="00676141" w:rsidRPr="00244A5F">
        <w:rPr>
          <w:sz w:val="22"/>
          <w:szCs w:val="22"/>
          <w:lang w:val="en-US"/>
        </w:rPr>
        <w:t>which bear</w:t>
      </w:r>
      <w:r w:rsidRPr="00244A5F">
        <w:rPr>
          <w:sz w:val="22"/>
          <w:szCs w:val="22"/>
          <w:lang w:val="en-US"/>
        </w:rPr>
        <w:t xml:space="preserve"> the above approval mark is a device</w:t>
      </w:r>
      <w:r w:rsidR="00676141" w:rsidRPr="00244A5F">
        <w:rPr>
          <w:sz w:val="22"/>
          <w:szCs w:val="22"/>
          <w:lang w:val="en-US"/>
        </w:rPr>
        <w:t xml:space="preserve"> </w:t>
      </w:r>
      <w:r w:rsidRPr="00244A5F">
        <w:rPr>
          <w:sz w:val="22"/>
          <w:szCs w:val="22"/>
          <w:lang w:val="en-US"/>
        </w:rPr>
        <w:t xml:space="preserve">being used for </w:t>
      </w:r>
      <w:r w:rsidRPr="00244A5F">
        <w:rPr>
          <w:sz w:val="22"/>
          <w:szCs w:val="22"/>
          <w:lang w:val="en-US"/>
        </w:rPr>
        <w:br/>
        <w:t>40 cm - 70 cm size range and mass limit of 24 kg; it is approved in France (E 2) under the</w:t>
      </w:r>
      <w:r w:rsidRPr="00244A5F">
        <w:rPr>
          <w:sz w:val="22"/>
          <w:szCs w:val="22"/>
          <w:lang w:val="en-US"/>
        </w:rPr>
        <w:br/>
        <w:t xml:space="preserve">number </w:t>
      </w:r>
      <w:commentRangeStart w:id="2370"/>
      <w:r w:rsidRPr="00244A5F">
        <w:rPr>
          <w:sz w:val="22"/>
          <w:szCs w:val="22"/>
          <w:highlight w:val="cyan"/>
          <w:lang w:val="en-US"/>
        </w:rPr>
        <w:t>0</w:t>
      </w:r>
      <w:r w:rsidR="00676141" w:rsidRPr="00244A5F">
        <w:rPr>
          <w:sz w:val="22"/>
          <w:szCs w:val="22"/>
          <w:highlight w:val="cyan"/>
          <w:lang w:val="en-US"/>
        </w:rPr>
        <w:t>3</w:t>
      </w:r>
      <w:r w:rsidRPr="00244A5F">
        <w:rPr>
          <w:sz w:val="22"/>
          <w:szCs w:val="22"/>
          <w:lang w:val="en-US"/>
        </w:rPr>
        <w:t>2439</w:t>
      </w:r>
      <w:commentRangeEnd w:id="2370"/>
      <w:r w:rsidR="00676141" w:rsidRPr="00244A5F">
        <w:rPr>
          <w:rStyle w:val="CommentReference"/>
          <w:sz w:val="22"/>
          <w:szCs w:val="22"/>
        </w:rPr>
        <w:commentReference w:id="2370"/>
      </w:r>
      <w:r w:rsidRPr="00244A5F">
        <w:rPr>
          <w:sz w:val="22"/>
          <w:szCs w:val="22"/>
          <w:lang w:val="en-US"/>
        </w:rPr>
        <w:t>. The approval number indicates that the approval was granted in</w:t>
      </w:r>
      <w:r w:rsidRPr="00244A5F">
        <w:rPr>
          <w:sz w:val="22"/>
          <w:szCs w:val="22"/>
          <w:lang w:val="en-US"/>
        </w:rPr>
        <w:br/>
        <w:t xml:space="preserve">accordance with the requirements of the Regulation concerning the approval of </w:t>
      </w:r>
      <w:r w:rsidRPr="00244A5F">
        <w:rPr>
          <w:sz w:val="22"/>
          <w:szCs w:val="22"/>
          <w:lang w:val="en-US"/>
        </w:rPr>
        <w:br/>
      </w:r>
      <w:r w:rsidR="003D21AD" w:rsidRPr="00244A5F">
        <w:rPr>
          <w:b/>
          <w:bCs/>
          <w:sz w:val="22"/>
          <w:szCs w:val="22"/>
          <w:lang w:val="en-US"/>
        </w:rPr>
        <w:t>[Safer Transport of Children in Buses and Coaches]</w:t>
      </w:r>
      <w:r w:rsidRPr="00244A5F">
        <w:rPr>
          <w:sz w:val="22"/>
          <w:szCs w:val="22"/>
          <w:lang w:val="en-US"/>
        </w:rPr>
        <w:t xml:space="preserve"> as amended by the </w:t>
      </w:r>
      <w:r w:rsidR="00CD7E80" w:rsidRPr="00244A5F">
        <w:rPr>
          <w:sz w:val="22"/>
          <w:szCs w:val="22"/>
          <w:lang w:val="en-US"/>
        </w:rPr>
        <w:t>YY</w:t>
      </w:r>
      <w:r w:rsidRPr="00244A5F">
        <w:rPr>
          <w:sz w:val="22"/>
          <w:szCs w:val="22"/>
          <w:lang w:val="en-US"/>
        </w:rPr>
        <w:t xml:space="preserve"> series of</w:t>
      </w:r>
      <w:r w:rsidRPr="00244A5F">
        <w:rPr>
          <w:sz w:val="22"/>
          <w:szCs w:val="22"/>
          <w:lang w:val="en-US"/>
        </w:rPr>
        <w:br/>
        <w:t>amendments. In addition the name of the regulation has to be identified on the approval</w:t>
      </w:r>
      <w:r w:rsidRPr="00244A5F">
        <w:rPr>
          <w:sz w:val="22"/>
          <w:szCs w:val="22"/>
          <w:lang w:val="en-US"/>
        </w:rPr>
        <w:br/>
        <w:t>mark followed by the series of amendment according to which the approval has been</w:t>
      </w:r>
      <w:r w:rsidRPr="00244A5F">
        <w:rPr>
          <w:sz w:val="22"/>
          <w:szCs w:val="22"/>
          <w:lang w:val="en-US"/>
        </w:rPr>
        <w:br/>
        <w:t>granted.</w:t>
      </w:r>
    </w:p>
    <w:p w14:paraId="01DEE990" w14:textId="6FCDE090" w:rsidR="00082C2F" w:rsidRPr="00244A5F" w:rsidRDefault="00082C2F" w:rsidP="002F4ECD">
      <w:pPr>
        <w:ind w:left="1418" w:hanging="1418"/>
        <w:rPr>
          <w:sz w:val="22"/>
          <w:szCs w:val="22"/>
          <w:lang w:val="en-US"/>
        </w:rPr>
      </w:pPr>
      <w:r w:rsidRPr="00244A5F">
        <w:rPr>
          <w:sz w:val="22"/>
          <w:szCs w:val="22"/>
          <w:lang w:val="en-US"/>
        </w:rPr>
        <w:br w:type="page"/>
      </w:r>
    </w:p>
    <w:p w14:paraId="1161CA99" w14:textId="112D8384" w:rsidR="00AD069D" w:rsidRPr="00F41E8D" w:rsidRDefault="00AD069D" w:rsidP="00AD069D">
      <w:pPr>
        <w:autoSpaceDE w:val="0"/>
        <w:autoSpaceDN w:val="0"/>
        <w:adjustRightInd w:val="0"/>
        <w:ind w:left="1418" w:hanging="1418"/>
        <w:jc w:val="both"/>
        <w:rPr>
          <w:b/>
          <w:bCs/>
          <w:sz w:val="22"/>
          <w:szCs w:val="22"/>
          <w:lang w:val="en-US"/>
          <w:rPrChange w:id="2371" w:author="Marta Angles" w:date="2022-06-23T08:25:00Z">
            <w:rPr>
              <w:b/>
              <w:bCs/>
              <w:color w:val="4472C4" w:themeColor="accent1"/>
              <w:sz w:val="22"/>
              <w:szCs w:val="22"/>
              <w:lang w:val="en-US"/>
            </w:rPr>
          </w:rPrChange>
        </w:rPr>
      </w:pPr>
      <w:r w:rsidRPr="00F41E8D">
        <w:rPr>
          <w:b/>
          <w:bCs/>
          <w:sz w:val="22"/>
          <w:szCs w:val="22"/>
          <w:lang w:val="en-US"/>
          <w:rPrChange w:id="2372" w:author="Marta Angles" w:date="2022-06-23T08:25:00Z">
            <w:rPr>
              <w:b/>
              <w:bCs/>
              <w:color w:val="4472C4" w:themeColor="accent1"/>
              <w:sz w:val="22"/>
              <w:szCs w:val="22"/>
              <w:lang w:val="en-US"/>
            </w:rPr>
          </w:rPrChange>
        </w:rPr>
        <w:lastRenderedPageBreak/>
        <w:t xml:space="preserve">Annex 3. </w:t>
      </w:r>
      <w:r w:rsidRPr="00F41E8D">
        <w:rPr>
          <w:b/>
          <w:bCs/>
          <w:sz w:val="22"/>
          <w:szCs w:val="22"/>
          <w:lang w:val="en-US"/>
          <w:rPrChange w:id="2373" w:author="Marta Angles" w:date="2022-06-23T08:25:00Z">
            <w:rPr>
              <w:b/>
              <w:bCs/>
              <w:color w:val="4472C4" w:themeColor="accent1"/>
              <w:sz w:val="22"/>
              <w:szCs w:val="22"/>
              <w:lang w:val="en-US"/>
            </w:rPr>
          </w:rPrChange>
        </w:rPr>
        <w:tab/>
      </w:r>
      <w:r w:rsidR="00CE3ED4" w:rsidRPr="00F41E8D">
        <w:rPr>
          <w:b/>
          <w:bCs/>
          <w:sz w:val="22"/>
          <w:szCs w:val="22"/>
          <w:lang w:val="en-US"/>
          <w:rPrChange w:id="2374" w:author="Marta Angles" w:date="2022-06-23T08:25:00Z">
            <w:rPr>
              <w:b/>
              <w:bCs/>
              <w:color w:val="4472C4" w:themeColor="accent1"/>
              <w:sz w:val="22"/>
              <w:szCs w:val="22"/>
              <w:lang w:val="en-US"/>
            </w:rPr>
          </w:rPrChange>
        </w:rPr>
        <w:t>Internal  measurements</w:t>
      </w:r>
      <w:r w:rsidRPr="00F41E8D">
        <w:rPr>
          <w:b/>
          <w:bCs/>
          <w:sz w:val="22"/>
          <w:szCs w:val="22"/>
          <w:lang w:val="en-US"/>
          <w:rPrChange w:id="2375" w:author="Marta Angles" w:date="2022-06-23T08:25:00Z">
            <w:rPr>
              <w:b/>
              <w:bCs/>
              <w:color w:val="4472C4" w:themeColor="accent1"/>
              <w:sz w:val="22"/>
              <w:szCs w:val="22"/>
              <w:lang w:val="en-US"/>
            </w:rPr>
          </w:rPrChange>
        </w:rPr>
        <w:t xml:space="preserve"> </w:t>
      </w:r>
    </w:p>
    <w:p w14:paraId="59A1FD4C" w14:textId="77777777" w:rsidR="00AD069D" w:rsidRPr="00244A5F" w:rsidRDefault="00AD069D">
      <w:pPr>
        <w:rPr>
          <w:b/>
          <w:bCs/>
          <w:color w:val="4472C4" w:themeColor="accent1"/>
          <w:sz w:val="22"/>
          <w:szCs w:val="22"/>
          <w:lang w:val="en-US"/>
        </w:rPr>
      </w:pPr>
    </w:p>
    <w:p w14:paraId="2BC34478" w14:textId="77777777" w:rsidR="00AD069D" w:rsidRPr="00244A5F" w:rsidRDefault="00AD069D" w:rsidP="00AD069D">
      <w:pPr>
        <w:ind w:left="1134"/>
        <w:rPr>
          <w:b/>
          <w:bCs/>
          <w:color w:val="4472C4" w:themeColor="accent1"/>
          <w:sz w:val="22"/>
          <w:szCs w:val="22"/>
          <w:lang w:val="en-US"/>
        </w:rPr>
      </w:pPr>
      <w:r w:rsidRPr="00244A5F">
        <w:rPr>
          <w:noProof/>
          <w:sz w:val="22"/>
          <w:szCs w:val="22"/>
        </w:rPr>
        <w:drawing>
          <wp:inline distT="0" distB="0" distL="0" distR="0" wp14:anchorId="0843B4EC" wp14:editId="00343C1C">
            <wp:extent cx="5400040" cy="18135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00040" cy="1813560"/>
                    </a:xfrm>
                    <a:prstGeom prst="rect">
                      <a:avLst/>
                    </a:prstGeom>
                  </pic:spPr>
                </pic:pic>
              </a:graphicData>
            </a:graphic>
          </wp:inline>
        </w:drawing>
      </w:r>
    </w:p>
    <w:p w14:paraId="0526BA8B" w14:textId="77777777" w:rsidR="00AD069D" w:rsidRPr="00244A5F" w:rsidRDefault="00AD069D" w:rsidP="00AD069D">
      <w:pPr>
        <w:ind w:left="1134"/>
        <w:rPr>
          <w:b/>
          <w:bCs/>
          <w:color w:val="4472C4" w:themeColor="accent1"/>
          <w:sz w:val="22"/>
          <w:szCs w:val="22"/>
          <w:lang w:val="en-US"/>
        </w:rPr>
      </w:pPr>
      <w:r w:rsidRPr="00244A5F">
        <w:rPr>
          <w:noProof/>
          <w:sz w:val="22"/>
          <w:szCs w:val="22"/>
        </w:rPr>
        <w:drawing>
          <wp:inline distT="0" distB="0" distL="0" distR="0" wp14:anchorId="14E3D7DA" wp14:editId="6CE3E2D5">
            <wp:extent cx="5400040" cy="5332095"/>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00040" cy="5332095"/>
                    </a:xfrm>
                    <a:prstGeom prst="rect">
                      <a:avLst/>
                    </a:prstGeom>
                  </pic:spPr>
                </pic:pic>
              </a:graphicData>
            </a:graphic>
          </wp:inline>
        </w:drawing>
      </w:r>
    </w:p>
    <w:p w14:paraId="5B160DEB" w14:textId="77777777" w:rsidR="00AD069D" w:rsidRPr="00244A5F" w:rsidRDefault="00AD069D" w:rsidP="00AD069D">
      <w:pPr>
        <w:ind w:left="1134"/>
        <w:rPr>
          <w:b/>
          <w:bCs/>
          <w:color w:val="4472C4" w:themeColor="accent1"/>
          <w:sz w:val="22"/>
          <w:szCs w:val="22"/>
          <w:lang w:val="en-US"/>
        </w:rPr>
      </w:pPr>
      <w:r w:rsidRPr="00244A5F">
        <w:rPr>
          <w:noProof/>
          <w:sz w:val="22"/>
          <w:szCs w:val="22"/>
        </w:rPr>
        <w:lastRenderedPageBreak/>
        <w:drawing>
          <wp:inline distT="0" distB="0" distL="0" distR="0" wp14:anchorId="20F7BAAB" wp14:editId="0F6CD4AE">
            <wp:extent cx="5400040" cy="26885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00040" cy="2688590"/>
                    </a:xfrm>
                    <a:prstGeom prst="rect">
                      <a:avLst/>
                    </a:prstGeom>
                  </pic:spPr>
                </pic:pic>
              </a:graphicData>
            </a:graphic>
          </wp:inline>
        </w:drawing>
      </w:r>
    </w:p>
    <w:p w14:paraId="1E7B79F6" w14:textId="77777777" w:rsidR="00AD069D" w:rsidRPr="00244A5F" w:rsidRDefault="00AD069D" w:rsidP="00AD069D">
      <w:pPr>
        <w:ind w:left="1134"/>
        <w:rPr>
          <w:b/>
          <w:bCs/>
          <w:color w:val="4472C4" w:themeColor="accent1"/>
          <w:sz w:val="22"/>
          <w:szCs w:val="22"/>
          <w:lang w:val="en-US"/>
        </w:rPr>
      </w:pPr>
    </w:p>
    <w:p w14:paraId="6FA43044" w14:textId="77777777" w:rsidR="00AD069D" w:rsidRPr="00F41E8D" w:rsidRDefault="00AD069D" w:rsidP="00AD069D">
      <w:pPr>
        <w:ind w:left="1134"/>
        <w:rPr>
          <w:rStyle w:val="markedcontent"/>
          <w:sz w:val="22"/>
          <w:szCs w:val="22"/>
          <w:lang w:val="en-US"/>
          <w:rPrChange w:id="2376" w:author="Marta Angles" w:date="2022-06-23T08:25:00Z">
            <w:rPr>
              <w:rStyle w:val="markedcontent"/>
              <w:color w:val="4472C4" w:themeColor="accent1"/>
              <w:sz w:val="22"/>
              <w:szCs w:val="22"/>
              <w:lang w:val="en-US"/>
            </w:rPr>
          </w:rPrChange>
        </w:rPr>
      </w:pPr>
      <w:r w:rsidRPr="00F41E8D">
        <w:rPr>
          <w:rStyle w:val="markedcontent"/>
          <w:sz w:val="22"/>
          <w:szCs w:val="22"/>
          <w:lang w:val="en-US"/>
          <w:rPrChange w:id="2377" w:author="Marta Angles" w:date="2022-06-23T08:25:00Z">
            <w:rPr>
              <w:rStyle w:val="markedcontent"/>
              <w:color w:val="4472C4" w:themeColor="accent1"/>
              <w:sz w:val="22"/>
              <w:szCs w:val="22"/>
              <w:lang w:val="en-US"/>
            </w:rPr>
          </w:rPrChange>
        </w:rPr>
        <w:t>All lateral dimensions are measured under a contact force of 50 N with the devices</w:t>
      </w:r>
      <w:r w:rsidRPr="00F41E8D">
        <w:rPr>
          <w:rStyle w:val="markedcontent"/>
          <w:sz w:val="22"/>
          <w:szCs w:val="22"/>
          <w:lang w:val="en-US"/>
          <w:rPrChange w:id="2378" w:author="Marta Angles" w:date="2022-06-23T08:25:00Z">
            <w:rPr>
              <w:rStyle w:val="markedcontent"/>
              <w:color w:val="4472C4" w:themeColor="accent1"/>
              <w:sz w:val="22"/>
              <w:szCs w:val="22"/>
              <w:lang w:val="en-US"/>
            </w:rPr>
          </w:rPrChange>
        </w:rPr>
        <w:br/>
        <w:t>described in Figure 2 and Figure 3 of this annex and the following tolerances will applied:</w:t>
      </w:r>
      <w:r w:rsidRPr="00F41E8D">
        <w:rPr>
          <w:rStyle w:val="markedcontent"/>
          <w:sz w:val="22"/>
          <w:szCs w:val="22"/>
          <w:lang w:val="en-US"/>
          <w:rPrChange w:id="2379" w:author="Marta Angles" w:date="2022-06-23T08:25:00Z">
            <w:rPr>
              <w:rStyle w:val="markedcontent"/>
              <w:color w:val="4472C4" w:themeColor="accent1"/>
              <w:sz w:val="22"/>
              <w:szCs w:val="22"/>
              <w:lang w:val="en-US"/>
            </w:rPr>
          </w:rPrChange>
        </w:rPr>
        <w:br/>
        <w:t>Minimum Sitting height:</w:t>
      </w:r>
      <w:r w:rsidRPr="00F41E8D">
        <w:rPr>
          <w:rStyle w:val="markedcontent"/>
          <w:sz w:val="22"/>
          <w:szCs w:val="22"/>
          <w:lang w:val="en-US"/>
          <w:rPrChange w:id="2380" w:author="Marta Angles" w:date="2022-06-23T08:25:00Z">
            <w:rPr>
              <w:rStyle w:val="markedcontent"/>
              <w:color w:val="4472C4" w:themeColor="accent1"/>
              <w:sz w:val="22"/>
              <w:szCs w:val="22"/>
              <w:lang w:val="en-US"/>
            </w:rPr>
          </w:rPrChange>
        </w:rPr>
        <w:br/>
      </w:r>
    </w:p>
    <w:p w14:paraId="2D83B923" w14:textId="77777777" w:rsidR="00AD069D" w:rsidRPr="00F41E8D" w:rsidRDefault="00AD069D" w:rsidP="00AE0310">
      <w:pPr>
        <w:pStyle w:val="ListParagraph"/>
        <w:numPr>
          <w:ilvl w:val="0"/>
          <w:numId w:val="10"/>
        </w:numPr>
        <w:rPr>
          <w:rStyle w:val="markedcontent"/>
          <w:sz w:val="22"/>
          <w:szCs w:val="22"/>
          <w:lang w:val="en-US"/>
          <w:rPrChange w:id="2381" w:author="Marta Angles" w:date="2022-06-23T08:25:00Z">
            <w:rPr>
              <w:rStyle w:val="markedcontent"/>
              <w:color w:val="4472C4" w:themeColor="accent1"/>
              <w:sz w:val="22"/>
              <w:szCs w:val="22"/>
              <w:lang w:val="en-US"/>
            </w:rPr>
          </w:rPrChange>
        </w:rPr>
      </w:pPr>
      <w:r w:rsidRPr="00F41E8D">
        <w:rPr>
          <w:rStyle w:val="markedcontent"/>
          <w:sz w:val="22"/>
          <w:szCs w:val="22"/>
          <w:lang w:val="en-US"/>
          <w:rPrChange w:id="2382" w:author="Marta Angles" w:date="2022-06-23T08:25:00Z">
            <w:rPr>
              <w:rStyle w:val="markedcontent"/>
              <w:color w:val="4472C4" w:themeColor="accent1"/>
              <w:sz w:val="22"/>
              <w:szCs w:val="22"/>
              <w:lang w:val="en-US"/>
            </w:rPr>
          </w:rPrChange>
        </w:rPr>
        <w:t>Up to 87 cm B - 5 per cent;</w:t>
      </w:r>
      <w:r w:rsidRPr="00F41E8D">
        <w:rPr>
          <w:rStyle w:val="markedcontent"/>
          <w:sz w:val="22"/>
          <w:szCs w:val="22"/>
          <w:lang w:val="en-US"/>
          <w:rPrChange w:id="2383" w:author="Marta Angles" w:date="2022-06-23T08:25:00Z">
            <w:rPr>
              <w:rStyle w:val="markedcontent"/>
              <w:color w:val="4472C4" w:themeColor="accent1"/>
              <w:sz w:val="22"/>
              <w:szCs w:val="22"/>
              <w:lang w:val="en-US"/>
            </w:rPr>
          </w:rPrChange>
        </w:rPr>
        <w:br/>
      </w:r>
    </w:p>
    <w:p w14:paraId="5AEDED92" w14:textId="2F2557DB" w:rsidR="00AD069D" w:rsidRPr="00F41E8D" w:rsidRDefault="00AD069D" w:rsidP="00AE0310">
      <w:pPr>
        <w:pStyle w:val="ListParagraph"/>
        <w:numPr>
          <w:ilvl w:val="0"/>
          <w:numId w:val="10"/>
        </w:numPr>
        <w:rPr>
          <w:rStyle w:val="markedcontent"/>
          <w:sz w:val="22"/>
          <w:szCs w:val="22"/>
          <w:lang w:val="en-US"/>
          <w:rPrChange w:id="2384" w:author="Marta Angles" w:date="2022-06-23T08:25:00Z">
            <w:rPr>
              <w:rStyle w:val="markedcontent"/>
              <w:color w:val="4472C4" w:themeColor="accent1"/>
              <w:sz w:val="22"/>
              <w:szCs w:val="22"/>
              <w:lang w:val="en-US"/>
            </w:rPr>
          </w:rPrChange>
        </w:rPr>
      </w:pPr>
      <w:r w:rsidRPr="00F41E8D">
        <w:rPr>
          <w:rStyle w:val="markedcontent"/>
          <w:sz w:val="22"/>
          <w:szCs w:val="22"/>
          <w:lang w:val="en-US"/>
          <w:rPrChange w:id="2385" w:author="Marta Angles" w:date="2022-06-23T08:25:00Z">
            <w:rPr>
              <w:rStyle w:val="markedcontent"/>
              <w:color w:val="4472C4" w:themeColor="accent1"/>
              <w:sz w:val="22"/>
              <w:szCs w:val="22"/>
              <w:lang w:val="en-US"/>
            </w:rPr>
          </w:rPrChange>
        </w:rPr>
        <w:t>From stature from 87 cm and up to 150 cm B - 10 per cent.</w:t>
      </w:r>
      <w:r w:rsidRPr="00F41E8D">
        <w:rPr>
          <w:rStyle w:val="markedcontent"/>
          <w:sz w:val="22"/>
          <w:szCs w:val="22"/>
          <w:lang w:val="en-US"/>
          <w:rPrChange w:id="2386" w:author="Marta Angles" w:date="2022-06-23T08:25:00Z">
            <w:rPr>
              <w:rStyle w:val="markedcontent"/>
              <w:color w:val="4472C4" w:themeColor="accent1"/>
              <w:sz w:val="22"/>
              <w:szCs w:val="22"/>
              <w:lang w:val="en-US"/>
            </w:rPr>
          </w:rPrChange>
        </w:rPr>
        <w:br/>
      </w:r>
    </w:p>
    <w:p w14:paraId="3B367B27" w14:textId="010FEC6E" w:rsidR="00AD069D" w:rsidRPr="00F41E8D" w:rsidRDefault="00AD069D" w:rsidP="00AE0310">
      <w:pPr>
        <w:pStyle w:val="ListParagraph"/>
        <w:numPr>
          <w:ilvl w:val="0"/>
          <w:numId w:val="10"/>
        </w:numPr>
        <w:rPr>
          <w:rStyle w:val="markedcontent"/>
          <w:sz w:val="22"/>
          <w:szCs w:val="22"/>
        </w:rPr>
      </w:pPr>
      <w:r w:rsidRPr="00F41E8D">
        <w:rPr>
          <w:rStyle w:val="markedcontent"/>
          <w:sz w:val="22"/>
          <w:szCs w:val="22"/>
          <w:lang w:val="en-US"/>
          <w:rPrChange w:id="2387" w:author="Marta Angles" w:date="2022-06-23T08:25:00Z">
            <w:rPr>
              <w:rStyle w:val="markedcontent"/>
              <w:color w:val="4472C4" w:themeColor="accent1"/>
              <w:sz w:val="22"/>
              <w:szCs w:val="22"/>
              <w:lang w:val="en-US"/>
            </w:rPr>
          </w:rPrChange>
        </w:rPr>
        <w:t>Minimum shoulder height (5 percentile): E1 -2+0 cm</w:t>
      </w:r>
      <w:r w:rsidRPr="00F41E8D">
        <w:rPr>
          <w:rStyle w:val="markedcontent"/>
          <w:sz w:val="22"/>
          <w:szCs w:val="22"/>
          <w:lang w:val="en-US"/>
          <w:rPrChange w:id="2388" w:author="Marta Angles" w:date="2022-06-23T08:25:00Z">
            <w:rPr>
              <w:rStyle w:val="markedcontent"/>
              <w:color w:val="4472C4" w:themeColor="accent1"/>
              <w:sz w:val="22"/>
              <w:szCs w:val="22"/>
              <w:lang w:val="en-US"/>
            </w:rPr>
          </w:rPrChange>
        </w:rPr>
        <w:br/>
        <w:t>Maximum shoulder height (95 percentile): E2 -0+2 cm</w:t>
      </w:r>
      <w:r w:rsidRPr="00F41E8D">
        <w:rPr>
          <w:rStyle w:val="markedcontent"/>
          <w:sz w:val="22"/>
          <w:szCs w:val="22"/>
          <w:lang w:val="en-US"/>
          <w:rPrChange w:id="2389" w:author="Marta Angles" w:date="2022-06-23T08:25:00Z">
            <w:rPr>
              <w:rStyle w:val="markedcontent"/>
              <w:color w:val="4472C4" w:themeColor="accent1"/>
              <w:sz w:val="22"/>
              <w:szCs w:val="22"/>
              <w:lang w:val="en-US"/>
            </w:rPr>
          </w:rPrChange>
        </w:rPr>
        <w:br/>
        <w:t>The mass of the devices described in Figure 2 and Figure 3 of this annex shall be</w:t>
      </w:r>
      <w:r w:rsidRPr="00F41E8D">
        <w:rPr>
          <w:rStyle w:val="markedcontent"/>
          <w:sz w:val="22"/>
          <w:szCs w:val="22"/>
          <w:lang w:val="en-US"/>
          <w:rPrChange w:id="2390" w:author="Marta Angles" w:date="2022-06-23T08:25:00Z">
            <w:rPr>
              <w:rStyle w:val="markedcontent"/>
              <w:color w:val="4472C4" w:themeColor="accent1"/>
              <w:sz w:val="22"/>
              <w:szCs w:val="22"/>
              <w:lang w:val="en-US"/>
            </w:rPr>
          </w:rPrChange>
        </w:rPr>
        <w:br/>
        <w:t>10 kg +/- 1 kg</w:t>
      </w:r>
      <w:r w:rsidRPr="00F41E8D">
        <w:rPr>
          <w:rStyle w:val="markedcontent"/>
          <w:sz w:val="22"/>
          <w:szCs w:val="22"/>
        </w:rPr>
        <w:br w:type="page"/>
      </w:r>
    </w:p>
    <w:p w14:paraId="186DF44A" w14:textId="1F4DAD37" w:rsidR="00082C2F" w:rsidRPr="00574FDD" w:rsidRDefault="00082C2F" w:rsidP="002F4ECD">
      <w:pPr>
        <w:autoSpaceDE w:val="0"/>
        <w:autoSpaceDN w:val="0"/>
        <w:adjustRightInd w:val="0"/>
        <w:ind w:left="1418" w:hanging="1418"/>
        <w:jc w:val="both"/>
        <w:rPr>
          <w:b/>
          <w:bCs/>
          <w:strike/>
          <w:sz w:val="22"/>
          <w:szCs w:val="22"/>
          <w:highlight w:val="magenta"/>
          <w:lang w:val="en-US"/>
          <w:rPrChange w:id="2391" w:author="ABDENNADHER Salim [2]" w:date="2022-09-22T10:04:00Z">
            <w:rPr>
              <w:b/>
              <w:bCs/>
              <w:color w:val="4472C4" w:themeColor="accent1"/>
              <w:sz w:val="22"/>
              <w:szCs w:val="22"/>
              <w:lang w:val="en-US"/>
            </w:rPr>
          </w:rPrChange>
        </w:rPr>
      </w:pPr>
      <w:commentRangeStart w:id="2392"/>
      <w:r w:rsidRPr="00574FDD">
        <w:rPr>
          <w:b/>
          <w:bCs/>
          <w:strike/>
          <w:sz w:val="22"/>
          <w:szCs w:val="22"/>
          <w:highlight w:val="magenta"/>
          <w:lang w:val="en-US"/>
          <w:rPrChange w:id="2393" w:author="ABDENNADHER Salim [2]" w:date="2022-09-22T10:04:00Z">
            <w:rPr>
              <w:b/>
              <w:bCs/>
              <w:color w:val="4472C4" w:themeColor="accent1"/>
              <w:sz w:val="22"/>
              <w:szCs w:val="22"/>
              <w:lang w:val="en-US"/>
            </w:rPr>
          </w:rPrChange>
        </w:rPr>
        <w:lastRenderedPageBreak/>
        <w:t xml:space="preserve">Annex </w:t>
      </w:r>
      <w:r w:rsidR="00CE3ED4" w:rsidRPr="00574FDD">
        <w:rPr>
          <w:b/>
          <w:bCs/>
          <w:strike/>
          <w:sz w:val="22"/>
          <w:szCs w:val="22"/>
          <w:highlight w:val="magenta"/>
          <w:lang w:val="en-US"/>
          <w:rPrChange w:id="2394" w:author="ABDENNADHER Salim [2]" w:date="2022-09-22T10:04:00Z">
            <w:rPr>
              <w:b/>
              <w:bCs/>
              <w:color w:val="4472C4" w:themeColor="accent1"/>
              <w:sz w:val="22"/>
              <w:szCs w:val="22"/>
              <w:lang w:val="en-US"/>
            </w:rPr>
          </w:rPrChange>
        </w:rPr>
        <w:t>4</w:t>
      </w:r>
      <w:r w:rsidRPr="00574FDD">
        <w:rPr>
          <w:b/>
          <w:bCs/>
          <w:strike/>
          <w:sz w:val="22"/>
          <w:szCs w:val="22"/>
          <w:highlight w:val="magenta"/>
          <w:lang w:val="en-US"/>
          <w:rPrChange w:id="2395" w:author="ABDENNADHER Salim [2]" w:date="2022-09-22T10:04:00Z">
            <w:rPr>
              <w:b/>
              <w:bCs/>
              <w:color w:val="4472C4" w:themeColor="accent1"/>
              <w:sz w:val="22"/>
              <w:szCs w:val="22"/>
              <w:lang w:val="en-US"/>
            </w:rPr>
          </w:rPrChange>
        </w:rPr>
        <w:t xml:space="preserve">. </w:t>
      </w:r>
      <w:r w:rsidR="00FF725A" w:rsidRPr="00574FDD">
        <w:rPr>
          <w:b/>
          <w:bCs/>
          <w:strike/>
          <w:sz w:val="22"/>
          <w:szCs w:val="22"/>
          <w:highlight w:val="magenta"/>
          <w:lang w:val="en-US"/>
          <w:rPrChange w:id="2396" w:author="ABDENNADHER Salim [2]" w:date="2022-09-22T10:04:00Z">
            <w:rPr>
              <w:b/>
              <w:bCs/>
              <w:color w:val="4472C4" w:themeColor="accent1"/>
              <w:sz w:val="22"/>
              <w:szCs w:val="22"/>
              <w:lang w:val="en-US"/>
            </w:rPr>
          </w:rPrChange>
        </w:rPr>
        <w:tab/>
      </w:r>
      <w:r w:rsidRPr="00574FDD">
        <w:rPr>
          <w:b/>
          <w:bCs/>
          <w:strike/>
          <w:sz w:val="22"/>
          <w:szCs w:val="22"/>
          <w:highlight w:val="magenta"/>
          <w:lang w:val="en-US"/>
          <w:rPrChange w:id="2397" w:author="ABDENNADHER Salim [2]" w:date="2022-09-22T10:04:00Z">
            <w:rPr>
              <w:b/>
              <w:bCs/>
              <w:color w:val="4472C4" w:themeColor="accent1"/>
              <w:sz w:val="22"/>
              <w:szCs w:val="22"/>
              <w:lang w:val="en-US"/>
            </w:rPr>
          </w:rPrChange>
        </w:rPr>
        <w:t xml:space="preserve">Corrosion </w:t>
      </w:r>
      <w:commentRangeEnd w:id="2392"/>
      <w:r w:rsidR="00574FDD">
        <w:rPr>
          <w:rStyle w:val="CommentReference"/>
        </w:rPr>
        <w:commentReference w:id="2392"/>
      </w:r>
    </w:p>
    <w:p w14:paraId="482CD6D8" w14:textId="77777777" w:rsidR="00082C2F" w:rsidRPr="00574FDD" w:rsidRDefault="00082C2F" w:rsidP="002F4ECD">
      <w:pPr>
        <w:ind w:left="1418" w:hanging="1418"/>
        <w:jc w:val="both"/>
        <w:rPr>
          <w:sz w:val="22"/>
          <w:szCs w:val="22"/>
          <w:highlight w:val="magenta"/>
          <w:lang w:val="en-US"/>
          <w:rPrChange w:id="2398" w:author="ABDENNADHER Salim [2]" w:date="2022-09-22T10:04:00Z">
            <w:rPr>
              <w:color w:val="4472C4" w:themeColor="accent1"/>
              <w:sz w:val="22"/>
              <w:szCs w:val="22"/>
              <w:lang w:val="en-US"/>
            </w:rPr>
          </w:rPrChange>
        </w:rPr>
      </w:pPr>
    </w:p>
    <w:p w14:paraId="3607769A" w14:textId="521C111B" w:rsidR="008E08CB" w:rsidRPr="00574FDD" w:rsidRDefault="008E08CB" w:rsidP="00AE0310">
      <w:pPr>
        <w:pStyle w:val="ListParagraph"/>
        <w:numPr>
          <w:ilvl w:val="0"/>
          <w:numId w:val="3"/>
        </w:numPr>
        <w:autoSpaceDE w:val="0"/>
        <w:autoSpaceDN w:val="0"/>
        <w:adjustRightInd w:val="0"/>
        <w:ind w:left="1418" w:hanging="1418"/>
        <w:rPr>
          <w:rStyle w:val="markedcontent"/>
          <w:sz w:val="22"/>
          <w:szCs w:val="22"/>
          <w:highlight w:val="magenta"/>
          <w:lang w:val="en-US"/>
          <w:rPrChange w:id="2399" w:author="ABDENNADHER Salim [2]" w:date="2022-09-22T10:04:00Z">
            <w:rPr>
              <w:rStyle w:val="markedcontent"/>
              <w:color w:val="4472C4" w:themeColor="accent1"/>
              <w:sz w:val="22"/>
              <w:szCs w:val="22"/>
              <w:lang w:val="en-US"/>
            </w:rPr>
          </w:rPrChange>
        </w:rPr>
      </w:pPr>
      <w:r w:rsidRPr="00574FDD">
        <w:rPr>
          <w:rStyle w:val="markedcontent"/>
          <w:sz w:val="22"/>
          <w:szCs w:val="22"/>
          <w:highlight w:val="magenta"/>
          <w:lang w:val="en-US"/>
          <w:rPrChange w:id="2400" w:author="ABDENNADHER Salim [2]" w:date="2022-09-22T10:04:00Z">
            <w:rPr>
              <w:rStyle w:val="markedcontent"/>
              <w:color w:val="4472C4" w:themeColor="accent1"/>
              <w:sz w:val="22"/>
              <w:szCs w:val="22"/>
              <w:lang w:val="en-US"/>
            </w:rPr>
          </w:rPrChange>
        </w:rPr>
        <w:t>Test apparatus</w:t>
      </w:r>
    </w:p>
    <w:p w14:paraId="28474B2F" w14:textId="77777777" w:rsidR="008E08CB" w:rsidRPr="00574FDD" w:rsidRDefault="008E08CB" w:rsidP="002F4ECD">
      <w:pPr>
        <w:pStyle w:val="ListParagraph"/>
        <w:autoSpaceDE w:val="0"/>
        <w:autoSpaceDN w:val="0"/>
        <w:adjustRightInd w:val="0"/>
        <w:ind w:left="1418" w:hanging="1418"/>
        <w:jc w:val="both"/>
        <w:rPr>
          <w:sz w:val="22"/>
          <w:szCs w:val="22"/>
          <w:highlight w:val="magenta"/>
          <w:lang w:val="en-US"/>
          <w:rPrChange w:id="2401" w:author="ABDENNADHER Salim [2]" w:date="2022-09-22T10:04:00Z">
            <w:rPr>
              <w:color w:val="4472C4" w:themeColor="accent1"/>
              <w:sz w:val="22"/>
              <w:szCs w:val="22"/>
              <w:lang w:val="en-US"/>
            </w:rPr>
          </w:rPrChange>
        </w:rPr>
      </w:pPr>
    </w:p>
    <w:p w14:paraId="6ED9D5C5" w14:textId="35EAE412" w:rsidR="008E08CB" w:rsidRPr="00574FDD" w:rsidRDefault="008E08CB" w:rsidP="00AE0310">
      <w:pPr>
        <w:pStyle w:val="ListParagraph"/>
        <w:numPr>
          <w:ilvl w:val="1"/>
          <w:numId w:val="3"/>
        </w:numPr>
        <w:autoSpaceDE w:val="0"/>
        <w:autoSpaceDN w:val="0"/>
        <w:adjustRightInd w:val="0"/>
        <w:ind w:left="1418" w:hanging="1418"/>
        <w:jc w:val="both"/>
        <w:rPr>
          <w:rStyle w:val="markedcontent"/>
          <w:sz w:val="22"/>
          <w:szCs w:val="22"/>
          <w:highlight w:val="magenta"/>
          <w:lang w:val="en-US"/>
          <w:rPrChange w:id="2402" w:author="ABDENNADHER Salim [2]" w:date="2022-09-22T10:04:00Z">
            <w:rPr>
              <w:rStyle w:val="markedcontent"/>
              <w:color w:val="4472C4" w:themeColor="accent1"/>
              <w:sz w:val="22"/>
              <w:szCs w:val="22"/>
              <w:lang w:val="en-US"/>
            </w:rPr>
          </w:rPrChange>
        </w:rPr>
      </w:pPr>
      <w:r w:rsidRPr="00574FDD">
        <w:rPr>
          <w:rStyle w:val="markedcontent"/>
          <w:sz w:val="22"/>
          <w:szCs w:val="22"/>
          <w:highlight w:val="magenta"/>
          <w:lang w:val="en-US"/>
          <w:rPrChange w:id="2403" w:author="ABDENNADHER Salim [2]" w:date="2022-09-22T10:04:00Z">
            <w:rPr>
              <w:rStyle w:val="markedcontent"/>
              <w:color w:val="4472C4" w:themeColor="accent1"/>
              <w:sz w:val="22"/>
              <w:szCs w:val="22"/>
              <w:lang w:val="en-US"/>
            </w:rPr>
          </w:rPrChange>
        </w:rPr>
        <w:t>The apparatus shall consist of a mist chamber, a salt solution reservoir, a supply of suitably conditioned compressed air, one or more atomizing nozzles, sample supports, provision for heating the chamber, and necessary means of control. The size and  detailed construction of the apparatus shall be optional, provided that the test conditions are met.</w:t>
      </w:r>
    </w:p>
    <w:p w14:paraId="74ECDB82" w14:textId="77777777" w:rsidR="008E08CB" w:rsidRPr="00574FDD" w:rsidRDefault="008E08CB" w:rsidP="002F4ECD">
      <w:pPr>
        <w:pStyle w:val="ListParagraph"/>
        <w:autoSpaceDE w:val="0"/>
        <w:autoSpaceDN w:val="0"/>
        <w:adjustRightInd w:val="0"/>
        <w:ind w:left="1418" w:hanging="1418"/>
        <w:jc w:val="both"/>
        <w:rPr>
          <w:rStyle w:val="markedcontent"/>
          <w:sz w:val="22"/>
          <w:szCs w:val="22"/>
          <w:highlight w:val="magenta"/>
          <w:lang w:val="en-US"/>
          <w:rPrChange w:id="2404" w:author="ABDENNADHER Salim [2]" w:date="2022-09-22T10:04:00Z">
            <w:rPr>
              <w:rStyle w:val="markedcontent"/>
              <w:color w:val="4472C4" w:themeColor="accent1"/>
              <w:sz w:val="22"/>
              <w:szCs w:val="22"/>
              <w:lang w:val="en-US"/>
            </w:rPr>
          </w:rPrChange>
        </w:rPr>
      </w:pPr>
    </w:p>
    <w:p w14:paraId="258ADFEA" w14:textId="77777777" w:rsidR="008E08CB" w:rsidRPr="00574FDD" w:rsidRDefault="008E08CB" w:rsidP="00AE0310">
      <w:pPr>
        <w:pStyle w:val="ListParagraph"/>
        <w:numPr>
          <w:ilvl w:val="1"/>
          <w:numId w:val="3"/>
        </w:numPr>
        <w:autoSpaceDE w:val="0"/>
        <w:autoSpaceDN w:val="0"/>
        <w:adjustRightInd w:val="0"/>
        <w:ind w:left="1418" w:hanging="1418"/>
        <w:jc w:val="both"/>
        <w:rPr>
          <w:rStyle w:val="markedcontent"/>
          <w:sz w:val="22"/>
          <w:szCs w:val="22"/>
          <w:highlight w:val="magenta"/>
          <w:lang w:val="en-US"/>
          <w:rPrChange w:id="2405" w:author="ABDENNADHER Salim [2]" w:date="2022-09-22T10:04:00Z">
            <w:rPr>
              <w:rStyle w:val="markedcontent"/>
              <w:color w:val="4472C4" w:themeColor="accent1"/>
              <w:sz w:val="22"/>
              <w:szCs w:val="22"/>
              <w:lang w:val="en-US"/>
            </w:rPr>
          </w:rPrChange>
        </w:rPr>
      </w:pPr>
      <w:r w:rsidRPr="00574FDD">
        <w:rPr>
          <w:rStyle w:val="markedcontent"/>
          <w:sz w:val="22"/>
          <w:szCs w:val="22"/>
          <w:highlight w:val="magenta"/>
          <w:lang w:val="en-US"/>
          <w:rPrChange w:id="2406" w:author="ABDENNADHER Salim [2]" w:date="2022-09-22T10:04:00Z">
            <w:rPr>
              <w:rStyle w:val="markedcontent"/>
              <w:color w:val="4472C4" w:themeColor="accent1"/>
              <w:sz w:val="22"/>
              <w:szCs w:val="22"/>
              <w:lang w:val="en-US"/>
            </w:rPr>
          </w:rPrChange>
        </w:rPr>
        <w:t xml:space="preserve">It is important to ensure that drops of solution accumulated on the ceiling or cover of the chamber do not fall on test samples. </w:t>
      </w:r>
    </w:p>
    <w:p w14:paraId="5BBCD5B8" w14:textId="77777777" w:rsidR="008E08CB" w:rsidRPr="00574FDD" w:rsidRDefault="008E08CB" w:rsidP="002F4ECD">
      <w:pPr>
        <w:pStyle w:val="ListParagraph"/>
        <w:ind w:left="1418" w:hanging="1418"/>
        <w:jc w:val="both"/>
        <w:rPr>
          <w:rStyle w:val="markedcontent"/>
          <w:sz w:val="22"/>
          <w:szCs w:val="22"/>
          <w:highlight w:val="magenta"/>
          <w:lang w:val="en-US"/>
          <w:rPrChange w:id="2407" w:author="ABDENNADHER Salim [2]" w:date="2022-09-22T10:04:00Z">
            <w:rPr>
              <w:rStyle w:val="markedcontent"/>
              <w:color w:val="4472C4" w:themeColor="accent1"/>
              <w:sz w:val="22"/>
              <w:szCs w:val="22"/>
              <w:lang w:val="en-US"/>
            </w:rPr>
          </w:rPrChange>
        </w:rPr>
      </w:pPr>
    </w:p>
    <w:p w14:paraId="1CAB7E23" w14:textId="77777777" w:rsidR="008E08CB" w:rsidRPr="00574FDD" w:rsidRDefault="008E08CB" w:rsidP="00AE0310">
      <w:pPr>
        <w:pStyle w:val="ListParagraph"/>
        <w:numPr>
          <w:ilvl w:val="1"/>
          <w:numId w:val="3"/>
        </w:numPr>
        <w:autoSpaceDE w:val="0"/>
        <w:autoSpaceDN w:val="0"/>
        <w:adjustRightInd w:val="0"/>
        <w:ind w:left="1418" w:hanging="1418"/>
        <w:jc w:val="both"/>
        <w:rPr>
          <w:rStyle w:val="markedcontent"/>
          <w:sz w:val="22"/>
          <w:szCs w:val="22"/>
          <w:highlight w:val="magenta"/>
          <w:lang w:val="en-US"/>
          <w:rPrChange w:id="2408" w:author="ABDENNADHER Salim [2]" w:date="2022-09-22T10:04:00Z">
            <w:rPr>
              <w:rStyle w:val="markedcontent"/>
              <w:color w:val="4472C4" w:themeColor="accent1"/>
              <w:sz w:val="22"/>
              <w:szCs w:val="22"/>
              <w:lang w:val="en-US"/>
            </w:rPr>
          </w:rPrChange>
        </w:rPr>
      </w:pPr>
      <w:r w:rsidRPr="00574FDD">
        <w:rPr>
          <w:rStyle w:val="markedcontent"/>
          <w:sz w:val="22"/>
          <w:szCs w:val="22"/>
          <w:highlight w:val="magenta"/>
          <w:lang w:val="en-US"/>
          <w:rPrChange w:id="2409" w:author="ABDENNADHER Salim [2]" w:date="2022-09-22T10:04:00Z">
            <w:rPr>
              <w:rStyle w:val="markedcontent"/>
              <w:color w:val="4472C4" w:themeColor="accent1"/>
              <w:sz w:val="22"/>
              <w:szCs w:val="22"/>
              <w:lang w:val="en-US"/>
            </w:rPr>
          </w:rPrChange>
        </w:rPr>
        <w:t>Drops of solution which fall from test samples shall not be returned to the reservoir for respraying.</w:t>
      </w:r>
    </w:p>
    <w:p w14:paraId="7A12BE08" w14:textId="77777777" w:rsidR="008E08CB" w:rsidRPr="00574FDD" w:rsidRDefault="008E08CB" w:rsidP="002F4ECD">
      <w:pPr>
        <w:pStyle w:val="ListParagraph"/>
        <w:ind w:left="1418" w:hanging="1418"/>
        <w:jc w:val="both"/>
        <w:rPr>
          <w:sz w:val="22"/>
          <w:szCs w:val="22"/>
          <w:highlight w:val="magenta"/>
          <w:lang w:val="en-US"/>
          <w:rPrChange w:id="2410" w:author="ABDENNADHER Salim [2]" w:date="2022-09-22T10:04:00Z">
            <w:rPr>
              <w:color w:val="4472C4" w:themeColor="accent1"/>
              <w:sz w:val="22"/>
              <w:szCs w:val="22"/>
              <w:lang w:val="en-US"/>
            </w:rPr>
          </w:rPrChange>
        </w:rPr>
      </w:pPr>
    </w:p>
    <w:p w14:paraId="4CAE05AF" w14:textId="77777777" w:rsidR="008E08CB" w:rsidRPr="00574FDD" w:rsidRDefault="008E08CB" w:rsidP="00AE0310">
      <w:pPr>
        <w:pStyle w:val="ListParagraph"/>
        <w:numPr>
          <w:ilvl w:val="1"/>
          <w:numId w:val="3"/>
        </w:numPr>
        <w:autoSpaceDE w:val="0"/>
        <w:autoSpaceDN w:val="0"/>
        <w:adjustRightInd w:val="0"/>
        <w:ind w:left="1418" w:hanging="1418"/>
        <w:jc w:val="both"/>
        <w:rPr>
          <w:rStyle w:val="markedcontent"/>
          <w:sz w:val="22"/>
          <w:szCs w:val="22"/>
          <w:highlight w:val="magenta"/>
          <w:lang w:val="en-US"/>
          <w:rPrChange w:id="2411" w:author="ABDENNADHER Salim [2]" w:date="2022-09-22T10:04:00Z">
            <w:rPr>
              <w:rStyle w:val="markedcontent"/>
              <w:color w:val="4472C4" w:themeColor="accent1"/>
              <w:sz w:val="22"/>
              <w:szCs w:val="22"/>
              <w:lang w:val="en-US"/>
            </w:rPr>
          </w:rPrChange>
        </w:rPr>
      </w:pPr>
      <w:r w:rsidRPr="00574FDD">
        <w:rPr>
          <w:rStyle w:val="markedcontent"/>
          <w:sz w:val="22"/>
          <w:szCs w:val="22"/>
          <w:highlight w:val="magenta"/>
          <w:lang w:val="en-US"/>
          <w:rPrChange w:id="2412" w:author="ABDENNADHER Salim [2]" w:date="2022-09-22T10:04:00Z">
            <w:rPr>
              <w:rStyle w:val="markedcontent"/>
              <w:color w:val="4472C4" w:themeColor="accent1"/>
              <w:sz w:val="22"/>
              <w:szCs w:val="22"/>
              <w:lang w:val="en-US"/>
            </w:rPr>
          </w:rPrChange>
        </w:rPr>
        <w:t>The apparatus shall not be constructed of materials that will affect the corrosiveness of the mist.</w:t>
      </w:r>
    </w:p>
    <w:p w14:paraId="4B1CEE01" w14:textId="77777777" w:rsidR="008E08CB" w:rsidRPr="00574FDD" w:rsidRDefault="008E08CB" w:rsidP="002F4ECD">
      <w:pPr>
        <w:pStyle w:val="ListParagraph"/>
        <w:ind w:left="1418" w:hanging="1418"/>
        <w:jc w:val="both"/>
        <w:rPr>
          <w:sz w:val="22"/>
          <w:szCs w:val="22"/>
          <w:highlight w:val="magenta"/>
          <w:lang w:val="en-US"/>
          <w:rPrChange w:id="2413" w:author="ABDENNADHER Salim [2]" w:date="2022-09-22T10:04:00Z">
            <w:rPr>
              <w:color w:val="4472C4" w:themeColor="accent1"/>
              <w:sz w:val="22"/>
              <w:szCs w:val="22"/>
              <w:lang w:val="en-US"/>
            </w:rPr>
          </w:rPrChange>
        </w:rPr>
      </w:pPr>
    </w:p>
    <w:p w14:paraId="2606A32D" w14:textId="77777777" w:rsidR="008E08CB" w:rsidRPr="00574FDD" w:rsidRDefault="008E08CB" w:rsidP="00AE0310">
      <w:pPr>
        <w:pStyle w:val="ListParagraph"/>
        <w:numPr>
          <w:ilvl w:val="0"/>
          <w:numId w:val="3"/>
        </w:numPr>
        <w:autoSpaceDE w:val="0"/>
        <w:autoSpaceDN w:val="0"/>
        <w:adjustRightInd w:val="0"/>
        <w:ind w:left="1418" w:hanging="1418"/>
        <w:jc w:val="both"/>
        <w:rPr>
          <w:rStyle w:val="markedcontent"/>
          <w:sz w:val="22"/>
          <w:szCs w:val="22"/>
          <w:highlight w:val="magenta"/>
          <w:lang w:val="en-US"/>
          <w:rPrChange w:id="2414" w:author="ABDENNADHER Salim [2]" w:date="2022-09-22T10:04:00Z">
            <w:rPr>
              <w:rStyle w:val="markedcontent"/>
              <w:color w:val="4472C4" w:themeColor="accent1"/>
              <w:sz w:val="22"/>
              <w:szCs w:val="22"/>
              <w:lang w:val="en-US"/>
            </w:rPr>
          </w:rPrChange>
        </w:rPr>
      </w:pPr>
      <w:r w:rsidRPr="00574FDD">
        <w:rPr>
          <w:rStyle w:val="markedcontent"/>
          <w:sz w:val="22"/>
          <w:szCs w:val="22"/>
          <w:highlight w:val="magenta"/>
          <w:lang w:val="en-US"/>
          <w:rPrChange w:id="2415" w:author="ABDENNADHER Salim [2]" w:date="2022-09-22T10:04:00Z">
            <w:rPr>
              <w:rStyle w:val="markedcontent"/>
              <w:color w:val="4472C4" w:themeColor="accent1"/>
              <w:sz w:val="22"/>
              <w:szCs w:val="22"/>
              <w:lang w:val="en-US"/>
            </w:rPr>
          </w:rPrChange>
        </w:rPr>
        <w:t>Location of test samples in the mist cabinet</w:t>
      </w:r>
    </w:p>
    <w:p w14:paraId="6455FE86" w14:textId="77777777" w:rsidR="008E08CB" w:rsidRPr="00574FDD" w:rsidRDefault="008E08CB" w:rsidP="002F4ECD">
      <w:pPr>
        <w:autoSpaceDE w:val="0"/>
        <w:autoSpaceDN w:val="0"/>
        <w:adjustRightInd w:val="0"/>
        <w:ind w:left="1418" w:hanging="1418"/>
        <w:jc w:val="both"/>
        <w:rPr>
          <w:sz w:val="22"/>
          <w:szCs w:val="22"/>
          <w:highlight w:val="magenta"/>
          <w:lang w:val="en-US"/>
          <w:rPrChange w:id="2416" w:author="ABDENNADHER Salim [2]" w:date="2022-09-22T10:04:00Z">
            <w:rPr>
              <w:color w:val="4472C4" w:themeColor="accent1"/>
              <w:sz w:val="22"/>
              <w:szCs w:val="22"/>
              <w:lang w:val="en-US"/>
            </w:rPr>
          </w:rPrChange>
        </w:rPr>
      </w:pPr>
    </w:p>
    <w:p w14:paraId="5022D020" w14:textId="77777777" w:rsidR="008E08CB" w:rsidRPr="00574FDD" w:rsidRDefault="008E08CB" w:rsidP="00AE0310">
      <w:pPr>
        <w:pStyle w:val="ListParagraph"/>
        <w:numPr>
          <w:ilvl w:val="1"/>
          <w:numId w:val="4"/>
        </w:numPr>
        <w:autoSpaceDE w:val="0"/>
        <w:autoSpaceDN w:val="0"/>
        <w:adjustRightInd w:val="0"/>
        <w:ind w:left="1418" w:hanging="1418"/>
        <w:jc w:val="both"/>
        <w:rPr>
          <w:rStyle w:val="markedcontent"/>
          <w:sz w:val="22"/>
          <w:szCs w:val="22"/>
          <w:highlight w:val="magenta"/>
          <w:lang w:val="en-US"/>
          <w:rPrChange w:id="2417" w:author="ABDENNADHER Salim [2]" w:date="2022-09-22T10:04:00Z">
            <w:rPr>
              <w:rStyle w:val="markedcontent"/>
              <w:color w:val="4472C4" w:themeColor="accent1"/>
              <w:sz w:val="22"/>
              <w:szCs w:val="22"/>
              <w:lang w:val="en-US"/>
            </w:rPr>
          </w:rPrChange>
        </w:rPr>
      </w:pPr>
      <w:r w:rsidRPr="00574FDD">
        <w:rPr>
          <w:rStyle w:val="markedcontent"/>
          <w:sz w:val="22"/>
          <w:szCs w:val="22"/>
          <w:highlight w:val="magenta"/>
          <w:lang w:val="en-US"/>
          <w:rPrChange w:id="2418" w:author="ABDENNADHER Salim [2]" w:date="2022-09-22T10:04:00Z">
            <w:rPr>
              <w:rStyle w:val="markedcontent"/>
              <w:color w:val="4472C4" w:themeColor="accent1"/>
              <w:sz w:val="22"/>
              <w:szCs w:val="22"/>
              <w:lang w:val="en-US"/>
            </w:rPr>
          </w:rPrChange>
        </w:rPr>
        <w:t>Samples, except retractors, shall be supported or suspended between 15° and 30° from the vertical and preferably parallel to the principal direction of horizontal flow of mist through the chamber, based upon the dominant surface being tested.</w:t>
      </w:r>
    </w:p>
    <w:p w14:paraId="5DC86974" w14:textId="77777777" w:rsidR="008E08CB" w:rsidRPr="00574FDD" w:rsidRDefault="008E08CB" w:rsidP="002F4ECD">
      <w:pPr>
        <w:pStyle w:val="ListParagraph"/>
        <w:autoSpaceDE w:val="0"/>
        <w:autoSpaceDN w:val="0"/>
        <w:adjustRightInd w:val="0"/>
        <w:ind w:left="1418" w:hanging="1418"/>
        <w:jc w:val="both"/>
        <w:rPr>
          <w:rStyle w:val="markedcontent"/>
          <w:sz w:val="22"/>
          <w:szCs w:val="22"/>
          <w:highlight w:val="magenta"/>
          <w:lang w:val="en-US"/>
          <w:rPrChange w:id="2419" w:author="ABDENNADHER Salim [2]" w:date="2022-09-22T10:04:00Z">
            <w:rPr>
              <w:rStyle w:val="markedcontent"/>
              <w:color w:val="4472C4" w:themeColor="accent1"/>
              <w:sz w:val="22"/>
              <w:szCs w:val="22"/>
              <w:lang w:val="en-US"/>
            </w:rPr>
          </w:rPrChange>
        </w:rPr>
      </w:pPr>
    </w:p>
    <w:p w14:paraId="59DE50E4" w14:textId="77777777" w:rsidR="008E08CB" w:rsidRPr="00574FDD" w:rsidRDefault="008E08CB" w:rsidP="00AE0310">
      <w:pPr>
        <w:pStyle w:val="ListParagraph"/>
        <w:numPr>
          <w:ilvl w:val="1"/>
          <w:numId w:val="4"/>
        </w:numPr>
        <w:autoSpaceDE w:val="0"/>
        <w:autoSpaceDN w:val="0"/>
        <w:adjustRightInd w:val="0"/>
        <w:ind w:left="1418" w:hanging="1418"/>
        <w:jc w:val="both"/>
        <w:rPr>
          <w:rStyle w:val="markedcontent"/>
          <w:sz w:val="22"/>
          <w:szCs w:val="22"/>
          <w:highlight w:val="magenta"/>
          <w:lang w:val="en-US"/>
          <w:rPrChange w:id="2420" w:author="ABDENNADHER Salim [2]" w:date="2022-09-22T10:04:00Z">
            <w:rPr>
              <w:rStyle w:val="markedcontent"/>
              <w:color w:val="4472C4" w:themeColor="accent1"/>
              <w:sz w:val="22"/>
              <w:szCs w:val="22"/>
              <w:lang w:val="en-US"/>
            </w:rPr>
          </w:rPrChange>
        </w:rPr>
      </w:pPr>
      <w:r w:rsidRPr="00574FDD">
        <w:rPr>
          <w:rStyle w:val="markedcontent"/>
          <w:sz w:val="22"/>
          <w:szCs w:val="22"/>
          <w:highlight w:val="magenta"/>
          <w:lang w:val="en-US"/>
          <w:rPrChange w:id="2421" w:author="ABDENNADHER Salim [2]" w:date="2022-09-22T10:04:00Z">
            <w:rPr>
              <w:rStyle w:val="markedcontent"/>
              <w:color w:val="4472C4" w:themeColor="accent1"/>
              <w:sz w:val="22"/>
              <w:szCs w:val="22"/>
              <w:lang w:val="en-US"/>
            </w:rPr>
          </w:rPrChange>
        </w:rPr>
        <w:t>Retractors shall be supported or suspended so that the axes of the reel for storing the strap shall be perpendicular to the principal direction of horizontal flow of mist through the chamber. The strap opening in the retractor shall also be facing in this principal direction.</w:t>
      </w:r>
    </w:p>
    <w:p w14:paraId="40D231BD" w14:textId="77777777" w:rsidR="008E08CB" w:rsidRPr="00574FDD" w:rsidRDefault="008E08CB" w:rsidP="002F4ECD">
      <w:pPr>
        <w:pStyle w:val="ListParagraph"/>
        <w:ind w:left="1418" w:hanging="1418"/>
        <w:jc w:val="both"/>
        <w:rPr>
          <w:sz w:val="22"/>
          <w:szCs w:val="22"/>
          <w:highlight w:val="magenta"/>
          <w:lang w:val="en-US"/>
          <w:rPrChange w:id="2422" w:author="ABDENNADHER Salim [2]" w:date="2022-09-22T10:04:00Z">
            <w:rPr>
              <w:color w:val="4472C4" w:themeColor="accent1"/>
              <w:sz w:val="22"/>
              <w:szCs w:val="22"/>
              <w:lang w:val="en-US"/>
            </w:rPr>
          </w:rPrChange>
        </w:rPr>
      </w:pPr>
    </w:p>
    <w:p w14:paraId="53B4EFB7" w14:textId="77777777" w:rsidR="008E08CB" w:rsidRPr="00574FDD" w:rsidRDefault="008E08CB" w:rsidP="00AE0310">
      <w:pPr>
        <w:pStyle w:val="ListParagraph"/>
        <w:numPr>
          <w:ilvl w:val="1"/>
          <w:numId w:val="4"/>
        </w:numPr>
        <w:autoSpaceDE w:val="0"/>
        <w:autoSpaceDN w:val="0"/>
        <w:adjustRightInd w:val="0"/>
        <w:ind w:left="1418" w:hanging="1418"/>
        <w:jc w:val="both"/>
        <w:rPr>
          <w:rStyle w:val="markedcontent"/>
          <w:sz w:val="22"/>
          <w:szCs w:val="22"/>
          <w:highlight w:val="magenta"/>
          <w:lang w:val="en-US"/>
          <w:rPrChange w:id="2423" w:author="ABDENNADHER Salim [2]" w:date="2022-09-22T10:04:00Z">
            <w:rPr>
              <w:rStyle w:val="markedcontent"/>
              <w:color w:val="4472C4" w:themeColor="accent1"/>
              <w:sz w:val="22"/>
              <w:szCs w:val="22"/>
              <w:lang w:val="en-US"/>
            </w:rPr>
          </w:rPrChange>
        </w:rPr>
      </w:pPr>
      <w:r w:rsidRPr="00574FDD">
        <w:rPr>
          <w:rStyle w:val="markedcontent"/>
          <w:sz w:val="22"/>
          <w:szCs w:val="22"/>
          <w:highlight w:val="magenta"/>
          <w:lang w:val="en-US"/>
          <w:rPrChange w:id="2424" w:author="ABDENNADHER Salim [2]" w:date="2022-09-22T10:04:00Z">
            <w:rPr>
              <w:rStyle w:val="markedcontent"/>
              <w:color w:val="4472C4" w:themeColor="accent1"/>
              <w:sz w:val="22"/>
              <w:szCs w:val="22"/>
              <w:lang w:val="en-US"/>
            </w:rPr>
          </w:rPrChange>
        </w:rPr>
        <w:t>Each sample shall be so placed as to permit free settling of mist on all samples.</w:t>
      </w:r>
    </w:p>
    <w:p w14:paraId="5F5D1D37" w14:textId="77777777" w:rsidR="008E08CB" w:rsidRPr="00574FDD" w:rsidRDefault="008E08CB" w:rsidP="002F4ECD">
      <w:pPr>
        <w:pStyle w:val="ListParagraph"/>
        <w:ind w:left="1418" w:hanging="1418"/>
        <w:jc w:val="both"/>
        <w:rPr>
          <w:sz w:val="22"/>
          <w:szCs w:val="22"/>
          <w:highlight w:val="magenta"/>
          <w:lang w:val="en-US"/>
          <w:rPrChange w:id="2425" w:author="ABDENNADHER Salim [2]" w:date="2022-09-22T10:04:00Z">
            <w:rPr>
              <w:color w:val="4472C4" w:themeColor="accent1"/>
              <w:sz w:val="22"/>
              <w:szCs w:val="22"/>
              <w:lang w:val="en-US"/>
            </w:rPr>
          </w:rPrChange>
        </w:rPr>
      </w:pPr>
    </w:p>
    <w:p w14:paraId="5DD05615" w14:textId="77777777" w:rsidR="008E08CB" w:rsidRPr="00574FDD" w:rsidRDefault="008E08CB" w:rsidP="00AE0310">
      <w:pPr>
        <w:pStyle w:val="ListParagraph"/>
        <w:numPr>
          <w:ilvl w:val="1"/>
          <w:numId w:val="4"/>
        </w:numPr>
        <w:autoSpaceDE w:val="0"/>
        <w:autoSpaceDN w:val="0"/>
        <w:adjustRightInd w:val="0"/>
        <w:ind w:left="1418" w:hanging="1418"/>
        <w:jc w:val="both"/>
        <w:rPr>
          <w:rStyle w:val="markedcontent"/>
          <w:sz w:val="22"/>
          <w:szCs w:val="22"/>
          <w:highlight w:val="magenta"/>
          <w:lang w:val="en-US"/>
          <w:rPrChange w:id="2426" w:author="ABDENNADHER Salim [2]" w:date="2022-09-22T10:04:00Z">
            <w:rPr>
              <w:rStyle w:val="markedcontent"/>
              <w:color w:val="4472C4" w:themeColor="accent1"/>
              <w:sz w:val="22"/>
              <w:szCs w:val="22"/>
              <w:lang w:val="en-US"/>
            </w:rPr>
          </w:rPrChange>
        </w:rPr>
      </w:pPr>
      <w:r w:rsidRPr="00574FDD">
        <w:rPr>
          <w:rStyle w:val="markedcontent"/>
          <w:sz w:val="22"/>
          <w:szCs w:val="22"/>
          <w:highlight w:val="magenta"/>
          <w:lang w:val="en-US"/>
          <w:rPrChange w:id="2427" w:author="ABDENNADHER Salim [2]" w:date="2022-09-22T10:04:00Z">
            <w:rPr>
              <w:rStyle w:val="markedcontent"/>
              <w:color w:val="4472C4" w:themeColor="accent1"/>
              <w:sz w:val="22"/>
              <w:szCs w:val="22"/>
              <w:lang w:val="en-US"/>
            </w:rPr>
          </w:rPrChange>
        </w:rPr>
        <w:t>Each sample shall be so placed as to prevent salt solution from one sample dripping on to any other sample.</w:t>
      </w:r>
    </w:p>
    <w:p w14:paraId="1C834D6E" w14:textId="77777777" w:rsidR="008E08CB" w:rsidRPr="00574FDD" w:rsidRDefault="008E08CB" w:rsidP="002F4ECD">
      <w:pPr>
        <w:pStyle w:val="ListParagraph"/>
        <w:ind w:left="1418" w:hanging="1418"/>
        <w:jc w:val="both"/>
        <w:rPr>
          <w:sz w:val="22"/>
          <w:szCs w:val="22"/>
          <w:highlight w:val="magenta"/>
          <w:lang w:val="en-US"/>
          <w:rPrChange w:id="2428" w:author="ABDENNADHER Salim [2]" w:date="2022-09-22T10:04:00Z">
            <w:rPr>
              <w:color w:val="4472C4" w:themeColor="accent1"/>
              <w:sz w:val="22"/>
              <w:szCs w:val="22"/>
              <w:lang w:val="en-US"/>
            </w:rPr>
          </w:rPrChange>
        </w:rPr>
      </w:pPr>
    </w:p>
    <w:p w14:paraId="2F55B479" w14:textId="77777777" w:rsidR="008E08CB" w:rsidRPr="00574FDD" w:rsidRDefault="008E08CB" w:rsidP="00AE0310">
      <w:pPr>
        <w:pStyle w:val="ListParagraph"/>
        <w:numPr>
          <w:ilvl w:val="0"/>
          <w:numId w:val="3"/>
        </w:numPr>
        <w:autoSpaceDE w:val="0"/>
        <w:autoSpaceDN w:val="0"/>
        <w:adjustRightInd w:val="0"/>
        <w:ind w:left="1418" w:hanging="1418"/>
        <w:jc w:val="both"/>
        <w:rPr>
          <w:rStyle w:val="markedcontent"/>
          <w:sz w:val="22"/>
          <w:szCs w:val="22"/>
          <w:highlight w:val="magenta"/>
          <w:lang w:val="en-US"/>
          <w:rPrChange w:id="2429" w:author="ABDENNADHER Salim [2]" w:date="2022-09-22T10:04:00Z">
            <w:rPr>
              <w:rStyle w:val="markedcontent"/>
              <w:color w:val="4472C4" w:themeColor="accent1"/>
              <w:sz w:val="22"/>
              <w:szCs w:val="22"/>
              <w:lang w:val="en-US"/>
            </w:rPr>
          </w:rPrChange>
        </w:rPr>
      </w:pPr>
      <w:r w:rsidRPr="00574FDD">
        <w:rPr>
          <w:rStyle w:val="markedcontent"/>
          <w:sz w:val="22"/>
          <w:szCs w:val="22"/>
          <w:highlight w:val="magenta"/>
          <w:lang w:val="en-US"/>
          <w:rPrChange w:id="2430" w:author="ABDENNADHER Salim [2]" w:date="2022-09-22T10:04:00Z">
            <w:rPr>
              <w:rStyle w:val="markedcontent"/>
              <w:color w:val="4472C4" w:themeColor="accent1"/>
              <w:sz w:val="22"/>
              <w:szCs w:val="22"/>
              <w:lang w:val="en-US"/>
            </w:rPr>
          </w:rPrChange>
        </w:rPr>
        <w:t>Salt solution</w:t>
      </w:r>
    </w:p>
    <w:p w14:paraId="4CCE6A6D" w14:textId="77777777" w:rsidR="008E08CB" w:rsidRPr="00574FDD" w:rsidRDefault="008E08CB" w:rsidP="002F4ECD">
      <w:pPr>
        <w:autoSpaceDE w:val="0"/>
        <w:autoSpaceDN w:val="0"/>
        <w:adjustRightInd w:val="0"/>
        <w:ind w:left="1418" w:hanging="1418"/>
        <w:jc w:val="both"/>
        <w:rPr>
          <w:sz w:val="22"/>
          <w:szCs w:val="22"/>
          <w:highlight w:val="magenta"/>
          <w:lang w:val="en-US"/>
          <w:rPrChange w:id="2431" w:author="ABDENNADHER Salim [2]" w:date="2022-09-22T10:04:00Z">
            <w:rPr>
              <w:color w:val="4472C4" w:themeColor="accent1"/>
              <w:sz w:val="22"/>
              <w:szCs w:val="22"/>
              <w:lang w:val="en-US"/>
            </w:rPr>
          </w:rPrChange>
        </w:rPr>
      </w:pPr>
    </w:p>
    <w:p w14:paraId="233A9220" w14:textId="77777777" w:rsidR="008E08CB" w:rsidRPr="00574FDD" w:rsidRDefault="008E08CB" w:rsidP="00AE0310">
      <w:pPr>
        <w:pStyle w:val="ListParagraph"/>
        <w:numPr>
          <w:ilvl w:val="1"/>
          <w:numId w:val="5"/>
        </w:numPr>
        <w:autoSpaceDE w:val="0"/>
        <w:autoSpaceDN w:val="0"/>
        <w:adjustRightInd w:val="0"/>
        <w:ind w:left="1418" w:hanging="1418"/>
        <w:jc w:val="both"/>
        <w:rPr>
          <w:rStyle w:val="markedcontent"/>
          <w:sz w:val="22"/>
          <w:szCs w:val="22"/>
          <w:highlight w:val="magenta"/>
          <w:lang w:val="en-US"/>
          <w:rPrChange w:id="2432" w:author="ABDENNADHER Salim [2]" w:date="2022-09-22T10:04:00Z">
            <w:rPr>
              <w:rStyle w:val="markedcontent"/>
              <w:color w:val="4472C4" w:themeColor="accent1"/>
              <w:sz w:val="22"/>
              <w:szCs w:val="22"/>
              <w:lang w:val="en-US"/>
            </w:rPr>
          </w:rPrChange>
        </w:rPr>
      </w:pPr>
      <w:r w:rsidRPr="00574FDD">
        <w:rPr>
          <w:rStyle w:val="markedcontent"/>
          <w:sz w:val="22"/>
          <w:szCs w:val="22"/>
          <w:highlight w:val="magenta"/>
          <w:lang w:val="en-US"/>
          <w:rPrChange w:id="2433" w:author="ABDENNADHER Salim [2]" w:date="2022-09-22T10:04:00Z">
            <w:rPr>
              <w:rStyle w:val="markedcontent"/>
              <w:color w:val="4472C4" w:themeColor="accent1"/>
              <w:sz w:val="22"/>
              <w:szCs w:val="22"/>
              <w:lang w:val="en-US"/>
            </w:rPr>
          </w:rPrChange>
        </w:rPr>
        <w:t>The salt solution shall be prepared by dissolving 5 ± 1 parts by mass of sodium chloride in 95 parts of distilled water. The salt shall be sodium chloride substantially free of nickel and copper and containing not more than 0.1 per cent of sodium iodide and not more than 0.3 per cent of total impurities in the dry state.</w:t>
      </w:r>
    </w:p>
    <w:p w14:paraId="6011E4D6" w14:textId="77777777" w:rsidR="008E08CB" w:rsidRPr="00574FDD" w:rsidRDefault="008E08CB" w:rsidP="002F4ECD">
      <w:pPr>
        <w:pStyle w:val="ListParagraph"/>
        <w:autoSpaceDE w:val="0"/>
        <w:autoSpaceDN w:val="0"/>
        <w:adjustRightInd w:val="0"/>
        <w:ind w:left="1418" w:hanging="1418"/>
        <w:jc w:val="both"/>
        <w:rPr>
          <w:rStyle w:val="markedcontent"/>
          <w:sz w:val="22"/>
          <w:szCs w:val="22"/>
          <w:highlight w:val="magenta"/>
          <w:lang w:val="en-US"/>
          <w:rPrChange w:id="2434" w:author="ABDENNADHER Salim [2]" w:date="2022-09-22T10:04:00Z">
            <w:rPr>
              <w:rStyle w:val="markedcontent"/>
              <w:color w:val="4472C4" w:themeColor="accent1"/>
              <w:sz w:val="22"/>
              <w:szCs w:val="22"/>
              <w:lang w:val="en-US"/>
            </w:rPr>
          </w:rPrChange>
        </w:rPr>
      </w:pPr>
    </w:p>
    <w:p w14:paraId="26A1DEF6" w14:textId="77777777" w:rsidR="008E08CB" w:rsidRPr="00574FDD" w:rsidRDefault="008E08CB" w:rsidP="00AE0310">
      <w:pPr>
        <w:pStyle w:val="ListParagraph"/>
        <w:numPr>
          <w:ilvl w:val="1"/>
          <w:numId w:val="5"/>
        </w:numPr>
        <w:autoSpaceDE w:val="0"/>
        <w:autoSpaceDN w:val="0"/>
        <w:adjustRightInd w:val="0"/>
        <w:ind w:left="1418" w:hanging="1418"/>
        <w:jc w:val="both"/>
        <w:rPr>
          <w:rStyle w:val="markedcontent"/>
          <w:sz w:val="22"/>
          <w:szCs w:val="22"/>
          <w:highlight w:val="magenta"/>
          <w:lang w:val="en-US"/>
          <w:rPrChange w:id="2435" w:author="ABDENNADHER Salim [2]" w:date="2022-09-22T10:04:00Z">
            <w:rPr>
              <w:rStyle w:val="markedcontent"/>
              <w:color w:val="4472C4" w:themeColor="accent1"/>
              <w:sz w:val="22"/>
              <w:szCs w:val="22"/>
              <w:lang w:val="en-US"/>
            </w:rPr>
          </w:rPrChange>
        </w:rPr>
      </w:pPr>
      <w:r w:rsidRPr="00574FDD">
        <w:rPr>
          <w:rStyle w:val="markedcontent"/>
          <w:sz w:val="22"/>
          <w:szCs w:val="22"/>
          <w:highlight w:val="magenta"/>
          <w:lang w:val="en-US"/>
          <w:rPrChange w:id="2436" w:author="ABDENNADHER Salim [2]" w:date="2022-09-22T10:04:00Z">
            <w:rPr>
              <w:rStyle w:val="markedcontent"/>
              <w:color w:val="4472C4" w:themeColor="accent1"/>
              <w:sz w:val="22"/>
              <w:szCs w:val="22"/>
              <w:lang w:val="en-US"/>
            </w:rPr>
          </w:rPrChange>
        </w:rPr>
        <w:t>The solution shall be such that, when atomized at 35 °C, the collected solution is in the pH range of 6.5 to 7.2.</w:t>
      </w:r>
    </w:p>
    <w:p w14:paraId="2AF341EF" w14:textId="77777777" w:rsidR="008E08CB" w:rsidRPr="00574FDD" w:rsidRDefault="008E08CB" w:rsidP="002F4ECD">
      <w:pPr>
        <w:pStyle w:val="ListParagraph"/>
        <w:ind w:left="1418" w:hanging="1418"/>
        <w:jc w:val="both"/>
        <w:rPr>
          <w:sz w:val="22"/>
          <w:szCs w:val="22"/>
          <w:highlight w:val="magenta"/>
          <w:lang w:val="en-US"/>
          <w:rPrChange w:id="2437" w:author="ABDENNADHER Salim [2]" w:date="2022-09-22T10:04:00Z">
            <w:rPr>
              <w:color w:val="4472C4" w:themeColor="accent1"/>
              <w:sz w:val="22"/>
              <w:szCs w:val="22"/>
              <w:lang w:val="en-US"/>
            </w:rPr>
          </w:rPrChange>
        </w:rPr>
      </w:pPr>
    </w:p>
    <w:p w14:paraId="1D99656E" w14:textId="77777777" w:rsidR="008E08CB" w:rsidRPr="00574FDD" w:rsidRDefault="008E08CB" w:rsidP="00AE0310">
      <w:pPr>
        <w:pStyle w:val="ListParagraph"/>
        <w:numPr>
          <w:ilvl w:val="0"/>
          <w:numId w:val="3"/>
        </w:numPr>
        <w:autoSpaceDE w:val="0"/>
        <w:autoSpaceDN w:val="0"/>
        <w:adjustRightInd w:val="0"/>
        <w:ind w:left="1418" w:hanging="1418"/>
        <w:jc w:val="both"/>
        <w:rPr>
          <w:rStyle w:val="markedcontent"/>
          <w:sz w:val="22"/>
          <w:szCs w:val="22"/>
          <w:highlight w:val="magenta"/>
          <w:lang w:val="en-US"/>
          <w:rPrChange w:id="2438" w:author="ABDENNADHER Salim [2]" w:date="2022-09-22T10:04:00Z">
            <w:rPr>
              <w:rStyle w:val="markedcontent"/>
              <w:color w:val="4472C4" w:themeColor="accent1"/>
              <w:sz w:val="22"/>
              <w:szCs w:val="22"/>
              <w:lang w:val="en-US"/>
            </w:rPr>
          </w:rPrChange>
        </w:rPr>
      </w:pPr>
      <w:r w:rsidRPr="00574FDD">
        <w:rPr>
          <w:rStyle w:val="markedcontent"/>
          <w:sz w:val="22"/>
          <w:szCs w:val="22"/>
          <w:highlight w:val="magenta"/>
          <w:lang w:val="en-US"/>
          <w:rPrChange w:id="2439" w:author="ABDENNADHER Salim [2]" w:date="2022-09-22T10:04:00Z">
            <w:rPr>
              <w:rStyle w:val="markedcontent"/>
              <w:color w:val="4472C4" w:themeColor="accent1"/>
              <w:sz w:val="22"/>
              <w:szCs w:val="22"/>
              <w:lang w:val="en-US"/>
            </w:rPr>
          </w:rPrChange>
        </w:rPr>
        <w:t>Compressed air</w:t>
      </w:r>
    </w:p>
    <w:p w14:paraId="0FF06C5D" w14:textId="77777777" w:rsidR="008E32DF" w:rsidRPr="00574FDD" w:rsidRDefault="008E32DF" w:rsidP="002F4ECD">
      <w:pPr>
        <w:autoSpaceDE w:val="0"/>
        <w:autoSpaceDN w:val="0"/>
        <w:adjustRightInd w:val="0"/>
        <w:ind w:left="1418" w:hanging="1418"/>
        <w:jc w:val="both"/>
        <w:rPr>
          <w:sz w:val="22"/>
          <w:szCs w:val="22"/>
          <w:highlight w:val="magenta"/>
          <w:lang w:val="en-US"/>
          <w:rPrChange w:id="2440" w:author="ABDENNADHER Salim [2]" w:date="2022-09-22T10:04:00Z">
            <w:rPr>
              <w:color w:val="4472C4" w:themeColor="accent1"/>
              <w:sz w:val="22"/>
              <w:szCs w:val="22"/>
              <w:lang w:val="en-US"/>
            </w:rPr>
          </w:rPrChange>
        </w:rPr>
      </w:pPr>
    </w:p>
    <w:p w14:paraId="0B1B08CE" w14:textId="761865C0" w:rsidR="00093217" w:rsidRPr="00574FDD" w:rsidRDefault="008E32DF" w:rsidP="002F4ECD">
      <w:pPr>
        <w:autoSpaceDE w:val="0"/>
        <w:autoSpaceDN w:val="0"/>
        <w:adjustRightInd w:val="0"/>
        <w:ind w:left="1418" w:hanging="1418"/>
        <w:jc w:val="both"/>
        <w:rPr>
          <w:sz w:val="22"/>
          <w:szCs w:val="22"/>
          <w:highlight w:val="magenta"/>
          <w:lang w:val="en-US"/>
          <w:rPrChange w:id="2441" w:author="ABDENNADHER Salim [2]" w:date="2022-09-22T10:04:00Z">
            <w:rPr>
              <w:color w:val="4472C4" w:themeColor="accent1"/>
              <w:sz w:val="22"/>
              <w:szCs w:val="22"/>
              <w:lang w:val="en-US"/>
            </w:rPr>
          </w:rPrChange>
        </w:rPr>
      </w:pPr>
      <w:r w:rsidRPr="00574FDD">
        <w:rPr>
          <w:sz w:val="22"/>
          <w:szCs w:val="22"/>
          <w:highlight w:val="magenta"/>
          <w:lang w:val="en-US"/>
          <w:rPrChange w:id="2442" w:author="ABDENNADHER Salim [2]" w:date="2022-09-22T10:04:00Z">
            <w:rPr>
              <w:color w:val="4472C4" w:themeColor="accent1"/>
              <w:sz w:val="22"/>
              <w:szCs w:val="22"/>
              <w:lang w:val="en-US"/>
            </w:rPr>
          </w:rPrChange>
        </w:rPr>
        <w:t>4.1</w:t>
      </w:r>
      <w:r w:rsidRPr="00574FDD">
        <w:rPr>
          <w:sz w:val="22"/>
          <w:szCs w:val="22"/>
          <w:highlight w:val="magenta"/>
          <w:lang w:val="en-US"/>
          <w:rPrChange w:id="2443" w:author="ABDENNADHER Salim [2]" w:date="2022-09-22T10:04:00Z">
            <w:rPr>
              <w:color w:val="4472C4" w:themeColor="accent1"/>
              <w:sz w:val="22"/>
              <w:szCs w:val="22"/>
              <w:lang w:val="en-US"/>
            </w:rPr>
          </w:rPrChange>
        </w:rPr>
        <w:tab/>
      </w:r>
      <w:r w:rsidR="008E08CB" w:rsidRPr="00574FDD">
        <w:rPr>
          <w:rStyle w:val="markedcontent"/>
          <w:sz w:val="22"/>
          <w:szCs w:val="22"/>
          <w:highlight w:val="magenta"/>
          <w:lang w:val="en-US"/>
          <w:rPrChange w:id="2444" w:author="ABDENNADHER Salim [2]" w:date="2022-09-22T10:04:00Z">
            <w:rPr>
              <w:rStyle w:val="markedcontent"/>
              <w:color w:val="4472C4" w:themeColor="accent1"/>
              <w:sz w:val="22"/>
              <w:szCs w:val="22"/>
              <w:lang w:val="en-US"/>
            </w:rPr>
          </w:rPrChange>
        </w:rPr>
        <w:t>The compressed air supply to the nozzle or nozzles for atomizing the salt</w:t>
      </w:r>
      <w:r w:rsidRPr="00574FDD">
        <w:rPr>
          <w:rStyle w:val="markedcontent"/>
          <w:sz w:val="22"/>
          <w:szCs w:val="22"/>
          <w:highlight w:val="magenta"/>
          <w:lang w:val="en-US"/>
          <w:rPrChange w:id="2445" w:author="ABDENNADHER Salim [2]" w:date="2022-09-22T10:04:00Z">
            <w:rPr>
              <w:rStyle w:val="markedcontent"/>
              <w:color w:val="4472C4" w:themeColor="accent1"/>
              <w:sz w:val="22"/>
              <w:szCs w:val="22"/>
              <w:lang w:val="en-US"/>
            </w:rPr>
          </w:rPrChange>
        </w:rPr>
        <w:t xml:space="preserve"> </w:t>
      </w:r>
      <w:r w:rsidR="008E08CB" w:rsidRPr="00574FDD">
        <w:rPr>
          <w:rStyle w:val="markedcontent"/>
          <w:sz w:val="22"/>
          <w:szCs w:val="22"/>
          <w:highlight w:val="magenta"/>
          <w:lang w:val="en-US"/>
          <w:rPrChange w:id="2446" w:author="ABDENNADHER Salim [2]" w:date="2022-09-22T10:04:00Z">
            <w:rPr>
              <w:rStyle w:val="markedcontent"/>
              <w:color w:val="4472C4" w:themeColor="accent1"/>
              <w:sz w:val="22"/>
              <w:szCs w:val="22"/>
              <w:lang w:val="en-US"/>
            </w:rPr>
          </w:rPrChange>
        </w:rPr>
        <w:t xml:space="preserve">solution shall be free of oil and dirt, and maintained at a pressure between70 </w:t>
      </w:r>
      <w:proofErr w:type="spellStart"/>
      <w:r w:rsidR="008E08CB" w:rsidRPr="00574FDD">
        <w:rPr>
          <w:rStyle w:val="markedcontent"/>
          <w:sz w:val="22"/>
          <w:szCs w:val="22"/>
          <w:highlight w:val="magenta"/>
          <w:lang w:val="en-US"/>
          <w:rPrChange w:id="2447" w:author="ABDENNADHER Salim [2]" w:date="2022-09-22T10:04:00Z">
            <w:rPr>
              <w:rStyle w:val="markedcontent"/>
              <w:color w:val="4472C4" w:themeColor="accent1"/>
              <w:sz w:val="22"/>
              <w:szCs w:val="22"/>
              <w:lang w:val="en-US"/>
            </w:rPr>
          </w:rPrChange>
        </w:rPr>
        <w:t>kN</w:t>
      </w:r>
      <w:proofErr w:type="spellEnd"/>
      <w:r w:rsidR="008E08CB" w:rsidRPr="00574FDD">
        <w:rPr>
          <w:rStyle w:val="markedcontent"/>
          <w:sz w:val="22"/>
          <w:szCs w:val="22"/>
          <w:highlight w:val="magenta"/>
          <w:lang w:val="en-US"/>
          <w:rPrChange w:id="2448" w:author="ABDENNADHER Salim [2]" w:date="2022-09-22T10:04:00Z">
            <w:rPr>
              <w:rStyle w:val="markedcontent"/>
              <w:color w:val="4472C4" w:themeColor="accent1"/>
              <w:sz w:val="22"/>
              <w:szCs w:val="22"/>
              <w:lang w:val="en-US"/>
            </w:rPr>
          </w:rPrChange>
        </w:rPr>
        <w:t xml:space="preserve">/m 2 and 170 </w:t>
      </w:r>
      <w:proofErr w:type="spellStart"/>
      <w:r w:rsidR="008E08CB" w:rsidRPr="00574FDD">
        <w:rPr>
          <w:rStyle w:val="markedcontent"/>
          <w:sz w:val="22"/>
          <w:szCs w:val="22"/>
          <w:highlight w:val="magenta"/>
          <w:lang w:val="en-US"/>
          <w:rPrChange w:id="2449" w:author="ABDENNADHER Salim [2]" w:date="2022-09-22T10:04:00Z">
            <w:rPr>
              <w:rStyle w:val="markedcontent"/>
              <w:color w:val="4472C4" w:themeColor="accent1"/>
              <w:sz w:val="22"/>
              <w:szCs w:val="22"/>
              <w:lang w:val="en-US"/>
            </w:rPr>
          </w:rPrChange>
        </w:rPr>
        <w:t>kN</w:t>
      </w:r>
      <w:proofErr w:type="spellEnd"/>
      <w:r w:rsidR="008E08CB" w:rsidRPr="00574FDD">
        <w:rPr>
          <w:rStyle w:val="markedcontent"/>
          <w:sz w:val="22"/>
          <w:szCs w:val="22"/>
          <w:highlight w:val="magenta"/>
          <w:lang w:val="en-US"/>
          <w:rPrChange w:id="2450" w:author="ABDENNADHER Salim [2]" w:date="2022-09-22T10:04:00Z">
            <w:rPr>
              <w:rStyle w:val="markedcontent"/>
              <w:color w:val="4472C4" w:themeColor="accent1"/>
              <w:sz w:val="22"/>
              <w:szCs w:val="22"/>
              <w:lang w:val="en-US"/>
            </w:rPr>
          </w:rPrChange>
        </w:rPr>
        <w:t>/m</w:t>
      </w:r>
      <w:r w:rsidR="008E08CB" w:rsidRPr="00574FDD">
        <w:rPr>
          <w:rStyle w:val="markedcontent"/>
          <w:sz w:val="22"/>
          <w:szCs w:val="22"/>
          <w:highlight w:val="magenta"/>
          <w:vertAlign w:val="superscript"/>
          <w:lang w:val="en-US"/>
          <w:rPrChange w:id="2451" w:author="ABDENNADHER Salim [2]" w:date="2022-09-22T10:04:00Z">
            <w:rPr>
              <w:rStyle w:val="markedcontent"/>
              <w:color w:val="4472C4" w:themeColor="accent1"/>
              <w:sz w:val="22"/>
              <w:szCs w:val="22"/>
              <w:vertAlign w:val="superscript"/>
              <w:lang w:val="en-US"/>
            </w:rPr>
          </w:rPrChange>
        </w:rPr>
        <w:t>2</w:t>
      </w:r>
      <w:r w:rsidR="008E08CB" w:rsidRPr="00574FDD">
        <w:rPr>
          <w:rStyle w:val="markedcontent"/>
          <w:sz w:val="22"/>
          <w:szCs w:val="22"/>
          <w:highlight w:val="magenta"/>
          <w:lang w:val="en-US"/>
          <w:rPrChange w:id="2452" w:author="ABDENNADHER Salim [2]" w:date="2022-09-22T10:04:00Z">
            <w:rPr>
              <w:rStyle w:val="markedcontent"/>
              <w:color w:val="4472C4" w:themeColor="accent1"/>
              <w:sz w:val="22"/>
              <w:szCs w:val="22"/>
              <w:lang w:val="en-US"/>
            </w:rPr>
          </w:rPrChange>
        </w:rPr>
        <w:t>.</w:t>
      </w:r>
    </w:p>
    <w:p w14:paraId="7E0947F6" w14:textId="77777777" w:rsidR="00CF413D" w:rsidRPr="00574FDD" w:rsidRDefault="00CF413D" w:rsidP="002F4ECD">
      <w:pPr>
        <w:autoSpaceDE w:val="0"/>
        <w:autoSpaceDN w:val="0"/>
        <w:adjustRightInd w:val="0"/>
        <w:ind w:left="1418" w:hanging="1418"/>
        <w:jc w:val="both"/>
        <w:rPr>
          <w:sz w:val="22"/>
          <w:szCs w:val="22"/>
          <w:highlight w:val="magenta"/>
          <w:lang w:val="en-US"/>
          <w:rPrChange w:id="2453" w:author="ABDENNADHER Salim [2]" w:date="2022-09-22T10:04:00Z">
            <w:rPr>
              <w:color w:val="4472C4" w:themeColor="accent1"/>
              <w:sz w:val="22"/>
              <w:szCs w:val="22"/>
              <w:lang w:val="en-US"/>
            </w:rPr>
          </w:rPrChange>
        </w:rPr>
      </w:pPr>
    </w:p>
    <w:p w14:paraId="1C66FE55" w14:textId="3637BF32" w:rsidR="008E32DF" w:rsidRPr="00574FDD" w:rsidRDefault="008E32DF" w:rsidP="00AE0310">
      <w:pPr>
        <w:pStyle w:val="ListParagraph"/>
        <w:numPr>
          <w:ilvl w:val="0"/>
          <w:numId w:val="3"/>
        </w:numPr>
        <w:autoSpaceDE w:val="0"/>
        <w:autoSpaceDN w:val="0"/>
        <w:adjustRightInd w:val="0"/>
        <w:ind w:left="1418" w:hanging="1418"/>
        <w:jc w:val="both"/>
        <w:rPr>
          <w:rStyle w:val="markedcontent"/>
          <w:sz w:val="22"/>
          <w:szCs w:val="22"/>
          <w:highlight w:val="magenta"/>
          <w:rPrChange w:id="2454" w:author="ABDENNADHER Salim [2]" w:date="2022-09-22T10:04:00Z">
            <w:rPr>
              <w:rStyle w:val="markedcontent"/>
              <w:color w:val="4472C4" w:themeColor="accent1"/>
              <w:sz w:val="22"/>
              <w:szCs w:val="22"/>
            </w:rPr>
          </w:rPrChange>
        </w:rPr>
      </w:pPr>
      <w:r w:rsidRPr="00574FDD">
        <w:rPr>
          <w:rStyle w:val="markedcontent"/>
          <w:sz w:val="22"/>
          <w:szCs w:val="22"/>
          <w:highlight w:val="magenta"/>
          <w:rPrChange w:id="2455" w:author="ABDENNADHER Salim [2]" w:date="2022-09-22T10:04:00Z">
            <w:rPr>
              <w:rStyle w:val="markedcontent"/>
              <w:color w:val="4472C4" w:themeColor="accent1"/>
              <w:sz w:val="22"/>
              <w:szCs w:val="22"/>
            </w:rPr>
          </w:rPrChange>
        </w:rPr>
        <w:t>Conditions in the mist chamber</w:t>
      </w:r>
    </w:p>
    <w:p w14:paraId="534711BE" w14:textId="77777777" w:rsidR="008E32DF" w:rsidRPr="00574FDD" w:rsidRDefault="008E32DF" w:rsidP="002F4ECD">
      <w:pPr>
        <w:autoSpaceDE w:val="0"/>
        <w:autoSpaceDN w:val="0"/>
        <w:adjustRightInd w:val="0"/>
        <w:ind w:left="1418" w:hanging="1418"/>
        <w:jc w:val="both"/>
        <w:rPr>
          <w:rStyle w:val="markedcontent"/>
          <w:sz w:val="22"/>
          <w:szCs w:val="22"/>
          <w:highlight w:val="magenta"/>
          <w:lang w:val="en-US"/>
          <w:rPrChange w:id="2456" w:author="ABDENNADHER Salim [2]" w:date="2022-09-22T10:04:00Z">
            <w:rPr>
              <w:rStyle w:val="markedcontent"/>
              <w:color w:val="4472C4" w:themeColor="accent1"/>
              <w:sz w:val="22"/>
              <w:szCs w:val="22"/>
              <w:lang w:val="en-US"/>
            </w:rPr>
          </w:rPrChange>
        </w:rPr>
      </w:pPr>
    </w:p>
    <w:p w14:paraId="7B5C346A" w14:textId="77777777" w:rsidR="008E32DF" w:rsidRPr="00574FDD" w:rsidRDefault="008E32DF" w:rsidP="002F4ECD">
      <w:pPr>
        <w:autoSpaceDE w:val="0"/>
        <w:autoSpaceDN w:val="0"/>
        <w:adjustRightInd w:val="0"/>
        <w:ind w:left="1418" w:hanging="1418"/>
        <w:jc w:val="both"/>
        <w:rPr>
          <w:sz w:val="22"/>
          <w:szCs w:val="22"/>
          <w:highlight w:val="magenta"/>
          <w:lang w:val="en-US"/>
          <w:rPrChange w:id="2457" w:author="ABDENNADHER Salim [2]" w:date="2022-09-22T10:04:00Z">
            <w:rPr>
              <w:color w:val="4472C4" w:themeColor="accent1"/>
              <w:sz w:val="22"/>
              <w:szCs w:val="22"/>
              <w:lang w:val="en-US"/>
            </w:rPr>
          </w:rPrChange>
        </w:rPr>
      </w:pPr>
      <w:r w:rsidRPr="00574FDD">
        <w:rPr>
          <w:sz w:val="22"/>
          <w:szCs w:val="22"/>
          <w:highlight w:val="magenta"/>
          <w:lang w:val="en-US"/>
          <w:rPrChange w:id="2458" w:author="ABDENNADHER Salim [2]" w:date="2022-09-22T10:04:00Z">
            <w:rPr>
              <w:color w:val="4472C4" w:themeColor="accent1"/>
              <w:sz w:val="22"/>
              <w:szCs w:val="22"/>
              <w:lang w:val="en-US"/>
            </w:rPr>
          </w:rPrChange>
        </w:rPr>
        <w:t>5.1</w:t>
      </w:r>
      <w:r w:rsidRPr="00574FDD">
        <w:rPr>
          <w:sz w:val="22"/>
          <w:szCs w:val="22"/>
          <w:highlight w:val="magenta"/>
          <w:lang w:val="en-US"/>
          <w:rPrChange w:id="2459" w:author="ABDENNADHER Salim [2]" w:date="2022-09-22T10:04:00Z">
            <w:rPr>
              <w:color w:val="4472C4" w:themeColor="accent1"/>
              <w:sz w:val="22"/>
              <w:szCs w:val="22"/>
              <w:lang w:val="en-US"/>
            </w:rPr>
          </w:rPrChange>
        </w:rPr>
        <w:tab/>
        <w:t>The exposure zone of the mist chamber shall be maintained at 35 °C ± 5 °C.</w:t>
      </w:r>
    </w:p>
    <w:p w14:paraId="6FDE9B50" w14:textId="67CBF7B5" w:rsidR="008E32DF" w:rsidRPr="00574FDD" w:rsidRDefault="008E32DF" w:rsidP="00FF725A">
      <w:pPr>
        <w:autoSpaceDE w:val="0"/>
        <w:autoSpaceDN w:val="0"/>
        <w:adjustRightInd w:val="0"/>
        <w:ind w:left="1418" w:hanging="2"/>
        <w:jc w:val="both"/>
        <w:rPr>
          <w:rStyle w:val="markedcontent"/>
          <w:sz w:val="22"/>
          <w:szCs w:val="22"/>
          <w:highlight w:val="magenta"/>
          <w:lang w:val="en-US"/>
          <w:rPrChange w:id="2460" w:author="ABDENNADHER Salim [2]" w:date="2022-09-22T10:04:00Z">
            <w:rPr>
              <w:rStyle w:val="markedcontent"/>
              <w:color w:val="4472C4" w:themeColor="accent1"/>
              <w:sz w:val="22"/>
              <w:szCs w:val="22"/>
              <w:lang w:val="en-US"/>
            </w:rPr>
          </w:rPrChange>
        </w:rPr>
      </w:pPr>
      <w:r w:rsidRPr="00574FDD">
        <w:rPr>
          <w:rStyle w:val="markedcontent"/>
          <w:sz w:val="22"/>
          <w:szCs w:val="22"/>
          <w:highlight w:val="magenta"/>
          <w:lang w:val="en-US"/>
          <w:rPrChange w:id="2461" w:author="ABDENNADHER Salim [2]" w:date="2022-09-22T10:04:00Z">
            <w:rPr>
              <w:rStyle w:val="markedcontent"/>
              <w:color w:val="4472C4" w:themeColor="accent1"/>
              <w:sz w:val="22"/>
              <w:szCs w:val="22"/>
              <w:lang w:val="en-US"/>
            </w:rPr>
          </w:rPrChange>
        </w:rPr>
        <w:lastRenderedPageBreak/>
        <w:t>At least two clean mist collectors shall be placed within the exposure zone, so</w:t>
      </w:r>
      <w:r w:rsidRPr="00574FDD">
        <w:rPr>
          <w:rStyle w:val="markedcontent"/>
          <w:sz w:val="22"/>
          <w:szCs w:val="22"/>
          <w:highlight w:val="magenta"/>
          <w:lang w:val="en-US"/>
          <w:rPrChange w:id="2462" w:author="ABDENNADHER Salim [2]" w:date="2022-09-22T10:04:00Z">
            <w:rPr>
              <w:rStyle w:val="markedcontent"/>
              <w:color w:val="4472C4" w:themeColor="accent1"/>
              <w:sz w:val="22"/>
              <w:szCs w:val="22"/>
              <w:lang w:val="en-US"/>
            </w:rPr>
          </w:rPrChange>
        </w:rPr>
        <w:br/>
        <w:t>that no drops of solution from the test samples or any other sources are</w:t>
      </w:r>
      <w:r w:rsidRPr="00574FDD">
        <w:rPr>
          <w:rStyle w:val="markedcontent"/>
          <w:sz w:val="22"/>
          <w:szCs w:val="22"/>
          <w:highlight w:val="magenta"/>
          <w:lang w:val="en-US"/>
          <w:rPrChange w:id="2463" w:author="ABDENNADHER Salim [2]" w:date="2022-09-22T10:04:00Z">
            <w:rPr>
              <w:rStyle w:val="markedcontent"/>
              <w:color w:val="4472C4" w:themeColor="accent1"/>
              <w:sz w:val="22"/>
              <w:szCs w:val="22"/>
              <w:lang w:val="en-US"/>
            </w:rPr>
          </w:rPrChange>
        </w:rPr>
        <w:br/>
        <w:t>collected. The collectors shall be placed near the test samples, one as near as</w:t>
      </w:r>
      <w:r w:rsidRPr="00574FDD">
        <w:rPr>
          <w:rStyle w:val="markedcontent"/>
          <w:sz w:val="22"/>
          <w:szCs w:val="22"/>
          <w:highlight w:val="magenta"/>
          <w:lang w:val="en-US"/>
          <w:rPrChange w:id="2464" w:author="ABDENNADHER Salim [2]" w:date="2022-09-22T10:04:00Z">
            <w:rPr>
              <w:rStyle w:val="markedcontent"/>
              <w:color w:val="4472C4" w:themeColor="accent1"/>
              <w:sz w:val="22"/>
              <w:szCs w:val="22"/>
              <w:lang w:val="en-US"/>
            </w:rPr>
          </w:rPrChange>
        </w:rPr>
        <w:br/>
        <w:t>possible to any nozzle and one as far as possible from all nozzles. The mist</w:t>
      </w:r>
      <w:r w:rsidRPr="00574FDD">
        <w:rPr>
          <w:rStyle w:val="markedcontent"/>
          <w:sz w:val="22"/>
          <w:szCs w:val="22"/>
          <w:highlight w:val="magenta"/>
          <w:lang w:val="en-US"/>
          <w:rPrChange w:id="2465" w:author="ABDENNADHER Salim [2]" w:date="2022-09-22T10:04:00Z">
            <w:rPr>
              <w:rStyle w:val="markedcontent"/>
              <w:color w:val="4472C4" w:themeColor="accent1"/>
              <w:sz w:val="22"/>
              <w:szCs w:val="22"/>
              <w:lang w:val="en-US"/>
            </w:rPr>
          </w:rPrChange>
        </w:rPr>
        <w:br/>
        <w:t>shall be such that, for each 80 cm 2 of horizontal collecting area, from 1.0 to</w:t>
      </w:r>
      <w:r w:rsidRPr="00574FDD">
        <w:rPr>
          <w:rStyle w:val="markedcontent"/>
          <w:sz w:val="22"/>
          <w:szCs w:val="22"/>
          <w:highlight w:val="magenta"/>
          <w:lang w:val="en-US"/>
          <w:rPrChange w:id="2466" w:author="ABDENNADHER Salim [2]" w:date="2022-09-22T10:04:00Z">
            <w:rPr>
              <w:rStyle w:val="markedcontent"/>
              <w:color w:val="4472C4" w:themeColor="accent1"/>
              <w:sz w:val="22"/>
              <w:szCs w:val="22"/>
              <w:lang w:val="en-US"/>
            </w:rPr>
          </w:rPrChange>
        </w:rPr>
        <w:br/>
        <w:t>2.0 ml of solution per hour, when measured over an average of at least</w:t>
      </w:r>
      <w:r w:rsidRPr="00574FDD">
        <w:rPr>
          <w:rStyle w:val="markedcontent"/>
          <w:sz w:val="22"/>
          <w:szCs w:val="22"/>
          <w:highlight w:val="magenta"/>
          <w:lang w:val="en-US"/>
          <w:rPrChange w:id="2467" w:author="ABDENNADHER Salim [2]" w:date="2022-09-22T10:04:00Z">
            <w:rPr>
              <w:rStyle w:val="markedcontent"/>
              <w:color w:val="4472C4" w:themeColor="accent1"/>
              <w:sz w:val="22"/>
              <w:szCs w:val="22"/>
              <w:lang w:val="en-US"/>
            </w:rPr>
          </w:rPrChange>
        </w:rPr>
        <w:br/>
        <w:t>16 hours, is collected in each collector.</w:t>
      </w:r>
    </w:p>
    <w:p w14:paraId="50197386" w14:textId="3FAB9726" w:rsidR="008E32DF" w:rsidRPr="00574FDD" w:rsidRDefault="008E32DF" w:rsidP="002F4ECD">
      <w:pPr>
        <w:autoSpaceDE w:val="0"/>
        <w:autoSpaceDN w:val="0"/>
        <w:adjustRightInd w:val="0"/>
        <w:ind w:left="1418" w:hanging="1418"/>
        <w:jc w:val="both"/>
        <w:rPr>
          <w:rStyle w:val="markedcontent"/>
          <w:sz w:val="22"/>
          <w:szCs w:val="22"/>
          <w:highlight w:val="magenta"/>
          <w:lang w:val="en-US"/>
          <w:rPrChange w:id="2468" w:author="ABDENNADHER Salim [2]" w:date="2022-09-22T10:04:00Z">
            <w:rPr>
              <w:rStyle w:val="markedcontent"/>
              <w:color w:val="4472C4" w:themeColor="accent1"/>
              <w:sz w:val="22"/>
              <w:szCs w:val="22"/>
              <w:lang w:val="en-US"/>
            </w:rPr>
          </w:rPrChange>
        </w:rPr>
      </w:pPr>
      <w:r w:rsidRPr="00574FDD">
        <w:rPr>
          <w:rStyle w:val="markedcontent"/>
          <w:sz w:val="22"/>
          <w:szCs w:val="22"/>
          <w:highlight w:val="magenta"/>
          <w:lang w:val="en-US"/>
          <w:rPrChange w:id="2469" w:author="ABDENNADHER Salim [2]" w:date="2022-09-22T10:04:00Z">
            <w:rPr>
              <w:rStyle w:val="markedcontent"/>
              <w:color w:val="4472C4" w:themeColor="accent1"/>
              <w:sz w:val="22"/>
              <w:szCs w:val="22"/>
              <w:lang w:val="en-US"/>
            </w:rPr>
          </w:rPrChange>
        </w:rPr>
        <w:tab/>
      </w:r>
    </w:p>
    <w:p w14:paraId="2D1EDD93" w14:textId="15CA0273" w:rsidR="00A20F97" w:rsidRPr="009E060C" w:rsidRDefault="008E32DF" w:rsidP="002F4ECD">
      <w:pPr>
        <w:autoSpaceDE w:val="0"/>
        <w:autoSpaceDN w:val="0"/>
        <w:adjustRightInd w:val="0"/>
        <w:ind w:left="1418" w:hanging="1418"/>
        <w:jc w:val="both"/>
        <w:rPr>
          <w:sz w:val="22"/>
          <w:szCs w:val="22"/>
          <w:lang w:val="en-US"/>
          <w:rPrChange w:id="2470" w:author="Marta Angles" w:date="2022-06-23T08:26:00Z">
            <w:rPr>
              <w:color w:val="4472C4" w:themeColor="accent1"/>
              <w:sz w:val="22"/>
              <w:szCs w:val="22"/>
              <w:lang w:val="en-US"/>
            </w:rPr>
          </w:rPrChange>
        </w:rPr>
      </w:pPr>
      <w:r w:rsidRPr="00574FDD">
        <w:rPr>
          <w:sz w:val="22"/>
          <w:szCs w:val="22"/>
          <w:highlight w:val="magenta"/>
          <w:lang w:val="en-US"/>
          <w:rPrChange w:id="2471" w:author="ABDENNADHER Salim [2]" w:date="2022-09-22T10:04:00Z">
            <w:rPr>
              <w:color w:val="4472C4" w:themeColor="accent1"/>
              <w:sz w:val="22"/>
              <w:szCs w:val="22"/>
              <w:lang w:val="en-US"/>
            </w:rPr>
          </w:rPrChange>
        </w:rPr>
        <w:t>5.2</w:t>
      </w:r>
      <w:r w:rsidRPr="00574FDD">
        <w:rPr>
          <w:sz w:val="22"/>
          <w:szCs w:val="22"/>
          <w:highlight w:val="magenta"/>
          <w:lang w:val="en-US"/>
          <w:rPrChange w:id="2472" w:author="ABDENNADHER Salim [2]" w:date="2022-09-22T10:04:00Z">
            <w:rPr>
              <w:color w:val="4472C4" w:themeColor="accent1"/>
              <w:sz w:val="22"/>
              <w:szCs w:val="22"/>
              <w:lang w:val="en-US"/>
            </w:rPr>
          </w:rPrChange>
        </w:rPr>
        <w:tab/>
        <w:t>The nozzle or nozzles shall be directed or baffled, so that the spray does not</w:t>
      </w:r>
      <w:r w:rsidRPr="00574FDD">
        <w:rPr>
          <w:sz w:val="22"/>
          <w:szCs w:val="22"/>
          <w:highlight w:val="magenta"/>
          <w:lang w:val="en-US"/>
          <w:rPrChange w:id="2473" w:author="ABDENNADHER Salim [2]" w:date="2022-09-22T10:04:00Z">
            <w:rPr>
              <w:color w:val="4472C4" w:themeColor="accent1"/>
              <w:sz w:val="22"/>
              <w:szCs w:val="22"/>
              <w:lang w:val="en-US"/>
            </w:rPr>
          </w:rPrChange>
        </w:rPr>
        <w:br/>
        <w:t>impinge directly on the test samples</w:t>
      </w:r>
      <w:r w:rsidR="00FF725A" w:rsidRPr="00574FDD">
        <w:rPr>
          <w:sz w:val="22"/>
          <w:szCs w:val="22"/>
          <w:highlight w:val="magenta"/>
          <w:lang w:val="en-US"/>
          <w:rPrChange w:id="2474" w:author="ABDENNADHER Salim [2]" w:date="2022-09-22T10:04:00Z">
            <w:rPr>
              <w:color w:val="4472C4" w:themeColor="accent1"/>
              <w:sz w:val="22"/>
              <w:szCs w:val="22"/>
              <w:lang w:val="en-US"/>
            </w:rPr>
          </w:rPrChange>
        </w:rPr>
        <w:t>.</w:t>
      </w:r>
    </w:p>
    <w:p w14:paraId="01CCBC10" w14:textId="265773D4" w:rsidR="00FF725A" w:rsidRPr="009E060C" w:rsidRDefault="00FF725A" w:rsidP="002F4ECD">
      <w:pPr>
        <w:autoSpaceDE w:val="0"/>
        <w:autoSpaceDN w:val="0"/>
        <w:adjustRightInd w:val="0"/>
        <w:ind w:left="1418" w:hanging="1418"/>
        <w:jc w:val="both"/>
        <w:rPr>
          <w:sz w:val="22"/>
          <w:szCs w:val="22"/>
          <w:lang w:val="en-US"/>
          <w:rPrChange w:id="2475" w:author="Marta Angles" w:date="2022-06-23T08:26:00Z">
            <w:rPr>
              <w:color w:val="4472C4" w:themeColor="accent1"/>
              <w:sz w:val="22"/>
              <w:szCs w:val="22"/>
              <w:lang w:val="en-US"/>
            </w:rPr>
          </w:rPrChange>
        </w:rPr>
      </w:pPr>
    </w:p>
    <w:p w14:paraId="04034079" w14:textId="0BCD0BC5" w:rsidR="00FF725A" w:rsidRPr="00244A5F" w:rsidRDefault="00FF725A">
      <w:pPr>
        <w:rPr>
          <w:color w:val="4472C4" w:themeColor="accent1"/>
          <w:sz w:val="22"/>
          <w:szCs w:val="22"/>
          <w:lang w:val="en-US"/>
        </w:rPr>
      </w:pPr>
      <w:r w:rsidRPr="00244A5F">
        <w:rPr>
          <w:color w:val="4472C4" w:themeColor="accent1"/>
          <w:sz w:val="22"/>
          <w:szCs w:val="22"/>
          <w:lang w:val="en-US"/>
        </w:rPr>
        <w:br w:type="page"/>
      </w:r>
    </w:p>
    <w:p w14:paraId="2386E137" w14:textId="118B4A42" w:rsidR="00FF725A" w:rsidRPr="009E060C" w:rsidRDefault="00FF725A" w:rsidP="00FF725A">
      <w:pPr>
        <w:autoSpaceDE w:val="0"/>
        <w:autoSpaceDN w:val="0"/>
        <w:adjustRightInd w:val="0"/>
        <w:ind w:left="1418" w:hanging="1418"/>
        <w:jc w:val="both"/>
        <w:rPr>
          <w:b/>
          <w:bCs/>
          <w:sz w:val="22"/>
          <w:szCs w:val="22"/>
          <w:lang w:val="en-US"/>
          <w:rPrChange w:id="2476" w:author="Marta Angles" w:date="2022-06-23T08:26:00Z">
            <w:rPr>
              <w:b/>
              <w:bCs/>
              <w:color w:val="4472C4" w:themeColor="accent1"/>
              <w:sz w:val="22"/>
              <w:szCs w:val="22"/>
              <w:lang w:val="en-US"/>
            </w:rPr>
          </w:rPrChange>
        </w:rPr>
      </w:pPr>
      <w:r w:rsidRPr="009E060C">
        <w:rPr>
          <w:b/>
          <w:bCs/>
          <w:sz w:val="22"/>
          <w:szCs w:val="22"/>
          <w:lang w:val="en-US"/>
          <w:rPrChange w:id="2477" w:author="Marta Angles" w:date="2022-06-23T08:26:00Z">
            <w:rPr>
              <w:b/>
              <w:bCs/>
              <w:color w:val="4472C4" w:themeColor="accent1"/>
              <w:sz w:val="22"/>
              <w:szCs w:val="22"/>
              <w:lang w:val="en-US"/>
            </w:rPr>
          </w:rPrChange>
        </w:rPr>
        <w:lastRenderedPageBreak/>
        <w:t xml:space="preserve">Annex </w:t>
      </w:r>
      <w:r w:rsidR="00CE3ED4" w:rsidRPr="009E060C">
        <w:rPr>
          <w:b/>
          <w:bCs/>
          <w:sz w:val="22"/>
          <w:szCs w:val="22"/>
          <w:lang w:val="en-US"/>
          <w:rPrChange w:id="2478" w:author="Marta Angles" w:date="2022-06-23T08:26:00Z">
            <w:rPr>
              <w:b/>
              <w:bCs/>
              <w:color w:val="4472C4" w:themeColor="accent1"/>
              <w:sz w:val="22"/>
              <w:szCs w:val="22"/>
              <w:lang w:val="en-US"/>
            </w:rPr>
          </w:rPrChange>
        </w:rPr>
        <w:t>5</w:t>
      </w:r>
      <w:r w:rsidRPr="009E060C">
        <w:rPr>
          <w:b/>
          <w:bCs/>
          <w:sz w:val="22"/>
          <w:szCs w:val="22"/>
          <w:lang w:val="en-US"/>
          <w:rPrChange w:id="2479" w:author="Marta Angles" w:date="2022-06-23T08:26:00Z">
            <w:rPr>
              <w:b/>
              <w:bCs/>
              <w:color w:val="4472C4" w:themeColor="accent1"/>
              <w:sz w:val="22"/>
              <w:szCs w:val="22"/>
              <w:lang w:val="en-US"/>
            </w:rPr>
          </w:rPrChange>
        </w:rPr>
        <w:t xml:space="preserve">. </w:t>
      </w:r>
      <w:r w:rsidRPr="009E060C">
        <w:rPr>
          <w:b/>
          <w:bCs/>
          <w:sz w:val="22"/>
          <w:szCs w:val="22"/>
          <w:lang w:val="en-US"/>
          <w:rPrChange w:id="2480" w:author="Marta Angles" w:date="2022-06-23T08:26:00Z">
            <w:rPr>
              <w:b/>
              <w:bCs/>
              <w:color w:val="4472C4" w:themeColor="accent1"/>
              <w:sz w:val="22"/>
              <w:szCs w:val="22"/>
              <w:lang w:val="en-US"/>
            </w:rPr>
          </w:rPrChange>
        </w:rPr>
        <w:tab/>
        <w:t>Overturning</w:t>
      </w:r>
    </w:p>
    <w:p w14:paraId="05803BE8" w14:textId="4F2BB6A5" w:rsidR="00FF725A" w:rsidRPr="00244A5F" w:rsidRDefault="00FF725A">
      <w:pPr>
        <w:rPr>
          <w:color w:val="4472C4" w:themeColor="accent1"/>
          <w:sz w:val="22"/>
          <w:szCs w:val="22"/>
          <w:lang w:val="en-US"/>
        </w:rPr>
      </w:pPr>
      <w:r w:rsidRPr="00244A5F">
        <w:rPr>
          <w:color w:val="4472C4" w:themeColor="accent1"/>
          <w:sz w:val="22"/>
          <w:szCs w:val="22"/>
          <w:lang w:val="en-US"/>
        </w:rPr>
        <w:br w:type="page"/>
      </w:r>
    </w:p>
    <w:p w14:paraId="75A37194" w14:textId="21BE9D29" w:rsidR="00FF725A" w:rsidRPr="009E060C" w:rsidRDefault="00FF725A" w:rsidP="00FF725A">
      <w:pPr>
        <w:autoSpaceDE w:val="0"/>
        <w:autoSpaceDN w:val="0"/>
        <w:adjustRightInd w:val="0"/>
        <w:ind w:left="1418" w:hanging="1418"/>
        <w:jc w:val="both"/>
        <w:rPr>
          <w:b/>
          <w:bCs/>
          <w:sz w:val="22"/>
          <w:szCs w:val="22"/>
          <w:lang w:val="en-US"/>
          <w:rPrChange w:id="2481" w:author="Marta Angles" w:date="2022-06-23T08:26:00Z">
            <w:rPr>
              <w:b/>
              <w:bCs/>
              <w:color w:val="4472C4" w:themeColor="accent1"/>
              <w:sz w:val="22"/>
              <w:szCs w:val="22"/>
              <w:lang w:val="en-US"/>
            </w:rPr>
          </w:rPrChange>
        </w:rPr>
      </w:pPr>
      <w:r w:rsidRPr="009E060C">
        <w:rPr>
          <w:b/>
          <w:bCs/>
          <w:sz w:val="22"/>
          <w:szCs w:val="22"/>
          <w:lang w:val="en-US"/>
          <w:rPrChange w:id="2482" w:author="Marta Angles" w:date="2022-06-23T08:26:00Z">
            <w:rPr>
              <w:b/>
              <w:bCs/>
              <w:color w:val="4472C4" w:themeColor="accent1"/>
              <w:sz w:val="22"/>
              <w:szCs w:val="22"/>
              <w:lang w:val="en-US"/>
            </w:rPr>
          </w:rPrChange>
        </w:rPr>
        <w:lastRenderedPageBreak/>
        <w:t xml:space="preserve">Annex </w:t>
      </w:r>
      <w:r w:rsidR="00CE3ED4" w:rsidRPr="009E060C">
        <w:rPr>
          <w:b/>
          <w:bCs/>
          <w:sz w:val="22"/>
          <w:szCs w:val="22"/>
          <w:lang w:val="en-US"/>
          <w:rPrChange w:id="2483" w:author="Marta Angles" w:date="2022-06-23T08:26:00Z">
            <w:rPr>
              <w:b/>
              <w:bCs/>
              <w:color w:val="4472C4" w:themeColor="accent1"/>
              <w:sz w:val="22"/>
              <w:szCs w:val="22"/>
              <w:lang w:val="en-US"/>
            </w:rPr>
          </w:rPrChange>
        </w:rPr>
        <w:t>6</w:t>
      </w:r>
      <w:r w:rsidRPr="009E060C">
        <w:rPr>
          <w:b/>
          <w:bCs/>
          <w:sz w:val="22"/>
          <w:szCs w:val="22"/>
          <w:lang w:val="en-US"/>
          <w:rPrChange w:id="2484" w:author="Marta Angles" w:date="2022-06-23T08:26:00Z">
            <w:rPr>
              <w:b/>
              <w:bCs/>
              <w:color w:val="4472C4" w:themeColor="accent1"/>
              <w:sz w:val="22"/>
              <w:szCs w:val="22"/>
              <w:lang w:val="en-US"/>
            </w:rPr>
          </w:rPrChange>
        </w:rPr>
        <w:t xml:space="preserve">. </w:t>
      </w:r>
      <w:r w:rsidRPr="009E060C">
        <w:rPr>
          <w:b/>
          <w:bCs/>
          <w:sz w:val="22"/>
          <w:szCs w:val="22"/>
          <w:lang w:val="en-US"/>
          <w:rPrChange w:id="2485" w:author="Marta Angles" w:date="2022-06-23T08:26:00Z">
            <w:rPr>
              <w:b/>
              <w:bCs/>
              <w:color w:val="4472C4" w:themeColor="accent1"/>
              <w:sz w:val="22"/>
              <w:szCs w:val="22"/>
              <w:lang w:val="en-US"/>
            </w:rPr>
          </w:rPrChange>
        </w:rPr>
        <w:tab/>
        <w:t>Dynamic</w:t>
      </w:r>
    </w:p>
    <w:p w14:paraId="7C1A7E3F" w14:textId="1F6A28B5" w:rsidR="00FF725A" w:rsidRPr="009E060C" w:rsidRDefault="00FF725A" w:rsidP="00FF725A">
      <w:pPr>
        <w:autoSpaceDE w:val="0"/>
        <w:autoSpaceDN w:val="0"/>
        <w:adjustRightInd w:val="0"/>
        <w:ind w:left="1418" w:hanging="1418"/>
        <w:jc w:val="both"/>
        <w:rPr>
          <w:b/>
          <w:bCs/>
          <w:sz w:val="22"/>
          <w:szCs w:val="22"/>
          <w:lang w:val="en-US"/>
          <w:rPrChange w:id="2486" w:author="Marta Angles" w:date="2022-06-23T08:26:00Z">
            <w:rPr>
              <w:b/>
              <w:bCs/>
              <w:color w:val="4472C4" w:themeColor="accent1"/>
              <w:sz w:val="22"/>
              <w:szCs w:val="22"/>
              <w:lang w:val="en-US"/>
            </w:rPr>
          </w:rPrChange>
        </w:rPr>
      </w:pPr>
    </w:p>
    <w:p w14:paraId="46A857EF" w14:textId="69717F28" w:rsidR="00FF725A" w:rsidRPr="009E060C" w:rsidRDefault="00FF725A" w:rsidP="00FF725A">
      <w:pPr>
        <w:autoSpaceDE w:val="0"/>
        <w:autoSpaceDN w:val="0"/>
        <w:adjustRightInd w:val="0"/>
        <w:ind w:left="1418" w:hanging="1418"/>
        <w:jc w:val="both"/>
        <w:rPr>
          <w:b/>
          <w:bCs/>
          <w:sz w:val="22"/>
          <w:szCs w:val="22"/>
          <w:lang w:val="en-US"/>
          <w:rPrChange w:id="2487" w:author="Marta Angles" w:date="2022-06-23T08:26:00Z">
            <w:rPr>
              <w:b/>
              <w:bCs/>
              <w:color w:val="4472C4" w:themeColor="accent1"/>
              <w:sz w:val="22"/>
              <w:szCs w:val="22"/>
              <w:lang w:val="en-US"/>
            </w:rPr>
          </w:rPrChange>
        </w:rPr>
      </w:pPr>
      <w:r w:rsidRPr="009E060C">
        <w:rPr>
          <w:b/>
          <w:bCs/>
          <w:sz w:val="22"/>
          <w:szCs w:val="22"/>
          <w:lang w:val="en-US"/>
          <w:rPrChange w:id="2488" w:author="Marta Angles" w:date="2022-06-23T08:26:00Z">
            <w:rPr>
              <w:b/>
              <w:bCs/>
              <w:color w:val="4472C4" w:themeColor="accent1"/>
              <w:sz w:val="22"/>
              <w:szCs w:val="22"/>
              <w:lang w:val="en-US"/>
            </w:rPr>
          </w:rPrChange>
        </w:rPr>
        <w:t>Appendix 1</w:t>
      </w:r>
      <w:r w:rsidRPr="009E060C">
        <w:rPr>
          <w:b/>
          <w:bCs/>
          <w:sz w:val="22"/>
          <w:szCs w:val="22"/>
          <w:lang w:val="en-US"/>
          <w:rPrChange w:id="2489" w:author="Marta Angles" w:date="2022-06-23T08:26:00Z">
            <w:rPr>
              <w:b/>
              <w:bCs/>
              <w:color w:val="4472C4" w:themeColor="accent1"/>
              <w:sz w:val="22"/>
              <w:szCs w:val="22"/>
              <w:lang w:val="en-US"/>
            </w:rPr>
          </w:rPrChange>
        </w:rPr>
        <w:tab/>
        <w:t>Curve of trolley's deceleration or acceleration, as function of time.</w:t>
      </w:r>
    </w:p>
    <w:p w14:paraId="42280D5A" w14:textId="15951E26" w:rsidR="00FF725A" w:rsidRPr="009E060C" w:rsidRDefault="00FF725A" w:rsidP="00FF725A">
      <w:pPr>
        <w:autoSpaceDE w:val="0"/>
        <w:autoSpaceDN w:val="0"/>
        <w:adjustRightInd w:val="0"/>
        <w:ind w:left="1418" w:hanging="1418"/>
        <w:jc w:val="both"/>
        <w:rPr>
          <w:b/>
          <w:bCs/>
          <w:sz w:val="22"/>
          <w:szCs w:val="22"/>
          <w:lang w:val="en-US"/>
          <w:rPrChange w:id="2490" w:author="Marta Angles" w:date="2022-06-23T08:26:00Z">
            <w:rPr>
              <w:b/>
              <w:bCs/>
              <w:color w:val="4472C4" w:themeColor="accent1"/>
              <w:sz w:val="22"/>
              <w:szCs w:val="22"/>
              <w:lang w:val="en-US"/>
            </w:rPr>
          </w:rPrChange>
        </w:rPr>
      </w:pPr>
    </w:p>
    <w:p w14:paraId="14B2533A" w14:textId="6AC0A6DB" w:rsidR="00FF725A" w:rsidRPr="009E060C" w:rsidRDefault="00FF725A" w:rsidP="00FF725A">
      <w:pPr>
        <w:autoSpaceDE w:val="0"/>
        <w:autoSpaceDN w:val="0"/>
        <w:adjustRightInd w:val="0"/>
        <w:ind w:left="1418" w:hanging="2"/>
        <w:jc w:val="both"/>
        <w:rPr>
          <w:sz w:val="22"/>
          <w:szCs w:val="22"/>
          <w:lang w:val="en-US"/>
          <w:rPrChange w:id="2491" w:author="Marta Angles" w:date="2022-06-23T08:26:00Z">
            <w:rPr>
              <w:color w:val="4472C4" w:themeColor="accent1"/>
              <w:sz w:val="22"/>
              <w:szCs w:val="22"/>
              <w:lang w:val="en-US"/>
            </w:rPr>
          </w:rPrChange>
        </w:rPr>
      </w:pPr>
      <w:r w:rsidRPr="009E060C">
        <w:rPr>
          <w:sz w:val="22"/>
          <w:szCs w:val="22"/>
          <w:lang w:val="en-US"/>
          <w:rPrChange w:id="2492" w:author="Marta Angles" w:date="2022-06-23T08:26:00Z">
            <w:rPr>
              <w:color w:val="4472C4" w:themeColor="accent1"/>
              <w:sz w:val="22"/>
              <w:szCs w:val="22"/>
              <w:lang w:val="en-US"/>
            </w:rPr>
          </w:rPrChange>
        </w:rPr>
        <w:t>In all cases the calibration and measuring procedures shall correspond to those defined in the International Standard ISO 6487; the measuring equipment shall correspond to the specification of a data channel with a channel frequency class (CFC) 60.</w:t>
      </w:r>
    </w:p>
    <w:p w14:paraId="7BCE0E4D" w14:textId="2B078BA5" w:rsidR="00FF725A" w:rsidRPr="009E060C" w:rsidRDefault="00FF725A" w:rsidP="00FF725A">
      <w:pPr>
        <w:autoSpaceDE w:val="0"/>
        <w:autoSpaceDN w:val="0"/>
        <w:adjustRightInd w:val="0"/>
        <w:ind w:left="1418" w:hanging="2"/>
        <w:jc w:val="both"/>
        <w:rPr>
          <w:sz w:val="22"/>
          <w:szCs w:val="22"/>
          <w:lang w:val="en-US"/>
          <w:rPrChange w:id="2493" w:author="Marta Angles" w:date="2022-06-23T08:26:00Z">
            <w:rPr>
              <w:color w:val="4472C4" w:themeColor="accent1"/>
              <w:sz w:val="22"/>
              <w:szCs w:val="22"/>
              <w:lang w:val="en-US"/>
            </w:rPr>
          </w:rPrChange>
        </w:rPr>
      </w:pPr>
    </w:p>
    <w:p w14:paraId="5B851387" w14:textId="6A7F74FF" w:rsidR="00FF725A" w:rsidRPr="009E060C" w:rsidRDefault="00FF725A" w:rsidP="00FF725A">
      <w:pPr>
        <w:autoSpaceDE w:val="0"/>
        <w:autoSpaceDN w:val="0"/>
        <w:adjustRightInd w:val="0"/>
        <w:ind w:left="1418" w:hanging="2"/>
        <w:jc w:val="both"/>
        <w:rPr>
          <w:sz w:val="22"/>
          <w:szCs w:val="22"/>
          <w:lang w:val="en-US"/>
          <w:rPrChange w:id="2494" w:author="Marta Angles" w:date="2022-06-23T08:26:00Z">
            <w:rPr>
              <w:color w:val="4472C4" w:themeColor="accent1"/>
              <w:sz w:val="22"/>
              <w:szCs w:val="22"/>
              <w:lang w:val="en-US"/>
            </w:rPr>
          </w:rPrChange>
        </w:rPr>
      </w:pPr>
      <w:r w:rsidRPr="009E060C">
        <w:rPr>
          <w:sz w:val="22"/>
          <w:szCs w:val="22"/>
          <w:lang w:val="en-US"/>
          <w:rPrChange w:id="2495" w:author="Marta Angles" w:date="2022-06-23T08:26:00Z">
            <w:rPr>
              <w:color w:val="4472C4" w:themeColor="accent1"/>
              <w:sz w:val="22"/>
              <w:szCs w:val="22"/>
              <w:lang w:val="en-US"/>
            </w:rPr>
          </w:rPrChange>
        </w:rPr>
        <w:t>Frontal impact – Test pulse 1.</w:t>
      </w:r>
    </w:p>
    <w:p w14:paraId="36B85239" w14:textId="58372AA6" w:rsidR="00FF725A" w:rsidRPr="009E060C" w:rsidRDefault="00FF725A" w:rsidP="00FF725A">
      <w:pPr>
        <w:autoSpaceDE w:val="0"/>
        <w:autoSpaceDN w:val="0"/>
        <w:adjustRightInd w:val="0"/>
        <w:ind w:left="1418" w:hanging="2"/>
        <w:jc w:val="both"/>
        <w:rPr>
          <w:sz w:val="22"/>
          <w:szCs w:val="22"/>
          <w:lang w:val="en-US"/>
          <w:rPrChange w:id="2496" w:author="Marta Angles" w:date="2022-06-23T08:26:00Z">
            <w:rPr>
              <w:color w:val="4472C4" w:themeColor="accent1"/>
              <w:sz w:val="22"/>
              <w:szCs w:val="22"/>
              <w:lang w:val="en-US"/>
            </w:rPr>
          </w:rPrChange>
        </w:rPr>
      </w:pPr>
    </w:p>
    <w:p w14:paraId="576C0941" w14:textId="77777777" w:rsidR="00FF725A" w:rsidRPr="009E060C" w:rsidRDefault="00FF725A" w:rsidP="00FF725A">
      <w:pPr>
        <w:autoSpaceDE w:val="0"/>
        <w:autoSpaceDN w:val="0"/>
        <w:adjustRightInd w:val="0"/>
        <w:ind w:left="1418" w:hanging="2"/>
        <w:jc w:val="both"/>
        <w:rPr>
          <w:sz w:val="22"/>
          <w:szCs w:val="22"/>
          <w:lang w:val="en-US"/>
          <w:rPrChange w:id="2497" w:author="Marta Angles" w:date="2022-06-23T08:26:00Z">
            <w:rPr>
              <w:color w:val="4472C4" w:themeColor="accent1"/>
              <w:sz w:val="22"/>
              <w:szCs w:val="22"/>
              <w:lang w:val="en-US"/>
            </w:rPr>
          </w:rPrChange>
        </w:rPr>
      </w:pPr>
    </w:p>
    <w:p w14:paraId="5B0ABB72" w14:textId="6AF3D42C" w:rsidR="00FF725A" w:rsidRPr="00244A5F" w:rsidRDefault="00FF725A" w:rsidP="00FF725A">
      <w:pPr>
        <w:autoSpaceDE w:val="0"/>
        <w:autoSpaceDN w:val="0"/>
        <w:adjustRightInd w:val="0"/>
        <w:ind w:left="1418"/>
        <w:rPr>
          <w:color w:val="4472C4" w:themeColor="accent1"/>
          <w:sz w:val="22"/>
          <w:szCs w:val="22"/>
          <w:lang w:val="en-US"/>
        </w:rPr>
      </w:pPr>
      <w:r w:rsidRPr="00244A5F">
        <w:rPr>
          <w:noProof/>
          <w:sz w:val="22"/>
          <w:szCs w:val="22"/>
        </w:rPr>
        <w:drawing>
          <wp:inline distT="0" distB="0" distL="0" distR="0" wp14:anchorId="758C74D8" wp14:editId="5E24565D">
            <wp:extent cx="4514400" cy="3600000"/>
            <wp:effectExtent l="0" t="0" r="63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14400" cy="3600000"/>
                    </a:xfrm>
                    <a:prstGeom prst="rect">
                      <a:avLst/>
                    </a:prstGeom>
                  </pic:spPr>
                </pic:pic>
              </a:graphicData>
            </a:graphic>
          </wp:inline>
        </w:drawing>
      </w:r>
    </w:p>
    <w:p w14:paraId="271F9572" w14:textId="01B4FAD4" w:rsidR="00361562" w:rsidRPr="00244A5F" w:rsidRDefault="00361562" w:rsidP="00FF725A">
      <w:pPr>
        <w:autoSpaceDE w:val="0"/>
        <w:autoSpaceDN w:val="0"/>
        <w:adjustRightInd w:val="0"/>
        <w:ind w:left="1418"/>
        <w:rPr>
          <w:color w:val="4472C4" w:themeColor="accent1"/>
          <w:sz w:val="22"/>
          <w:szCs w:val="22"/>
          <w:lang w:val="en-US"/>
        </w:rPr>
      </w:pPr>
    </w:p>
    <w:p w14:paraId="17074446" w14:textId="0CD3002F" w:rsidR="00361562" w:rsidRPr="00244A5F" w:rsidRDefault="00361562">
      <w:pPr>
        <w:rPr>
          <w:color w:val="4472C4" w:themeColor="accent1"/>
          <w:sz w:val="22"/>
          <w:szCs w:val="22"/>
          <w:lang w:val="en-US"/>
        </w:rPr>
      </w:pPr>
      <w:r w:rsidRPr="00244A5F">
        <w:rPr>
          <w:color w:val="4472C4" w:themeColor="accent1"/>
          <w:sz w:val="22"/>
          <w:szCs w:val="22"/>
          <w:lang w:val="en-US"/>
        </w:rPr>
        <w:br w:type="page"/>
      </w:r>
    </w:p>
    <w:p w14:paraId="15BAD1E2" w14:textId="185F2DA5" w:rsidR="00361562" w:rsidRPr="009E060C" w:rsidRDefault="00361562" w:rsidP="00361562">
      <w:pPr>
        <w:autoSpaceDE w:val="0"/>
        <w:autoSpaceDN w:val="0"/>
        <w:adjustRightInd w:val="0"/>
        <w:ind w:left="1418" w:hanging="1418"/>
        <w:jc w:val="both"/>
        <w:rPr>
          <w:b/>
          <w:bCs/>
          <w:sz w:val="22"/>
          <w:szCs w:val="22"/>
          <w:lang w:val="en-US"/>
          <w:rPrChange w:id="2498" w:author="Marta Angles" w:date="2022-06-23T08:26:00Z">
            <w:rPr>
              <w:b/>
              <w:bCs/>
              <w:color w:val="4472C4" w:themeColor="accent1"/>
              <w:sz w:val="22"/>
              <w:szCs w:val="22"/>
              <w:lang w:val="en-US"/>
            </w:rPr>
          </w:rPrChange>
        </w:rPr>
      </w:pPr>
      <w:r w:rsidRPr="009E060C">
        <w:rPr>
          <w:b/>
          <w:bCs/>
          <w:sz w:val="22"/>
          <w:szCs w:val="22"/>
          <w:lang w:val="en-US"/>
          <w:rPrChange w:id="2499" w:author="Marta Angles" w:date="2022-06-23T08:26:00Z">
            <w:rPr>
              <w:b/>
              <w:bCs/>
              <w:color w:val="4472C4" w:themeColor="accent1"/>
              <w:sz w:val="22"/>
              <w:szCs w:val="22"/>
              <w:lang w:val="en-US"/>
            </w:rPr>
          </w:rPrChange>
        </w:rPr>
        <w:lastRenderedPageBreak/>
        <w:t xml:space="preserve">Annex </w:t>
      </w:r>
      <w:r w:rsidR="00CE3ED4" w:rsidRPr="009E060C">
        <w:rPr>
          <w:b/>
          <w:bCs/>
          <w:sz w:val="22"/>
          <w:szCs w:val="22"/>
          <w:lang w:val="en-US"/>
          <w:rPrChange w:id="2500" w:author="Marta Angles" w:date="2022-06-23T08:26:00Z">
            <w:rPr>
              <w:b/>
              <w:bCs/>
              <w:color w:val="4472C4" w:themeColor="accent1"/>
              <w:sz w:val="22"/>
              <w:szCs w:val="22"/>
              <w:lang w:val="en-US"/>
            </w:rPr>
          </w:rPrChange>
        </w:rPr>
        <w:t>7</w:t>
      </w:r>
      <w:r w:rsidRPr="009E060C">
        <w:rPr>
          <w:b/>
          <w:bCs/>
          <w:sz w:val="22"/>
          <w:szCs w:val="22"/>
          <w:lang w:val="en-US"/>
          <w:rPrChange w:id="2501" w:author="Marta Angles" w:date="2022-06-23T08:26:00Z">
            <w:rPr>
              <w:b/>
              <w:bCs/>
              <w:color w:val="4472C4" w:themeColor="accent1"/>
              <w:sz w:val="22"/>
              <w:szCs w:val="22"/>
              <w:lang w:val="en-US"/>
            </w:rPr>
          </w:rPrChange>
        </w:rPr>
        <w:t xml:space="preserve">. </w:t>
      </w:r>
      <w:r w:rsidRPr="009E060C">
        <w:rPr>
          <w:b/>
          <w:bCs/>
          <w:sz w:val="22"/>
          <w:szCs w:val="22"/>
          <w:lang w:val="en-US"/>
          <w:rPrChange w:id="2502" w:author="Marta Angles" w:date="2022-06-23T08:26:00Z">
            <w:rPr>
              <w:b/>
              <w:bCs/>
              <w:color w:val="4472C4" w:themeColor="accent1"/>
              <w:sz w:val="22"/>
              <w:szCs w:val="22"/>
              <w:lang w:val="en-US"/>
            </w:rPr>
          </w:rPrChange>
        </w:rPr>
        <w:tab/>
        <w:t>Typical buckle strength test device</w:t>
      </w:r>
    </w:p>
    <w:p w14:paraId="24624EAA" w14:textId="09392F22" w:rsidR="00FF725A" w:rsidRPr="00244A5F" w:rsidRDefault="00FF725A" w:rsidP="00FF725A">
      <w:pPr>
        <w:autoSpaceDE w:val="0"/>
        <w:autoSpaceDN w:val="0"/>
        <w:adjustRightInd w:val="0"/>
        <w:ind w:left="1418"/>
        <w:rPr>
          <w:color w:val="4472C4" w:themeColor="accent1"/>
          <w:sz w:val="22"/>
          <w:szCs w:val="22"/>
          <w:lang w:val="en-US"/>
        </w:rPr>
      </w:pPr>
    </w:p>
    <w:p w14:paraId="71D1D8C2" w14:textId="2A037CBB" w:rsidR="00FF725A" w:rsidRPr="00244A5F" w:rsidRDefault="00361562" w:rsidP="00FF725A">
      <w:pPr>
        <w:autoSpaceDE w:val="0"/>
        <w:autoSpaceDN w:val="0"/>
        <w:adjustRightInd w:val="0"/>
        <w:ind w:left="1418"/>
        <w:rPr>
          <w:color w:val="4472C4" w:themeColor="accent1"/>
          <w:sz w:val="22"/>
          <w:szCs w:val="22"/>
          <w:lang w:val="en-US"/>
        </w:rPr>
      </w:pPr>
      <w:r w:rsidRPr="00244A5F">
        <w:rPr>
          <w:noProof/>
          <w:sz w:val="22"/>
          <w:szCs w:val="22"/>
        </w:rPr>
        <w:drawing>
          <wp:inline distT="0" distB="0" distL="0" distR="0" wp14:anchorId="37B47614" wp14:editId="49285764">
            <wp:extent cx="4802400" cy="648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02400" cy="6480000"/>
                    </a:xfrm>
                    <a:prstGeom prst="rect">
                      <a:avLst/>
                    </a:prstGeom>
                  </pic:spPr>
                </pic:pic>
              </a:graphicData>
            </a:graphic>
          </wp:inline>
        </w:drawing>
      </w:r>
    </w:p>
    <w:p w14:paraId="62D4DD9C" w14:textId="1B46950C" w:rsidR="004E68A4" w:rsidRPr="00244A5F" w:rsidRDefault="004E68A4" w:rsidP="00FF725A">
      <w:pPr>
        <w:autoSpaceDE w:val="0"/>
        <w:autoSpaceDN w:val="0"/>
        <w:adjustRightInd w:val="0"/>
        <w:ind w:left="1418"/>
        <w:rPr>
          <w:color w:val="4472C4" w:themeColor="accent1"/>
          <w:sz w:val="22"/>
          <w:szCs w:val="22"/>
          <w:lang w:val="en-US"/>
        </w:rPr>
      </w:pPr>
    </w:p>
    <w:p w14:paraId="7DD0ABFF" w14:textId="49635025" w:rsidR="004E68A4" w:rsidRPr="00244A5F" w:rsidRDefault="004E68A4">
      <w:pPr>
        <w:rPr>
          <w:color w:val="4472C4" w:themeColor="accent1"/>
          <w:sz w:val="22"/>
          <w:szCs w:val="22"/>
          <w:lang w:val="en-US"/>
        </w:rPr>
      </w:pPr>
      <w:r w:rsidRPr="00244A5F">
        <w:rPr>
          <w:color w:val="4472C4" w:themeColor="accent1"/>
          <w:sz w:val="22"/>
          <w:szCs w:val="22"/>
          <w:lang w:val="en-US"/>
        </w:rPr>
        <w:br w:type="page"/>
      </w:r>
    </w:p>
    <w:p w14:paraId="020674AF" w14:textId="1C585479" w:rsidR="004E68A4" w:rsidRPr="009E060C" w:rsidRDefault="004E68A4" w:rsidP="004E68A4">
      <w:pPr>
        <w:autoSpaceDE w:val="0"/>
        <w:autoSpaceDN w:val="0"/>
        <w:adjustRightInd w:val="0"/>
        <w:ind w:left="1418" w:hanging="1418"/>
        <w:jc w:val="both"/>
        <w:rPr>
          <w:b/>
          <w:bCs/>
          <w:sz w:val="22"/>
          <w:szCs w:val="22"/>
          <w:lang w:val="en-US"/>
          <w:rPrChange w:id="2503" w:author="Marta Angles" w:date="2022-06-23T08:26:00Z">
            <w:rPr>
              <w:b/>
              <w:bCs/>
              <w:color w:val="4472C4" w:themeColor="accent1"/>
              <w:sz w:val="22"/>
              <w:szCs w:val="22"/>
              <w:lang w:val="en-US"/>
            </w:rPr>
          </w:rPrChange>
        </w:rPr>
      </w:pPr>
      <w:r w:rsidRPr="009E060C">
        <w:rPr>
          <w:b/>
          <w:bCs/>
          <w:sz w:val="22"/>
          <w:szCs w:val="22"/>
          <w:lang w:val="en-US"/>
          <w:rPrChange w:id="2504" w:author="Marta Angles" w:date="2022-06-23T08:26:00Z">
            <w:rPr>
              <w:b/>
              <w:bCs/>
              <w:color w:val="4472C4" w:themeColor="accent1"/>
              <w:sz w:val="22"/>
              <w:szCs w:val="22"/>
              <w:highlight w:val="cyan"/>
              <w:lang w:val="en-US"/>
            </w:rPr>
          </w:rPrChange>
        </w:rPr>
        <w:lastRenderedPageBreak/>
        <w:t xml:space="preserve">Annex </w:t>
      </w:r>
      <w:r w:rsidR="00CE3ED4" w:rsidRPr="009E060C">
        <w:rPr>
          <w:b/>
          <w:bCs/>
          <w:sz w:val="22"/>
          <w:szCs w:val="22"/>
          <w:lang w:val="en-US"/>
          <w:rPrChange w:id="2505" w:author="Marta Angles" w:date="2022-06-23T08:26:00Z">
            <w:rPr>
              <w:b/>
              <w:bCs/>
              <w:color w:val="4472C4" w:themeColor="accent1"/>
              <w:sz w:val="22"/>
              <w:szCs w:val="22"/>
              <w:highlight w:val="cyan"/>
              <w:lang w:val="en-US"/>
            </w:rPr>
          </w:rPrChange>
        </w:rPr>
        <w:t>8</w:t>
      </w:r>
      <w:r w:rsidRPr="009E060C">
        <w:rPr>
          <w:b/>
          <w:bCs/>
          <w:sz w:val="22"/>
          <w:szCs w:val="22"/>
          <w:lang w:val="en-US"/>
          <w:rPrChange w:id="2506" w:author="Marta Angles" w:date="2022-06-23T08:26:00Z">
            <w:rPr>
              <w:b/>
              <w:bCs/>
              <w:color w:val="4472C4" w:themeColor="accent1"/>
              <w:sz w:val="22"/>
              <w:szCs w:val="22"/>
              <w:highlight w:val="cyan"/>
              <w:lang w:val="en-US"/>
            </w:rPr>
          </w:rPrChange>
        </w:rPr>
        <w:t xml:space="preserve">. </w:t>
      </w:r>
      <w:r w:rsidRPr="009E060C">
        <w:rPr>
          <w:b/>
          <w:bCs/>
          <w:sz w:val="22"/>
          <w:szCs w:val="22"/>
          <w:lang w:val="en-US"/>
          <w:rPrChange w:id="2507" w:author="Marta Angles" w:date="2022-06-23T08:26:00Z">
            <w:rPr>
              <w:b/>
              <w:bCs/>
              <w:color w:val="4472C4" w:themeColor="accent1"/>
              <w:sz w:val="22"/>
              <w:szCs w:val="22"/>
              <w:highlight w:val="cyan"/>
              <w:lang w:val="en-US"/>
            </w:rPr>
          </w:rPrChange>
        </w:rPr>
        <w:tab/>
        <w:t xml:space="preserve">Description of conditioning for adjusters </w:t>
      </w:r>
      <w:del w:id="2508" w:author="Costandinos Visvikis" w:date="2022-06-17T12:06:00Z">
        <w:r w:rsidRPr="009E060C" w:rsidDel="00011138">
          <w:rPr>
            <w:b/>
            <w:bCs/>
            <w:sz w:val="22"/>
            <w:szCs w:val="22"/>
            <w:lang w:val="en-US"/>
            <w:rPrChange w:id="2509" w:author="Marta Angles" w:date="2022-06-23T08:26:00Z">
              <w:rPr>
                <w:b/>
                <w:bCs/>
                <w:color w:val="4472C4" w:themeColor="accent1"/>
                <w:sz w:val="22"/>
                <w:szCs w:val="22"/>
                <w:highlight w:val="cyan"/>
                <w:lang w:val="en-US"/>
              </w:rPr>
            </w:rPrChange>
          </w:rPr>
          <w:delText>connected to a strap.</w:delText>
        </w:r>
      </w:del>
    </w:p>
    <w:p w14:paraId="12498D48" w14:textId="3B902168" w:rsidR="004E68A4" w:rsidRPr="009E060C" w:rsidRDefault="004E68A4" w:rsidP="004E68A4">
      <w:pPr>
        <w:autoSpaceDE w:val="0"/>
        <w:autoSpaceDN w:val="0"/>
        <w:adjustRightInd w:val="0"/>
        <w:ind w:left="1418" w:hanging="1418"/>
        <w:jc w:val="both"/>
        <w:rPr>
          <w:b/>
          <w:bCs/>
          <w:sz w:val="22"/>
          <w:szCs w:val="22"/>
          <w:lang w:val="en-US"/>
          <w:rPrChange w:id="2510" w:author="Marta Angles" w:date="2022-06-23T08:26:00Z">
            <w:rPr>
              <w:b/>
              <w:bCs/>
              <w:color w:val="4472C4" w:themeColor="accent1"/>
              <w:sz w:val="22"/>
              <w:szCs w:val="22"/>
              <w:lang w:val="en-US"/>
            </w:rPr>
          </w:rPrChange>
        </w:rPr>
      </w:pPr>
    </w:p>
    <w:p w14:paraId="235E6CFF" w14:textId="6CFE906B" w:rsidR="002B554E" w:rsidRPr="009E060C" w:rsidRDefault="002B554E" w:rsidP="004E68A4">
      <w:pPr>
        <w:autoSpaceDE w:val="0"/>
        <w:autoSpaceDN w:val="0"/>
        <w:adjustRightInd w:val="0"/>
        <w:ind w:left="1418" w:hanging="1418"/>
        <w:jc w:val="both"/>
        <w:rPr>
          <w:sz w:val="22"/>
          <w:szCs w:val="22"/>
          <w:lang w:val="en-US"/>
          <w:rPrChange w:id="2511" w:author="Marta Angles" w:date="2022-06-23T08:26:00Z">
            <w:rPr>
              <w:b/>
              <w:bCs/>
              <w:color w:val="4472C4" w:themeColor="accent1"/>
              <w:sz w:val="22"/>
              <w:szCs w:val="22"/>
              <w:lang w:val="en-US"/>
            </w:rPr>
          </w:rPrChange>
        </w:rPr>
      </w:pPr>
    </w:p>
    <w:p w14:paraId="7CF7431E" w14:textId="023D572C" w:rsidR="0058432B" w:rsidRPr="009E060C" w:rsidRDefault="0058432B" w:rsidP="0058432B">
      <w:pPr>
        <w:autoSpaceDE w:val="0"/>
        <w:autoSpaceDN w:val="0"/>
        <w:adjustRightInd w:val="0"/>
        <w:ind w:left="1418" w:hanging="2"/>
        <w:jc w:val="both"/>
        <w:rPr>
          <w:sz w:val="22"/>
          <w:szCs w:val="22"/>
          <w:lang w:val="en-US"/>
          <w:rPrChange w:id="2512" w:author="Marta Angles" w:date="2022-06-23T08:26:00Z">
            <w:rPr>
              <w:b/>
              <w:bCs/>
              <w:color w:val="4472C4" w:themeColor="accent1"/>
              <w:sz w:val="22"/>
              <w:szCs w:val="22"/>
              <w:lang w:val="en-US"/>
            </w:rPr>
          </w:rPrChange>
        </w:rPr>
      </w:pPr>
      <w:r w:rsidRPr="009E060C">
        <w:rPr>
          <w:sz w:val="22"/>
          <w:szCs w:val="22"/>
          <w:lang w:val="en-US"/>
          <w:rPrChange w:id="2513" w:author="Marta Angles" w:date="2022-06-23T08:26:00Z">
            <w:rPr>
              <w:b/>
              <w:bCs/>
              <w:color w:val="4472C4" w:themeColor="accent1"/>
              <w:sz w:val="22"/>
              <w:szCs w:val="22"/>
              <w:lang w:val="en-US"/>
            </w:rPr>
          </w:rPrChange>
        </w:rPr>
        <w:t>Figure 1</w:t>
      </w:r>
      <w:ins w:id="2514" w:author="Costandinos Visvikis" w:date="2022-06-17T12:06:00Z">
        <w:r w:rsidR="00011138" w:rsidRPr="009E060C">
          <w:rPr>
            <w:sz w:val="22"/>
            <w:szCs w:val="22"/>
            <w:lang w:val="en-US"/>
            <w:rPrChange w:id="2515" w:author="Marta Angles" w:date="2022-06-23T08:26:00Z">
              <w:rPr>
                <w:b/>
                <w:bCs/>
                <w:color w:val="4472C4" w:themeColor="accent1"/>
                <w:sz w:val="22"/>
                <w:szCs w:val="22"/>
                <w:lang w:val="en-US"/>
              </w:rPr>
            </w:rPrChange>
          </w:rPr>
          <w:t xml:space="preserve"> Conditioning for adjusters mounted directly on the Child Restraint System</w:t>
        </w:r>
      </w:ins>
    </w:p>
    <w:p w14:paraId="1908EE2A" w14:textId="77777777" w:rsidR="0058432B" w:rsidRPr="00244A5F" w:rsidRDefault="0058432B" w:rsidP="0058432B">
      <w:pPr>
        <w:autoSpaceDE w:val="0"/>
        <w:autoSpaceDN w:val="0"/>
        <w:adjustRightInd w:val="0"/>
        <w:ind w:left="1418" w:hanging="2"/>
        <w:jc w:val="both"/>
        <w:rPr>
          <w:b/>
          <w:bCs/>
          <w:color w:val="4472C4" w:themeColor="accent1"/>
          <w:sz w:val="22"/>
          <w:szCs w:val="22"/>
          <w:lang w:val="en-US"/>
        </w:rPr>
      </w:pPr>
    </w:p>
    <w:p w14:paraId="6AA8EA17" w14:textId="06A59256" w:rsidR="002B554E" w:rsidRPr="00244A5F" w:rsidRDefault="002B554E" w:rsidP="002B554E">
      <w:pPr>
        <w:autoSpaceDE w:val="0"/>
        <w:autoSpaceDN w:val="0"/>
        <w:adjustRightInd w:val="0"/>
        <w:ind w:left="1418"/>
        <w:jc w:val="center"/>
        <w:rPr>
          <w:b/>
          <w:bCs/>
          <w:color w:val="4472C4" w:themeColor="accent1"/>
          <w:sz w:val="22"/>
          <w:szCs w:val="22"/>
          <w:lang w:val="en-US"/>
        </w:rPr>
      </w:pPr>
      <w:r w:rsidRPr="00244A5F">
        <w:rPr>
          <w:noProof/>
          <w:sz w:val="22"/>
          <w:szCs w:val="22"/>
        </w:rPr>
        <w:drawing>
          <wp:inline distT="0" distB="0" distL="0" distR="0" wp14:anchorId="258C7CF4" wp14:editId="656DD5FA">
            <wp:extent cx="4665600" cy="2520000"/>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65600" cy="2520000"/>
                    </a:xfrm>
                    <a:prstGeom prst="rect">
                      <a:avLst/>
                    </a:prstGeom>
                  </pic:spPr>
                </pic:pic>
              </a:graphicData>
            </a:graphic>
          </wp:inline>
        </w:drawing>
      </w:r>
    </w:p>
    <w:p w14:paraId="18EB8EE3" w14:textId="58B4823C" w:rsidR="0058432B" w:rsidRDefault="0058432B" w:rsidP="007E77CD">
      <w:pPr>
        <w:autoSpaceDE w:val="0"/>
        <w:autoSpaceDN w:val="0"/>
        <w:adjustRightInd w:val="0"/>
        <w:rPr>
          <w:ins w:id="2516" w:author="Costandinos Visvikis" w:date="2022-06-17T12:07:00Z"/>
          <w:b/>
          <w:bCs/>
          <w:color w:val="4472C4" w:themeColor="accent1"/>
          <w:sz w:val="22"/>
          <w:szCs w:val="22"/>
          <w:lang w:val="en-US"/>
        </w:rPr>
      </w:pPr>
    </w:p>
    <w:p w14:paraId="1FF51589" w14:textId="005CA1F5" w:rsidR="007E77CD" w:rsidRDefault="007E77CD">
      <w:pPr>
        <w:autoSpaceDE w:val="0"/>
        <w:autoSpaceDN w:val="0"/>
        <w:adjustRightInd w:val="0"/>
        <w:rPr>
          <w:ins w:id="2517" w:author="Marta Angles" w:date="2022-06-20T08:33:00Z"/>
          <w:b/>
          <w:bCs/>
          <w:color w:val="4472C4" w:themeColor="accent1"/>
          <w:sz w:val="22"/>
          <w:szCs w:val="22"/>
          <w:lang w:val="en-US"/>
        </w:rPr>
      </w:pPr>
      <w:ins w:id="2518" w:author="Costandinos Visvikis" w:date="2022-06-17T12:11:00Z">
        <w:del w:id="2519" w:author="Marta Angles" w:date="2022-06-20T08:36:00Z">
          <w:r w:rsidRPr="007E77CD" w:rsidDel="00E209E2">
            <w:rPr>
              <w:b/>
              <w:bCs/>
              <w:color w:val="4472C4" w:themeColor="accent1"/>
              <w:sz w:val="22"/>
              <w:szCs w:val="22"/>
              <w:highlight w:val="yellow"/>
              <w:lang w:val="en-US"/>
              <w:rPrChange w:id="2520" w:author="Costandinos Visvikis" w:date="2022-06-17T12:12:00Z">
                <w:rPr>
                  <w:b/>
                  <w:bCs/>
                  <w:color w:val="4472C4" w:themeColor="accent1"/>
                  <w:sz w:val="22"/>
                  <w:szCs w:val="22"/>
                  <w:lang w:val="en-US"/>
                </w:rPr>
              </w:rPrChange>
            </w:rPr>
            <w:delText>[The Condition for adjusters mounted dir</w:delText>
          </w:r>
        </w:del>
      </w:ins>
      <w:ins w:id="2521" w:author="Costandinos Visvikis" w:date="2022-06-17T12:12:00Z">
        <w:del w:id="2522" w:author="Marta Angles" w:date="2022-06-20T08:36:00Z">
          <w:r w:rsidRPr="007E77CD" w:rsidDel="00E209E2">
            <w:rPr>
              <w:b/>
              <w:bCs/>
              <w:color w:val="4472C4" w:themeColor="accent1"/>
              <w:sz w:val="22"/>
              <w:szCs w:val="22"/>
              <w:highlight w:val="yellow"/>
              <w:lang w:val="en-US"/>
              <w:rPrChange w:id="2523" w:author="Costandinos Visvikis" w:date="2022-06-17T12:12:00Z">
                <w:rPr>
                  <w:b/>
                  <w:bCs/>
                  <w:color w:val="4472C4" w:themeColor="accent1"/>
                  <w:sz w:val="22"/>
                  <w:szCs w:val="22"/>
                  <w:lang w:val="en-US"/>
                </w:rPr>
              </w:rPrChange>
            </w:rPr>
            <w:delText xml:space="preserve">ectly on Child Restraint Systems needs to go here – see: </w:delText>
          </w:r>
        </w:del>
        <w:del w:id="2524" w:author="Marta Angles" w:date="2022-06-20T08:37:00Z">
          <w:r w:rsidRPr="007E77CD" w:rsidDel="00E209E2">
            <w:rPr>
              <w:b/>
              <w:bCs/>
              <w:color w:val="4472C4" w:themeColor="accent1"/>
              <w:sz w:val="22"/>
              <w:szCs w:val="22"/>
              <w:highlight w:val="yellow"/>
              <w:lang w:val="en-US"/>
              <w:rPrChange w:id="2525" w:author="Costandinos Visvikis" w:date="2022-06-17T12:12:00Z">
                <w:rPr>
                  <w:b/>
                  <w:bCs/>
                  <w:color w:val="4472C4" w:themeColor="accent1"/>
                  <w:sz w:val="22"/>
                  <w:szCs w:val="22"/>
                  <w:lang w:val="en-US"/>
                </w:rPr>
              </w:rPrChange>
            </w:rPr>
            <w:delText>]</w:delText>
          </w:r>
        </w:del>
      </w:ins>
    </w:p>
    <w:p w14:paraId="017310C8" w14:textId="43124B94" w:rsidR="00E209E2" w:rsidRPr="009E060C" w:rsidRDefault="00E209E2">
      <w:pPr>
        <w:pStyle w:val="ListParagraph"/>
        <w:numPr>
          <w:ilvl w:val="0"/>
          <w:numId w:val="14"/>
        </w:numPr>
        <w:autoSpaceDE w:val="0"/>
        <w:autoSpaceDN w:val="0"/>
        <w:adjustRightInd w:val="0"/>
        <w:ind w:left="1134" w:hanging="1134"/>
        <w:jc w:val="both"/>
        <w:rPr>
          <w:ins w:id="2526" w:author="Marta Angles" w:date="2022-06-20T08:33:00Z"/>
          <w:rStyle w:val="markedcontent"/>
          <w:b/>
          <w:bCs/>
          <w:sz w:val="22"/>
          <w:szCs w:val="22"/>
          <w:lang w:val="en-US"/>
          <w:rPrChange w:id="2527" w:author="Marta Angles" w:date="2022-06-23T08:26:00Z">
            <w:rPr>
              <w:ins w:id="2528" w:author="Marta Angles" w:date="2022-06-20T08:33:00Z"/>
              <w:rStyle w:val="markedcontent"/>
              <w:color w:val="4472C4" w:themeColor="accent1"/>
              <w:sz w:val="22"/>
              <w:szCs w:val="22"/>
            </w:rPr>
          </w:rPrChange>
        </w:rPr>
        <w:pPrChange w:id="2529" w:author="Marta Angles" w:date="2022-06-20T08:39:00Z">
          <w:pPr>
            <w:pStyle w:val="ListParagraph"/>
            <w:numPr>
              <w:numId w:val="14"/>
            </w:numPr>
            <w:autoSpaceDE w:val="0"/>
            <w:autoSpaceDN w:val="0"/>
            <w:adjustRightInd w:val="0"/>
            <w:ind w:hanging="360"/>
          </w:pPr>
        </w:pPrChange>
      </w:pPr>
      <w:ins w:id="2530" w:author="Marta Angles" w:date="2022-06-20T08:33:00Z">
        <w:r w:rsidRPr="009E060C">
          <w:rPr>
            <w:rStyle w:val="markedcontent"/>
            <w:sz w:val="22"/>
            <w:szCs w:val="22"/>
            <w:rPrChange w:id="2531" w:author="Marta Angles" w:date="2022-06-23T08:26:00Z">
              <w:rPr>
                <w:rStyle w:val="markedcontent"/>
                <w:rFonts w:ascii="Arial" w:hAnsi="Arial" w:cs="Arial"/>
                <w:sz w:val="25"/>
                <w:szCs w:val="25"/>
              </w:rPr>
            </w:rPrChange>
          </w:rPr>
          <w:t>Conditioning for adjusters mounted directly on Enhanced Child Restraint</w:t>
        </w:r>
        <w:r w:rsidRPr="009E060C">
          <w:rPr>
            <w:sz w:val="22"/>
            <w:szCs w:val="22"/>
            <w:rPrChange w:id="2532" w:author="Marta Angles" w:date="2022-06-23T08:26:00Z">
              <w:rPr/>
            </w:rPrChange>
          </w:rPr>
          <w:br/>
        </w:r>
        <w:r w:rsidRPr="009E060C">
          <w:rPr>
            <w:rStyle w:val="markedcontent"/>
            <w:sz w:val="22"/>
            <w:szCs w:val="22"/>
            <w:rPrChange w:id="2533" w:author="Marta Angles" w:date="2022-06-23T08:26:00Z">
              <w:rPr>
                <w:rStyle w:val="markedcontent"/>
                <w:rFonts w:ascii="Arial" w:hAnsi="Arial" w:cs="Arial"/>
                <w:sz w:val="25"/>
                <w:szCs w:val="25"/>
              </w:rPr>
            </w:rPrChange>
          </w:rPr>
          <w:t>Systems (Figure 1)</w:t>
        </w:r>
      </w:ins>
    </w:p>
    <w:p w14:paraId="617518EC" w14:textId="77777777" w:rsidR="00E209E2" w:rsidRPr="009E060C" w:rsidRDefault="00E209E2">
      <w:pPr>
        <w:autoSpaceDE w:val="0"/>
        <w:autoSpaceDN w:val="0"/>
        <w:adjustRightInd w:val="0"/>
        <w:jc w:val="both"/>
        <w:rPr>
          <w:ins w:id="2534" w:author="Marta Angles" w:date="2022-06-20T08:34:00Z"/>
          <w:rStyle w:val="markedcontent"/>
          <w:sz w:val="22"/>
          <w:szCs w:val="22"/>
          <w:rPrChange w:id="2535" w:author="Marta Angles" w:date="2022-06-23T08:26:00Z">
            <w:rPr>
              <w:ins w:id="2536" w:author="Marta Angles" w:date="2022-06-20T08:34:00Z"/>
              <w:rStyle w:val="markedcontent"/>
              <w:color w:val="4472C4" w:themeColor="accent1"/>
              <w:sz w:val="22"/>
              <w:szCs w:val="22"/>
            </w:rPr>
          </w:rPrChange>
        </w:rPr>
        <w:pPrChange w:id="2537" w:author="Marta Angles" w:date="2022-06-20T08:39:00Z">
          <w:pPr>
            <w:autoSpaceDE w:val="0"/>
            <w:autoSpaceDN w:val="0"/>
            <w:adjustRightInd w:val="0"/>
          </w:pPr>
        </w:pPrChange>
      </w:pPr>
    </w:p>
    <w:p w14:paraId="653AFEB6" w14:textId="77777777" w:rsidR="00E209E2" w:rsidRPr="009E060C" w:rsidRDefault="00E209E2">
      <w:pPr>
        <w:pStyle w:val="ListParagraph"/>
        <w:numPr>
          <w:ilvl w:val="1"/>
          <w:numId w:val="14"/>
        </w:numPr>
        <w:autoSpaceDE w:val="0"/>
        <w:autoSpaceDN w:val="0"/>
        <w:adjustRightInd w:val="0"/>
        <w:ind w:left="1134" w:hanging="1134"/>
        <w:jc w:val="both"/>
        <w:rPr>
          <w:ins w:id="2538" w:author="Marta Angles" w:date="2022-06-20T08:34:00Z"/>
          <w:rStyle w:val="markedcontent"/>
          <w:b/>
          <w:bCs/>
          <w:sz w:val="22"/>
          <w:szCs w:val="22"/>
          <w:lang w:val="en-US"/>
          <w:rPrChange w:id="2539" w:author="Marta Angles" w:date="2022-06-23T08:26:00Z">
            <w:rPr>
              <w:ins w:id="2540" w:author="Marta Angles" w:date="2022-06-20T08:34:00Z"/>
              <w:rStyle w:val="markedcontent"/>
              <w:color w:val="4472C4" w:themeColor="accent1"/>
              <w:sz w:val="22"/>
              <w:szCs w:val="22"/>
            </w:rPr>
          </w:rPrChange>
        </w:rPr>
        <w:pPrChange w:id="2541" w:author="Marta Angles" w:date="2022-06-20T08:39:00Z">
          <w:pPr>
            <w:pStyle w:val="ListParagraph"/>
            <w:numPr>
              <w:ilvl w:val="1"/>
              <w:numId w:val="14"/>
            </w:numPr>
            <w:autoSpaceDE w:val="0"/>
            <w:autoSpaceDN w:val="0"/>
            <w:adjustRightInd w:val="0"/>
            <w:ind w:hanging="360"/>
          </w:pPr>
        </w:pPrChange>
      </w:pPr>
      <w:ins w:id="2542" w:author="Marta Angles" w:date="2022-06-20T08:33:00Z">
        <w:r w:rsidRPr="009E060C">
          <w:rPr>
            <w:rStyle w:val="markedcontent"/>
            <w:sz w:val="22"/>
            <w:szCs w:val="22"/>
            <w:rPrChange w:id="2543" w:author="Marta Angles" w:date="2022-06-23T08:26:00Z">
              <w:rPr>
                <w:rStyle w:val="markedcontent"/>
                <w:rFonts w:ascii="Arial" w:hAnsi="Arial" w:cs="Arial"/>
                <w:sz w:val="25"/>
                <w:szCs w:val="25"/>
              </w:rPr>
            </w:rPrChange>
          </w:rPr>
          <w:t>Method</w:t>
        </w:r>
      </w:ins>
    </w:p>
    <w:p w14:paraId="0E7A5FB7" w14:textId="77777777" w:rsidR="00E209E2" w:rsidRPr="009E060C" w:rsidRDefault="00E209E2">
      <w:pPr>
        <w:autoSpaceDE w:val="0"/>
        <w:autoSpaceDN w:val="0"/>
        <w:adjustRightInd w:val="0"/>
        <w:jc w:val="both"/>
        <w:rPr>
          <w:ins w:id="2544" w:author="Marta Angles" w:date="2022-06-20T08:37:00Z"/>
          <w:rStyle w:val="markedcontent"/>
          <w:sz w:val="22"/>
          <w:szCs w:val="22"/>
          <w:rPrChange w:id="2545" w:author="Marta Angles" w:date="2022-06-23T08:26:00Z">
            <w:rPr>
              <w:ins w:id="2546" w:author="Marta Angles" w:date="2022-06-20T08:37:00Z"/>
              <w:rStyle w:val="markedcontent"/>
              <w:color w:val="4472C4" w:themeColor="accent1"/>
              <w:sz w:val="22"/>
              <w:szCs w:val="22"/>
            </w:rPr>
          </w:rPrChange>
        </w:rPr>
        <w:pPrChange w:id="2547" w:author="Marta Angles" w:date="2022-06-20T08:39:00Z">
          <w:pPr>
            <w:autoSpaceDE w:val="0"/>
            <w:autoSpaceDN w:val="0"/>
            <w:adjustRightInd w:val="0"/>
          </w:pPr>
        </w:pPrChange>
      </w:pPr>
    </w:p>
    <w:p w14:paraId="7727DE61" w14:textId="164D7C3C" w:rsidR="00E209E2" w:rsidRPr="009E060C" w:rsidRDefault="00E209E2" w:rsidP="00E209E2">
      <w:pPr>
        <w:pStyle w:val="ListParagraph"/>
        <w:numPr>
          <w:ilvl w:val="2"/>
          <w:numId w:val="15"/>
        </w:numPr>
        <w:autoSpaceDE w:val="0"/>
        <w:autoSpaceDN w:val="0"/>
        <w:adjustRightInd w:val="0"/>
        <w:ind w:left="1134" w:hanging="1134"/>
        <w:jc w:val="both"/>
        <w:rPr>
          <w:ins w:id="2548" w:author="Marta Angles" w:date="2022-06-20T08:39:00Z"/>
          <w:rStyle w:val="markedcontent"/>
          <w:b/>
          <w:bCs/>
          <w:sz w:val="22"/>
          <w:szCs w:val="22"/>
          <w:lang w:val="en-US"/>
          <w:rPrChange w:id="2549" w:author="Marta Angles" w:date="2022-06-23T08:26:00Z">
            <w:rPr>
              <w:ins w:id="2550" w:author="Marta Angles" w:date="2022-06-20T08:39:00Z"/>
              <w:rStyle w:val="markedcontent"/>
              <w:color w:val="4472C4" w:themeColor="accent1"/>
              <w:sz w:val="22"/>
              <w:szCs w:val="22"/>
            </w:rPr>
          </w:rPrChange>
        </w:rPr>
      </w:pPr>
      <w:ins w:id="2551" w:author="Marta Angles" w:date="2022-06-20T08:33:00Z">
        <w:r w:rsidRPr="009E060C">
          <w:rPr>
            <w:rStyle w:val="markedcontent"/>
            <w:sz w:val="22"/>
            <w:szCs w:val="22"/>
            <w:rPrChange w:id="2552" w:author="Marta Angles" w:date="2022-06-23T08:26:00Z">
              <w:rPr>
                <w:rStyle w:val="markedcontent"/>
                <w:rFonts w:ascii="Arial" w:hAnsi="Arial" w:cs="Arial"/>
                <w:sz w:val="25"/>
                <w:szCs w:val="25"/>
              </w:rPr>
            </w:rPrChange>
          </w:rPr>
          <w:t>With the webbing set at the reference position described in</w:t>
        </w:r>
      </w:ins>
      <w:ins w:id="2553" w:author="Marta Angles" w:date="2022-06-20T08:38:00Z">
        <w:r w:rsidRPr="009E060C">
          <w:rPr>
            <w:rStyle w:val="markedcontent"/>
            <w:sz w:val="22"/>
            <w:szCs w:val="22"/>
            <w:rPrChange w:id="2554" w:author="Marta Angles" w:date="2022-06-23T08:26:00Z">
              <w:rPr>
                <w:rStyle w:val="markedcontent"/>
                <w:color w:val="4472C4" w:themeColor="accent1"/>
                <w:sz w:val="22"/>
                <w:szCs w:val="22"/>
              </w:rPr>
            </w:rPrChange>
          </w:rPr>
          <w:t xml:space="preserve"> </w:t>
        </w:r>
      </w:ins>
      <w:ins w:id="2555" w:author="Marta Angles" w:date="2022-06-20T08:33:00Z">
        <w:r w:rsidRPr="009E060C">
          <w:rPr>
            <w:rStyle w:val="markedcontent"/>
            <w:sz w:val="22"/>
            <w:szCs w:val="22"/>
            <w:rPrChange w:id="2556" w:author="Marta Angles" w:date="2022-06-23T08:26:00Z">
              <w:rPr>
                <w:rStyle w:val="markedcontent"/>
                <w:rFonts w:ascii="Arial" w:hAnsi="Arial" w:cs="Arial"/>
                <w:sz w:val="25"/>
                <w:szCs w:val="25"/>
              </w:rPr>
            </w:rPrChange>
          </w:rPr>
          <w:t xml:space="preserve">paragraph </w:t>
        </w:r>
      </w:ins>
      <w:ins w:id="2557" w:author="Marta Angles" w:date="2022-06-20T08:51:00Z">
        <w:r w:rsidR="00174F41" w:rsidRPr="009E060C">
          <w:rPr>
            <w:rStyle w:val="markedcontent"/>
            <w:sz w:val="22"/>
            <w:szCs w:val="22"/>
            <w:highlight w:val="yellow"/>
            <w:rPrChange w:id="2558" w:author="Marta Angles" w:date="2022-06-23T08:26:00Z">
              <w:rPr>
                <w:rStyle w:val="markedcontent"/>
                <w:color w:val="4472C4" w:themeColor="accent1"/>
                <w:sz w:val="22"/>
                <w:szCs w:val="22"/>
              </w:rPr>
            </w:rPrChange>
          </w:rPr>
          <w:t>8.4.2.8.</w:t>
        </w:r>
      </w:ins>
      <w:ins w:id="2559" w:author="Marta Angles" w:date="2022-06-20T08:33:00Z">
        <w:r w:rsidRPr="009E060C">
          <w:rPr>
            <w:rStyle w:val="markedcontent"/>
            <w:sz w:val="22"/>
            <w:szCs w:val="22"/>
            <w:highlight w:val="yellow"/>
            <w:rPrChange w:id="2560" w:author="Marta Angles" w:date="2022-06-23T08:26:00Z">
              <w:rPr>
                <w:rStyle w:val="markedcontent"/>
                <w:rFonts w:ascii="Arial" w:hAnsi="Arial" w:cs="Arial"/>
                <w:sz w:val="25"/>
                <w:szCs w:val="25"/>
              </w:rPr>
            </w:rPrChange>
          </w:rPr>
          <w:t>,</w:t>
        </w:r>
        <w:r w:rsidRPr="009E060C">
          <w:rPr>
            <w:rStyle w:val="markedcontent"/>
            <w:sz w:val="22"/>
            <w:szCs w:val="22"/>
            <w:rPrChange w:id="2561" w:author="Marta Angles" w:date="2022-06-23T08:26:00Z">
              <w:rPr>
                <w:rStyle w:val="markedcontent"/>
                <w:rFonts w:ascii="Arial" w:hAnsi="Arial" w:cs="Arial"/>
                <w:sz w:val="25"/>
                <w:szCs w:val="25"/>
              </w:rPr>
            </w:rPrChange>
          </w:rPr>
          <w:t xml:space="preserve"> withdraw at least 50 mm of webbing from the integral</w:t>
        </w:r>
      </w:ins>
      <w:ins w:id="2562" w:author="Marta Angles" w:date="2022-06-20T08:38:00Z">
        <w:r w:rsidRPr="009E060C">
          <w:rPr>
            <w:rStyle w:val="markedcontent"/>
            <w:sz w:val="22"/>
            <w:szCs w:val="22"/>
            <w:rPrChange w:id="2563" w:author="Marta Angles" w:date="2022-06-23T08:26:00Z">
              <w:rPr>
                <w:rStyle w:val="markedcontent"/>
                <w:color w:val="4472C4" w:themeColor="accent1"/>
                <w:sz w:val="22"/>
                <w:szCs w:val="22"/>
              </w:rPr>
            </w:rPrChange>
          </w:rPr>
          <w:t xml:space="preserve"> </w:t>
        </w:r>
      </w:ins>
      <w:ins w:id="2564" w:author="Marta Angles" w:date="2022-06-20T08:33:00Z">
        <w:r w:rsidRPr="009E060C">
          <w:rPr>
            <w:rStyle w:val="markedcontent"/>
            <w:sz w:val="22"/>
            <w:szCs w:val="22"/>
            <w:rPrChange w:id="2565" w:author="Marta Angles" w:date="2022-06-23T08:26:00Z">
              <w:rPr>
                <w:rStyle w:val="markedcontent"/>
                <w:rFonts w:ascii="Arial" w:hAnsi="Arial" w:cs="Arial"/>
                <w:sz w:val="25"/>
                <w:szCs w:val="25"/>
              </w:rPr>
            </w:rPrChange>
          </w:rPr>
          <w:t>harness by pulling on the free end of the webbing.</w:t>
        </w:r>
      </w:ins>
    </w:p>
    <w:p w14:paraId="611F7BE2" w14:textId="4F8B3549" w:rsidR="00E209E2" w:rsidRPr="009E060C" w:rsidRDefault="00E209E2">
      <w:pPr>
        <w:pStyle w:val="ListParagraph"/>
        <w:autoSpaceDE w:val="0"/>
        <w:autoSpaceDN w:val="0"/>
        <w:adjustRightInd w:val="0"/>
        <w:ind w:left="1134"/>
        <w:jc w:val="both"/>
        <w:rPr>
          <w:ins w:id="2566" w:author="Marta Angles" w:date="2022-06-20T08:37:00Z"/>
          <w:rStyle w:val="markedcontent"/>
          <w:b/>
          <w:bCs/>
          <w:sz w:val="22"/>
          <w:szCs w:val="22"/>
          <w:lang w:val="en-US"/>
          <w:rPrChange w:id="2567" w:author="Marta Angles" w:date="2022-06-23T08:26:00Z">
            <w:rPr>
              <w:ins w:id="2568" w:author="Marta Angles" w:date="2022-06-20T08:37:00Z"/>
              <w:rStyle w:val="markedcontent"/>
              <w:color w:val="4472C4" w:themeColor="accent1"/>
              <w:sz w:val="22"/>
              <w:szCs w:val="22"/>
            </w:rPr>
          </w:rPrChange>
        </w:rPr>
        <w:pPrChange w:id="2569" w:author="Marta Angles" w:date="2022-06-20T08:39:00Z">
          <w:pPr>
            <w:pStyle w:val="ListParagraph"/>
            <w:numPr>
              <w:ilvl w:val="2"/>
              <w:numId w:val="15"/>
            </w:numPr>
            <w:autoSpaceDE w:val="0"/>
            <w:autoSpaceDN w:val="0"/>
            <w:adjustRightInd w:val="0"/>
            <w:ind w:left="1134" w:hanging="1134"/>
          </w:pPr>
        </w:pPrChange>
      </w:pPr>
    </w:p>
    <w:p w14:paraId="13F07B70" w14:textId="77777777" w:rsidR="00E209E2" w:rsidRPr="009E060C" w:rsidRDefault="00E209E2">
      <w:pPr>
        <w:pStyle w:val="ListParagraph"/>
        <w:numPr>
          <w:ilvl w:val="2"/>
          <w:numId w:val="15"/>
        </w:numPr>
        <w:autoSpaceDE w:val="0"/>
        <w:autoSpaceDN w:val="0"/>
        <w:adjustRightInd w:val="0"/>
        <w:ind w:left="1134" w:hanging="1134"/>
        <w:jc w:val="both"/>
        <w:rPr>
          <w:ins w:id="2570" w:author="Marta Angles" w:date="2022-06-20T08:37:00Z"/>
          <w:rStyle w:val="markedcontent"/>
          <w:b/>
          <w:bCs/>
          <w:sz w:val="22"/>
          <w:szCs w:val="22"/>
          <w:lang w:val="en-US"/>
          <w:rPrChange w:id="2571" w:author="Marta Angles" w:date="2022-06-23T08:26:00Z">
            <w:rPr>
              <w:ins w:id="2572" w:author="Marta Angles" w:date="2022-06-20T08:37:00Z"/>
              <w:rStyle w:val="markedcontent"/>
              <w:color w:val="4472C4" w:themeColor="accent1"/>
              <w:sz w:val="22"/>
              <w:szCs w:val="22"/>
            </w:rPr>
          </w:rPrChange>
        </w:rPr>
        <w:pPrChange w:id="2573" w:author="Marta Angles" w:date="2022-06-20T08:39:00Z">
          <w:pPr>
            <w:pStyle w:val="ListParagraph"/>
            <w:numPr>
              <w:ilvl w:val="2"/>
              <w:numId w:val="15"/>
            </w:numPr>
            <w:autoSpaceDE w:val="0"/>
            <w:autoSpaceDN w:val="0"/>
            <w:adjustRightInd w:val="0"/>
            <w:ind w:left="1134" w:hanging="1134"/>
          </w:pPr>
        </w:pPrChange>
      </w:pPr>
      <w:ins w:id="2574" w:author="Marta Angles" w:date="2022-06-20T08:33:00Z">
        <w:r w:rsidRPr="009E060C">
          <w:rPr>
            <w:rStyle w:val="markedcontent"/>
            <w:sz w:val="22"/>
            <w:szCs w:val="22"/>
            <w:rPrChange w:id="2575" w:author="Marta Angles" w:date="2022-06-23T08:26:00Z">
              <w:rPr>
                <w:rStyle w:val="markedcontent"/>
                <w:rFonts w:ascii="Arial" w:hAnsi="Arial" w:cs="Arial"/>
                <w:sz w:val="25"/>
                <w:szCs w:val="25"/>
              </w:rPr>
            </w:rPrChange>
          </w:rPr>
          <w:t>Attach the adjusted part of the integral harness to the pulling device A.</w:t>
        </w:r>
        <w:r w:rsidRPr="009E060C">
          <w:rPr>
            <w:sz w:val="22"/>
            <w:szCs w:val="22"/>
            <w:rPrChange w:id="2576" w:author="Marta Angles" w:date="2022-06-23T08:26:00Z">
              <w:rPr/>
            </w:rPrChange>
          </w:rPr>
          <w:br/>
        </w:r>
      </w:ins>
    </w:p>
    <w:p w14:paraId="3E6CDF08" w14:textId="77777777" w:rsidR="00E209E2" w:rsidRPr="009E060C" w:rsidRDefault="00E209E2" w:rsidP="00E209E2">
      <w:pPr>
        <w:pStyle w:val="ListParagraph"/>
        <w:numPr>
          <w:ilvl w:val="2"/>
          <w:numId w:val="15"/>
        </w:numPr>
        <w:autoSpaceDE w:val="0"/>
        <w:autoSpaceDN w:val="0"/>
        <w:adjustRightInd w:val="0"/>
        <w:ind w:left="1134" w:hanging="1134"/>
        <w:jc w:val="both"/>
        <w:rPr>
          <w:ins w:id="2577" w:author="Marta Angles" w:date="2022-06-20T08:39:00Z"/>
          <w:rStyle w:val="markedcontent"/>
          <w:b/>
          <w:bCs/>
          <w:sz w:val="22"/>
          <w:szCs w:val="22"/>
          <w:lang w:val="en-US"/>
          <w:rPrChange w:id="2578" w:author="Marta Angles" w:date="2022-06-23T08:26:00Z">
            <w:rPr>
              <w:ins w:id="2579" w:author="Marta Angles" w:date="2022-06-20T08:39:00Z"/>
              <w:rStyle w:val="markedcontent"/>
              <w:color w:val="4472C4" w:themeColor="accent1"/>
              <w:sz w:val="22"/>
              <w:szCs w:val="22"/>
            </w:rPr>
          </w:rPrChange>
        </w:rPr>
      </w:pPr>
      <w:ins w:id="2580" w:author="Marta Angles" w:date="2022-06-20T08:33:00Z">
        <w:r w:rsidRPr="009E060C">
          <w:rPr>
            <w:rStyle w:val="markedcontent"/>
            <w:sz w:val="22"/>
            <w:szCs w:val="22"/>
            <w:rPrChange w:id="2581" w:author="Marta Angles" w:date="2022-06-23T08:26:00Z">
              <w:rPr>
                <w:rStyle w:val="markedcontent"/>
                <w:rFonts w:ascii="Arial" w:hAnsi="Arial" w:cs="Arial"/>
                <w:sz w:val="25"/>
                <w:szCs w:val="25"/>
              </w:rPr>
            </w:rPrChange>
          </w:rPr>
          <w:t>Activate the adjuster and pull at least 150 mm of webbing into the integral</w:t>
        </w:r>
      </w:ins>
      <w:ins w:id="2582" w:author="Marta Angles" w:date="2022-06-20T08:38:00Z">
        <w:r w:rsidRPr="009E060C">
          <w:rPr>
            <w:rStyle w:val="markedcontent"/>
            <w:sz w:val="22"/>
            <w:szCs w:val="22"/>
            <w:rPrChange w:id="2583" w:author="Marta Angles" w:date="2022-06-23T08:26:00Z">
              <w:rPr>
                <w:rStyle w:val="markedcontent"/>
                <w:color w:val="4472C4" w:themeColor="accent1"/>
                <w:sz w:val="22"/>
                <w:szCs w:val="22"/>
              </w:rPr>
            </w:rPrChange>
          </w:rPr>
          <w:t xml:space="preserve"> </w:t>
        </w:r>
      </w:ins>
      <w:ins w:id="2584" w:author="Marta Angles" w:date="2022-06-20T08:33:00Z">
        <w:r w:rsidRPr="009E060C">
          <w:rPr>
            <w:rStyle w:val="markedcontent"/>
            <w:sz w:val="22"/>
            <w:szCs w:val="22"/>
            <w:rPrChange w:id="2585" w:author="Marta Angles" w:date="2022-06-23T08:26:00Z">
              <w:rPr>
                <w:rStyle w:val="markedcontent"/>
                <w:rFonts w:ascii="Arial" w:hAnsi="Arial" w:cs="Arial"/>
                <w:sz w:val="25"/>
                <w:szCs w:val="25"/>
              </w:rPr>
            </w:rPrChange>
          </w:rPr>
          <w:t>harness. This represents half of one cycle and puts pulling device A to the</w:t>
        </w:r>
      </w:ins>
      <w:ins w:id="2586" w:author="Marta Angles" w:date="2022-06-20T08:38:00Z">
        <w:r w:rsidRPr="009E060C">
          <w:rPr>
            <w:rStyle w:val="markedcontent"/>
            <w:sz w:val="22"/>
            <w:szCs w:val="22"/>
            <w:rPrChange w:id="2587" w:author="Marta Angles" w:date="2022-06-23T08:26:00Z">
              <w:rPr>
                <w:rStyle w:val="markedcontent"/>
                <w:color w:val="4472C4" w:themeColor="accent1"/>
                <w:sz w:val="22"/>
                <w:szCs w:val="22"/>
              </w:rPr>
            </w:rPrChange>
          </w:rPr>
          <w:t xml:space="preserve"> </w:t>
        </w:r>
      </w:ins>
      <w:ins w:id="2588" w:author="Marta Angles" w:date="2022-06-20T08:33:00Z">
        <w:r w:rsidRPr="009E060C">
          <w:rPr>
            <w:rStyle w:val="markedcontent"/>
            <w:sz w:val="22"/>
            <w:szCs w:val="22"/>
            <w:rPrChange w:id="2589" w:author="Marta Angles" w:date="2022-06-23T08:26:00Z">
              <w:rPr>
                <w:rStyle w:val="markedcontent"/>
                <w:rFonts w:ascii="Arial" w:hAnsi="Arial" w:cs="Arial"/>
                <w:sz w:val="25"/>
                <w:szCs w:val="25"/>
              </w:rPr>
            </w:rPrChange>
          </w:rPr>
          <w:t>maximum webbing extraction position.</w:t>
        </w:r>
      </w:ins>
    </w:p>
    <w:p w14:paraId="175437D4" w14:textId="63837D34" w:rsidR="00E209E2" w:rsidRPr="009E060C" w:rsidRDefault="00E209E2">
      <w:pPr>
        <w:pStyle w:val="ListParagraph"/>
        <w:autoSpaceDE w:val="0"/>
        <w:autoSpaceDN w:val="0"/>
        <w:adjustRightInd w:val="0"/>
        <w:ind w:left="1134"/>
        <w:jc w:val="both"/>
        <w:rPr>
          <w:ins w:id="2590" w:author="Marta Angles" w:date="2022-06-20T08:37:00Z"/>
          <w:rStyle w:val="markedcontent"/>
          <w:b/>
          <w:bCs/>
          <w:sz w:val="22"/>
          <w:szCs w:val="22"/>
          <w:lang w:val="en-US"/>
          <w:rPrChange w:id="2591" w:author="Marta Angles" w:date="2022-06-23T08:26:00Z">
            <w:rPr>
              <w:ins w:id="2592" w:author="Marta Angles" w:date="2022-06-20T08:37:00Z"/>
              <w:rStyle w:val="markedcontent"/>
              <w:color w:val="4472C4" w:themeColor="accent1"/>
              <w:sz w:val="22"/>
              <w:szCs w:val="22"/>
            </w:rPr>
          </w:rPrChange>
        </w:rPr>
        <w:pPrChange w:id="2593" w:author="Marta Angles" w:date="2022-06-20T08:39:00Z">
          <w:pPr>
            <w:pStyle w:val="ListParagraph"/>
            <w:numPr>
              <w:ilvl w:val="2"/>
              <w:numId w:val="15"/>
            </w:numPr>
            <w:autoSpaceDE w:val="0"/>
            <w:autoSpaceDN w:val="0"/>
            <w:adjustRightInd w:val="0"/>
            <w:ind w:left="1134" w:hanging="1134"/>
          </w:pPr>
        </w:pPrChange>
      </w:pPr>
    </w:p>
    <w:p w14:paraId="515CF11A" w14:textId="77777777" w:rsidR="00E209E2" w:rsidRPr="009E060C" w:rsidRDefault="00E209E2" w:rsidP="00E209E2">
      <w:pPr>
        <w:pStyle w:val="ListParagraph"/>
        <w:numPr>
          <w:ilvl w:val="2"/>
          <w:numId w:val="15"/>
        </w:numPr>
        <w:autoSpaceDE w:val="0"/>
        <w:autoSpaceDN w:val="0"/>
        <w:adjustRightInd w:val="0"/>
        <w:ind w:left="1134" w:hanging="1134"/>
        <w:jc w:val="both"/>
        <w:rPr>
          <w:ins w:id="2594" w:author="Marta Angles" w:date="2022-06-20T08:39:00Z"/>
          <w:rStyle w:val="markedcontent"/>
          <w:b/>
          <w:bCs/>
          <w:sz w:val="22"/>
          <w:szCs w:val="22"/>
          <w:lang w:val="en-US"/>
          <w:rPrChange w:id="2595" w:author="Marta Angles" w:date="2022-06-23T08:26:00Z">
            <w:rPr>
              <w:ins w:id="2596" w:author="Marta Angles" w:date="2022-06-20T08:39:00Z"/>
              <w:rStyle w:val="markedcontent"/>
              <w:color w:val="4472C4" w:themeColor="accent1"/>
              <w:sz w:val="22"/>
              <w:szCs w:val="22"/>
            </w:rPr>
          </w:rPrChange>
        </w:rPr>
      </w:pPr>
      <w:ins w:id="2597" w:author="Marta Angles" w:date="2022-06-20T08:33:00Z">
        <w:r w:rsidRPr="009E060C">
          <w:rPr>
            <w:rStyle w:val="markedcontent"/>
            <w:sz w:val="22"/>
            <w:szCs w:val="22"/>
            <w:rPrChange w:id="2598" w:author="Marta Angles" w:date="2022-06-23T08:26:00Z">
              <w:rPr>
                <w:rStyle w:val="markedcontent"/>
                <w:rFonts w:ascii="Arial" w:hAnsi="Arial" w:cs="Arial"/>
                <w:sz w:val="25"/>
                <w:szCs w:val="25"/>
              </w:rPr>
            </w:rPrChange>
          </w:rPr>
          <w:t>Connect free end of webbing to pulling device B.</w:t>
        </w:r>
      </w:ins>
    </w:p>
    <w:p w14:paraId="3A56F90E" w14:textId="4C9CD283" w:rsidR="00E209E2" w:rsidRPr="009E060C" w:rsidRDefault="00E209E2">
      <w:pPr>
        <w:pStyle w:val="ListParagraph"/>
        <w:autoSpaceDE w:val="0"/>
        <w:autoSpaceDN w:val="0"/>
        <w:adjustRightInd w:val="0"/>
        <w:ind w:left="1134"/>
        <w:jc w:val="both"/>
        <w:rPr>
          <w:ins w:id="2599" w:author="Marta Angles" w:date="2022-06-20T08:37:00Z"/>
          <w:rStyle w:val="markedcontent"/>
          <w:b/>
          <w:bCs/>
          <w:sz w:val="22"/>
          <w:szCs w:val="22"/>
          <w:lang w:val="en-US"/>
          <w:rPrChange w:id="2600" w:author="Marta Angles" w:date="2022-06-23T08:26:00Z">
            <w:rPr>
              <w:ins w:id="2601" w:author="Marta Angles" w:date="2022-06-20T08:37:00Z"/>
              <w:rStyle w:val="markedcontent"/>
              <w:color w:val="4472C4" w:themeColor="accent1"/>
              <w:sz w:val="22"/>
              <w:szCs w:val="22"/>
            </w:rPr>
          </w:rPrChange>
        </w:rPr>
        <w:pPrChange w:id="2602" w:author="Marta Angles" w:date="2022-06-20T08:39:00Z">
          <w:pPr>
            <w:pStyle w:val="ListParagraph"/>
            <w:numPr>
              <w:ilvl w:val="2"/>
              <w:numId w:val="15"/>
            </w:numPr>
            <w:autoSpaceDE w:val="0"/>
            <w:autoSpaceDN w:val="0"/>
            <w:adjustRightInd w:val="0"/>
            <w:ind w:left="1134" w:hanging="1134"/>
          </w:pPr>
        </w:pPrChange>
      </w:pPr>
    </w:p>
    <w:p w14:paraId="14DB50DE" w14:textId="7FAE8879" w:rsidR="00E209E2" w:rsidRPr="009E060C" w:rsidRDefault="00E209E2" w:rsidP="00E209E2">
      <w:pPr>
        <w:pStyle w:val="ListParagraph"/>
        <w:numPr>
          <w:ilvl w:val="1"/>
          <w:numId w:val="15"/>
        </w:numPr>
        <w:autoSpaceDE w:val="0"/>
        <w:autoSpaceDN w:val="0"/>
        <w:adjustRightInd w:val="0"/>
        <w:ind w:left="1134" w:hanging="1134"/>
        <w:jc w:val="both"/>
        <w:rPr>
          <w:ins w:id="2603" w:author="Marta Angles" w:date="2022-06-20T08:39:00Z"/>
          <w:rStyle w:val="markedcontent"/>
          <w:b/>
          <w:bCs/>
          <w:sz w:val="22"/>
          <w:szCs w:val="22"/>
          <w:lang w:val="en-US"/>
          <w:rPrChange w:id="2604" w:author="Marta Angles" w:date="2022-06-23T08:26:00Z">
            <w:rPr>
              <w:ins w:id="2605" w:author="Marta Angles" w:date="2022-06-20T08:39:00Z"/>
              <w:rStyle w:val="markedcontent"/>
              <w:color w:val="4472C4" w:themeColor="accent1"/>
              <w:sz w:val="22"/>
              <w:szCs w:val="22"/>
            </w:rPr>
          </w:rPrChange>
        </w:rPr>
      </w:pPr>
      <w:ins w:id="2606" w:author="Marta Angles" w:date="2022-06-20T08:33:00Z">
        <w:r w:rsidRPr="009E060C">
          <w:rPr>
            <w:rStyle w:val="markedcontent"/>
            <w:sz w:val="22"/>
            <w:szCs w:val="22"/>
            <w:rPrChange w:id="2607" w:author="Marta Angles" w:date="2022-06-23T08:26:00Z">
              <w:rPr>
                <w:rStyle w:val="markedcontent"/>
                <w:rFonts w:ascii="Arial" w:hAnsi="Arial" w:cs="Arial"/>
                <w:sz w:val="25"/>
                <w:szCs w:val="25"/>
              </w:rPr>
            </w:rPrChange>
          </w:rPr>
          <w:t>The procedure of the cycle is:</w:t>
        </w:r>
      </w:ins>
    </w:p>
    <w:p w14:paraId="65B68A15" w14:textId="77777777" w:rsidR="00E209E2" w:rsidRPr="009E060C" w:rsidRDefault="00E209E2">
      <w:pPr>
        <w:pStyle w:val="ListParagraph"/>
        <w:autoSpaceDE w:val="0"/>
        <w:autoSpaceDN w:val="0"/>
        <w:adjustRightInd w:val="0"/>
        <w:ind w:left="1134"/>
        <w:jc w:val="both"/>
        <w:rPr>
          <w:ins w:id="2608" w:author="Marta Angles" w:date="2022-06-20T08:38:00Z"/>
          <w:rStyle w:val="markedcontent"/>
          <w:b/>
          <w:bCs/>
          <w:sz w:val="22"/>
          <w:szCs w:val="22"/>
          <w:lang w:val="en-US"/>
          <w:rPrChange w:id="2609" w:author="Marta Angles" w:date="2022-06-23T08:26:00Z">
            <w:rPr>
              <w:ins w:id="2610" w:author="Marta Angles" w:date="2022-06-20T08:38:00Z"/>
              <w:rStyle w:val="markedcontent"/>
              <w:color w:val="4472C4" w:themeColor="accent1"/>
              <w:sz w:val="22"/>
              <w:szCs w:val="22"/>
            </w:rPr>
          </w:rPrChange>
        </w:rPr>
        <w:pPrChange w:id="2611" w:author="Marta Angles" w:date="2022-06-20T08:39:00Z">
          <w:pPr>
            <w:pStyle w:val="ListParagraph"/>
            <w:numPr>
              <w:ilvl w:val="1"/>
              <w:numId w:val="15"/>
            </w:numPr>
            <w:autoSpaceDE w:val="0"/>
            <w:autoSpaceDN w:val="0"/>
            <w:adjustRightInd w:val="0"/>
            <w:ind w:left="1134" w:hanging="1134"/>
          </w:pPr>
        </w:pPrChange>
      </w:pPr>
    </w:p>
    <w:p w14:paraId="6211CCCA" w14:textId="77777777" w:rsidR="00E209E2" w:rsidRPr="009E060C" w:rsidRDefault="00E209E2">
      <w:pPr>
        <w:pStyle w:val="ListParagraph"/>
        <w:numPr>
          <w:ilvl w:val="2"/>
          <w:numId w:val="15"/>
        </w:numPr>
        <w:autoSpaceDE w:val="0"/>
        <w:autoSpaceDN w:val="0"/>
        <w:adjustRightInd w:val="0"/>
        <w:ind w:left="1134" w:hanging="1134"/>
        <w:jc w:val="both"/>
        <w:rPr>
          <w:ins w:id="2612" w:author="Marta Angles" w:date="2022-06-20T08:38:00Z"/>
          <w:rStyle w:val="markedcontent"/>
          <w:b/>
          <w:bCs/>
          <w:sz w:val="22"/>
          <w:szCs w:val="22"/>
          <w:lang w:val="en-US"/>
          <w:rPrChange w:id="2613" w:author="Marta Angles" w:date="2022-06-23T08:26:00Z">
            <w:rPr>
              <w:ins w:id="2614" w:author="Marta Angles" w:date="2022-06-20T08:38:00Z"/>
              <w:rStyle w:val="markedcontent"/>
              <w:color w:val="4472C4" w:themeColor="accent1"/>
              <w:sz w:val="22"/>
              <w:szCs w:val="22"/>
            </w:rPr>
          </w:rPrChange>
        </w:rPr>
        <w:pPrChange w:id="2615" w:author="Marta Angles" w:date="2022-06-20T08:39:00Z">
          <w:pPr>
            <w:pStyle w:val="ListParagraph"/>
            <w:numPr>
              <w:ilvl w:val="2"/>
              <w:numId w:val="15"/>
            </w:numPr>
            <w:autoSpaceDE w:val="0"/>
            <w:autoSpaceDN w:val="0"/>
            <w:adjustRightInd w:val="0"/>
            <w:ind w:left="1134" w:hanging="1134"/>
          </w:pPr>
        </w:pPrChange>
      </w:pPr>
      <w:ins w:id="2616" w:author="Marta Angles" w:date="2022-06-20T08:33:00Z">
        <w:r w:rsidRPr="009E060C">
          <w:rPr>
            <w:rStyle w:val="markedcontent"/>
            <w:sz w:val="22"/>
            <w:szCs w:val="22"/>
            <w:rPrChange w:id="2617" w:author="Marta Angles" w:date="2022-06-23T08:26:00Z">
              <w:rPr>
                <w:rStyle w:val="markedcontent"/>
                <w:rFonts w:ascii="Arial" w:hAnsi="Arial" w:cs="Arial"/>
                <w:sz w:val="25"/>
                <w:szCs w:val="25"/>
              </w:rPr>
            </w:rPrChange>
          </w:rPr>
          <w:t xml:space="preserve"> Pull B at least 150 mm while A exerts no tension on the integral harness.</w:t>
        </w:r>
      </w:ins>
    </w:p>
    <w:p w14:paraId="6E6EB9D4" w14:textId="77777777" w:rsidR="00E209E2" w:rsidRPr="009E060C" w:rsidRDefault="00E209E2">
      <w:pPr>
        <w:autoSpaceDE w:val="0"/>
        <w:autoSpaceDN w:val="0"/>
        <w:adjustRightInd w:val="0"/>
        <w:jc w:val="both"/>
        <w:rPr>
          <w:ins w:id="2618" w:author="Marta Angles" w:date="2022-06-20T08:38:00Z"/>
          <w:sz w:val="22"/>
          <w:szCs w:val="22"/>
          <w:rPrChange w:id="2619" w:author="Marta Angles" w:date="2022-06-23T08:26:00Z">
            <w:rPr>
              <w:ins w:id="2620" w:author="Marta Angles" w:date="2022-06-20T08:38:00Z"/>
              <w:color w:val="4472C4" w:themeColor="accent1"/>
              <w:sz w:val="22"/>
              <w:szCs w:val="22"/>
            </w:rPr>
          </w:rPrChange>
        </w:rPr>
        <w:pPrChange w:id="2621" w:author="Marta Angles" w:date="2022-06-20T08:39:00Z">
          <w:pPr>
            <w:autoSpaceDE w:val="0"/>
            <w:autoSpaceDN w:val="0"/>
            <w:adjustRightInd w:val="0"/>
          </w:pPr>
        </w:pPrChange>
      </w:pPr>
    </w:p>
    <w:p w14:paraId="4DEDD1EC" w14:textId="5D0CB3FF" w:rsidR="00E209E2" w:rsidRPr="009E060C" w:rsidRDefault="00E209E2">
      <w:pPr>
        <w:pStyle w:val="ListParagraph"/>
        <w:numPr>
          <w:ilvl w:val="2"/>
          <w:numId w:val="15"/>
        </w:numPr>
        <w:autoSpaceDE w:val="0"/>
        <w:autoSpaceDN w:val="0"/>
        <w:adjustRightInd w:val="0"/>
        <w:ind w:left="1134" w:hanging="1134"/>
        <w:jc w:val="both"/>
        <w:rPr>
          <w:ins w:id="2622" w:author="Marta Angles" w:date="2022-06-20T08:38:00Z"/>
          <w:rStyle w:val="markedcontent"/>
          <w:b/>
          <w:bCs/>
          <w:sz w:val="22"/>
          <w:szCs w:val="22"/>
          <w:lang w:val="en-US"/>
          <w:rPrChange w:id="2623" w:author="Marta Angles" w:date="2022-06-23T08:26:00Z">
            <w:rPr>
              <w:ins w:id="2624" w:author="Marta Angles" w:date="2022-06-20T08:38:00Z"/>
              <w:rStyle w:val="markedcontent"/>
              <w:color w:val="4472C4" w:themeColor="accent1"/>
              <w:sz w:val="22"/>
              <w:szCs w:val="22"/>
            </w:rPr>
          </w:rPrChange>
        </w:rPr>
        <w:pPrChange w:id="2625" w:author="Marta Angles" w:date="2022-06-20T08:39:00Z">
          <w:pPr>
            <w:pStyle w:val="ListParagraph"/>
            <w:numPr>
              <w:ilvl w:val="2"/>
              <w:numId w:val="15"/>
            </w:numPr>
            <w:autoSpaceDE w:val="0"/>
            <w:autoSpaceDN w:val="0"/>
            <w:adjustRightInd w:val="0"/>
            <w:ind w:left="1134" w:hanging="1134"/>
          </w:pPr>
        </w:pPrChange>
      </w:pPr>
      <w:ins w:id="2626" w:author="Marta Angles" w:date="2022-06-20T08:33:00Z">
        <w:r w:rsidRPr="009E060C">
          <w:rPr>
            <w:rStyle w:val="markedcontent"/>
            <w:sz w:val="22"/>
            <w:szCs w:val="22"/>
            <w:rPrChange w:id="2627" w:author="Marta Angles" w:date="2022-06-23T08:26:00Z">
              <w:rPr>
                <w:rStyle w:val="markedcontent"/>
                <w:rFonts w:ascii="Arial" w:hAnsi="Arial" w:cs="Arial"/>
                <w:sz w:val="25"/>
                <w:szCs w:val="25"/>
              </w:rPr>
            </w:rPrChange>
          </w:rPr>
          <w:t>Activate the adjusters and pull A while B exerts no tension on the free end</w:t>
        </w:r>
      </w:ins>
      <w:ins w:id="2628" w:author="Marta Angles" w:date="2022-06-20T08:38:00Z">
        <w:r w:rsidRPr="009E060C">
          <w:rPr>
            <w:rStyle w:val="markedcontent"/>
            <w:sz w:val="22"/>
            <w:szCs w:val="22"/>
            <w:rPrChange w:id="2629" w:author="Marta Angles" w:date="2022-06-23T08:26:00Z">
              <w:rPr>
                <w:rStyle w:val="markedcontent"/>
                <w:color w:val="4472C4" w:themeColor="accent1"/>
                <w:sz w:val="22"/>
                <w:szCs w:val="22"/>
              </w:rPr>
            </w:rPrChange>
          </w:rPr>
          <w:t xml:space="preserve"> </w:t>
        </w:r>
      </w:ins>
      <w:ins w:id="2630" w:author="Marta Angles" w:date="2022-06-20T08:33:00Z">
        <w:r w:rsidRPr="009E060C">
          <w:rPr>
            <w:rStyle w:val="markedcontent"/>
            <w:sz w:val="22"/>
            <w:szCs w:val="22"/>
            <w:rPrChange w:id="2631" w:author="Marta Angles" w:date="2022-06-23T08:26:00Z">
              <w:rPr>
                <w:rStyle w:val="markedcontent"/>
                <w:rFonts w:ascii="Arial" w:hAnsi="Arial" w:cs="Arial"/>
                <w:sz w:val="25"/>
                <w:szCs w:val="25"/>
              </w:rPr>
            </w:rPrChange>
          </w:rPr>
          <w:t>of the</w:t>
        </w:r>
      </w:ins>
      <w:ins w:id="2632" w:author="Marta Angles" w:date="2022-06-20T08:38:00Z">
        <w:r w:rsidRPr="009E060C">
          <w:rPr>
            <w:rStyle w:val="markedcontent"/>
            <w:sz w:val="22"/>
            <w:szCs w:val="22"/>
            <w:rPrChange w:id="2633" w:author="Marta Angles" w:date="2022-06-23T08:26:00Z">
              <w:rPr>
                <w:rStyle w:val="markedcontent"/>
                <w:color w:val="4472C4" w:themeColor="accent1"/>
                <w:sz w:val="22"/>
                <w:szCs w:val="22"/>
              </w:rPr>
            </w:rPrChange>
          </w:rPr>
          <w:t xml:space="preserve"> </w:t>
        </w:r>
      </w:ins>
      <w:ins w:id="2634" w:author="Marta Angles" w:date="2022-06-20T08:33:00Z">
        <w:r w:rsidRPr="009E060C">
          <w:rPr>
            <w:rStyle w:val="markedcontent"/>
            <w:sz w:val="22"/>
            <w:szCs w:val="22"/>
            <w:rPrChange w:id="2635" w:author="Marta Angles" w:date="2022-06-23T08:26:00Z">
              <w:rPr>
                <w:rStyle w:val="markedcontent"/>
                <w:rFonts w:ascii="Arial" w:hAnsi="Arial" w:cs="Arial"/>
                <w:sz w:val="25"/>
                <w:szCs w:val="25"/>
              </w:rPr>
            </w:rPrChange>
          </w:rPr>
          <w:t>webbing.</w:t>
        </w:r>
      </w:ins>
    </w:p>
    <w:p w14:paraId="379B1DFB" w14:textId="77777777" w:rsidR="00E209E2" w:rsidRPr="009E060C" w:rsidRDefault="00E209E2">
      <w:pPr>
        <w:pStyle w:val="ListParagraph"/>
        <w:jc w:val="both"/>
        <w:rPr>
          <w:ins w:id="2636" w:author="Marta Angles" w:date="2022-06-20T08:38:00Z"/>
          <w:sz w:val="22"/>
          <w:szCs w:val="22"/>
          <w:rPrChange w:id="2637" w:author="Marta Angles" w:date="2022-06-23T08:26:00Z">
            <w:rPr>
              <w:ins w:id="2638" w:author="Marta Angles" w:date="2022-06-20T08:38:00Z"/>
            </w:rPr>
          </w:rPrChange>
        </w:rPr>
        <w:pPrChange w:id="2639" w:author="Marta Angles" w:date="2022-06-20T08:39:00Z">
          <w:pPr>
            <w:pStyle w:val="ListParagraph"/>
            <w:numPr>
              <w:ilvl w:val="2"/>
              <w:numId w:val="15"/>
            </w:numPr>
            <w:autoSpaceDE w:val="0"/>
            <w:autoSpaceDN w:val="0"/>
            <w:adjustRightInd w:val="0"/>
            <w:ind w:left="1134" w:hanging="1134"/>
          </w:pPr>
        </w:pPrChange>
      </w:pPr>
    </w:p>
    <w:p w14:paraId="3495821C" w14:textId="77777777" w:rsidR="00E209E2" w:rsidRPr="009E060C" w:rsidRDefault="00E209E2">
      <w:pPr>
        <w:pStyle w:val="ListParagraph"/>
        <w:numPr>
          <w:ilvl w:val="2"/>
          <w:numId w:val="15"/>
        </w:numPr>
        <w:autoSpaceDE w:val="0"/>
        <w:autoSpaceDN w:val="0"/>
        <w:adjustRightInd w:val="0"/>
        <w:ind w:left="1134" w:hanging="1134"/>
        <w:jc w:val="both"/>
        <w:rPr>
          <w:ins w:id="2640" w:author="Marta Angles" w:date="2022-06-20T08:38:00Z"/>
          <w:rStyle w:val="markedcontent"/>
          <w:b/>
          <w:bCs/>
          <w:sz w:val="22"/>
          <w:szCs w:val="22"/>
          <w:lang w:val="en-US"/>
          <w:rPrChange w:id="2641" w:author="Marta Angles" w:date="2022-06-23T08:26:00Z">
            <w:rPr>
              <w:ins w:id="2642" w:author="Marta Angles" w:date="2022-06-20T08:38:00Z"/>
              <w:rStyle w:val="markedcontent"/>
              <w:color w:val="4472C4" w:themeColor="accent1"/>
              <w:sz w:val="22"/>
              <w:szCs w:val="22"/>
            </w:rPr>
          </w:rPrChange>
        </w:rPr>
        <w:pPrChange w:id="2643" w:author="Marta Angles" w:date="2022-06-20T08:39:00Z">
          <w:pPr>
            <w:pStyle w:val="ListParagraph"/>
            <w:numPr>
              <w:ilvl w:val="2"/>
              <w:numId w:val="15"/>
            </w:numPr>
            <w:autoSpaceDE w:val="0"/>
            <w:autoSpaceDN w:val="0"/>
            <w:adjustRightInd w:val="0"/>
            <w:ind w:left="1134" w:hanging="1134"/>
          </w:pPr>
        </w:pPrChange>
      </w:pPr>
      <w:ins w:id="2644" w:author="Marta Angles" w:date="2022-06-20T08:33:00Z">
        <w:r w:rsidRPr="009E060C">
          <w:rPr>
            <w:rStyle w:val="markedcontent"/>
            <w:sz w:val="22"/>
            <w:szCs w:val="22"/>
            <w:rPrChange w:id="2645" w:author="Marta Angles" w:date="2022-06-23T08:26:00Z">
              <w:rPr>
                <w:rStyle w:val="markedcontent"/>
                <w:rFonts w:ascii="Arial" w:hAnsi="Arial" w:cs="Arial"/>
                <w:sz w:val="25"/>
                <w:szCs w:val="25"/>
              </w:rPr>
            </w:rPrChange>
          </w:rPr>
          <w:t>At the end of stroke, de-activate the adjuster.</w:t>
        </w:r>
      </w:ins>
    </w:p>
    <w:p w14:paraId="66AD4A34" w14:textId="77777777" w:rsidR="00E209E2" w:rsidRPr="009E060C" w:rsidRDefault="00E209E2">
      <w:pPr>
        <w:pStyle w:val="ListParagraph"/>
        <w:jc w:val="both"/>
        <w:rPr>
          <w:ins w:id="2646" w:author="Marta Angles" w:date="2022-06-20T08:38:00Z"/>
          <w:sz w:val="22"/>
          <w:szCs w:val="22"/>
          <w:rPrChange w:id="2647" w:author="Marta Angles" w:date="2022-06-23T08:26:00Z">
            <w:rPr>
              <w:ins w:id="2648" w:author="Marta Angles" w:date="2022-06-20T08:38:00Z"/>
            </w:rPr>
          </w:rPrChange>
        </w:rPr>
        <w:pPrChange w:id="2649" w:author="Marta Angles" w:date="2022-06-20T08:39:00Z">
          <w:pPr>
            <w:pStyle w:val="ListParagraph"/>
            <w:numPr>
              <w:ilvl w:val="2"/>
              <w:numId w:val="15"/>
            </w:numPr>
            <w:autoSpaceDE w:val="0"/>
            <w:autoSpaceDN w:val="0"/>
            <w:adjustRightInd w:val="0"/>
            <w:ind w:left="1134" w:hanging="1134"/>
          </w:pPr>
        </w:pPrChange>
      </w:pPr>
    </w:p>
    <w:p w14:paraId="05659755" w14:textId="08666FD8" w:rsidR="00E209E2" w:rsidRPr="009E060C" w:rsidRDefault="00E209E2">
      <w:pPr>
        <w:pStyle w:val="ListParagraph"/>
        <w:numPr>
          <w:ilvl w:val="2"/>
          <w:numId w:val="15"/>
        </w:numPr>
        <w:autoSpaceDE w:val="0"/>
        <w:autoSpaceDN w:val="0"/>
        <w:adjustRightInd w:val="0"/>
        <w:ind w:left="1134" w:hanging="1134"/>
        <w:jc w:val="both"/>
        <w:rPr>
          <w:b/>
          <w:bCs/>
          <w:sz w:val="22"/>
          <w:szCs w:val="22"/>
          <w:lang w:val="en-US"/>
          <w:rPrChange w:id="2650" w:author="Marta Angles" w:date="2022-06-23T08:26:00Z">
            <w:rPr>
              <w:b/>
              <w:bCs/>
              <w:lang w:val="en-US"/>
            </w:rPr>
          </w:rPrChange>
        </w:rPr>
        <w:pPrChange w:id="2651" w:author="Marta Angles" w:date="2022-06-20T08:39:00Z">
          <w:pPr>
            <w:autoSpaceDE w:val="0"/>
            <w:autoSpaceDN w:val="0"/>
            <w:adjustRightInd w:val="0"/>
            <w:ind w:left="1418"/>
            <w:jc w:val="center"/>
          </w:pPr>
        </w:pPrChange>
      </w:pPr>
      <w:ins w:id="2652" w:author="Marta Angles" w:date="2022-06-20T08:33:00Z">
        <w:r w:rsidRPr="009E060C">
          <w:rPr>
            <w:rStyle w:val="markedcontent"/>
            <w:sz w:val="22"/>
            <w:szCs w:val="22"/>
            <w:rPrChange w:id="2653" w:author="Marta Angles" w:date="2022-06-23T08:26:00Z">
              <w:rPr>
                <w:rStyle w:val="markedcontent"/>
                <w:rFonts w:ascii="Arial" w:hAnsi="Arial" w:cs="Arial"/>
                <w:sz w:val="25"/>
                <w:szCs w:val="25"/>
              </w:rPr>
            </w:rPrChange>
          </w:rPr>
          <w:t xml:space="preserve">Repeat cycle as specified in paragraph </w:t>
        </w:r>
      </w:ins>
      <w:ins w:id="2654" w:author="Marta Angles" w:date="2022-06-20T08:52:00Z">
        <w:r w:rsidR="00174F41" w:rsidRPr="009E060C">
          <w:rPr>
            <w:rStyle w:val="markedcontent"/>
            <w:sz w:val="22"/>
            <w:szCs w:val="22"/>
            <w:highlight w:val="yellow"/>
            <w:rPrChange w:id="2655" w:author="Marta Angles" w:date="2022-06-23T08:26:00Z">
              <w:rPr>
                <w:rStyle w:val="markedcontent"/>
                <w:color w:val="4472C4" w:themeColor="accent1"/>
                <w:sz w:val="22"/>
                <w:szCs w:val="22"/>
              </w:rPr>
            </w:rPrChange>
          </w:rPr>
          <w:t>8.4.2.8</w:t>
        </w:r>
      </w:ins>
      <w:ins w:id="2656" w:author="Marta Angles" w:date="2022-06-20T08:33:00Z">
        <w:r w:rsidRPr="009E060C">
          <w:rPr>
            <w:rStyle w:val="markedcontent"/>
            <w:sz w:val="22"/>
            <w:szCs w:val="22"/>
            <w:rPrChange w:id="2657" w:author="Marta Angles" w:date="2022-06-23T08:26:00Z">
              <w:rPr>
                <w:rStyle w:val="markedcontent"/>
                <w:rFonts w:ascii="Arial" w:hAnsi="Arial" w:cs="Arial"/>
                <w:sz w:val="25"/>
                <w:szCs w:val="25"/>
              </w:rPr>
            </w:rPrChange>
          </w:rPr>
          <w:t>. of this Regulation.</w:t>
        </w:r>
      </w:ins>
    </w:p>
    <w:p w14:paraId="24D5042C" w14:textId="73F9E854" w:rsidR="002B554E" w:rsidRPr="009E060C" w:rsidRDefault="002B554E">
      <w:pPr>
        <w:autoSpaceDE w:val="0"/>
        <w:autoSpaceDN w:val="0"/>
        <w:adjustRightInd w:val="0"/>
        <w:jc w:val="both"/>
        <w:rPr>
          <w:b/>
          <w:bCs/>
          <w:sz w:val="22"/>
          <w:szCs w:val="22"/>
          <w:lang w:val="en-US"/>
          <w:rPrChange w:id="2658" w:author="Marta Angles" w:date="2022-06-23T08:26:00Z">
            <w:rPr>
              <w:b/>
              <w:bCs/>
              <w:color w:val="4472C4" w:themeColor="accent1"/>
              <w:sz w:val="22"/>
              <w:szCs w:val="22"/>
              <w:lang w:val="en-US"/>
            </w:rPr>
          </w:rPrChange>
        </w:rPr>
        <w:pPrChange w:id="2659" w:author="Marta Angles" w:date="2022-06-20T08:39:00Z">
          <w:pPr>
            <w:autoSpaceDE w:val="0"/>
            <w:autoSpaceDN w:val="0"/>
            <w:adjustRightInd w:val="0"/>
            <w:ind w:left="1418"/>
            <w:jc w:val="center"/>
          </w:pPr>
        </w:pPrChange>
      </w:pPr>
    </w:p>
    <w:p w14:paraId="033DCC46" w14:textId="25BFB908" w:rsidR="002B554E" w:rsidRPr="009E060C" w:rsidRDefault="002B554E" w:rsidP="002B554E">
      <w:pPr>
        <w:autoSpaceDE w:val="0"/>
        <w:autoSpaceDN w:val="0"/>
        <w:adjustRightInd w:val="0"/>
        <w:ind w:left="1418"/>
        <w:jc w:val="center"/>
        <w:rPr>
          <w:b/>
          <w:bCs/>
          <w:sz w:val="22"/>
          <w:szCs w:val="22"/>
          <w:lang w:val="en-US"/>
          <w:rPrChange w:id="2660" w:author="Marta Angles" w:date="2022-06-23T08:26:00Z">
            <w:rPr>
              <w:b/>
              <w:bCs/>
              <w:color w:val="4472C4" w:themeColor="accent1"/>
              <w:sz w:val="22"/>
              <w:szCs w:val="22"/>
              <w:lang w:val="en-US"/>
            </w:rPr>
          </w:rPrChange>
        </w:rPr>
      </w:pPr>
    </w:p>
    <w:p w14:paraId="753B3FB5" w14:textId="77777777" w:rsidR="00E209E2" w:rsidRPr="009E060C" w:rsidRDefault="00E209E2">
      <w:pPr>
        <w:rPr>
          <w:ins w:id="2661" w:author="Marta Angles" w:date="2022-06-20T08:39:00Z"/>
          <w:b/>
          <w:bCs/>
          <w:sz w:val="22"/>
          <w:szCs w:val="22"/>
          <w:lang w:val="en-US"/>
          <w:rPrChange w:id="2662" w:author="Marta Angles" w:date="2022-06-23T08:26:00Z">
            <w:rPr>
              <w:ins w:id="2663" w:author="Marta Angles" w:date="2022-06-20T08:39:00Z"/>
              <w:b/>
              <w:bCs/>
              <w:color w:val="4472C4" w:themeColor="accent1"/>
              <w:sz w:val="22"/>
              <w:szCs w:val="22"/>
              <w:lang w:val="en-US"/>
            </w:rPr>
          </w:rPrChange>
        </w:rPr>
      </w:pPr>
      <w:ins w:id="2664" w:author="Marta Angles" w:date="2022-06-20T08:39:00Z">
        <w:r w:rsidRPr="009E060C">
          <w:rPr>
            <w:b/>
            <w:bCs/>
            <w:sz w:val="22"/>
            <w:szCs w:val="22"/>
            <w:lang w:val="en-US"/>
            <w:rPrChange w:id="2665" w:author="Marta Angles" w:date="2022-06-23T08:26:00Z">
              <w:rPr>
                <w:b/>
                <w:bCs/>
                <w:color w:val="4472C4" w:themeColor="accent1"/>
                <w:sz w:val="22"/>
                <w:szCs w:val="22"/>
                <w:lang w:val="en-US"/>
              </w:rPr>
            </w:rPrChange>
          </w:rPr>
          <w:br w:type="page"/>
        </w:r>
      </w:ins>
    </w:p>
    <w:p w14:paraId="472A390E" w14:textId="705B2F87" w:rsidR="0058432B" w:rsidRPr="009E060C" w:rsidRDefault="0058432B" w:rsidP="0058432B">
      <w:pPr>
        <w:autoSpaceDE w:val="0"/>
        <w:autoSpaceDN w:val="0"/>
        <w:adjustRightInd w:val="0"/>
        <w:ind w:left="1418"/>
        <w:rPr>
          <w:ins w:id="2666" w:author="Costandinos Visvikis" w:date="2022-06-17T12:13:00Z"/>
          <w:sz w:val="22"/>
          <w:szCs w:val="22"/>
          <w:lang w:val="en-US"/>
          <w:rPrChange w:id="2667" w:author="Marta Angles" w:date="2022-06-23T08:26:00Z">
            <w:rPr>
              <w:ins w:id="2668" w:author="Costandinos Visvikis" w:date="2022-06-17T12:13:00Z"/>
              <w:b/>
              <w:bCs/>
              <w:color w:val="4472C4" w:themeColor="accent1"/>
              <w:sz w:val="22"/>
              <w:szCs w:val="22"/>
              <w:lang w:val="en-US"/>
            </w:rPr>
          </w:rPrChange>
        </w:rPr>
      </w:pPr>
      <w:r w:rsidRPr="009E060C">
        <w:rPr>
          <w:sz w:val="22"/>
          <w:szCs w:val="22"/>
          <w:lang w:val="en-US"/>
          <w:rPrChange w:id="2669" w:author="Marta Angles" w:date="2022-06-23T08:26:00Z">
            <w:rPr>
              <w:b/>
              <w:bCs/>
              <w:color w:val="4472C4" w:themeColor="accent1"/>
              <w:sz w:val="22"/>
              <w:szCs w:val="22"/>
              <w:lang w:val="en-US"/>
            </w:rPr>
          </w:rPrChange>
        </w:rPr>
        <w:lastRenderedPageBreak/>
        <w:t>Figure 2</w:t>
      </w:r>
      <w:ins w:id="2670" w:author="Costandinos Visvikis" w:date="2022-06-17T12:06:00Z">
        <w:r w:rsidR="00011138" w:rsidRPr="009E060C">
          <w:rPr>
            <w:sz w:val="22"/>
            <w:szCs w:val="22"/>
            <w:lang w:val="en-US"/>
            <w:rPrChange w:id="2671" w:author="Marta Angles" w:date="2022-06-23T08:26:00Z">
              <w:rPr>
                <w:b/>
                <w:bCs/>
                <w:color w:val="4472C4" w:themeColor="accent1"/>
                <w:sz w:val="22"/>
                <w:szCs w:val="22"/>
                <w:lang w:val="en-US"/>
              </w:rPr>
            </w:rPrChange>
          </w:rPr>
          <w:t xml:space="preserve"> </w:t>
        </w:r>
      </w:ins>
      <w:ins w:id="2672" w:author="Costandinos Visvikis" w:date="2022-06-17T12:12:00Z">
        <w:r w:rsidR="00543754" w:rsidRPr="009E060C">
          <w:rPr>
            <w:sz w:val="22"/>
            <w:szCs w:val="22"/>
            <w:lang w:val="en-US"/>
            <w:rPrChange w:id="2673" w:author="Marta Angles" w:date="2022-06-23T08:26:00Z">
              <w:rPr>
                <w:b/>
                <w:bCs/>
                <w:color w:val="4472C4" w:themeColor="accent1"/>
                <w:sz w:val="22"/>
                <w:szCs w:val="22"/>
                <w:lang w:val="en-US"/>
              </w:rPr>
            </w:rPrChange>
          </w:rPr>
          <w:t>Conditioning for adjusters con</w:t>
        </w:r>
      </w:ins>
      <w:ins w:id="2674" w:author="Costandinos Visvikis" w:date="2022-06-17T12:13:00Z">
        <w:r w:rsidR="00543754" w:rsidRPr="009E060C">
          <w:rPr>
            <w:sz w:val="22"/>
            <w:szCs w:val="22"/>
            <w:lang w:val="en-US"/>
            <w:rPrChange w:id="2675" w:author="Marta Angles" w:date="2022-06-23T08:26:00Z">
              <w:rPr>
                <w:b/>
                <w:bCs/>
                <w:color w:val="4472C4" w:themeColor="accent1"/>
                <w:sz w:val="22"/>
                <w:szCs w:val="22"/>
                <w:lang w:val="en-US"/>
              </w:rPr>
            </w:rPrChange>
          </w:rPr>
          <w:t>nected to a strap (not directly mounted on Child Restraint Systems)</w:t>
        </w:r>
      </w:ins>
    </w:p>
    <w:p w14:paraId="3E072C57" w14:textId="77777777" w:rsidR="00543754" w:rsidRPr="00244A5F" w:rsidRDefault="00543754" w:rsidP="0058432B">
      <w:pPr>
        <w:autoSpaceDE w:val="0"/>
        <w:autoSpaceDN w:val="0"/>
        <w:adjustRightInd w:val="0"/>
        <w:ind w:left="1418"/>
        <w:rPr>
          <w:b/>
          <w:bCs/>
          <w:color w:val="4472C4" w:themeColor="accent1"/>
          <w:sz w:val="22"/>
          <w:szCs w:val="22"/>
          <w:lang w:val="en-US"/>
        </w:rPr>
      </w:pPr>
    </w:p>
    <w:p w14:paraId="4D2DBE57" w14:textId="43F6CBA5" w:rsidR="004E68A4" w:rsidRPr="00244A5F" w:rsidRDefault="002B554E" w:rsidP="004E68A4">
      <w:pPr>
        <w:autoSpaceDE w:val="0"/>
        <w:autoSpaceDN w:val="0"/>
        <w:adjustRightInd w:val="0"/>
        <w:ind w:left="1418"/>
        <w:jc w:val="both"/>
        <w:rPr>
          <w:b/>
          <w:bCs/>
          <w:color w:val="4472C4" w:themeColor="accent1"/>
          <w:sz w:val="22"/>
          <w:szCs w:val="22"/>
          <w:lang w:val="en-US"/>
        </w:rPr>
      </w:pPr>
      <w:r w:rsidRPr="00244A5F">
        <w:rPr>
          <w:noProof/>
          <w:sz w:val="22"/>
          <w:szCs w:val="22"/>
        </w:rPr>
        <w:drawing>
          <wp:inline distT="0" distB="0" distL="0" distR="0" wp14:anchorId="6DEF4657" wp14:editId="6FD5270B">
            <wp:extent cx="5222717" cy="19310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10585"/>
                    <a:stretch/>
                  </pic:blipFill>
                  <pic:spPr bwMode="auto">
                    <a:xfrm>
                      <a:off x="0" y="0"/>
                      <a:ext cx="5223600" cy="1931361"/>
                    </a:xfrm>
                    <a:prstGeom prst="rect">
                      <a:avLst/>
                    </a:prstGeom>
                    <a:ln>
                      <a:noFill/>
                    </a:ln>
                    <a:extLst>
                      <a:ext uri="{53640926-AAD7-44D8-BBD7-CCE9431645EC}">
                        <a14:shadowObscured xmlns:a14="http://schemas.microsoft.com/office/drawing/2010/main"/>
                      </a:ext>
                    </a:extLst>
                  </pic:spPr>
                </pic:pic>
              </a:graphicData>
            </a:graphic>
          </wp:inline>
        </w:drawing>
      </w:r>
    </w:p>
    <w:p w14:paraId="244ECFBE" w14:textId="12D17F4E" w:rsidR="004E68A4" w:rsidRPr="009E060C" w:rsidRDefault="00543754">
      <w:pPr>
        <w:pStyle w:val="ListParagraph"/>
        <w:numPr>
          <w:ilvl w:val="0"/>
          <w:numId w:val="2"/>
        </w:numPr>
        <w:autoSpaceDE w:val="0"/>
        <w:autoSpaceDN w:val="0"/>
        <w:adjustRightInd w:val="0"/>
        <w:ind w:left="1134" w:hanging="1134"/>
        <w:jc w:val="both"/>
        <w:rPr>
          <w:ins w:id="2676" w:author="Costandinos Visvikis" w:date="2022-06-17T12:14:00Z"/>
          <w:sz w:val="22"/>
          <w:szCs w:val="22"/>
          <w:lang w:val="en-US"/>
          <w:rPrChange w:id="2677" w:author="Marta Angles" w:date="2022-06-23T08:26:00Z">
            <w:rPr>
              <w:ins w:id="2678" w:author="Costandinos Visvikis" w:date="2022-06-17T12:14:00Z"/>
              <w:color w:val="4472C4" w:themeColor="accent1"/>
              <w:sz w:val="22"/>
              <w:szCs w:val="22"/>
              <w:lang w:val="en-US"/>
            </w:rPr>
          </w:rPrChange>
        </w:rPr>
        <w:pPrChange w:id="2679" w:author="Marta Angles" w:date="2022-06-20T08:39:00Z">
          <w:pPr>
            <w:pStyle w:val="ListParagraph"/>
            <w:numPr>
              <w:numId w:val="2"/>
            </w:numPr>
            <w:autoSpaceDE w:val="0"/>
            <w:autoSpaceDN w:val="0"/>
            <w:adjustRightInd w:val="0"/>
            <w:ind w:left="360" w:hanging="360"/>
            <w:jc w:val="both"/>
          </w:pPr>
        </w:pPrChange>
      </w:pPr>
      <w:ins w:id="2680" w:author="Costandinos Visvikis" w:date="2022-06-17T12:13:00Z">
        <w:r w:rsidRPr="009E060C">
          <w:rPr>
            <w:sz w:val="22"/>
            <w:szCs w:val="22"/>
            <w:lang w:val="en-US"/>
            <w:rPrChange w:id="2681" w:author="Marta Angles" w:date="2022-06-23T08:26:00Z">
              <w:rPr>
                <w:color w:val="4472C4" w:themeColor="accent1"/>
                <w:sz w:val="22"/>
                <w:szCs w:val="22"/>
                <w:lang w:val="en-US"/>
              </w:rPr>
            </w:rPrChange>
          </w:rPr>
          <w:t xml:space="preserve">Conditioning for adjusters connected to a strap (not directly mounted on </w:t>
        </w:r>
      </w:ins>
      <w:ins w:id="2682" w:author="Costandinos Visvikis" w:date="2022-06-17T12:14:00Z">
        <w:r w:rsidRPr="009E060C">
          <w:rPr>
            <w:sz w:val="22"/>
            <w:szCs w:val="22"/>
            <w:lang w:val="en-US"/>
            <w:rPrChange w:id="2683" w:author="Marta Angles" w:date="2022-06-23T08:26:00Z">
              <w:rPr>
                <w:color w:val="4472C4" w:themeColor="accent1"/>
                <w:sz w:val="22"/>
                <w:szCs w:val="22"/>
                <w:lang w:val="en-US"/>
              </w:rPr>
            </w:rPrChange>
          </w:rPr>
          <w:t>Child Restraint Systems) (Figure 2)</w:t>
        </w:r>
      </w:ins>
    </w:p>
    <w:p w14:paraId="0A0D88D7" w14:textId="0B8B93D1" w:rsidR="00543754" w:rsidRPr="009E060C" w:rsidDel="00E209E2" w:rsidRDefault="00543754">
      <w:pPr>
        <w:pStyle w:val="ListParagraph"/>
        <w:autoSpaceDE w:val="0"/>
        <w:autoSpaceDN w:val="0"/>
        <w:adjustRightInd w:val="0"/>
        <w:ind w:left="1418"/>
        <w:jc w:val="both"/>
        <w:rPr>
          <w:del w:id="2684" w:author="Marta Angles" w:date="2022-06-20T08:39:00Z"/>
          <w:sz w:val="22"/>
          <w:szCs w:val="22"/>
          <w:lang w:val="en-US"/>
          <w:rPrChange w:id="2685" w:author="Marta Angles" w:date="2022-06-23T08:26:00Z">
            <w:rPr>
              <w:del w:id="2686" w:author="Marta Angles" w:date="2022-06-20T08:39:00Z"/>
              <w:lang w:val="en-US"/>
            </w:rPr>
          </w:rPrChange>
        </w:rPr>
        <w:pPrChange w:id="2687" w:author="Marta Angles" w:date="2022-06-20T08:39:00Z">
          <w:pPr>
            <w:autoSpaceDE w:val="0"/>
            <w:autoSpaceDN w:val="0"/>
            <w:adjustRightInd w:val="0"/>
            <w:ind w:left="1418" w:hanging="1418"/>
            <w:jc w:val="both"/>
          </w:pPr>
        </w:pPrChange>
      </w:pPr>
      <w:ins w:id="2688" w:author="Costandinos Visvikis" w:date="2022-06-17T12:14:00Z">
        <w:del w:id="2689" w:author="Marta Angles" w:date="2022-06-20T08:39:00Z">
          <w:r w:rsidRPr="009E060C" w:rsidDel="00E209E2">
            <w:rPr>
              <w:sz w:val="22"/>
              <w:szCs w:val="22"/>
              <w:highlight w:val="yellow"/>
              <w:lang w:val="en-US"/>
              <w:rPrChange w:id="2690" w:author="Marta Angles" w:date="2022-06-23T08:26:00Z">
                <w:rPr>
                  <w:color w:val="4472C4" w:themeColor="accent1"/>
                  <w:sz w:val="22"/>
                  <w:szCs w:val="22"/>
                  <w:lang w:val="en-US"/>
                </w:rPr>
              </w:rPrChange>
            </w:rPr>
            <w:delText>[Correct subsequent numbering]</w:delText>
          </w:r>
        </w:del>
      </w:ins>
    </w:p>
    <w:p w14:paraId="4EBB7D25" w14:textId="77777777" w:rsidR="00E209E2" w:rsidRPr="009E060C" w:rsidRDefault="00E209E2">
      <w:pPr>
        <w:pStyle w:val="ListParagraph"/>
        <w:autoSpaceDE w:val="0"/>
        <w:autoSpaceDN w:val="0"/>
        <w:adjustRightInd w:val="0"/>
        <w:ind w:left="1418"/>
        <w:jc w:val="both"/>
        <w:rPr>
          <w:ins w:id="2691" w:author="Marta Angles" w:date="2022-06-20T08:39:00Z"/>
          <w:sz w:val="22"/>
          <w:szCs w:val="22"/>
          <w:lang w:val="en-US"/>
          <w:rPrChange w:id="2692" w:author="Marta Angles" w:date="2022-06-23T08:26:00Z">
            <w:rPr>
              <w:ins w:id="2693" w:author="Marta Angles" w:date="2022-06-20T08:39:00Z"/>
              <w:color w:val="4472C4" w:themeColor="accent1"/>
              <w:sz w:val="22"/>
              <w:szCs w:val="22"/>
              <w:lang w:val="en-US"/>
            </w:rPr>
          </w:rPrChange>
        </w:rPr>
        <w:pPrChange w:id="2694" w:author="Marta Angles" w:date="2022-06-20T08:39:00Z">
          <w:pPr>
            <w:pStyle w:val="ListParagraph"/>
            <w:numPr>
              <w:numId w:val="8"/>
            </w:numPr>
            <w:autoSpaceDE w:val="0"/>
            <w:autoSpaceDN w:val="0"/>
            <w:adjustRightInd w:val="0"/>
            <w:ind w:left="1418" w:hanging="1418"/>
            <w:jc w:val="both"/>
          </w:pPr>
        </w:pPrChange>
      </w:pPr>
    </w:p>
    <w:p w14:paraId="065BF0C2" w14:textId="47EEE89A" w:rsidR="004E68A4" w:rsidRPr="009E060C" w:rsidRDefault="004E68A4">
      <w:pPr>
        <w:pStyle w:val="ListParagraph"/>
        <w:numPr>
          <w:ilvl w:val="1"/>
          <w:numId w:val="16"/>
        </w:numPr>
        <w:autoSpaceDE w:val="0"/>
        <w:autoSpaceDN w:val="0"/>
        <w:adjustRightInd w:val="0"/>
        <w:ind w:left="1134" w:hanging="1134"/>
        <w:jc w:val="both"/>
        <w:rPr>
          <w:ins w:id="2695" w:author="Marta Angles" w:date="2022-06-20T08:39:00Z"/>
          <w:sz w:val="22"/>
          <w:szCs w:val="22"/>
          <w:lang w:val="en-US"/>
          <w:rPrChange w:id="2696" w:author="Marta Angles" w:date="2022-06-23T08:26:00Z">
            <w:rPr>
              <w:ins w:id="2697" w:author="Marta Angles" w:date="2022-06-20T08:39:00Z"/>
              <w:color w:val="4472C4" w:themeColor="accent1"/>
              <w:sz w:val="22"/>
              <w:szCs w:val="22"/>
              <w:lang w:val="en-US"/>
            </w:rPr>
          </w:rPrChange>
        </w:rPr>
        <w:pPrChange w:id="2698" w:author="Marta Angles" w:date="2022-06-20T08:40:00Z">
          <w:pPr>
            <w:pStyle w:val="ListParagraph"/>
            <w:numPr>
              <w:ilvl w:val="1"/>
              <w:numId w:val="16"/>
            </w:numPr>
            <w:autoSpaceDE w:val="0"/>
            <w:autoSpaceDN w:val="0"/>
            <w:adjustRightInd w:val="0"/>
            <w:ind w:left="1778" w:hanging="360"/>
            <w:jc w:val="both"/>
          </w:pPr>
        </w:pPrChange>
      </w:pPr>
      <w:r w:rsidRPr="009E060C">
        <w:rPr>
          <w:sz w:val="22"/>
          <w:szCs w:val="22"/>
          <w:lang w:val="en-US"/>
          <w:rPrChange w:id="2699" w:author="Marta Angles" w:date="2022-06-23T08:26:00Z">
            <w:rPr>
              <w:color w:val="4472C4" w:themeColor="accent1"/>
              <w:sz w:val="22"/>
              <w:szCs w:val="22"/>
              <w:lang w:val="en-US"/>
            </w:rPr>
          </w:rPrChange>
        </w:rPr>
        <w:t>Method</w:t>
      </w:r>
    </w:p>
    <w:p w14:paraId="335E40E0" w14:textId="26B327A3" w:rsidR="00E209E2" w:rsidRPr="009E060C" w:rsidDel="00E209E2" w:rsidRDefault="00E209E2">
      <w:pPr>
        <w:pStyle w:val="ListParagraph"/>
        <w:autoSpaceDE w:val="0"/>
        <w:autoSpaceDN w:val="0"/>
        <w:adjustRightInd w:val="0"/>
        <w:ind w:left="1134"/>
        <w:jc w:val="both"/>
        <w:rPr>
          <w:del w:id="2700" w:author="Marta Angles" w:date="2022-06-20T08:40:00Z"/>
          <w:sz w:val="22"/>
          <w:szCs w:val="22"/>
          <w:lang w:val="en-US"/>
          <w:rPrChange w:id="2701" w:author="Marta Angles" w:date="2022-06-23T08:26:00Z">
            <w:rPr>
              <w:del w:id="2702" w:author="Marta Angles" w:date="2022-06-20T08:40:00Z"/>
              <w:color w:val="4472C4" w:themeColor="accent1"/>
              <w:sz w:val="22"/>
              <w:szCs w:val="22"/>
              <w:lang w:val="en-US"/>
            </w:rPr>
          </w:rPrChange>
        </w:rPr>
        <w:pPrChange w:id="2703" w:author="Marta Angles" w:date="2022-06-20T08:40:00Z">
          <w:pPr>
            <w:pStyle w:val="ListParagraph"/>
            <w:numPr>
              <w:numId w:val="8"/>
            </w:numPr>
            <w:autoSpaceDE w:val="0"/>
            <w:autoSpaceDN w:val="0"/>
            <w:adjustRightInd w:val="0"/>
            <w:ind w:left="1418" w:hanging="1418"/>
            <w:jc w:val="both"/>
          </w:pPr>
        </w:pPrChange>
      </w:pPr>
    </w:p>
    <w:p w14:paraId="02815E3E" w14:textId="77777777" w:rsidR="004E68A4" w:rsidRPr="009E060C" w:rsidRDefault="004E68A4">
      <w:pPr>
        <w:pStyle w:val="ListParagraph"/>
        <w:autoSpaceDE w:val="0"/>
        <w:autoSpaceDN w:val="0"/>
        <w:adjustRightInd w:val="0"/>
        <w:ind w:left="1134" w:hanging="1134"/>
        <w:jc w:val="both"/>
        <w:rPr>
          <w:sz w:val="22"/>
          <w:szCs w:val="22"/>
          <w:lang w:val="en-US"/>
          <w:rPrChange w:id="2704" w:author="Marta Angles" w:date="2022-06-23T08:26:00Z">
            <w:rPr>
              <w:color w:val="4472C4" w:themeColor="accent1"/>
              <w:sz w:val="22"/>
              <w:szCs w:val="22"/>
              <w:lang w:val="en-US"/>
            </w:rPr>
          </w:rPrChange>
        </w:rPr>
        <w:pPrChange w:id="2705" w:author="Marta Angles" w:date="2022-06-20T08:40:00Z">
          <w:pPr>
            <w:pStyle w:val="ListParagraph"/>
            <w:autoSpaceDE w:val="0"/>
            <w:autoSpaceDN w:val="0"/>
            <w:adjustRightInd w:val="0"/>
            <w:ind w:left="1826"/>
            <w:jc w:val="both"/>
          </w:pPr>
        </w:pPrChange>
      </w:pPr>
    </w:p>
    <w:p w14:paraId="102FED57" w14:textId="3ED87F4E" w:rsidR="004E68A4" w:rsidRPr="009E060C" w:rsidRDefault="004E68A4" w:rsidP="00E209E2">
      <w:pPr>
        <w:pStyle w:val="ListParagraph"/>
        <w:numPr>
          <w:ilvl w:val="2"/>
          <w:numId w:val="2"/>
        </w:numPr>
        <w:autoSpaceDE w:val="0"/>
        <w:autoSpaceDN w:val="0"/>
        <w:adjustRightInd w:val="0"/>
        <w:ind w:left="1134" w:hanging="1134"/>
        <w:jc w:val="both"/>
        <w:rPr>
          <w:ins w:id="2706" w:author="Marta Angles" w:date="2022-06-20T08:40:00Z"/>
          <w:sz w:val="22"/>
          <w:szCs w:val="22"/>
          <w:lang w:val="en-US"/>
          <w:rPrChange w:id="2707" w:author="Marta Angles" w:date="2022-06-23T08:26:00Z">
            <w:rPr>
              <w:ins w:id="2708" w:author="Marta Angles" w:date="2022-06-20T08:40:00Z"/>
              <w:color w:val="4472C4" w:themeColor="accent1"/>
              <w:sz w:val="22"/>
              <w:szCs w:val="22"/>
              <w:lang w:val="en-US"/>
            </w:rPr>
          </w:rPrChange>
        </w:rPr>
      </w:pPr>
      <w:del w:id="2709" w:author="Marta Angles" w:date="2022-06-20T08:40:00Z">
        <w:r w:rsidRPr="009E060C" w:rsidDel="00E209E2">
          <w:rPr>
            <w:sz w:val="22"/>
            <w:szCs w:val="22"/>
            <w:lang w:val="en-US"/>
            <w:rPrChange w:id="2710" w:author="Marta Angles" w:date="2022-06-23T08:26:00Z">
              <w:rPr>
                <w:lang w:val="en-US"/>
              </w:rPr>
            </w:rPrChange>
          </w:rPr>
          <w:delText>1.1.</w:delText>
        </w:r>
        <w:r w:rsidRPr="009E060C" w:rsidDel="00E209E2">
          <w:rPr>
            <w:sz w:val="22"/>
            <w:szCs w:val="22"/>
            <w:lang w:val="en-US"/>
            <w:rPrChange w:id="2711" w:author="Marta Angles" w:date="2022-06-23T08:26:00Z">
              <w:rPr>
                <w:lang w:val="en-US"/>
              </w:rPr>
            </w:rPrChange>
          </w:rPr>
          <w:tab/>
        </w:r>
      </w:del>
      <w:r w:rsidRPr="009E060C">
        <w:rPr>
          <w:sz w:val="22"/>
          <w:szCs w:val="22"/>
          <w:lang w:val="en-US"/>
          <w:rPrChange w:id="2712" w:author="Marta Angles" w:date="2022-06-23T08:26:00Z">
            <w:rPr>
              <w:lang w:val="en-US"/>
            </w:rPr>
          </w:rPrChange>
        </w:rPr>
        <w:t>Rigidly clamp the adjuster</w:t>
      </w:r>
    </w:p>
    <w:p w14:paraId="1298A84F" w14:textId="77777777" w:rsidR="00E209E2" w:rsidRPr="009E060C" w:rsidRDefault="00E209E2">
      <w:pPr>
        <w:pStyle w:val="ListParagraph"/>
        <w:autoSpaceDE w:val="0"/>
        <w:autoSpaceDN w:val="0"/>
        <w:adjustRightInd w:val="0"/>
        <w:ind w:left="1134"/>
        <w:jc w:val="both"/>
        <w:rPr>
          <w:ins w:id="2713" w:author="Marta Angles" w:date="2022-06-20T08:40:00Z"/>
          <w:sz w:val="22"/>
          <w:szCs w:val="22"/>
          <w:lang w:val="en-US"/>
          <w:rPrChange w:id="2714" w:author="Marta Angles" w:date="2022-06-23T08:26:00Z">
            <w:rPr>
              <w:ins w:id="2715" w:author="Marta Angles" w:date="2022-06-20T08:40:00Z"/>
              <w:color w:val="4472C4" w:themeColor="accent1"/>
              <w:sz w:val="22"/>
              <w:szCs w:val="22"/>
              <w:lang w:val="en-US"/>
            </w:rPr>
          </w:rPrChange>
        </w:rPr>
        <w:pPrChange w:id="2716" w:author="Marta Angles" w:date="2022-06-20T08:40:00Z">
          <w:pPr>
            <w:pStyle w:val="ListParagraph"/>
            <w:numPr>
              <w:ilvl w:val="2"/>
              <w:numId w:val="2"/>
            </w:numPr>
            <w:autoSpaceDE w:val="0"/>
            <w:autoSpaceDN w:val="0"/>
            <w:adjustRightInd w:val="0"/>
            <w:ind w:left="1134" w:hanging="1134"/>
            <w:jc w:val="both"/>
          </w:pPr>
        </w:pPrChange>
      </w:pPr>
    </w:p>
    <w:p w14:paraId="11D203AE" w14:textId="2CA0DDDC" w:rsidR="00E209E2" w:rsidRPr="009E060C" w:rsidRDefault="00E209E2" w:rsidP="00E209E2">
      <w:pPr>
        <w:pStyle w:val="ListParagraph"/>
        <w:numPr>
          <w:ilvl w:val="2"/>
          <w:numId w:val="2"/>
        </w:numPr>
        <w:autoSpaceDE w:val="0"/>
        <w:autoSpaceDN w:val="0"/>
        <w:adjustRightInd w:val="0"/>
        <w:ind w:left="1134" w:hanging="1134"/>
        <w:jc w:val="both"/>
        <w:rPr>
          <w:ins w:id="2717" w:author="Marta Angles" w:date="2022-06-20T08:40:00Z"/>
          <w:sz w:val="22"/>
          <w:szCs w:val="22"/>
          <w:lang w:val="en-US"/>
          <w:rPrChange w:id="2718" w:author="Marta Angles" w:date="2022-06-23T08:26:00Z">
            <w:rPr>
              <w:ins w:id="2719" w:author="Marta Angles" w:date="2022-06-20T08:40:00Z"/>
              <w:color w:val="4472C4" w:themeColor="accent1"/>
              <w:sz w:val="22"/>
              <w:szCs w:val="22"/>
              <w:lang w:val="en-US"/>
            </w:rPr>
          </w:rPrChange>
        </w:rPr>
      </w:pPr>
      <w:moveToRangeStart w:id="2720" w:author="Marta Angles" w:date="2022-06-20T08:40:00Z" w:name="move106606859"/>
      <w:moveTo w:id="2721" w:author="Marta Angles" w:date="2022-06-20T08:40:00Z">
        <w:r w:rsidRPr="009E060C">
          <w:rPr>
            <w:sz w:val="22"/>
            <w:szCs w:val="22"/>
            <w:lang w:val="en-US"/>
            <w:rPrChange w:id="2722" w:author="Marta Angles" w:date="2022-06-23T08:26:00Z">
              <w:rPr>
                <w:color w:val="4472C4" w:themeColor="accent1"/>
                <w:sz w:val="22"/>
                <w:szCs w:val="22"/>
                <w:lang w:val="en-US"/>
              </w:rPr>
            </w:rPrChange>
          </w:rPr>
          <w:t xml:space="preserve">With the strap set at the reference position described in </w:t>
        </w:r>
        <w:r w:rsidRPr="009E060C">
          <w:rPr>
            <w:sz w:val="22"/>
            <w:szCs w:val="22"/>
            <w:highlight w:val="yellow"/>
            <w:lang w:val="en-US"/>
            <w:rPrChange w:id="2723" w:author="Marta Angles" w:date="2022-06-23T08:26:00Z">
              <w:rPr>
                <w:color w:val="4472C4" w:themeColor="accent1"/>
                <w:sz w:val="22"/>
                <w:szCs w:val="22"/>
                <w:highlight w:val="yellow"/>
                <w:lang w:val="en-US"/>
              </w:rPr>
            </w:rPrChange>
          </w:rPr>
          <w:t xml:space="preserve">paragraph </w:t>
        </w:r>
      </w:moveTo>
      <w:ins w:id="2724" w:author="Marta Angles" w:date="2022-06-20T08:54:00Z">
        <w:r w:rsidR="00174F41" w:rsidRPr="009E060C">
          <w:rPr>
            <w:sz w:val="22"/>
            <w:szCs w:val="22"/>
            <w:highlight w:val="yellow"/>
            <w:lang w:val="en-US"/>
            <w:rPrChange w:id="2725" w:author="Marta Angles" w:date="2022-06-23T08:26:00Z">
              <w:rPr>
                <w:color w:val="4472C4" w:themeColor="accent1"/>
                <w:sz w:val="22"/>
                <w:szCs w:val="22"/>
                <w:lang w:val="en-US"/>
              </w:rPr>
            </w:rPrChange>
          </w:rPr>
          <w:t>8.4.2.9.</w:t>
        </w:r>
      </w:ins>
      <w:moveTo w:id="2726" w:author="Marta Angles" w:date="2022-06-20T08:40:00Z">
        <w:del w:id="2727" w:author="Marta Angles" w:date="2022-06-20T08:54:00Z">
          <w:r w:rsidRPr="009E060C" w:rsidDel="00174F41">
            <w:rPr>
              <w:sz w:val="22"/>
              <w:szCs w:val="22"/>
              <w:highlight w:val="yellow"/>
              <w:lang w:val="en-US"/>
              <w:rPrChange w:id="2728" w:author="Marta Angles" w:date="2022-06-23T08:26:00Z">
                <w:rPr>
                  <w:color w:val="4472C4" w:themeColor="accent1"/>
                  <w:sz w:val="22"/>
                  <w:szCs w:val="22"/>
                  <w:highlight w:val="yellow"/>
                  <w:lang w:val="en-US"/>
                </w:rPr>
              </w:rPrChange>
            </w:rPr>
            <w:delText>4.8.2.8.1.</w:delText>
          </w:r>
        </w:del>
        <w:r w:rsidRPr="009E060C">
          <w:rPr>
            <w:sz w:val="22"/>
            <w:szCs w:val="22"/>
            <w:highlight w:val="yellow"/>
            <w:lang w:val="en-US"/>
            <w:rPrChange w:id="2729" w:author="Marta Angles" w:date="2022-06-23T08:26:00Z">
              <w:rPr>
                <w:color w:val="4472C4" w:themeColor="accent1"/>
                <w:sz w:val="22"/>
                <w:szCs w:val="22"/>
                <w:highlight w:val="yellow"/>
                <w:lang w:val="en-US"/>
              </w:rPr>
            </w:rPrChange>
          </w:rPr>
          <w:t>,</w:t>
        </w:r>
        <w:r w:rsidRPr="009E060C">
          <w:rPr>
            <w:sz w:val="22"/>
            <w:szCs w:val="22"/>
            <w:lang w:val="en-US"/>
            <w:rPrChange w:id="2730" w:author="Marta Angles" w:date="2022-06-23T08:26:00Z">
              <w:rPr>
                <w:color w:val="4472C4" w:themeColor="accent1"/>
                <w:sz w:val="22"/>
                <w:szCs w:val="22"/>
                <w:lang w:val="en-US"/>
              </w:rPr>
            </w:rPrChange>
          </w:rPr>
          <w:t xml:space="preserve"> withdraw at least 50 mm of strap from the adjuster by pulling on the free end of the strap.</w:t>
        </w:r>
      </w:moveTo>
      <w:moveToRangeEnd w:id="2720"/>
    </w:p>
    <w:p w14:paraId="6ADEBD4E" w14:textId="77777777" w:rsidR="00E209E2" w:rsidRPr="009E060C" w:rsidRDefault="00E209E2">
      <w:pPr>
        <w:pStyle w:val="ListParagraph"/>
        <w:rPr>
          <w:ins w:id="2731" w:author="Marta Angles" w:date="2022-06-20T08:40:00Z"/>
          <w:sz w:val="22"/>
          <w:szCs w:val="22"/>
          <w:lang w:val="en-US"/>
          <w:rPrChange w:id="2732" w:author="Marta Angles" w:date="2022-06-23T08:26:00Z">
            <w:rPr>
              <w:ins w:id="2733" w:author="Marta Angles" w:date="2022-06-20T08:40:00Z"/>
              <w:lang w:val="en-US"/>
            </w:rPr>
          </w:rPrChange>
        </w:rPr>
        <w:pPrChange w:id="2734" w:author="Marta Angles" w:date="2022-06-20T08:40:00Z">
          <w:pPr>
            <w:pStyle w:val="ListParagraph"/>
            <w:numPr>
              <w:ilvl w:val="2"/>
              <w:numId w:val="2"/>
            </w:numPr>
            <w:autoSpaceDE w:val="0"/>
            <w:autoSpaceDN w:val="0"/>
            <w:adjustRightInd w:val="0"/>
            <w:ind w:left="1134" w:hanging="1134"/>
            <w:jc w:val="both"/>
          </w:pPr>
        </w:pPrChange>
      </w:pPr>
    </w:p>
    <w:p w14:paraId="06FAF0DF" w14:textId="107B8B1E" w:rsidR="00E209E2" w:rsidRPr="009E060C" w:rsidRDefault="00E209E2" w:rsidP="00E209E2">
      <w:pPr>
        <w:pStyle w:val="ListParagraph"/>
        <w:numPr>
          <w:ilvl w:val="2"/>
          <w:numId w:val="2"/>
        </w:numPr>
        <w:autoSpaceDE w:val="0"/>
        <w:autoSpaceDN w:val="0"/>
        <w:adjustRightInd w:val="0"/>
        <w:ind w:left="1134" w:hanging="1134"/>
        <w:jc w:val="both"/>
        <w:rPr>
          <w:ins w:id="2735" w:author="Marta Angles" w:date="2022-06-20T08:41:00Z"/>
          <w:sz w:val="22"/>
          <w:szCs w:val="22"/>
          <w:lang w:val="en-US"/>
          <w:rPrChange w:id="2736" w:author="Marta Angles" w:date="2022-06-23T08:26:00Z">
            <w:rPr>
              <w:ins w:id="2737" w:author="Marta Angles" w:date="2022-06-20T08:41:00Z"/>
              <w:color w:val="4472C4" w:themeColor="accent1"/>
              <w:sz w:val="22"/>
              <w:szCs w:val="22"/>
              <w:lang w:val="en-US"/>
            </w:rPr>
          </w:rPrChange>
        </w:rPr>
      </w:pPr>
      <w:moveToRangeStart w:id="2738" w:author="Marta Angles" w:date="2022-06-20T08:41:00Z" w:name="move106606880"/>
      <w:moveTo w:id="2739" w:author="Marta Angles" w:date="2022-06-20T08:41:00Z">
        <w:r w:rsidRPr="009E060C">
          <w:rPr>
            <w:sz w:val="22"/>
            <w:szCs w:val="22"/>
            <w:lang w:val="en-US"/>
            <w:rPrChange w:id="2740" w:author="Marta Angles" w:date="2022-06-23T08:26:00Z">
              <w:rPr>
                <w:lang w:val="en-US"/>
              </w:rPr>
            </w:rPrChange>
          </w:rPr>
          <w:t>Attach the adjuster part of the strap to the pulling device A.</w:t>
        </w:r>
      </w:moveTo>
    </w:p>
    <w:p w14:paraId="497AA96B" w14:textId="77777777" w:rsidR="00B626AB" w:rsidRPr="009E060C" w:rsidRDefault="00B626AB" w:rsidP="00B626AB">
      <w:pPr>
        <w:rPr>
          <w:ins w:id="2741" w:author="Marta Angles" w:date="2022-06-20T08:41:00Z"/>
          <w:sz w:val="22"/>
          <w:szCs w:val="22"/>
          <w:lang w:val="en-US"/>
          <w:rPrChange w:id="2742" w:author="Marta Angles" w:date="2022-06-23T08:26:00Z">
            <w:rPr>
              <w:ins w:id="2743" w:author="Marta Angles" w:date="2022-06-20T08:41:00Z"/>
              <w:color w:val="4472C4" w:themeColor="accent1"/>
              <w:sz w:val="22"/>
              <w:szCs w:val="22"/>
              <w:lang w:val="en-US"/>
            </w:rPr>
          </w:rPrChange>
        </w:rPr>
      </w:pPr>
    </w:p>
    <w:p w14:paraId="71F5AD4A" w14:textId="786CDBCB" w:rsidR="00E209E2" w:rsidRPr="009E060C" w:rsidDel="00E209E2" w:rsidRDefault="00E209E2">
      <w:pPr>
        <w:pStyle w:val="ListParagraph"/>
        <w:numPr>
          <w:ilvl w:val="2"/>
          <w:numId w:val="2"/>
        </w:numPr>
        <w:autoSpaceDE w:val="0"/>
        <w:autoSpaceDN w:val="0"/>
        <w:adjustRightInd w:val="0"/>
        <w:ind w:left="1134" w:hanging="1134"/>
        <w:jc w:val="both"/>
        <w:rPr>
          <w:del w:id="2744" w:author="Marta Angles" w:date="2022-06-20T08:41:00Z"/>
          <w:moveTo w:id="2745" w:author="Marta Angles" w:date="2022-06-20T08:41:00Z"/>
          <w:sz w:val="22"/>
          <w:szCs w:val="22"/>
          <w:lang w:val="en-US"/>
          <w:rPrChange w:id="2746" w:author="Marta Angles" w:date="2022-06-23T08:26:00Z">
            <w:rPr>
              <w:del w:id="2747" w:author="Marta Angles" w:date="2022-06-20T08:41:00Z"/>
              <w:moveTo w:id="2748" w:author="Marta Angles" w:date="2022-06-20T08:41:00Z"/>
              <w:lang w:val="en-US"/>
            </w:rPr>
          </w:rPrChange>
        </w:rPr>
        <w:pPrChange w:id="2749" w:author="Marta Angles" w:date="2022-06-20T08:41:00Z">
          <w:pPr>
            <w:pStyle w:val="ListParagraph"/>
            <w:numPr>
              <w:ilvl w:val="1"/>
              <w:numId w:val="2"/>
            </w:numPr>
            <w:autoSpaceDE w:val="0"/>
            <w:autoSpaceDN w:val="0"/>
            <w:adjustRightInd w:val="0"/>
            <w:ind w:left="360" w:hanging="360"/>
            <w:jc w:val="both"/>
          </w:pPr>
        </w:pPrChange>
      </w:pPr>
    </w:p>
    <w:moveToRangeEnd w:id="2738"/>
    <w:p w14:paraId="02FA121C" w14:textId="057D916E" w:rsidR="00E209E2" w:rsidRPr="009E060C" w:rsidDel="00E209E2" w:rsidRDefault="00E209E2">
      <w:pPr>
        <w:pStyle w:val="ListParagraph"/>
        <w:numPr>
          <w:ilvl w:val="2"/>
          <w:numId w:val="2"/>
        </w:numPr>
        <w:autoSpaceDE w:val="0"/>
        <w:autoSpaceDN w:val="0"/>
        <w:adjustRightInd w:val="0"/>
        <w:ind w:left="1134" w:hanging="1134"/>
        <w:jc w:val="both"/>
        <w:rPr>
          <w:del w:id="2750" w:author="Marta Angles" w:date="2022-06-20T08:40:00Z"/>
          <w:sz w:val="22"/>
          <w:szCs w:val="22"/>
          <w:lang w:val="en-US"/>
          <w:rPrChange w:id="2751" w:author="Marta Angles" w:date="2022-06-23T08:26:00Z">
            <w:rPr>
              <w:del w:id="2752" w:author="Marta Angles" w:date="2022-06-20T08:40:00Z"/>
              <w:lang w:val="en-US"/>
            </w:rPr>
          </w:rPrChange>
        </w:rPr>
        <w:pPrChange w:id="2753" w:author="Marta Angles" w:date="2022-06-20T08:41:00Z">
          <w:pPr>
            <w:autoSpaceDE w:val="0"/>
            <w:autoSpaceDN w:val="0"/>
            <w:adjustRightInd w:val="0"/>
            <w:ind w:left="1418" w:hanging="1418"/>
            <w:jc w:val="both"/>
          </w:pPr>
        </w:pPrChange>
      </w:pPr>
    </w:p>
    <w:p w14:paraId="20F84D01" w14:textId="3D40DB50" w:rsidR="004E68A4" w:rsidRPr="009E060C" w:rsidDel="00E209E2" w:rsidRDefault="004E68A4">
      <w:pPr>
        <w:pStyle w:val="ListParagraph"/>
        <w:numPr>
          <w:ilvl w:val="2"/>
          <w:numId w:val="2"/>
        </w:numPr>
        <w:autoSpaceDE w:val="0"/>
        <w:autoSpaceDN w:val="0"/>
        <w:adjustRightInd w:val="0"/>
        <w:ind w:left="1134" w:hanging="1134"/>
        <w:jc w:val="both"/>
        <w:rPr>
          <w:del w:id="2754" w:author="Marta Angles" w:date="2022-06-20T08:40:00Z"/>
          <w:sz w:val="22"/>
          <w:szCs w:val="22"/>
          <w:lang w:val="en-US"/>
          <w:rPrChange w:id="2755" w:author="Marta Angles" w:date="2022-06-23T08:26:00Z">
            <w:rPr>
              <w:del w:id="2756" w:author="Marta Angles" w:date="2022-06-20T08:40:00Z"/>
              <w:lang w:val="en-US"/>
            </w:rPr>
          </w:rPrChange>
        </w:rPr>
        <w:pPrChange w:id="2757" w:author="Marta Angles" w:date="2022-06-20T08:41:00Z">
          <w:pPr>
            <w:autoSpaceDE w:val="0"/>
            <w:autoSpaceDN w:val="0"/>
            <w:adjustRightInd w:val="0"/>
            <w:ind w:left="1418" w:hanging="1418"/>
            <w:jc w:val="both"/>
          </w:pPr>
        </w:pPrChange>
      </w:pPr>
    </w:p>
    <w:p w14:paraId="4C17A20C" w14:textId="744A4570" w:rsidR="004E68A4" w:rsidRPr="009E060C" w:rsidDel="00E209E2" w:rsidRDefault="004E68A4">
      <w:pPr>
        <w:pStyle w:val="ListParagraph"/>
        <w:numPr>
          <w:ilvl w:val="2"/>
          <w:numId w:val="2"/>
        </w:numPr>
        <w:autoSpaceDE w:val="0"/>
        <w:autoSpaceDN w:val="0"/>
        <w:adjustRightInd w:val="0"/>
        <w:ind w:left="1134" w:hanging="1134"/>
        <w:jc w:val="both"/>
        <w:rPr>
          <w:del w:id="2758" w:author="Marta Angles" w:date="2022-06-20T08:40:00Z"/>
          <w:sz w:val="22"/>
          <w:szCs w:val="22"/>
          <w:lang w:val="en-US"/>
          <w:rPrChange w:id="2759" w:author="Marta Angles" w:date="2022-06-23T08:26:00Z">
            <w:rPr>
              <w:del w:id="2760" w:author="Marta Angles" w:date="2022-06-20T08:40:00Z"/>
              <w:lang w:val="en-US"/>
            </w:rPr>
          </w:rPrChange>
        </w:rPr>
        <w:pPrChange w:id="2761" w:author="Marta Angles" w:date="2022-06-20T08:41:00Z">
          <w:pPr>
            <w:autoSpaceDE w:val="0"/>
            <w:autoSpaceDN w:val="0"/>
            <w:adjustRightInd w:val="0"/>
            <w:ind w:left="1418" w:hanging="1418"/>
            <w:jc w:val="both"/>
          </w:pPr>
        </w:pPrChange>
      </w:pPr>
      <w:del w:id="2762" w:author="Marta Angles" w:date="2022-06-20T08:40:00Z">
        <w:r w:rsidRPr="009E060C" w:rsidDel="00E209E2">
          <w:rPr>
            <w:sz w:val="22"/>
            <w:szCs w:val="22"/>
            <w:lang w:val="en-US"/>
            <w:rPrChange w:id="2763" w:author="Marta Angles" w:date="2022-06-23T08:26:00Z">
              <w:rPr>
                <w:lang w:val="en-US"/>
              </w:rPr>
            </w:rPrChange>
          </w:rPr>
          <w:delText>1.2.</w:delText>
        </w:r>
        <w:r w:rsidRPr="009E060C" w:rsidDel="00E209E2">
          <w:rPr>
            <w:sz w:val="22"/>
            <w:szCs w:val="22"/>
            <w:lang w:val="en-US"/>
            <w:rPrChange w:id="2764" w:author="Marta Angles" w:date="2022-06-23T08:26:00Z">
              <w:rPr>
                <w:lang w:val="en-US"/>
              </w:rPr>
            </w:rPrChange>
          </w:rPr>
          <w:tab/>
        </w:r>
      </w:del>
      <w:moveFromRangeStart w:id="2765" w:author="Marta Angles" w:date="2022-06-20T08:40:00Z" w:name="move106606859"/>
      <w:moveFrom w:id="2766" w:author="Marta Angles" w:date="2022-06-20T08:40:00Z">
        <w:r w:rsidRPr="009E060C" w:rsidDel="00E209E2">
          <w:rPr>
            <w:sz w:val="22"/>
            <w:szCs w:val="22"/>
            <w:lang w:val="en-US"/>
            <w:rPrChange w:id="2767" w:author="Marta Angles" w:date="2022-06-23T08:26:00Z">
              <w:rPr>
                <w:lang w:val="en-US"/>
              </w:rPr>
            </w:rPrChange>
          </w:rPr>
          <w:t xml:space="preserve">With the strap set at the reference position described in </w:t>
        </w:r>
        <w:r w:rsidRPr="009E060C" w:rsidDel="00E209E2">
          <w:rPr>
            <w:sz w:val="22"/>
            <w:szCs w:val="22"/>
            <w:lang w:val="en-US"/>
            <w:rPrChange w:id="2768" w:author="Marta Angles" w:date="2022-06-23T08:26:00Z">
              <w:rPr>
                <w:highlight w:val="yellow"/>
                <w:lang w:val="en-US"/>
              </w:rPr>
            </w:rPrChange>
          </w:rPr>
          <w:t>paragraph</w:t>
        </w:r>
        <w:r w:rsidR="00C3213F" w:rsidRPr="009E060C" w:rsidDel="00E209E2">
          <w:rPr>
            <w:sz w:val="22"/>
            <w:szCs w:val="22"/>
            <w:lang w:val="en-US"/>
            <w:rPrChange w:id="2769" w:author="Marta Angles" w:date="2022-06-23T08:26:00Z">
              <w:rPr>
                <w:highlight w:val="yellow"/>
                <w:lang w:val="en-US"/>
              </w:rPr>
            </w:rPrChange>
          </w:rPr>
          <w:t xml:space="preserve"> </w:t>
        </w:r>
        <w:r w:rsidR="002B554E" w:rsidRPr="009E060C" w:rsidDel="00E209E2">
          <w:rPr>
            <w:sz w:val="22"/>
            <w:szCs w:val="22"/>
            <w:lang w:val="en-US"/>
            <w:rPrChange w:id="2770" w:author="Marta Angles" w:date="2022-06-23T08:26:00Z">
              <w:rPr>
                <w:highlight w:val="yellow"/>
                <w:lang w:val="en-US"/>
              </w:rPr>
            </w:rPrChange>
          </w:rPr>
          <w:t>4.8.2.8.1.</w:t>
        </w:r>
        <w:r w:rsidRPr="009E060C" w:rsidDel="00E209E2">
          <w:rPr>
            <w:sz w:val="22"/>
            <w:szCs w:val="22"/>
            <w:lang w:val="en-US"/>
            <w:rPrChange w:id="2771" w:author="Marta Angles" w:date="2022-06-23T08:26:00Z">
              <w:rPr>
                <w:highlight w:val="yellow"/>
                <w:lang w:val="en-US"/>
              </w:rPr>
            </w:rPrChange>
          </w:rPr>
          <w:t>,</w:t>
        </w:r>
        <w:r w:rsidRPr="009E060C" w:rsidDel="00E209E2">
          <w:rPr>
            <w:sz w:val="22"/>
            <w:szCs w:val="22"/>
            <w:lang w:val="en-US"/>
            <w:rPrChange w:id="2772" w:author="Marta Angles" w:date="2022-06-23T08:26:00Z">
              <w:rPr>
                <w:lang w:val="en-US"/>
              </w:rPr>
            </w:rPrChange>
          </w:rPr>
          <w:t xml:space="preserve"> withdraw at least 50 mm of strap from the adjuster by pulling on the free end of the strap.</w:t>
        </w:r>
      </w:moveFrom>
      <w:moveFromRangeEnd w:id="2765"/>
    </w:p>
    <w:p w14:paraId="1188BAED" w14:textId="222A0455" w:rsidR="004E68A4" w:rsidRPr="009E060C" w:rsidDel="00E209E2" w:rsidRDefault="004E68A4">
      <w:pPr>
        <w:pStyle w:val="ListParagraph"/>
        <w:numPr>
          <w:ilvl w:val="2"/>
          <w:numId w:val="2"/>
        </w:numPr>
        <w:autoSpaceDE w:val="0"/>
        <w:autoSpaceDN w:val="0"/>
        <w:adjustRightInd w:val="0"/>
        <w:ind w:left="1134" w:hanging="1134"/>
        <w:jc w:val="both"/>
        <w:rPr>
          <w:del w:id="2773" w:author="Marta Angles" w:date="2022-06-20T08:41:00Z"/>
          <w:sz w:val="22"/>
          <w:szCs w:val="22"/>
          <w:lang w:val="en-US"/>
          <w:rPrChange w:id="2774" w:author="Marta Angles" w:date="2022-06-23T08:26:00Z">
            <w:rPr>
              <w:del w:id="2775" w:author="Marta Angles" w:date="2022-06-20T08:41:00Z"/>
              <w:lang w:val="en-US"/>
            </w:rPr>
          </w:rPrChange>
        </w:rPr>
        <w:pPrChange w:id="2776" w:author="Marta Angles" w:date="2022-06-20T08:41:00Z">
          <w:pPr>
            <w:autoSpaceDE w:val="0"/>
            <w:autoSpaceDN w:val="0"/>
            <w:adjustRightInd w:val="0"/>
            <w:ind w:left="1418" w:hanging="1418"/>
            <w:jc w:val="both"/>
          </w:pPr>
        </w:pPrChange>
      </w:pPr>
    </w:p>
    <w:p w14:paraId="41B08777" w14:textId="37CB2298" w:rsidR="004E68A4" w:rsidRPr="009E060C" w:rsidDel="00E209E2" w:rsidRDefault="004E68A4">
      <w:pPr>
        <w:pStyle w:val="ListParagraph"/>
        <w:numPr>
          <w:ilvl w:val="2"/>
          <w:numId w:val="2"/>
        </w:numPr>
        <w:autoSpaceDE w:val="0"/>
        <w:autoSpaceDN w:val="0"/>
        <w:adjustRightInd w:val="0"/>
        <w:ind w:left="1134" w:hanging="1134"/>
        <w:jc w:val="both"/>
        <w:rPr>
          <w:moveFrom w:id="2777" w:author="Marta Angles" w:date="2022-06-20T08:41:00Z"/>
          <w:sz w:val="22"/>
          <w:szCs w:val="22"/>
          <w:lang w:val="en-US"/>
          <w:rPrChange w:id="2778" w:author="Marta Angles" w:date="2022-06-23T08:26:00Z">
            <w:rPr>
              <w:moveFrom w:id="2779" w:author="Marta Angles" w:date="2022-06-20T08:41:00Z"/>
              <w:lang w:val="en-US"/>
            </w:rPr>
          </w:rPrChange>
        </w:rPr>
        <w:pPrChange w:id="2780" w:author="Marta Angles" w:date="2022-06-20T08:41:00Z">
          <w:pPr>
            <w:pStyle w:val="ListParagraph"/>
            <w:numPr>
              <w:ilvl w:val="1"/>
              <w:numId w:val="8"/>
            </w:numPr>
            <w:autoSpaceDE w:val="0"/>
            <w:autoSpaceDN w:val="0"/>
            <w:adjustRightInd w:val="0"/>
            <w:ind w:left="1418" w:hanging="1414"/>
            <w:jc w:val="both"/>
          </w:pPr>
        </w:pPrChange>
      </w:pPr>
      <w:moveFromRangeStart w:id="2781" w:author="Marta Angles" w:date="2022-06-20T08:41:00Z" w:name="move106606880"/>
      <w:moveFrom w:id="2782" w:author="Marta Angles" w:date="2022-06-20T08:41:00Z">
        <w:r w:rsidRPr="009E060C" w:rsidDel="00E209E2">
          <w:rPr>
            <w:sz w:val="22"/>
            <w:szCs w:val="22"/>
            <w:lang w:val="en-US"/>
            <w:rPrChange w:id="2783" w:author="Marta Angles" w:date="2022-06-23T08:26:00Z">
              <w:rPr>
                <w:lang w:val="en-US"/>
              </w:rPr>
            </w:rPrChange>
          </w:rPr>
          <w:t>Attach the adjuster part of the strap to the pulling device A.</w:t>
        </w:r>
      </w:moveFrom>
    </w:p>
    <w:moveFromRangeEnd w:id="2781"/>
    <w:p w14:paraId="43FD7531" w14:textId="40F4F583" w:rsidR="004E68A4" w:rsidRPr="009E060C" w:rsidDel="00E209E2" w:rsidRDefault="004E68A4">
      <w:pPr>
        <w:pStyle w:val="ListParagraph"/>
        <w:numPr>
          <w:ilvl w:val="2"/>
          <w:numId w:val="2"/>
        </w:numPr>
        <w:autoSpaceDE w:val="0"/>
        <w:autoSpaceDN w:val="0"/>
        <w:adjustRightInd w:val="0"/>
        <w:ind w:left="1134" w:hanging="1134"/>
        <w:jc w:val="both"/>
        <w:rPr>
          <w:del w:id="2784" w:author="Marta Angles" w:date="2022-06-20T08:41:00Z"/>
          <w:sz w:val="22"/>
          <w:szCs w:val="22"/>
          <w:lang w:val="en-US"/>
          <w:rPrChange w:id="2785" w:author="Marta Angles" w:date="2022-06-23T08:26:00Z">
            <w:rPr>
              <w:del w:id="2786" w:author="Marta Angles" w:date="2022-06-20T08:41:00Z"/>
              <w:lang w:val="en-US"/>
            </w:rPr>
          </w:rPrChange>
        </w:rPr>
        <w:pPrChange w:id="2787" w:author="Marta Angles" w:date="2022-06-20T08:41:00Z">
          <w:pPr>
            <w:pStyle w:val="ListParagraph"/>
            <w:autoSpaceDE w:val="0"/>
            <w:autoSpaceDN w:val="0"/>
            <w:adjustRightInd w:val="0"/>
            <w:ind w:left="1774"/>
            <w:jc w:val="both"/>
          </w:pPr>
        </w:pPrChange>
      </w:pPr>
    </w:p>
    <w:p w14:paraId="50BAF844" w14:textId="57933BC0" w:rsidR="004E68A4" w:rsidRPr="009E060C" w:rsidRDefault="004E68A4">
      <w:pPr>
        <w:pStyle w:val="ListParagraph"/>
        <w:numPr>
          <w:ilvl w:val="2"/>
          <w:numId w:val="2"/>
        </w:numPr>
        <w:autoSpaceDE w:val="0"/>
        <w:autoSpaceDN w:val="0"/>
        <w:adjustRightInd w:val="0"/>
        <w:ind w:left="1134" w:hanging="1134"/>
        <w:jc w:val="both"/>
        <w:rPr>
          <w:ins w:id="2788" w:author="Marta Angles" w:date="2022-06-20T08:41:00Z"/>
          <w:sz w:val="22"/>
          <w:szCs w:val="22"/>
          <w:lang w:val="en-US"/>
          <w:rPrChange w:id="2789" w:author="Marta Angles" w:date="2022-06-23T08:26:00Z">
            <w:rPr>
              <w:ins w:id="2790" w:author="Marta Angles" w:date="2022-06-20T08:41:00Z"/>
              <w:lang w:val="en-US"/>
            </w:rPr>
          </w:rPrChange>
        </w:rPr>
        <w:pPrChange w:id="2791" w:author="Marta Angles" w:date="2022-06-20T08:41:00Z">
          <w:pPr>
            <w:pStyle w:val="ListParagraph"/>
            <w:autoSpaceDE w:val="0"/>
            <w:autoSpaceDN w:val="0"/>
            <w:adjustRightInd w:val="0"/>
            <w:ind w:left="1134"/>
            <w:jc w:val="both"/>
          </w:pPr>
        </w:pPrChange>
      </w:pPr>
      <w:r w:rsidRPr="009E060C">
        <w:rPr>
          <w:sz w:val="22"/>
          <w:szCs w:val="22"/>
          <w:lang w:val="en-US"/>
          <w:rPrChange w:id="2792" w:author="Marta Angles" w:date="2022-06-23T08:26:00Z">
            <w:rPr>
              <w:lang w:val="en-US"/>
            </w:rPr>
          </w:rPrChange>
        </w:rPr>
        <w:t>Activate the adjuster (C) and pull at least 150 mm of strap through the adjuster. This represents half of one cycle and puts pulling device A to the maximum strap extraction position.</w:t>
      </w:r>
    </w:p>
    <w:p w14:paraId="4668284A" w14:textId="0338F9FA" w:rsidR="00B626AB" w:rsidRPr="009E060C" w:rsidDel="00B626AB" w:rsidRDefault="00B626AB">
      <w:pPr>
        <w:pStyle w:val="ListParagraph"/>
        <w:autoSpaceDE w:val="0"/>
        <w:autoSpaceDN w:val="0"/>
        <w:adjustRightInd w:val="0"/>
        <w:ind w:left="1134"/>
        <w:jc w:val="both"/>
        <w:rPr>
          <w:del w:id="2793" w:author="Marta Angles" w:date="2022-06-20T08:41:00Z"/>
          <w:sz w:val="22"/>
          <w:szCs w:val="22"/>
          <w:lang w:val="en-US"/>
          <w:rPrChange w:id="2794" w:author="Marta Angles" w:date="2022-06-23T08:26:00Z">
            <w:rPr>
              <w:del w:id="2795" w:author="Marta Angles" w:date="2022-06-20T08:41:00Z"/>
              <w:color w:val="4472C4" w:themeColor="accent1"/>
              <w:sz w:val="22"/>
              <w:szCs w:val="22"/>
              <w:lang w:val="en-US"/>
            </w:rPr>
          </w:rPrChange>
        </w:rPr>
        <w:pPrChange w:id="2796" w:author="Marta Angles" w:date="2022-06-20T08:41:00Z">
          <w:pPr>
            <w:pStyle w:val="ListParagraph"/>
            <w:numPr>
              <w:ilvl w:val="1"/>
              <w:numId w:val="8"/>
            </w:numPr>
            <w:autoSpaceDE w:val="0"/>
            <w:autoSpaceDN w:val="0"/>
            <w:adjustRightInd w:val="0"/>
            <w:ind w:left="1418" w:hanging="1418"/>
            <w:jc w:val="both"/>
          </w:pPr>
        </w:pPrChange>
      </w:pPr>
    </w:p>
    <w:p w14:paraId="4E6FC796" w14:textId="77777777" w:rsidR="004E68A4" w:rsidRPr="009E060C" w:rsidRDefault="004E68A4">
      <w:pPr>
        <w:pStyle w:val="ListParagraph"/>
        <w:ind w:left="1134" w:hanging="1134"/>
        <w:rPr>
          <w:sz w:val="22"/>
          <w:szCs w:val="22"/>
          <w:lang w:val="en-US"/>
          <w:rPrChange w:id="2797" w:author="Marta Angles" w:date="2022-06-23T08:26:00Z">
            <w:rPr>
              <w:color w:val="4472C4" w:themeColor="accent1"/>
              <w:sz w:val="22"/>
              <w:szCs w:val="22"/>
              <w:lang w:val="en-US"/>
            </w:rPr>
          </w:rPrChange>
        </w:rPr>
        <w:pPrChange w:id="2798" w:author="Marta Angles" w:date="2022-06-20T08:40:00Z">
          <w:pPr>
            <w:pStyle w:val="ListParagraph"/>
          </w:pPr>
        </w:pPrChange>
      </w:pPr>
    </w:p>
    <w:p w14:paraId="2FD31821" w14:textId="320E1C93" w:rsidR="004E68A4" w:rsidRPr="009E060C" w:rsidRDefault="004E68A4">
      <w:pPr>
        <w:pStyle w:val="ListParagraph"/>
        <w:numPr>
          <w:ilvl w:val="2"/>
          <w:numId w:val="2"/>
        </w:numPr>
        <w:autoSpaceDE w:val="0"/>
        <w:autoSpaceDN w:val="0"/>
        <w:adjustRightInd w:val="0"/>
        <w:ind w:left="1134" w:hanging="1134"/>
        <w:jc w:val="both"/>
        <w:rPr>
          <w:ins w:id="2799" w:author="Marta Angles" w:date="2022-06-20T08:41:00Z"/>
          <w:sz w:val="22"/>
          <w:szCs w:val="22"/>
          <w:lang w:val="en-US"/>
          <w:rPrChange w:id="2800" w:author="Marta Angles" w:date="2022-06-23T08:26:00Z">
            <w:rPr>
              <w:ins w:id="2801" w:author="Marta Angles" w:date="2022-06-20T08:41:00Z"/>
              <w:lang w:val="en-US"/>
            </w:rPr>
          </w:rPrChange>
        </w:rPr>
        <w:pPrChange w:id="2802" w:author="Marta Angles" w:date="2022-06-20T08:42:00Z">
          <w:pPr>
            <w:autoSpaceDE w:val="0"/>
            <w:autoSpaceDN w:val="0"/>
            <w:adjustRightInd w:val="0"/>
            <w:ind w:left="1134" w:hanging="1134"/>
            <w:jc w:val="both"/>
          </w:pPr>
        </w:pPrChange>
      </w:pPr>
      <w:del w:id="2803" w:author="Marta Angles" w:date="2022-06-20T08:41:00Z">
        <w:r w:rsidRPr="009E060C" w:rsidDel="00B626AB">
          <w:rPr>
            <w:sz w:val="22"/>
            <w:szCs w:val="22"/>
            <w:lang w:val="en-US"/>
            <w:rPrChange w:id="2804" w:author="Marta Angles" w:date="2022-06-23T08:26:00Z">
              <w:rPr>
                <w:lang w:val="en-US"/>
              </w:rPr>
            </w:rPrChange>
          </w:rPr>
          <w:delText>1.5</w:delText>
        </w:r>
        <w:r w:rsidRPr="009E060C" w:rsidDel="00B626AB">
          <w:rPr>
            <w:sz w:val="22"/>
            <w:szCs w:val="22"/>
            <w:lang w:val="en-US"/>
            <w:rPrChange w:id="2805" w:author="Marta Angles" w:date="2022-06-23T08:26:00Z">
              <w:rPr>
                <w:lang w:val="en-US"/>
              </w:rPr>
            </w:rPrChange>
          </w:rPr>
          <w:tab/>
        </w:r>
      </w:del>
      <w:r w:rsidRPr="009E060C">
        <w:rPr>
          <w:sz w:val="22"/>
          <w:szCs w:val="22"/>
          <w:lang w:val="en-US"/>
          <w:rPrChange w:id="2806" w:author="Marta Angles" w:date="2022-06-23T08:26:00Z">
            <w:rPr>
              <w:lang w:val="en-US"/>
            </w:rPr>
          </w:rPrChange>
        </w:rPr>
        <w:t>Connect the free end of the strap to pulling device B.</w:t>
      </w:r>
    </w:p>
    <w:p w14:paraId="6685FA98" w14:textId="77777777" w:rsidR="00B626AB" w:rsidRPr="009E060C" w:rsidRDefault="00B626AB">
      <w:pPr>
        <w:pStyle w:val="ListParagraph"/>
        <w:autoSpaceDE w:val="0"/>
        <w:autoSpaceDN w:val="0"/>
        <w:adjustRightInd w:val="0"/>
        <w:jc w:val="both"/>
        <w:rPr>
          <w:sz w:val="22"/>
          <w:szCs w:val="22"/>
          <w:lang w:val="en-US"/>
          <w:rPrChange w:id="2807" w:author="Marta Angles" w:date="2022-06-23T08:26:00Z">
            <w:rPr>
              <w:lang w:val="en-US"/>
            </w:rPr>
          </w:rPrChange>
        </w:rPr>
        <w:pPrChange w:id="2808" w:author="Marta Angles" w:date="2022-06-20T08:41:00Z">
          <w:pPr>
            <w:autoSpaceDE w:val="0"/>
            <w:autoSpaceDN w:val="0"/>
            <w:adjustRightInd w:val="0"/>
            <w:ind w:left="1418" w:hanging="1418"/>
            <w:jc w:val="both"/>
          </w:pPr>
        </w:pPrChange>
      </w:pPr>
    </w:p>
    <w:p w14:paraId="1BD19C74" w14:textId="77777777" w:rsidR="004E68A4" w:rsidRPr="009E060C" w:rsidRDefault="004E68A4">
      <w:pPr>
        <w:autoSpaceDE w:val="0"/>
        <w:autoSpaceDN w:val="0"/>
        <w:adjustRightInd w:val="0"/>
        <w:ind w:left="1134" w:hanging="1134"/>
        <w:jc w:val="both"/>
        <w:rPr>
          <w:sz w:val="22"/>
          <w:szCs w:val="22"/>
          <w:lang w:val="en-US"/>
          <w:rPrChange w:id="2809" w:author="Marta Angles" w:date="2022-06-23T08:26:00Z">
            <w:rPr>
              <w:color w:val="4472C4" w:themeColor="accent1"/>
              <w:sz w:val="22"/>
              <w:szCs w:val="22"/>
              <w:lang w:val="en-US"/>
            </w:rPr>
          </w:rPrChange>
        </w:rPr>
        <w:pPrChange w:id="2810" w:author="Marta Angles" w:date="2022-06-20T08:40:00Z">
          <w:pPr>
            <w:autoSpaceDE w:val="0"/>
            <w:autoSpaceDN w:val="0"/>
            <w:adjustRightInd w:val="0"/>
            <w:ind w:left="1418" w:hanging="1418"/>
            <w:jc w:val="both"/>
          </w:pPr>
        </w:pPrChange>
      </w:pPr>
    </w:p>
    <w:p w14:paraId="50517225" w14:textId="20C8FFA3" w:rsidR="004E68A4" w:rsidRPr="009E060C" w:rsidRDefault="004E68A4">
      <w:pPr>
        <w:pStyle w:val="ListParagraph"/>
        <w:numPr>
          <w:ilvl w:val="1"/>
          <w:numId w:val="2"/>
        </w:numPr>
        <w:autoSpaceDE w:val="0"/>
        <w:autoSpaceDN w:val="0"/>
        <w:adjustRightInd w:val="0"/>
        <w:ind w:left="1134" w:hanging="1134"/>
        <w:jc w:val="both"/>
        <w:rPr>
          <w:ins w:id="2811" w:author="Marta Angles" w:date="2022-06-20T08:42:00Z"/>
          <w:sz w:val="22"/>
          <w:szCs w:val="22"/>
          <w:lang w:val="en-US"/>
          <w:rPrChange w:id="2812" w:author="Marta Angles" w:date="2022-06-23T08:26:00Z">
            <w:rPr>
              <w:ins w:id="2813" w:author="Marta Angles" w:date="2022-06-20T08:42:00Z"/>
              <w:color w:val="4472C4" w:themeColor="accent1"/>
              <w:sz w:val="22"/>
              <w:szCs w:val="22"/>
              <w:lang w:val="en-US"/>
            </w:rPr>
          </w:rPrChange>
        </w:rPr>
        <w:pPrChange w:id="2814" w:author="Marta Angles" w:date="2022-06-20T08:42:00Z">
          <w:pPr>
            <w:pStyle w:val="ListParagraph"/>
            <w:numPr>
              <w:ilvl w:val="1"/>
              <w:numId w:val="2"/>
            </w:numPr>
            <w:autoSpaceDE w:val="0"/>
            <w:autoSpaceDN w:val="0"/>
            <w:adjustRightInd w:val="0"/>
            <w:ind w:left="360" w:hanging="360"/>
            <w:jc w:val="both"/>
          </w:pPr>
        </w:pPrChange>
      </w:pPr>
      <w:r w:rsidRPr="009E060C">
        <w:rPr>
          <w:sz w:val="22"/>
          <w:szCs w:val="22"/>
          <w:lang w:val="en-US"/>
          <w:rPrChange w:id="2815" w:author="Marta Angles" w:date="2022-06-23T08:26:00Z">
            <w:rPr>
              <w:lang w:val="en-US"/>
            </w:rPr>
          </w:rPrChange>
        </w:rPr>
        <w:t>The cycle is:</w:t>
      </w:r>
    </w:p>
    <w:p w14:paraId="5A03CC62" w14:textId="32F0CFFA" w:rsidR="00B626AB" w:rsidRPr="009E060C" w:rsidDel="00B626AB" w:rsidRDefault="00B626AB">
      <w:pPr>
        <w:pStyle w:val="ListParagraph"/>
        <w:autoSpaceDE w:val="0"/>
        <w:autoSpaceDN w:val="0"/>
        <w:adjustRightInd w:val="0"/>
        <w:ind w:left="360"/>
        <w:jc w:val="both"/>
        <w:rPr>
          <w:del w:id="2816" w:author="Marta Angles" w:date="2022-06-20T08:42:00Z"/>
          <w:sz w:val="22"/>
          <w:szCs w:val="22"/>
          <w:lang w:val="en-US"/>
          <w:rPrChange w:id="2817" w:author="Marta Angles" w:date="2022-06-23T08:26:00Z">
            <w:rPr>
              <w:del w:id="2818" w:author="Marta Angles" w:date="2022-06-20T08:42:00Z"/>
              <w:lang w:val="en-US"/>
            </w:rPr>
          </w:rPrChange>
        </w:rPr>
        <w:pPrChange w:id="2819" w:author="Marta Angles" w:date="2022-06-20T08:42:00Z">
          <w:pPr>
            <w:pStyle w:val="ListParagraph"/>
            <w:numPr>
              <w:numId w:val="8"/>
            </w:numPr>
            <w:autoSpaceDE w:val="0"/>
            <w:autoSpaceDN w:val="0"/>
            <w:adjustRightInd w:val="0"/>
            <w:ind w:left="1418" w:hanging="1418"/>
            <w:jc w:val="both"/>
          </w:pPr>
        </w:pPrChange>
      </w:pPr>
    </w:p>
    <w:p w14:paraId="3C91143E" w14:textId="77777777" w:rsidR="004E68A4" w:rsidRPr="009E060C" w:rsidRDefault="004E68A4">
      <w:pPr>
        <w:pStyle w:val="ListParagraph"/>
        <w:autoSpaceDE w:val="0"/>
        <w:autoSpaceDN w:val="0"/>
        <w:adjustRightInd w:val="0"/>
        <w:ind w:left="1134" w:hanging="1134"/>
        <w:jc w:val="both"/>
        <w:rPr>
          <w:sz w:val="22"/>
          <w:szCs w:val="22"/>
          <w:lang w:val="en-US"/>
          <w:rPrChange w:id="2820" w:author="Marta Angles" w:date="2022-06-23T08:26:00Z">
            <w:rPr>
              <w:color w:val="4472C4" w:themeColor="accent1"/>
              <w:sz w:val="22"/>
              <w:szCs w:val="22"/>
              <w:lang w:val="en-US"/>
            </w:rPr>
          </w:rPrChange>
        </w:rPr>
        <w:pPrChange w:id="2821" w:author="Marta Angles" w:date="2022-06-20T08:40:00Z">
          <w:pPr>
            <w:pStyle w:val="ListParagraph"/>
            <w:autoSpaceDE w:val="0"/>
            <w:autoSpaceDN w:val="0"/>
            <w:adjustRightInd w:val="0"/>
            <w:ind w:left="1826"/>
            <w:jc w:val="both"/>
          </w:pPr>
        </w:pPrChange>
      </w:pPr>
    </w:p>
    <w:p w14:paraId="5F94CC35" w14:textId="665CEB4D" w:rsidR="004E68A4" w:rsidRPr="009E060C" w:rsidRDefault="004E68A4" w:rsidP="00B626AB">
      <w:pPr>
        <w:pStyle w:val="ListParagraph"/>
        <w:numPr>
          <w:ilvl w:val="2"/>
          <w:numId w:val="2"/>
        </w:numPr>
        <w:autoSpaceDE w:val="0"/>
        <w:autoSpaceDN w:val="0"/>
        <w:adjustRightInd w:val="0"/>
        <w:ind w:left="1134" w:hanging="1134"/>
        <w:jc w:val="both"/>
        <w:rPr>
          <w:ins w:id="2822" w:author="Marta Angles" w:date="2022-06-20T08:42:00Z"/>
          <w:sz w:val="22"/>
          <w:szCs w:val="22"/>
          <w:lang w:val="en-US"/>
          <w:rPrChange w:id="2823" w:author="Marta Angles" w:date="2022-06-23T08:26:00Z">
            <w:rPr>
              <w:ins w:id="2824" w:author="Marta Angles" w:date="2022-06-20T08:42:00Z"/>
              <w:color w:val="4472C4" w:themeColor="accent1"/>
              <w:sz w:val="22"/>
              <w:szCs w:val="22"/>
              <w:lang w:val="en-US"/>
            </w:rPr>
          </w:rPrChange>
        </w:rPr>
      </w:pPr>
      <w:del w:id="2825" w:author="Marta Angles" w:date="2022-06-20T08:42:00Z">
        <w:r w:rsidRPr="009E060C" w:rsidDel="00B626AB">
          <w:rPr>
            <w:sz w:val="22"/>
            <w:szCs w:val="22"/>
            <w:lang w:val="en-US"/>
            <w:rPrChange w:id="2826" w:author="Marta Angles" w:date="2022-06-23T08:26:00Z">
              <w:rPr>
                <w:lang w:val="en-US"/>
              </w:rPr>
            </w:rPrChange>
          </w:rPr>
          <w:delText>2.1.</w:delText>
        </w:r>
        <w:r w:rsidRPr="009E060C" w:rsidDel="00B626AB">
          <w:rPr>
            <w:sz w:val="22"/>
            <w:szCs w:val="22"/>
            <w:lang w:val="en-US"/>
            <w:rPrChange w:id="2827" w:author="Marta Angles" w:date="2022-06-23T08:26:00Z">
              <w:rPr>
                <w:lang w:val="en-US"/>
              </w:rPr>
            </w:rPrChange>
          </w:rPr>
          <w:tab/>
        </w:r>
      </w:del>
      <w:r w:rsidRPr="009E060C">
        <w:rPr>
          <w:sz w:val="22"/>
          <w:szCs w:val="22"/>
          <w:lang w:val="en-US"/>
          <w:rPrChange w:id="2828" w:author="Marta Angles" w:date="2022-06-23T08:26:00Z">
            <w:rPr>
              <w:lang w:val="en-US"/>
            </w:rPr>
          </w:rPrChange>
        </w:rPr>
        <w:t>Pull B at least 150 mm while A does not exert tension on the strap.</w:t>
      </w:r>
    </w:p>
    <w:p w14:paraId="53E5E6D3" w14:textId="6063E944" w:rsidR="00B626AB" w:rsidRPr="009E060C" w:rsidDel="00B626AB" w:rsidRDefault="00B626AB">
      <w:pPr>
        <w:pStyle w:val="ListParagraph"/>
        <w:autoSpaceDE w:val="0"/>
        <w:autoSpaceDN w:val="0"/>
        <w:adjustRightInd w:val="0"/>
        <w:jc w:val="both"/>
        <w:rPr>
          <w:del w:id="2829" w:author="Marta Angles" w:date="2022-06-20T08:42:00Z"/>
          <w:sz w:val="22"/>
          <w:szCs w:val="22"/>
          <w:lang w:val="en-US"/>
          <w:rPrChange w:id="2830" w:author="Marta Angles" w:date="2022-06-23T08:26:00Z">
            <w:rPr>
              <w:del w:id="2831" w:author="Marta Angles" w:date="2022-06-20T08:42:00Z"/>
              <w:lang w:val="en-US"/>
            </w:rPr>
          </w:rPrChange>
        </w:rPr>
        <w:pPrChange w:id="2832" w:author="Marta Angles" w:date="2022-06-20T08:42:00Z">
          <w:pPr>
            <w:autoSpaceDE w:val="0"/>
            <w:autoSpaceDN w:val="0"/>
            <w:adjustRightInd w:val="0"/>
            <w:ind w:left="1418" w:hanging="1418"/>
            <w:jc w:val="both"/>
          </w:pPr>
        </w:pPrChange>
      </w:pPr>
    </w:p>
    <w:p w14:paraId="63BAA3CC" w14:textId="77777777" w:rsidR="004E68A4" w:rsidRPr="009E060C" w:rsidRDefault="004E68A4">
      <w:pPr>
        <w:autoSpaceDE w:val="0"/>
        <w:autoSpaceDN w:val="0"/>
        <w:adjustRightInd w:val="0"/>
        <w:ind w:left="1134" w:hanging="1134"/>
        <w:jc w:val="both"/>
        <w:rPr>
          <w:sz w:val="22"/>
          <w:szCs w:val="22"/>
          <w:lang w:val="en-US"/>
          <w:rPrChange w:id="2833" w:author="Marta Angles" w:date="2022-06-23T08:26:00Z">
            <w:rPr>
              <w:color w:val="4472C4" w:themeColor="accent1"/>
              <w:sz w:val="22"/>
              <w:szCs w:val="22"/>
              <w:lang w:val="en-US"/>
            </w:rPr>
          </w:rPrChange>
        </w:rPr>
        <w:pPrChange w:id="2834" w:author="Marta Angles" w:date="2022-06-20T08:40:00Z">
          <w:pPr>
            <w:autoSpaceDE w:val="0"/>
            <w:autoSpaceDN w:val="0"/>
            <w:adjustRightInd w:val="0"/>
            <w:ind w:left="1418" w:hanging="1418"/>
            <w:jc w:val="both"/>
          </w:pPr>
        </w:pPrChange>
      </w:pPr>
    </w:p>
    <w:p w14:paraId="24247EE4" w14:textId="6BE667FB" w:rsidR="004E68A4" w:rsidRPr="009E060C" w:rsidRDefault="004E68A4" w:rsidP="00B626AB">
      <w:pPr>
        <w:pStyle w:val="ListParagraph"/>
        <w:numPr>
          <w:ilvl w:val="2"/>
          <w:numId w:val="2"/>
        </w:numPr>
        <w:autoSpaceDE w:val="0"/>
        <w:autoSpaceDN w:val="0"/>
        <w:adjustRightInd w:val="0"/>
        <w:ind w:left="1134" w:hanging="1134"/>
        <w:jc w:val="both"/>
        <w:rPr>
          <w:ins w:id="2835" w:author="Marta Angles" w:date="2022-06-20T08:43:00Z"/>
          <w:sz w:val="22"/>
          <w:szCs w:val="22"/>
          <w:lang w:val="en-US"/>
          <w:rPrChange w:id="2836" w:author="Marta Angles" w:date="2022-06-23T08:26:00Z">
            <w:rPr>
              <w:ins w:id="2837" w:author="Marta Angles" w:date="2022-06-20T08:43:00Z"/>
              <w:color w:val="4472C4" w:themeColor="accent1"/>
              <w:sz w:val="22"/>
              <w:szCs w:val="22"/>
              <w:lang w:val="en-US"/>
            </w:rPr>
          </w:rPrChange>
        </w:rPr>
      </w:pPr>
      <w:del w:id="2838" w:author="Marta Angles" w:date="2022-06-20T08:43:00Z">
        <w:r w:rsidRPr="009E060C" w:rsidDel="00B626AB">
          <w:rPr>
            <w:sz w:val="22"/>
            <w:szCs w:val="22"/>
            <w:lang w:val="en-US"/>
            <w:rPrChange w:id="2839" w:author="Marta Angles" w:date="2022-06-23T08:26:00Z">
              <w:rPr>
                <w:lang w:val="en-US"/>
              </w:rPr>
            </w:rPrChange>
          </w:rPr>
          <w:delText>2.2.</w:delText>
        </w:r>
        <w:r w:rsidRPr="009E060C" w:rsidDel="00B626AB">
          <w:rPr>
            <w:sz w:val="22"/>
            <w:szCs w:val="22"/>
            <w:lang w:val="en-US"/>
            <w:rPrChange w:id="2840" w:author="Marta Angles" w:date="2022-06-23T08:26:00Z">
              <w:rPr>
                <w:lang w:val="en-US"/>
              </w:rPr>
            </w:rPrChange>
          </w:rPr>
          <w:tab/>
        </w:r>
      </w:del>
      <w:r w:rsidRPr="009E060C">
        <w:rPr>
          <w:sz w:val="22"/>
          <w:szCs w:val="22"/>
          <w:lang w:val="en-US"/>
          <w:rPrChange w:id="2841" w:author="Marta Angles" w:date="2022-06-23T08:26:00Z">
            <w:rPr>
              <w:lang w:val="en-US"/>
            </w:rPr>
          </w:rPrChange>
        </w:rPr>
        <w:t>Activate the adjuster (C) and pull A while B does not exert tension on the free end of the strap.</w:t>
      </w:r>
    </w:p>
    <w:p w14:paraId="012FE852" w14:textId="77777777" w:rsidR="00B626AB" w:rsidRPr="009E060C" w:rsidRDefault="00B626AB">
      <w:pPr>
        <w:pStyle w:val="ListParagraph"/>
        <w:autoSpaceDE w:val="0"/>
        <w:autoSpaceDN w:val="0"/>
        <w:adjustRightInd w:val="0"/>
        <w:ind w:left="1134"/>
        <w:jc w:val="both"/>
        <w:rPr>
          <w:ins w:id="2842" w:author="Marta Angles" w:date="2022-06-20T08:43:00Z"/>
          <w:sz w:val="22"/>
          <w:szCs w:val="22"/>
          <w:lang w:val="en-US"/>
          <w:rPrChange w:id="2843" w:author="Marta Angles" w:date="2022-06-23T08:26:00Z">
            <w:rPr>
              <w:ins w:id="2844" w:author="Marta Angles" w:date="2022-06-20T08:43:00Z"/>
              <w:lang w:val="en-US"/>
            </w:rPr>
          </w:rPrChange>
        </w:rPr>
        <w:pPrChange w:id="2845" w:author="Marta Angles" w:date="2022-06-20T08:43:00Z">
          <w:pPr>
            <w:autoSpaceDE w:val="0"/>
            <w:autoSpaceDN w:val="0"/>
            <w:adjustRightInd w:val="0"/>
            <w:ind w:left="1134" w:hanging="1134"/>
            <w:jc w:val="both"/>
          </w:pPr>
        </w:pPrChange>
      </w:pPr>
    </w:p>
    <w:p w14:paraId="23C44977" w14:textId="25F04711" w:rsidR="00B626AB" w:rsidRPr="009E060C" w:rsidDel="00B626AB" w:rsidRDefault="00B626AB">
      <w:pPr>
        <w:pStyle w:val="ListParagraph"/>
        <w:numPr>
          <w:ilvl w:val="2"/>
          <w:numId w:val="2"/>
        </w:numPr>
        <w:ind w:left="1134" w:hanging="1134"/>
        <w:rPr>
          <w:del w:id="2846" w:author="Marta Angles" w:date="2022-06-20T08:43:00Z"/>
          <w:sz w:val="22"/>
          <w:szCs w:val="22"/>
          <w:lang w:val="en-US"/>
          <w:rPrChange w:id="2847" w:author="Marta Angles" w:date="2022-06-23T08:26:00Z">
            <w:rPr>
              <w:del w:id="2848" w:author="Marta Angles" w:date="2022-06-20T08:43:00Z"/>
              <w:lang w:val="en-US"/>
            </w:rPr>
          </w:rPrChange>
        </w:rPr>
        <w:pPrChange w:id="2849" w:author="Marta Angles" w:date="2022-06-20T08:43:00Z">
          <w:pPr>
            <w:autoSpaceDE w:val="0"/>
            <w:autoSpaceDN w:val="0"/>
            <w:adjustRightInd w:val="0"/>
            <w:ind w:left="1418" w:hanging="1418"/>
            <w:jc w:val="both"/>
          </w:pPr>
        </w:pPrChange>
      </w:pPr>
    </w:p>
    <w:p w14:paraId="641634B2" w14:textId="0DE31047" w:rsidR="004E68A4" w:rsidRPr="009E060C" w:rsidDel="00B626AB" w:rsidRDefault="004E68A4">
      <w:pPr>
        <w:pStyle w:val="ListParagraph"/>
        <w:numPr>
          <w:ilvl w:val="2"/>
          <w:numId w:val="2"/>
        </w:numPr>
        <w:ind w:left="1134" w:hanging="1134"/>
        <w:rPr>
          <w:del w:id="2850" w:author="Marta Angles" w:date="2022-06-20T08:43:00Z"/>
          <w:sz w:val="22"/>
          <w:szCs w:val="22"/>
          <w:lang w:val="en-US"/>
          <w:rPrChange w:id="2851" w:author="Marta Angles" w:date="2022-06-23T08:26:00Z">
            <w:rPr>
              <w:del w:id="2852" w:author="Marta Angles" w:date="2022-06-20T08:43:00Z"/>
              <w:lang w:val="en-US"/>
            </w:rPr>
          </w:rPrChange>
        </w:rPr>
        <w:pPrChange w:id="2853" w:author="Marta Angles" w:date="2022-06-20T08:43:00Z">
          <w:pPr>
            <w:autoSpaceDE w:val="0"/>
            <w:autoSpaceDN w:val="0"/>
            <w:adjustRightInd w:val="0"/>
            <w:ind w:left="1418" w:hanging="1418"/>
            <w:jc w:val="both"/>
          </w:pPr>
        </w:pPrChange>
      </w:pPr>
    </w:p>
    <w:p w14:paraId="2724AFB2" w14:textId="1FE329B2" w:rsidR="004E68A4" w:rsidRPr="009E060C" w:rsidRDefault="004E68A4">
      <w:pPr>
        <w:pStyle w:val="ListParagraph"/>
        <w:numPr>
          <w:ilvl w:val="2"/>
          <w:numId w:val="2"/>
        </w:numPr>
        <w:ind w:left="1134" w:hanging="1134"/>
        <w:rPr>
          <w:ins w:id="2854" w:author="Marta Angles" w:date="2022-06-20T08:43:00Z"/>
          <w:sz w:val="22"/>
          <w:szCs w:val="22"/>
          <w:lang w:val="en-US"/>
          <w:rPrChange w:id="2855" w:author="Marta Angles" w:date="2022-06-23T08:26:00Z">
            <w:rPr>
              <w:ins w:id="2856" w:author="Marta Angles" w:date="2022-06-20T08:43:00Z"/>
              <w:lang w:val="en-US"/>
            </w:rPr>
          </w:rPrChange>
        </w:rPr>
        <w:pPrChange w:id="2857" w:author="Marta Angles" w:date="2022-06-20T08:43:00Z">
          <w:pPr>
            <w:pStyle w:val="ListParagraph"/>
            <w:numPr>
              <w:ilvl w:val="2"/>
              <w:numId w:val="2"/>
            </w:numPr>
            <w:ind w:hanging="720"/>
          </w:pPr>
        </w:pPrChange>
      </w:pPr>
      <w:r w:rsidRPr="009E060C">
        <w:rPr>
          <w:sz w:val="22"/>
          <w:szCs w:val="22"/>
          <w:lang w:val="en-US"/>
          <w:rPrChange w:id="2858" w:author="Marta Angles" w:date="2022-06-23T08:26:00Z">
            <w:rPr>
              <w:lang w:val="en-US"/>
            </w:rPr>
          </w:rPrChange>
        </w:rPr>
        <w:t>At the end of the stroke, de-activate the adjuster.</w:t>
      </w:r>
    </w:p>
    <w:p w14:paraId="68C34F54" w14:textId="0C218A36" w:rsidR="00B626AB" w:rsidRPr="009E060C" w:rsidDel="00B626AB" w:rsidRDefault="00B626AB">
      <w:pPr>
        <w:pStyle w:val="ListParagraph"/>
        <w:numPr>
          <w:ilvl w:val="2"/>
          <w:numId w:val="2"/>
        </w:numPr>
        <w:rPr>
          <w:del w:id="2859" w:author="Marta Angles" w:date="2022-06-20T08:43:00Z"/>
          <w:lang w:val="en-US"/>
        </w:rPr>
        <w:pPrChange w:id="2860" w:author="Marta Angles" w:date="2022-06-20T08:43:00Z">
          <w:pPr>
            <w:pStyle w:val="ListParagraph"/>
            <w:numPr>
              <w:ilvl w:val="1"/>
              <w:numId w:val="8"/>
            </w:numPr>
            <w:autoSpaceDE w:val="0"/>
            <w:autoSpaceDN w:val="0"/>
            <w:adjustRightInd w:val="0"/>
            <w:ind w:left="1418" w:hanging="1414"/>
            <w:jc w:val="both"/>
          </w:pPr>
        </w:pPrChange>
      </w:pPr>
    </w:p>
    <w:p w14:paraId="146693D7" w14:textId="77777777" w:rsidR="004E68A4" w:rsidRPr="009E060C" w:rsidRDefault="004E68A4">
      <w:pPr>
        <w:pStyle w:val="ListParagraph"/>
        <w:autoSpaceDE w:val="0"/>
        <w:autoSpaceDN w:val="0"/>
        <w:adjustRightInd w:val="0"/>
        <w:ind w:left="1134" w:hanging="1134"/>
        <w:jc w:val="both"/>
        <w:rPr>
          <w:sz w:val="22"/>
          <w:szCs w:val="22"/>
          <w:lang w:val="en-US"/>
          <w:rPrChange w:id="2861" w:author="Marta Angles" w:date="2022-06-23T08:26:00Z">
            <w:rPr>
              <w:color w:val="4472C4" w:themeColor="accent1"/>
              <w:sz w:val="22"/>
              <w:szCs w:val="22"/>
              <w:lang w:val="en-US"/>
            </w:rPr>
          </w:rPrChange>
        </w:rPr>
        <w:pPrChange w:id="2862" w:author="Marta Angles" w:date="2022-06-20T08:40:00Z">
          <w:pPr>
            <w:pStyle w:val="ListParagraph"/>
            <w:autoSpaceDE w:val="0"/>
            <w:autoSpaceDN w:val="0"/>
            <w:adjustRightInd w:val="0"/>
            <w:ind w:left="1774"/>
            <w:jc w:val="both"/>
          </w:pPr>
        </w:pPrChange>
      </w:pPr>
    </w:p>
    <w:p w14:paraId="511551AE" w14:textId="3EDE44B6" w:rsidR="00215BCB" w:rsidRPr="009E060C" w:rsidRDefault="004E68A4">
      <w:pPr>
        <w:pStyle w:val="ListParagraph"/>
        <w:numPr>
          <w:ilvl w:val="2"/>
          <w:numId w:val="2"/>
        </w:numPr>
        <w:autoSpaceDE w:val="0"/>
        <w:autoSpaceDN w:val="0"/>
        <w:adjustRightInd w:val="0"/>
        <w:ind w:left="1134" w:hanging="1134"/>
        <w:jc w:val="both"/>
        <w:rPr>
          <w:ins w:id="2863" w:author="Marta Angles" w:date="2022-06-20T08:43:00Z"/>
          <w:sz w:val="22"/>
          <w:szCs w:val="22"/>
          <w:lang w:val="en-US"/>
          <w:rPrChange w:id="2864" w:author="Marta Angles" w:date="2022-06-23T08:26:00Z">
            <w:rPr>
              <w:ins w:id="2865" w:author="Marta Angles" w:date="2022-06-20T08:43:00Z"/>
              <w:color w:val="4472C4" w:themeColor="accent1"/>
              <w:sz w:val="22"/>
              <w:szCs w:val="22"/>
              <w:lang w:val="en-US"/>
            </w:rPr>
          </w:rPrChange>
        </w:rPr>
        <w:pPrChange w:id="2866" w:author="Marta Angles" w:date="2022-06-20T08:44:00Z">
          <w:pPr>
            <w:pStyle w:val="ListParagraph"/>
            <w:numPr>
              <w:ilvl w:val="2"/>
              <w:numId w:val="2"/>
            </w:numPr>
            <w:autoSpaceDE w:val="0"/>
            <w:autoSpaceDN w:val="0"/>
            <w:adjustRightInd w:val="0"/>
            <w:ind w:hanging="720"/>
            <w:jc w:val="both"/>
          </w:pPr>
        </w:pPrChange>
      </w:pPr>
      <w:r w:rsidRPr="009E060C">
        <w:rPr>
          <w:sz w:val="22"/>
          <w:szCs w:val="22"/>
          <w:lang w:val="en-US"/>
          <w:rPrChange w:id="2867" w:author="Marta Angles" w:date="2022-06-23T08:26:00Z">
            <w:rPr>
              <w:lang w:val="en-US"/>
            </w:rPr>
          </w:rPrChange>
        </w:rPr>
        <w:t xml:space="preserve">Repeat the cycle as specified in </w:t>
      </w:r>
      <w:r w:rsidRPr="009E060C">
        <w:rPr>
          <w:sz w:val="22"/>
          <w:szCs w:val="22"/>
          <w:highlight w:val="yellow"/>
          <w:lang w:val="en-US"/>
          <w:rPrChange w:id="2868" w:author="Marta Angles" w:date="2022-06-23T08:26:00Z">
            <w:rPr>
              <w:highlight w:val="yellow"/>
              <w:lang w:val="en-US"/>
            </w:rPr>
          </w:rPrChange>
        </w:rPr>
        <w:t xml:space="preserve">paragraph </w:t>
      </w:r>
      <w:ins w:id="2869" w:author="Marta Angles" w:date="2022-06-20T08:54:00Z">
        <w:r w:rsidR="00174F41" w:rsidRPr="009E060C">
          <w:rPr>
            <w:sz w:val="22"/>
            <w:szCs w:val="22"/>
            <w:highlight w:val="yellow"/>
            <w:lang w:val="en-US"/>
            <w:rPrChange w:id="2870" w:author="Marta Angles" w:date="2022-06-23T08:26:00Z">
              <w:rPr>
                <w:color w:val="4472C4" w:themeColor="accent1"/>
                <w:sz w:val="22"/>
                <w:szCs w:val="22"/>
                <w:lang w:val="en-US"/>
              </w:rPr>
            </w:rPrChange>
          </w:rPr>
          <w:t>8.4.2.9.</w:t>
        </w:r>
      </w:ins>
      <w:del w:id="2871" w:author="Marta Angles" w:date="2022-06-20T08:54:00Z">
        <w:r w:rsidR="002B554E" w:rsidRPr="009E060C" w:rsidDel="00174F41">
          <w:rPr>
            <w:sz w:val="22"/>
            <w:szCs w:val="22"/>
            <w:highlight w:val="yellow"/>
            <w:lang w:val="en-US"/>
            <w:rPrChange w:id="2872" w:author="Marta Angles" w:date="2022-06-23T08:26:00Z">
              <w:rPr>
                <w:highlight w:val="yellow"/>
                <w:lang w:val="en-US"/>
              </w:rPr>
            </w:rPrChange>
          </w:rPr>
          <w:delText>4.8.2.8.</w:delText>
        </w:r>
      </w:del>
      <w:r w:rsidRPr="009E060C">
        <w:rPr>
          <w:sz w:val="22"/>
          <w:szCs w:val="22"/>
          <w:lang w:val="en-US"/>
          <w:rPrChange w:id="2873" w:author="Marta Angles" w:date="2022-06-23T08:26:00Z">
            <w:rPr>
              <w:lang w:val="en-US"/>
            </w:rPr>
          </w:rPrChange>
        </w:rPr>
        <w:t xml:space="preserve"> of this Regulation</w:t>
      </w:r>
    </w:p>
    <w:p w14:paraId="3C157523" w14:textId="77777777" w:rsidR="00B626AB" w:rsidRPr="00B626AB" w:rsidRDefault="00B626AB">
      <w:pPr>
        <w:pStyle w:val="ListParagraph"/>
        <w:autoSpaceDE w:val="0"/>
        <w:autoSpaceDN w:val="0"/>
        <w:adjustRightInd w:val="0"/>
        <w:jc w:val="both"/>
        <w:rPr>
          <w:color w:val="4472C4" w:themeColor="accent1"/>
          <w:sz w:val="22"/>
          <w:szCs w:val="22"/>
          <w:lang w:val="en-US"/>
          <w:rPrChange w:id="2874" w:author="Marta Angles" w:date="2022-06-20T08:43:00Z">
            <w:rPr>
              <w:lang w:val="en-US"/>
            </w:rPr>
          </w:rPrChange>
        </w:rPr>
        <w:pPrChange w:id="2875" w:author="Marta Angles" w:date="2022-06-20T08:43:00Z">
          <w:pPr>
            <w:pStyle w:val="ListParagraph"/>
            <w:numPr>
              <w:ilvl w:val="1"/>
              <w:numId w:val="8"/>
            </w:numPr>
            <w:autoSpaceDE w:val="0"/>
            <w:autoSpaceDN w:val="0"/>
            <w:adjustRightInd w:val="0"/>
            <w:ind w:left="1418" w:hanging="1414"/>
            <w:jc w:val="both"/>
          </w:pPr>
        </w:pPrChange>
      </w:pPr>
    </w:p>
    <w:p w14:paraId="5EFB5F00" w14:textId="77777777" w:rsidR="00215BCB" w:rsidRPr="00244A5F" w:rsidRDefault="00215BCB">
      <w:pPr>
        <w:ind w:left="1134" w:hanging="1134"/>
        <w:rPr>
          <w:color w:val="4472C4" w:themeColor="accent1"/>
          <w:sz w:val="22"/>
          <w:szCs w:val="22"/>
          <w:lang w:val="en-US"/>
        </w:rPr>
        <w:pPrChange w:id="2876" w:author="Marta Angles" w:date="2022-06-20T08:40:00Z">
          <w:pPr/>
        </w:pPrChange>
      </w:pPr>
      <w:r w:rsidRPr="00244A5F">
        <w:rPr>
          <w:color w:val="4472C4" w:themeColor="accent1"/>
          <w:sz w:val="22"/>
          <w:szCs w:val="22"/>
          <w:lang w:val="en-US"/>
        </w:rPr>
        <w:br w:type="page"/>
      </w:r>
    </w:p>
    <w:p w14:paraId="0FFEA68C" w14:textId="50DC66BB" w:rsidR="00215BCB" w:rsidRPr="009E060C" w:rsidRDefault="00215BCB" w:rsidP="00215BCB">
      <w:pPr>
        <w:autoSpaceDE w:val="0"/>
        <w:autoSpaceDN w:val="0"/>
        <w:adjustRightInd w:val="0"/>
        <w:ind w:left="1418" w:hanging="1418"/>
        <w:jc w:val="both"/>
        <w:rPr>
          <w:b/>
          <w:bCs/>
          <w:sz w:val="22"/>
          <w:szCs w:val="22"/>
          <w:lang w:val="en-US"/>
          <w:rPrChange w:id="2877" w:author="Marta Angles" w:date="2022-06-23T08:26:00Z">
            <w:rPr>
              <w:b/>
              <w:bCs/>
              <w:color w:val="4472C4" w:themeColor="accent1"/>
              <w:sz w:val="22"/>
              <w:szCs w:val="22"/>
              <w:lang w:val="en-US"/>
            </w:rPr>
          </w:rPrChange>
        </w:rPr>
      </w:pPr>
      <w:r w:rsidRPr="009E060C">
        <w:rPr>
          <w:b/>
          <w:bCs/>
          <w:sz w:val="22"/>
          <w:szCs w:val="22"/>
          <w:lang w:val="en-US"/>
          <w:rPrChange w:id="2878" w:author="Marta Angles" w:date="2022-06-23T08:26:00Z">
            <w:rPr>
              <w:b/>
              <w:bCs/>
              <w:color w:val="4472C4" w:themeColor="accent1"/>
              <w:sz w:val="22"/>
              <w:szCs w:val="22"/>
              <w:highlight w:val="cyan"/>
              <w:lang w:val="en-US"/>
            </w:rPr>
          </w:rPrChange>
        </w:rPr>
        <w:lastRenderedPageBreak/>
        <w:t xml:space="preserve">Annex </w:t>
      </w:r>
      <w:r w:rsidR="00CE3ED4" w:rsidRPr="009E060C">
        <w:rPr>
          <w:b/>
          <w:bCs/>
          <w:sz w:val="22"/>
          <w:szCs w:val="22"/>
          <w:lang w:val="en-US"/>
          <w:rPrChange w:id="2879" w:author="Marta Angles" w:date="2022-06-23T08:26:00Z">
            <w:rPr>
              <w:b/>
              <w:bCs/>
              <w:color w:val="4472C4" w:themeColor="accent1"/>
              <w:sz w:val="22"/>
              <w:szCs w:val="22"/>
              <w:highlight w:val="cyan"/>
              <w:lang w:val="en-US"/>
            </w:rPr>
          </w:rPrChange>
        </w:rPr>
        <w:t>9</w:t>
      </w:r>
      <w:r w:rsidRPr="009E060C">
        <w:rPr>
          <w:b/>
          <w:bCs/>
          <w:sz w:val="22"/>
          <w:szCs w:val="22"/>
          <w:lang w:val="en-US"/>
          <w:rPrChange w:id="2880" w:author="Marta Angles" w:date="2022-06-23T08:26:00Z">
            <w:rPr>
              <w:b/>
              <w:bCs/>
              <w:color w:val="4472C4" w:themeColor="accent1"/>
              <w:sz w:val="22"/>
              <w:szCs w:val="22"/>
              <w:highlight w:val="cyan"/>
              <w:lang w:val="en-US"/>
            </w:rPr>
          </w:rPrChange>
        </w:rPr>
        <w:t xml:space="preserve">. </w:t>
      </w:r>
      <w:r w:rsidRPr="009E060C">
        <w:rPr>
          <w:b/>
          <w:bCs/>
          <w:sz w:val="22"/>
          <w:szCs w:val="22"/>
          <w:lang w:val="en-US"/>
          <w:rPrChange w:id="2881" w:author="Marta Angles" w:date="2022-06-23T08:26:00Z">
            <w:rPr>
              <w:b/>
              <w:bCs/>
              <w:color w:val="4472C4" w:themeColor="accent1"/>
              <w:sz w:val="22"/>
              <w:szCs w:val="22"/>
              <w:highlight w:val="cyan"/>
              <w:lang w:val="en-US"/>
            </w:rPr>
          </w:rPrChange>
        </w:rPr>
        <w:tab/>
        <w:t>Micro slip.</w:t>
      </w:r>
    </w:p>
    <w:p w14:paraId="076A61D7" w14:textId="6C786767" w:rsidR="004E68A4" w:rsidRPr="009E060C" w:rsidRDefault="004E68A4" w:rsidP="00215BCB">
      <w:pPr>
        <w:pStyle w:val="ListParagraph"/>
        <w:autoSpaceDE w:val="0"/>
        <w:autoSpaceDN w:val="0"/>
        <w:adjustRightInd w:val="0"/>
        <w:ind w:left="1418"/>
        <w:jc w:val="both"/>
        <w:rPr>
          <w:sz w:val="22"/>
          <w:szCs w:val="22"/>
          <w:lang w:val="en-US"/>
          <w:rPrChange w:id="2882" w:author="Marta Angles" w:date="2022-06-23T08:26:00Z">
            <w:rPr>
              <w:color w:val="4472C4" w:themeColor="accent1"/>
              <w:sz w:val="22"/>
              <w:szCs w:val="22"/>
              <w:lang w:val="en-US"/>
            </w:rPr>
          </w:rPrChange>
        </w:rPr>
      </w:pPr>
    </w:p>
    <w:p w14:paraId="6223C38A" w14:textId="11117F58" w:rsidR="00215BCB" w:rsidRPr="009E060C" w:rsidRDefault="00215BCB" w:rsidP="00215BCB">
      <w:pPr>
        <w:pStyle w:val="ListParagraph"/>
        <w:autoSpaceDE w:val="0"/>
        <w:autoSpaceDN w:val="0"/>
        <w:adjustRightInd w:val="0"/>
        <w:ind w:left="1418"/>
        <w:jc w:val="both"/>
        <w:rPr>
          <w:sz w:val="22"/>
          <w:szCs w:val="22"/>
          <w:lang w:val="en-US"/>
          <w:rPrChange w:id="2883" w:author="Marta Angles" w:date="2022-06-23T08:26:00Z">
            <w:rPr>
              <w:color w:val="4472C4" w:themeColor="accent1"/>
              <w:sz w:val="22"/>
              <w:szCs w:val="22"/>
              <w:lang w:val="en-US"/>
            </w:rPr>
          </w:rPrChange>
        </w:rPr>
      </w:pPr>
    </w:p>
    <w:p w14:paraId="674F1042" w14:textId="7FE2C415" w:rsidR="00215BCB" w:rsidRPr="009E060C" w:rsidRDefault="00215BCB" w:rsidP="00215BCB">
      <w:pPr>
        <w:pStyle w:val="ListParagraph"/>
        <w:autoSpaceDE w:val="0"/>
        <w:autoSpaceDN w:val="0"/>
        <w:adjustRightInd w:val="0"/>
        <w:ind w:left="1418"/>
        <w:jc w:val="both"/>
        <w:rPr>
          <w:sz w:val="22"/>
          <w:szCs w:val="22"/>
          <w:lang w:val="en-US"/>
          <w:rPrChange w:id="2884" w:author="Marta Angles" w:date="2022-06-23T08:26:00Z">
            <w:rPr>
              <w:color w:val="4472C4" w:themeColor="accent1"/>
              <w:sz w:val="22"/>
              <w:szCs w:val="22"/>
              <w:lang w:val="en-US"/>
            </w:rPr>
          </w:rPrChange>
        </w:rPr>
      </w:pPr>
      <w:r w:rsidRPr="008B36BD">
        <w:rPr>
          <w:noProof/>
          <w:sz w:val="22"/>
          <w:szCs w:val="22"/>
        </w:rPr>
        <w:drawing>
          <wp:inline distT="0" distB="0" distL="0" distR="0" wp14:anchorId="1DF23A0B" wp14:editId="616607B1">
            <wp:extent cx="5400040" cy="4978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00040" cy="4978400"/>
                    </a:xfrm>
                    <a:prstGeom prst="rect">
                      <a:avLst/>
                    </a:prstGeom>
                  </pic:spPr>
                </pic:pic>
              </a:graphicData>
            </a:graphic>
          </wp:inline>
        </w:drawing>
      </w:r>
    </w:p>
    <w:p w14:paraId="3989679E" w14:textId="40A274B1" w:rsidR="00215BCB" w:rsidRPr="00244A5F" w:rsidRDefault="00215BCB" w:rsidP="00215BCB">
      <w:pPr>
        <w:pStyle w:val="ListParagraph"/>
        <w:autoSpaceDE w:val="0"/>
        <w:autoSpaceDN w:val="0"/>
        <w:adjustRightInd w:val="0"/>
        <w:ind w:left="1418"/>
        <w:jc w:val="both"/>
        <w:rPr>
          <w:color w:val="4472C4" w:themeColor="accent1"/>
          <w:sz w:val="22"/>
          <w:szCs w:val="22"/>
          <w:lang w:val="en-US"/>
        </w:rPr>
      </w:pPr>
    </w:p>
    <w:p w14:paraId="1E77F010" w14:textId="2FD68D0A" w:rsidR="00215BCB" w:rsidRPr="009E060C" w:rsidRDefault="00215BCB" w:rsidP="00215BCB">
      <w:pPr>
        <w:pStyle w:val="ListParagraph"/>
        <w:autoSpaceDE w:val="0"/>
        <w:autoSpaceDN w:val="0"/>
        <w:adjustRightInd w:val="0"/>
        <w:ind w:left="1418"/>
        <w:jc w:val="both"/>
        <w:rPr>
          <w:sz w:val="22"/>
          <w:szCs w:val="22"/>
          <w:lang w:val="en-US"/>
          <w:rPrChange w:id="2885" w:author="Marta Angles" w:date="2022-06-23T08:26:00Z">
            <w:rPr>
              <w:color w:val="4472C4" w:themeColor="accent1"/>
              <w:sz w:val="22"/>
              <w:szCs w:val="22"/>
              <w:lang w:val="en-US"/>
            </w:rPr>
          </w:rPrChange>
        </w:rPr>
      </w:pPr>
      <w:r w:rsidRPr="009E060C">
        <w:rPr>
          <w:sz w:val="22"/>
          <w:szCs w:val="22"/>
          <w:lang w:val="en-US"/>
          <w:rPrChange w:id="2886" w:author="Marta Angles" w:date="2022-06-23T08:26:00Z">
            <w:rPr>
              <w:color w:val="4472C4" w:themeColor="accent1"/>
              <w:sz w:val="22"/>
              <w:szCs w:val="22"/>
              <w:lang w:val="en-US"/>
            </w:rPr>
          </w:rPrChange>
        </w:rPr>
        <w:t>The load of 50 N on the testing device shall be vertically guided in such a way as to prevent load-swing and twisting of the strap.</w:t>
      </w:r>
    </w:p>
    <w:p w14:paraId="54ED812A" w14:textId="77777777" w:rsidR="00215BCB" w:rsidRPr="009E060C" w:rsidRDefault="00215BCB" w:rsidP="00215BCB">
      <w:pPr>
        <w:pStyle w:val="ListParagraph"/>
        <w:autoSpaceDE w:val="0"/>
        <w:autoSpaceDN w:val="0"/>
        <w:adjustRightInd w:val="0"/>
        <w:ind w:left="1418"/>
        <w:jc w:val="both"/>
        <w:rPr>
          <w:sz w:val="22"/>
          <w:szCs w:val="22"/>
          <w:lang w:val="en-US"/>
          <w:rPrChange w:id="2887" w:author="Marta Angles" w:date="2022-06-23T08:26:00Z">
            <w:rPr>
              <w:color w:val="4472C4" w:themeColor="accent1"/>
              <w:sz w:val="22"/>
              <w:szCs w:val="22"/>
              <w:lang w:val="en-US"/>
            </w:rPr>
          </w:rPrChange>
        </w:rPr>
      </w:pPr>
    </w:p>
    <w:p w14:paraId="3363795A" w14:textId="051E4121" w:rsidR="00215BCB" w:rsidRPr="009E060C" w:rsidRDefault="00215BCB" w:rsidP="00215BCB">
      <w:pPr>
        <w:pStyle w:val="ListParagraph"/>
        <w:autoSpaceDE w:val="0"/>
        <w:autoSpaceDN w:val="0"/>
        <w:adjustRightInd w:val="0"/>
        <w:ind w:left="1418"/>
        <w:jc w:val="both"/>
        <w:rPr>
          <w:sz w:val="22"/>
          <w:szCs w:val="22"/>
          <w:lang w:val="en-US"/>
          <w:rPrChange w:id="2888" w:author="Marta Angles" w:date="2022-06-23T08:26:00Z">
            <w:rPr>
              <w:color w:val="4472C4" w:themeColor="accent1"/>
              <w:sz w:val="22"/>
              <w:szCs w:val="22"/>
              <w:lang w:val="en-US"/>
            </w:rPr>
          </w:rPrChange>
        </w:rPr>
      </w:pPr>
      <w:r w:rsidRPr="009E060C">
        <w:rPr>
          <w:sz w:val="22"/>
          <w:szCs w:val="22"/>
          <w:lang w:val="en-US"/>
          <w:rPrChange w:id="2889" w:author="Marta Angles" w:date="2022-06-23T08:26:00Z">
            <w:rPr>
              <w:color w:val="4472C4" w:themeColor="accent1"/>
              <w:sz w:val="22"/>
              <w:szCs w:val="22"/>
              <w:lang w:val="en-US"/>
            </w:rPr>
          </w:rPrChange>
        </w:rPr>
        <w:t>The attaching device shall be fixed to the load of 50 N in the same manner as in the vehicle.</w:t>
      </w:r>
    </w:p>
    <w:p w14:paraId="55151D59" w14:textId="388A1533" w:rsidR="00750381" w:rsidRPr="00244A5F" w:rsidRDefault="00750381">
      <w:pPr>
        <w:rPr>
          <w:color w:val="4472C4" w:themeColor="accent1"/>
          <w:sz w:val="22"/>
          <w:szCs w:val="22"/>
          <w:lang w:val="en-US"/>
        </w:rPr>
      </w:pPr>
      <w:r w:rsidRPr="00244A5F">
        <w:rPr>
          <w:color w:val="4472C4" w:themeColor="accent1"/>
          <w:sz w:val="22"/>
          <w:szCs w:val="22"/>
          <w:lang w:val="en-US"/>
        </w:rPr>
        <w:br w:type="page"/>
      </w:r>
    </w:p>
    <w:p w14:paraId="7E993A64" w14:textId="1DC420C9" w:rsidR="00750381" w:rsidRPr="009E060C" w:rsidRDefault="00750381" w:rsidP="00750381">
      <w:pPr>
        <w:autoSpaceDE w:val="0"/>
        <w:autoSpaceDN w:val="0"/>
        <w:adjustRightInd w:val="0"/>
        <w:ind w:left="1418" w:hanging="1418"/>
        <w:jc w:val="both"/>
        <w:rPr>
          <w:b/>
          <w:bCs/>
          <w:sz w:val="22"/>
          <w:szCs w:val="22"/>
          <w:lang w:val="en-US"/>
          <w:rPrChange w:id="2890" w:author="Marta Angles" w:date="2022-06-23T08:26:00Z">
            <w:rPr>
              <w:b/>
              <w:bCs/>
              <w:color w:val="4472C4" w:themeColor="accent1"/>
              <w:sz w:val="22"/>
              <w:szCs w:val="22"/>
              <w:lang w:val="en-US"/>
            </w:rPr>
          </w:rPrChange>
        </w:rPr>
      </w:pPr>
      <w:r w:rsidRPr="009E060C">
        <w:rPr>
          <w:b/>
          <w:bCs/>
          <w:sz w:val="22"/>
          <w:szCs w:val="22"/>
          <w:lang w:val="en-US"/>
          <w:rPrChange w:id="2891" w:author="Marta Angles" w:date="2022-06-23T08:26:00Z">
            <w:rPr>
              <w:b/>
              <w:bCs/>
              <w:color w:val="4472C4" w:themeColor="accent1"/>
              <w:sz w:val="22"/>
              <w:szCs w:val="22"/>
              <w:highlight w:val="cyan"/>
              <w:lang w:val="en-US"/>
            </w:rPr>
          </w:rPrChange>
        </w:rPr>
        <w:lastRenderedPageBreak/>
        <w:t xml:space="preserve">Annex </w:t>
      </w:r>
      <w:r w:rsidR="00CE3ED4" w:rsidRPr="009E060C">
        <w:rPr>
          <w:b/>
          <w:bCs/>
          <w:sz w:val="22"/>
          <w:szCs w:val="22"/>
          <w:lang w:val="en-US"/>
          <w:rPrChange w:id="2892" w:author="Marta Angles" w:date="2022-06-23T08:26:00Z">
            <w:rPr>
              <w:b/>
              <w:bCs/>
              <w:color w:val="4472C4" w:themeColor="accent1"/>
              <w:sz w:val="22"/>
              <w:szCs w:val="22"/>
              <w:highlight w:val="cyan"/>
              <w:lang w:val="en-US"/>
            </w:rPr>
          </w:rPrChange>
        </w:rPr>
        <w:t>10</w:t>
      </w:r>
      <w:r w:rsidRPr="009E060C">
        <w:rPr>
          <w:b/>
          <w:bCs/>
          <w:sz w:val="22"/>
          <w:szCs w:val="22"/>
          <w:lang w:val="en-US"/>
          <w:rPrChange w:id="2893" w:author="Marta Angles" w:date="2022-06-23T08:26:00Z">
            <w:rPr>
              <w:b/>
              <w:bCs/>
              <w:color w:val="4472C4" w:themeColor="accent1"/>
              <w:sz w:val="22"/>
              <w:szCs w:val="22"/>
              <w:highlight w:val="cyan"/>
              <w:lang w:val="en-US"/>
            </w:rPr>
          </w:rPrChange>
        </w:rPr>
        <w:t xml:space="preserve">. </w:t>
      </w:r>
      <w:r w:rsidRPr="009E060C">
        <w:rPr>
          <w:b/>
          <w:bCs/>
          <w:sz w:val="22"/>
          <w:szCs w:val="22"/>
          <w:lang w:val="en-US"/>
          <w:rPrChange w:id="2894" w:author="Marta Angles" w:date="2022-06-23T08:26:00Z">
            <w:rPr>
              <w:b/>
              <w:bCs/>
              <w:color w:val="4472C4" w:themeColor="accent1"/>
              <w:sz w:val="22"/>
              <w:szCs w:val="22"/>
              <w:highlight w:val="cyan"/>
              <w:lang w:val="en-US"/>
            </w:rPr>
          </w:rPrChange>
        </w:rPr>
        <w:tab/>
        <w:t>Abrasion.</w:t>
      </w:r>
    </w:p>
    <w:p w14:paraId="0FE005D7" w14:textId="204CB5D7" w:rsidR="00750381" w:rsidRPr="009E060C" w:rsidRDefault="00750381" w:rsidP="00750381">
      <w:pPr>
        <w:autoSpaceDE w:val="0"/>
        <w:autoSpaceDN w:val="0"/>
        <w:adjustRightInd w:val="0"/>
        <w:ind w:left="1418" w:hanging="1418"/>
        <w:jc w:val="both"/>
        <w:rPr>
          <w:b/>
          <w:bCs/>
          <w:sz w:val="22"/>
          <w:szCs w:val="22"/>
          <w:lang w:val="en-US"/>
          <w:rPrChange w:id="2895" w:author="Marta Angles" w:date="2022-06-23T08:26:00Z">
            <w:rPr>
              <w:b/>
              <w:bCs/>
              <w:color w:val="4472C4" w:themeColor="accent1"/>
              <w:sz w:val="22"/>
              <w:szCs w:val="22"/>
              <w:lang w:val="en-US"/>
            </w:rPr>
          </w:rPrChange>
        </w:rPr>
      </w:pPr>
    </w:p>
    <w:p w14:paraId="39E8BD71" w14:textId="2E93FDAC" w:rsidR="00750381" w:rsidRPr="009E060C" w:rsidRDefault="00750381" w:rsidP="00750381">
      <w:pPr>
        <w:autoSpaceDE w:val="0"/>
        <w:autoSpaceDN w:val="0"/>
        <w:adjustRightInd w:val="0"/>
        <w:ind w:left="1418" w:hanging="2"/>
        <w:jc w:val="both"/>
        <w:rPr>
          <w:b/>
          <w:bCs/>
          <w:sz w:val="22"/>
          <w:szCs w:val="22"/>
          <w:lang w:val="en-US"/>
          <w:rPrChange w:id="2896" w:author="Marta Angles" w:date="2022-06-23T08:26:00Z">
            <w:rPr>
              <w:b/>
              <w:bCs/>
              <w:color w:val="4472C4" w:themeColor="accent1"/>
              <w:sz w:val="22"/>
              <w:szCs w:val="22"/>
              <w:lang w:val="en-US"/>
            </w:rPr>
          </w:rPrChange>
        </w:rPr>
      </w:pPr>
      <w:proofErr w:type="spellStart"/>
      <w:r w:rsidRPr="009E060C">
        <w:rPr>
          <w:b/>
          <w:bCs/>
          <w:sz w:val="22"/>
          <w:szCs w:val="22"/>
          <w:lang w:val="en-US"/>
          <w:rPrChange w:id="2897" w:author="Marta Angles" w:date="2022-06-23T08:26:00Z">
            <w:rPr>
              <w:b/>
              <w:bCs/>
              <w:color w:val="4472C4" w:themeColor="accent1"/>
              <w:sz w:val="22"/>
              <w:szCs w:val="22"/>
              <w:lang w:val="en-US"/>
            </w:rPr>
          </w:rPrChange>
        </w:rPr>
        <w:t>Firgure</w:t>
      </w:r>
      <w:proofErr w:type="spellEnd"/>
      <w:r w:rsidRPr="009E060C">
        <w:rPr>
          <w:b/>
          <w:bCs/>
          <w:sz w:val="22"/>
          <w:szCs w:val="22"/>
          <w:lang w:val="en-US"/>
          <w:rPrChange w:id="2898" w:author="Marta Angles" w:date="2022-06-23T08:26:00Z">
            <w:rPr>
              <w:b/>
              <w:bCs/>
              <w:color w:val="4472C4" w:themeColor="accent1"/>
              <w:sz w:val="22"/>
              <w:szCs w:val="22"/>
              <w:lang w:val="en-US"/>
            </w:rPr>
          </w:rPrChange>
        </w:rPr>
        <w:t xml:space="preserve"> 1, Procedure type 1</w:t>
      </w:r>
    </w:p>
    <w:p w14:paraId="14E685D2" w14:textId="77777777" w:rsidR="00750381" w:rsidRPr="009E060C" w:rsidRDefault="00750381" w:rsidP="00750381">
      <w:pPr>
        <w:autoSpaceDE w:val="0"/>
        <w:autoSpaceDN w:val="0"/>
        <w:adjustRightInd w:val="0"/>
        <w:ind w:left="1418"/>
        <w:jc w:val="both"/>
        <w:rPr>
          <w:rStyle w:val="markedcontent"/>
          <w:sz w:val="22"/>
          <w:szCs w:val="22"/>
          <w:lang w:val="en-US"/>
          <w:rPrChange w:id="2899" w:author="Marta Angles" w:date="2022-06-23T08:26:00Z">
            <w:rPr>
              <w:rStyle w:val="markedcontent"/>
              <w:color w:val="4472C4" w:themeColor="accent1"/>
              <w:sz w:val="22"/>
              <w:szCs w:val="22"/>
              <w:lang w:val="en-US"/>
            </w:rPr>
          </w:rPrChange>
        </w:rPr>
      </w:pPr>
    </w:p>
    <w:p w14:paraId="6C16A7DD" w14:textId="4260C15B" w:rsidR="00750381" w:rsidRPr="009E060C" w:rsidRDefault="00750381" w:rsidP="00750381">
      <w:pPr>
        <w:autoSpaceDE w:val="0"/>
        <w:autoSpaceDN w:val="0"/>
        <w:adjustRightInd w:val="0"/>
        <w:ind w:left="1418"/>
        <w:jc w:val="both"/>
        <w:rPr>
          <w:rStyle w:val="markedcontent"/>
          <w:sz w:val="22"/>
          <w:szCs w:val="22"/>
          <w:lang w:val="en-US"/>
          <w:rPrChange w:id="2900" w:author="Marta Angles" w:date="2022-06-23T08:26:00Z">
            <w:rPr>
              <w:rStyle w:val="markedcontent"/>
              <w:color w:val="4472C4" w:themeColor="accent1"/>
              <w:sz w:val="22"/>
              <w:szCs w:val="22"/>
              <w:lang w:val="en-US"/>
            </w:rPr>
          </w:rPrChange>
        </w:rPr>
      </w:pPr>
      <w:r w:rsidRPr="009E060C">
        <w:rPr>
          <w:rStyle w:val="markedcontent"/>
          <w:sz w:val="22"/>
          <w:szCs w:val="22"/>
          <w:lang w:val="en-US"/>
          <w:rPrChange w:id="2901" w:author="Marta Angles" w:date="2022-06-23T08:26:00Z">
            <w:rPr>
              <w:rStyle w:val="markedcontent"/>
              <w:color w:val="4472C4" w:themeColor="accent1"/>
              <w:sz w:val="22"/>
              <w:szCs w:val="22"/>
              <w:lang w:val="en-US"/>
            </w:rPr>
          </w:rPrChange>
        </w:rPr>
        <w:t>Example 1</w:t>
      </w:r>
    </w:p>
    <w:p w14:paraId="74FE9981" w14:textId="6653DCBA" w:rsidR="00750381" w:rsidRPr="00244A5F" w:rsidRDefault="00750381" w:rsidP="00750381">
      <w:pPr>
        <w:autoSpaceDE w:val="0"/>
        <w:autoSpaceDN w:val="0"/>
        <w:adjustRightInd w:val="0"/>
        <w:ind w:left="1418" w:hanging="1418"/>
        <w:jc w:val="both"/>
        <w:rPr>
          <w:b/>
          <w:bCs/>
          <w:color w:val="4472C4" w:themeColor="accent1"/>
          <w:sz w:val="22"/>
          <w:szCs w:val="22"/>
          <w:lang w:val="en-US"/>
        </w:rPr>
      </w:pPr>
    </w:p>
    <w:p w14:paraId="4F016D33" w14:textId="158E6A7A" w:rsidR="00750381" w:rsidRPr="00244A5F" w:rsidRDefault="00750381" w:rsidP="00750381">
      <w:pPr>
        <w:autoSpaceDE w:val="0"/>
        <w:autoSpaceDN w:val="0"/>
        <w:adjustRightInd w:val="0"/>
        <w:ind w:left="1418"/>
        <w:jc w:val="both"/>
        <w:rPr>
          <w:rStyle w:val="markedcontent"/>
          <w:color w:val="4472C4" w:themeColor="accent1"/>
          <w:sz w:val="22"/>
          <w:szCs w:val="22"/>
          <w:lang w:val="en-US"/>
        </w:rPr>
      </w:pPr>
      <w:r w:rsidRPr="00244A5F">
        <w:rPr>
          <w:noProof/>
          <w:sz w:val="22"/>
          <w:szCs w:val="22"/>
        </w:rPr>
        <w:drawing>
          <wp:inline distT="0" distB="0" distL="0" distR="0" wp14:anchorId="4E7BB30F" wp14:editId="0B4966D4">
            <wp:extent cx="4999355" cy="234286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6765" b="12852"/>
                    <a:stretch/>
                  </pic:blipFill>
                  <pic:spPr bwMode="auto">
                    <a:xfrm>
                      <a:off x="0" y="0"/>
                      <a:ext cx="5000400" cy="2343355"/>
                    </a:xfrm>
                    <a:prstGeom prst="rect">
                      <a:avLst/>
                    </a:prstGeom>
                    <a:ln>
                      <a:noFill/>
                    </a:ln>
                    <a:extLst>
                      <a:ext uri="{53640926-AAD7-44D8-BBD7-CCE9431645EC}">
                        <a14:shadowObscured xmlns:a14="http://schemas.microsoft.com/office/drawing/2010/main"/>
                      </a:ext>
                    </a:extLst>
                  </pic:spPr>
                </pic:pic>
              </a:graphicData>
            </a:graphic>
          </wp:inline>
        </w:drawing>
      </w:r>
    </w:p>
    <w:p w14:paraId="672E27EB" w14:textId="77777777" w:rsidR="00750381" w:rsidRPr="00244A5F" w:rsidRDefault="00750381" w:rsidP="00750381">
      <w:pPr>
        <w:autoSpaceDE w:val="0"/>
        <w:autoSpaceDN w:val="0"/>
        <w:adjustRightInd w:val="0"/>
        <w:ind w:left="1418"/>
        <w:jc w:val="both"/>
        <w:rPr>
          <w:rStyle w:val="markedcontent"/>
          <w:color w:val="4472C4" w:themeColor="accent1"/>
          <w:sz w:val="22"/>
          <w:szCs w:val="22"/>
          <w:lang w:val="en-US"/>
        </w:rPr>
      </w:pPr>
    </w:p>
    <w:p w14:paraId="3BF47097" w14:textId="77777777" w:rsidR="00750381" w:rsidRPr="009E060C" w:rsidRDefault="00750381" w:rsidP="00750381">
      <w:pPr>
        <w:autoSpaceDE w:val="0"/>
        <w:autoSpaceDN w:val="0"/>
        <w:adjustRightInd w:val="0"/>
        <w:ind w:left="1418"/>
        <w:jc w:val="both"/>
        <w:rPr>
          <w:rStyle w:val="markedcontent"/>
          <w:sz w:val="22"/>
          <w:szCs w:val="22"/>
          <w:lang w:val="en-US"/>
        </w:rPr>
      </w:pPr>
    </w:p>
    <w:p w14:paraId="7D21D370" w14:textId="78988D10" w:rsidR="00750381" w:rsidRPr="009E060C" w:rsidRDefault="00750381" w:rsidP="00750381">
      <w:pPr>
        <w:autoSpaceDE w:val="0"/>
        <w:autoSpaceDN w:val="0"/>
        <w:adjustRightInd w:val="0"/>
        <w:ind w:left="1418"/>
        <w:jc w:val="both"/>
        <w:rPr>
          <w:rStyle w:val="markedcontent"/>
          <w:sz w:val="22"/>
          <w:szCs w:val="22"/>
          <w:lang w:val="en-US"/>
          <w:rPrChange w:id="2902" w:author="Marta Angles" w:date="2022-06-23T08:26:00Z">
            <w:rPr>
              <w:rStyle w:val="markedcontent"/>
              <w:color w:val="4472C4" w:themeColor="accent1"/>
              <w:sz w:val="22"/>
              <w:szCs w:val="22"/>
              <w:lang w:val="en-US"/>
            </w:rPr>
          </w:rPrChange>
        </w:rPr>
      </w:pPr>
      <w:r w:rsidRPr="009E060C">
        <w:rPr>
          <w:rStyle w:val="markedcontent"/>
          <w:sz w:val="22"/>
          <w:szCs w:val="22"/>
          <w:lang w:val="en-US"/>
          <w:rPrChange w:id="2903" w:author="Marta Angles" w:date="2022-06-23T08:26:00Z">
            <w:rPr>
              <w:rStyle w:val="markedcontent"/>
              <w:color w:val="4472C4" w:themeColor="accent1"/>
              <w:sz w:val="22"/>
              <w:szCs w:val="22"/>
              <w:lang w:val="en-US"/>
            </w:rPr>
          </w:rPrChange>
        </w:rPr>
        <w:t>F = 10 ± 0.1 N, can be increased up to maximum F = 60 ± 0.5 N</w:t>
      </w:r>
    </w:p>
    <w:p w14:paraId="0F6898CD" w14:textId="3ABA98DC" w:rsidR="00750381" w:rsidRPr="009E060C" w:rsidRDefault="00750381" w:rsidP="00750381">
      <w:pPr>
        <w:autoSpaceDE w:val="0"/>
        <w:autoSpaceDN w:val="0"/>
        <w:adjustRightInd w:val="0"/>
        <w:ind w:left="1418"/>
        <w:jc w:val="both"/>
        <w:rPr>
          <w:rStyle w:val="markedcontent"/>
          <w:sz w:val="22"/>
          <w:szCs w:val="22"/>
          <w:lang w:val="en-US"/>
          <w:rPrChange w:id="2904" w:author="Marta Angles" w:date="2022-06-23T08:26:00Z">
            <w:rPr>
              <w:rStyle w:val="markedcontent"/>
              <w:color w:val="4472C4" w:themeColor="accent1"/>
              <w:sz w:val="22"/>
              <w:szCs w:val="22"/>
              <w:lang w:val="en-US"/>
            </w:rPr>
          </w:rPrChange>
        </w:rPr>
      </w:pPr>
    </w:p>
    <w:p w14:paraId="23870617" w14:textId="77777777" w:rsidR="00750381" w:rsidRPr="009E060C" w:rsidRDefault="00750381" w:rsidP="00750381">
      <w:pPr>
        <w:autoSpaceDE w:val="0"/>
        <w:autoSpaceDN w:val="0"/>
        <w:adjustRightInd w:val="0"/>
        <w:ind w:left="1418"/>
        <w:jc w:val="both"/>
        <w:rPr>
          <w:rStyle w:val="markedcontent"/>
          <w:sz w:val="22"/>
          <w:szCs w:val="22"/>
          <w:lang w:val="en-US"/>
          <w:rPrChange w:id="2905" w:author="Marta Angles" w:date="2022-06-23T08:26:00Z">
            <w:rPr>
              <w:rStyle w:val="markedcontent"/>
              <w:color w:val="4472C4" w:themeColor="accent1"/>
              <w:sz w:val="22"/>
              <w:szCs w:val="22"/>
              <w:lang w:val="en-US"/>
            </w:rPr>
          </w:rPrChange>
        </w:rPr>
      </w:pPr>
    </w:p>
    <w:p w14:paraId="60D7CE0F" w14:textId="3C6634D5" w:rsidR="00750381" w:rsidRPr="009E060C" w:rsidRDefault="00750381" w:rsidP="00750381">
      <w:pPr>
        <w:autoSpaceDE w:val="0"/>
        <w:autoSpaceDN w:val="0"/>
        <w:adjustRightInd w:val="0"/>
        <w:ind w:left="1418"/>
        <w:jc w:val="both"/>
        <w:rPr>
          <w:rStyle w:val="markedcontent"/>
          <w:sz w:val="22"/>
          <w:szCs w:val="22"/>
          <w:lang w:val="en-US"/>
          <w:rPrChange w:id="2906" w:author="Marta Angles" w:date="2022-06-23T08:26:00Z">
            <w:rPr>
              <w:rStyle w:val="markedcontent"/>
              <w:color w:val="4472C4" w:themeColor="accent1"/>
              <w:sz w:val="22"/>
              <w:szCs w:val="22"/>
              <w:lang w:val="en-US"/>
            </w:rPr>
          </w:rPrChange>
        </w:rPr>
      </w:pPr>
      <w:r w:rsidRPr="009E060C">
        <w:rPr>
          <w:rStyle w:val="markedcontent"/>
          <w:sz w:val="22"/>
          <w:szCs w:val="22"/>
          <w:lang w:val="en-US"/>
          <w:rPrChange w:id="2907" w:author="Marta Angles" w:date="2022-06-23T08:26:00Z">
            <w:rPr>
              <w:rStyle w:val="markedcontent"/>
              <w:color w:val="4472C4" w:themeColor="accent1"/>
              <w:sz w:val="22"/>
              <w:szCs w:val="22"/>
              <w:lang w:val="en-US"/>
            </w:rPr>
          </w:rPrChange>
        </w:rPr>
        <w:t>Example 2</w:t>
      </w:r>
    </w:p>
    <w:p w14:paraId="0309B1FB" w14:textId="3BDBBBBC" w:rsidR="00750381" w:rsidRPr="009E060C" w:rsidRDefault="00750381" w:rsidP="00750381">
      <w:pPr>
        <w:autoSpaceDE w:val="0"/>
        <w:autoSpaceDN w:val="0"/>
        <w:adjustRightInd w:val="0"/>
        <w:ind w:left="1418"/>
        <w:jc w:val="both"/>
        <w:rPr>
          <w:rStyle w:val="markedcontent"/>
          <w:sz w:val="22"/>
          <w:szCs w:val="22"/>
          <w:lang w:val="en-US"/>
          <w:rPrChange w:id="2908" w:author="Marta Angles" w:date="2022-06-23T08:26:00Z">
            <w:rPr>
              <w:rStyle w:val="markedcontent"/>
              <w:color w:val="4472C4" w:themeColor="accent1"/>
              <w:sz w:val="22"/>
              <w:szCs w:val="22"/>
              <w:lang w:val="en-US"/>
            </w:rPr>
          </w:rPrChange>
        </w:rPr>
      </w:pPr>
    </w:p>
    <w:p w14:paraId="68EA9E3E" w14:textId="6912E956" w:rsidR="00750381" w:rsidRPr="009E060C" w:rsidRDefault="00750381" w:rsidP="00750381">
      <w:pPr>
        <w:autoSpaceDE w:val="0"/>
        <w:autoSpaceDN w:val="0"/>
        <w:adjustRightInd w:val="0"/>
        <w:ind w:left="1418"/>
        <w:jc w:val="both"/>
        <w:rPr>
          <w:rStyle w:val="markedcontent"/>
          <w:sz w:val="22"/>
          <w:szCs w:val="22"/>
          <w:lang w:val="en-US"/>
          <w:rPrChange w:id="2909" w:author="Marta Angles" w:date="2022-06-23T08:26:00Z">
            <w:rPr>
              <w:rStyle w:val="markedcontent"/>
              <w:color w:val="4472C4" w:themeColor="accent1"/>
              <w:sz w:val="22"/>
              <w:szCs w:val="22"/>
              <w:lang w:val="en-US"/>
            </w:rPr>
          </w:rPrChange>
        </w:rPr>
      </w:pPr>
      <w:r w:rsidRPr="008B36BD">
        <w:rPr>
          <w:noProof/>
          <w:sz w:val="22"/>
          <w:szCs w:val="22"/>
        </w:rPr>
        <w:drawing>
          <wp:inline distT="0" distB="0" distL="0" distR="0" wp14:anchorId="22FCA381" wp14:editId="06A810C8">
            <wp:extent cx="5400040" cy="247459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00040" cy="2474595"/>
                    </a:xfrm>
                    <a:prstGeom prst="rect">
                      <a:avLst/>
                    </a:prstGeom>
                  </pic:spPr>
                </pic:pic>
              </a:graphicData>
            </a:graphic>
          </wp:inline>
        </w:drawing>
      </w:r>
    </w:p>
    <w:p w14:paraId="667E3E25" w14:textId="24FD21E3" w:rsidR="00750381" w:rsidRPr="009E060C" w:rsidRDefault="00750381" w:rsidP="00750381">
      <w:pPr>
        <w:autoSpaceDE w:val="0"/>
        <w:autoSpaceDN w:val="0"/>
        <w:adjustRightInd w:val="0"/>
        <w:ind w:left="1418"/>
        <w:jc w:val="both"/>
        <w:rPr>
          <w:b/>
          <w:bCs/>
          <w:sz w:val="22"/>
          <w:szCs w:val="22"/>
          <w:lang w:val="en-US"/>
          <w:rPrChange w:id="2910" w:author="Marta Angles" w:date="2022-06-23T08:26:00Z">
            <w:rPr>
              <w:b/>
              <w:bCs/>
              <w:color w:val="4472C4" w:themeColor="accent1"/>
              <w:sz w:val="22"/>
              <w:szCs w:val="22"/>
              <w:lang w:val="en-US"/>
            </w:rPr>
          </w:rPrChange>
        </w:rPr>
      </w:pPr>
      <w:r w:rsidRPr="009E060C">
        <w:rPr>
          <w:sz w:val="22"/>
          <w:szCs w:val="22"/>
          <w:lang w:val="en-US"/>
          <w:rPrChange w:id="2911" w:author="Marta Angles" w:date="2022-06-23T08:26:00Z">
            <w:rPr>
              <w:color w:val="4472C4" w:themeColor="accent1"/>
              <w:sz w:val="22"/>
              <w:szCs w:val="22"/>
              <w:lang w:val="en-US"/>
            </w:rPr>
          </w:rPrChange>
        </w:rPr>
        <w:br/>
      </w:r>
      <w:r w:rsidRPr="009E060C">
        <w:rPr>
          <w:rStyle w:val="markedcontent"/>
          <w:sz w:val="22"/>
          <w:szCs w:val="22"/>
          <w:lang w:val="en-US"/>
          <w:rPrChange w:id="2912" w:author="Marta Angles" w:date="2022-06-23T08:26:00Z">
            <w:rPr>
              <w:rStyle w:val="markedcontent"/>
              <w:color w:val="4472C4" w:themeColor="accent1"/>
              <w:sz w:val="22"/>
              <w:szCs w:val="22"/>
              <w:lang w:val="en-US"/>
            </w:rPr>
          </w:rPrChange>
        </w:rPr>
        <w:t xml:space="preserve">Examples of test arrangements corresponding to the type of adjusting device F=10 ± 0.1 N, can be increased up to maximum F = 60 ± 0.5 N </w:t>
      </w:r>
    </w:p>
    <w:p w14:paraId="6E95CACC" w14:textId="11BD1D3B" w:rsidR="00750381" w:rsidRPr="009E060C" w:rsidRDefault="00750381" w:rsidP="00750381">
      <w:pPr>
        <w:autoSpaceDE w:val="0"/>
        <w:autoSpaceDN w:val="0"/>
        <w:adjustRightInd w:val="0"/>
        <w:ind w:left="1418"/>
        <w:jc w:val="both"/>
        <w:rPr>
          <w:b/>
          <w:bCs/>
          <w:sz w:val="22"/>
          <w:szCs w:val="22"/>
          <w:lang w:val="en-US"/>
          <w:rPrChange w:id="2913" w:author="Marta Angles" w:date="2022-06-23T08:26:00Z">
            <w:rPr>
              <w:b/>
              <w:bCs/>
              <w:color w:val="4472C4" w:themeColor="accent1"/>
              <w:sz w:val="22"/>
              <w:szCs w:val="22"/>
              <w:lang w:val="en-US"/>
            </w:rPr>
          </w:rPrChange>
        </w:rPr>
      </w:pPr>
    </w:p>
    <w:p w14:paraId="6BB04806" w14:textId="77777777" w:rsidR="00750381" w:rsidRPr="00244A5F" w:rsidRDefault="00750381" w:rsidP="00750381">
      <w:pPr>
        <w:autoSpaceDE w:val="0"/>
        <w:autoSpaceDN w:val="0"/>
        <w:adjustRightInd w:val="0"/>
        <w:ind w:left="1418" w:hanging="2"/>
        <w:jc w:val="both"/>
        <w:rPr>
          <w:b/>
          <w:bCs/>
          <w:color w:val="4472C4" w:themeColor="accent1"/>
          <w:sz w:val="22"/>
          <w:szCs w:val="22"/>
          <w:lang w:val="en-US"/>
        </w:rPr>
      </w:pPr>
    </w:p>
    <w:p w14:paraId="3682641E" w14:textId="77777777" w:rsidR="00750381" w:rsidRPr="00244A5F" w:rsidRDefault="00750381">
      <w:pPr>
        <w:rPr>
          <w:b/>
          <w:bCs/>
          <w:color w:val="4472C4" w:themeColor="accent1"/>
          <w:sz w:val="22"/>
          <w:szCs w:val="22"/>
          <w:lang w:val="en-US"/>
        </w:rPr>
      </w:pPr>
      <w:r w:rsidRPr="00244A5F">
        <w:rPr>
          <w:b/>
          <w:bCs/>
          <w:color w:val="4472C4" w:themeColor="accent1"/>
          <w:sz w:val="22"/>
          <w:szCs w:val="22"/>
          <w:lang w:val="en-US"/>
        </w:rPr>
        <w:br w:type="page"/>
      </w:r>
    </w:p>
    <w:p w14:paraId="559FA994" w14:textId="22514C63" w:rsidR="00750381" w:rsidRPr="009E060C" w:rsidRDefault="00750381" w:rsidP="00750381">
      <w:pPr>
        <w:autoSpaceDE w:val="0"/>
        <w:autoSpaceDN w:val="0"/>
        <w:adjustRightInd w:val="0"/>
        <w:ind w:left="1418" w:hanging="2"/>
        <w:jc w:val="both"/>
        <w:rPr>
          <w:sz w:val="22"/>
          <w:szCs w:val="22"/>
          <w:lang w:val="en-US"/>
          <w:rPrChange w:id="2914" w:author="Marta Angles" w:date="2022-06-23T08:26:00Z">
            <w:rPr>
              <w:b/>
              <w:bCs/>
              <w:color w:val="4472C4" w:themeColor="accent1"/>
              <w:sz w:val="22"/>
              <w:szCs w:val="22"/>
              <w:lang w:val="en-US"/>
            </w:rPr>
          </w:rPrChange>
        </w:rPr>
      </w:pPr>
      <w:proofErr w:type="spellStart"/>
      <w:r w:rsidRPr="009E060C">
        <w:rPr>
          <w:sz w:val="22"/>
          <w:szCs w:val="22"/>
          <w:lang w:val="en-US"/>
          <w:rPrChange w:id="2915" w:author="Marta Angles" w:date="2022-06-23T08:26:00Z">
            <w:rPr>
              <w:b/>
              <w:bCs/>
              <w:color w:val="4472C4" w:themeColor="accent1"/>
              <w:sz w:val="22"/>
              <w:szCs w:val="22"/>
              <w:lang w:val="en-US"/>
            </w:rPr>
          </w:rPrChange>
        </w:rPr>
        <w:lastRenderedPageBreak/>
        <w:t>Firgure</w:t>
      </w:r>
      <w:proofErr w:type="spellEnd"/>
      <w:r w:rsidRPr="009E060C">
        <w:rPr>
          <w:sz w:val="22"/>
          <w:szCs w:val="22"/>
          <w:lang w:val="en-US"/>
          <w:rPrChange w:id="2916" w:author="Marta Angles" w:date="2022-06-23T08:26:00Z">
            <w:rPr>
              <w:b/>
              <w:bCs/>
              <w:color w:val="4472C4" w:themeColor="accent1"/>
              <w:sz w:val="22"/>
              <w:szCs w:val="22"/>
              <w:lang w:val="en-US"/>
            </w:rPr>
          </w:rPrChange>
        </w:rPr>
        <w:t xml:space="preserve"> 2, Procedure type 2</w:t>
      </w:r>
    </w:p>
    <w:p w14:paraId="6DD732A8" w14:textId="77777777" w:rsidR="00750381" w:rsidRPr="009E060C" w:rsidRDefault="00750381" w:rsidP="00750381">
      <w:pPr>
        <w:autoSpaceDE w:val="0"/>
        <w:autoSpaceDN w:val="0"/>
        <w:adjustRightInd w:val="0"/>
        <w:ind w:left="1418"/>
        <w:jc w:val="both"/>
        <w:rPr>
          <w:rStyle w:val="markedcontent"/>
          <w:sz w:val="22"/>
          <w:szCs w:val="22"/>
          <w:lang w:val="en-US"/>
          <w:rPrChange w:id="2917" w:author="Marta Angles" w:date="2022-06-23T08:26:00Z">
            <w:rPr>
              <w:rStyle w:val="markedcontent"/>
              <w:color w:val="4472C4" w:themeColor="accent1"/>
              <w:sz w:val="22"/>
              <w:szCs w:val="22"/>
              <w:lang w:val="en-US"/>
            </w:rPr>
          </w:rPrChange>
        </w:rPr>
      </w:pPr>
    </w:p>
    <w:p w14:paraId="359BCF44" w14:textId="356B3B85" w:rsidR="00750381" w:rsidRPr="009E060C" w:rsidRDefault="00750381" w:rsidP="00750381">
      <w:pPr>
        <w:autoSpaceDE w:val="0"/>
        <w:autoSpaceDN w:val="0"/>
        <w:adjustRightInd w:val="0"/>
        <w:ind w:left="1418"/>
        <w:jc w:val="both"/>
        <w:rPr>
          <w:rStyle w:val="markedcontent"/>
          <w:sz w:val="22"/>
          <w:szCs w:val="22"/>
          <w:lang w:val="en-US"/>
          <w:rPrChange w:id="2918" w:author="Marta Angles" w:date="2022-06-23T08:26:00Z">
            <w:rPr>
              <w:rStyle w:val="markedcontent"/>
              <w:color w:val="4472C4" w:themeColor="accent1"/>
              <w:sz w:val="22"/>
              <w:szCs w:val="22"/>
              <w:lang w:val="en-US"/>
            </w:rPr>
          </w:rPrChange>
        </w:rPr>
      </w:pPr>
      <w:r w:rsidRPr="009E060C">
        <w:rPr>
          <w:rStyle w:val="markedcontent"/>
          <w:sz w:val="22"/>
          <w:szCs w:val="22"/>
          <w:lang w:val="en-US"/>
          <w:rPrChange w:id="2919" w:author="Marta Angles" w:date="2022-06-23T08:26:00Z">
            <w:rPr>
              <w:rStyle w:val="markedcontent"/>
              <w:color w:val="4472C4" w:themeColor="accent1"/>
              <w:sz w:val="22"/>
              <w:szCs w:val="22"/>
              <w:lang w:val="en-US"/>
            </w:rPr>
          </w:rPrChange>
        </w:rPr>
        <w:t>Example 1</w:t>
      </w:r>
    </w:p>
    <w:p w14:paraId="23EC26DE" w14:textId="77777777" w:rsidR="00750381" w:rsidRPr="00244A5F" w:rsidRDefault="00750381" w:rsidP="00750381">
      <w:pPr>
        <w:autoSpaceDE w:val="0"/>
        <w:autoSpaceDN w:val="0"/>
        <w:adjustRightInd w:val="0"/>
        <w:ind w:left="1418" w:hanging="2"/>
        <w:jc w:val="both"/>
        <w:rPr>
          <w:b/>
          <w:bCs/>
          <w:color w:val="4472C4" w:themeColor="accent1"/>
          <w:sz w:val="22"/>
          <w:szCs w:val="22"/>
          <w:lang w:val="en-US"/>
        </w:rPr>
      </w:pPr>
    </w:p>
    <w:p w14:paraId="1F1722D3" w14:textId="77777777" w:rsidR="00750381" w:rsidRPr="00244A5F" w:rsidRDefault="00750381" w:rsidP="00750381">
      <w:pPr>
        <w:autoSpaceDE w:val="0"/>
        <w:autoSpaceDN w:val="0"/>
        <w:adjustRightInd w:val="0"/>
        <w:ind w:left="1418"/>
        <w:jc w:val="both"/>
        <w:rPr>
          <w:b/>
          <w:bCs/>
          <w:color w:val="4472C4" w:themeColor="accent1"/>
          <w:sz w:val="22"/>
          <w:szCs w:val="22"/>
          <w:lang w:val="en-US"/>
        </w:rPr>
      </w:pPr>
    </w:p>
    <w:p w14:paraId="245C28E2" w14:textId="5CB2FB9A" w:rsidR="004E68A4" w:rsidRPr="00244A5F" w:rsidRDefault="00750381" w:rsidP="00750381">
      <w:pPr>
        <w:pStyle w:val="ListParagraph"/>
        <w:ind w:left="1276"/>
        <w:jc w:val="center"/>
        <w:rPr>
          <w:color w:val="4472C4" w:themeColor="accent1"/>
          <w:sz w:val="22"/>
          <w:szCs w:val="22"/>
          <w:lang w:val="en-US"/>
        </w:rPr>
      </w:pPr>
      <w:r w:rsidRPr="00244A5F">
        <w:rPr>
          <w:noProof/>
          <w:sz w:val="22"/>
          <w:szCs w:val="22"/>
        </w:rPr>
        <w:drawing>
          <wp:inline distT="0" distB="0" distL="0" distR="0" wp14:anchorId="5F5B37D2" wp14:editId="4F77E720">
            <wp:extent cx="4410000" cy="3240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410000" cy="3240000"/>
                    </a:xfrm>
                    <a:prstGeom prst="rect">
                      <a:avLst/>
                    </a:prstGeom>
                  </pic:spPr>
                </pic:pic>
              </a:graphicData>
            </a:graphic>
          </wp:inline>
        </w:drawing>
      </w:r>
    </w:p>
    <w:p w14:paraId="403427FE" w14:textId="0A073E08" w:rsidR="00750381" w:rsidRPr="00244A5F" w:rsidRDefault="00750381" w:rsidP="00750381">
      <w:pPr>
        <w:autoSpaceDE w:val="0"/>
        <w:autoSpaceDN w:val="0"/>
        <w:adjustRightInd w:val="0"/>
        <w:ind w:left="1418"/>
        <w:jc w:val="both"/>
        <w:rPr>
          <w:rStyle w:val="markedcontent"/>
          <w:color w:val="4472C4" w:themeColor="accent1"/>
          <w:sz w:val="22"/>
          <w:szCs w:val="22"/>
          <w:lang w:val="en-US"/>
        </w:rPr>
      </w:pPr>
    </w:p>
    <w:p w14:paraId="52E37646" w14:textId="7B3D2C33" w:rsidR="00750381" w:rsidRPr="00244A5F" w:rsidRDefault="00750381" w:rsidP="00750381">
      <w:pPr>
        <w:autoSpaceDE w:val="0"/>
        <w:autoSpaceDN w:val="0"/>
        <w:adjustRightInd w:val="0"/>
        <w:ind w:left="1418"/>
        <w:jc w:val="both"/>
        <w:rPr>
          <w:rStyle w:val="markedcontent"/>
          <w:color w:val="4472C4" w:themeColor="accent1"/>
          <w:sz w:val="22"/>
          <w:szCs w:val="22"/>
          <w:lang w:val="en-US"/>
        </w:rPr>
      </w:pPr>
    </w:p>
    <w:p w14:paraId="0DDE91FE" w14:textId="77777777" w:rsidR="00750381" w:rsidRPr="009E060C" w:rsidRDefault="00750381" w:rsidP="00750381">
      <w:pPr>
        <w:autoSpaceDE w:val="0"/>
        <w:autoSpaceDN w:val="0"/>
        <w:adjustRightInd w:val="0"/>
        <w:ind w:left="1418"/>
        <w:jc w:val="both"/>
        <w:rPr>
          <w:rStyle w:val="markedcontent"/>
          <w:sz w:val="22"/>
          <w:szCs w:val="22"/>
          <w:lang w:val="en-US"/>
          <w:rPrChange w:id="2920" w:author="Marta Angles" w:date="2022-06-23T08:27:00Z">
            <w:rPr>
              <w:rStyle w:val="markedcontent"/>
              <w:color w:val="4472C4" w:themeColor="accent1"/>
              <w:sz w:val="22"/>
              <w:szCs w:val="22"/>
              <w:lang w:val="en-US"/>
            </w:rPr>
          </w:rPrChange>
        </w:rPr>
      </w:pPr>
      <w:r w:rsidRPr="009E060C">
        <w:rPr>
          <w:rStyle w:val="markedcontent"/>
          <w:sz w:val="22"/>
          <w:szCs w:val="22"/>
          <w:lang w:val="en-US"/>
          <w:rPrChange w:id="2921" w:author="Marta Angles" w:date="2022-06-23T08:27:00Z">
            <w:rPr>
              <w:rStyle w:val="markedcontent"/>
              <w:color w:val="4472C4" w:themeColor="accent1"/>
              <w:sz w:val="22"/>
              <w:szCs w:val="22"/>
              <w:lang w:val="en-US"/>
            </w:rPr>
          </w:rPrChange>
        </w:rPr>
        <w:t>Example 2</w:t>
      </w:r>
    </w:p>
    <w:p w14:paraId="74D59962" w14:textId="77777777" w:rsidR="00750381" w:rsidRPr="00244A5F" w:rsidRDefault="00750381" w:rsidP="00750381">
      <w:pPr>
        <w:autoSpaceDE w:val="0"/>
        <w:autoSpaceDN w:val="0"/>
        <w:adjustRightInd w:val="0"/>
        <w:ind w:left="1418"/>
        <w:jc w:val="both"/>
        <w:rPr>
          <w:rStyle w:val="markedcontent"/>
          <w:color w:val="4472C4" w:themeColor="accent1"/>
          <w:sz w:val="22"/>
          <w:szCs w:val="22"/>
          <w:lang w:val="en-US"/>
        </w:rPr>
      </w:pPr>
    </w:p>
    <w:p w14:paraId="0E09CB36" w14:textId="4963DBE9" w:rsidR="00750381" w:rsidRPr="00244A5F" w:rsidRDefault="00750381" w:rsidP="00750381">
      <w:pPr>
        <w:autoSpaceDE w:val="0"/>
        <w:autoSpaceDN w:val="0"/>
        <w:adjustRightInd w:val="0"/>
        <w:ind w:left="1418"/>
        <w:jc w:val="center"/>
        <w:rPr>
          <w:rStyle w:val="markedcontent"/>
          <w:color w:val="4472C4" w:themeColor="accent1"/>
          <w:sz w:val="22"/>
          <w:szCs w:val="22"/>
          <w:lang w:val="en-US"/>
        </w:rPr>
      </w:pPr>
      <w:r w:rsidRPr="00244A5F">
        <w:rPr>
          <w:noProof/>
          <w:sz w:val="22"/>
          <w:szCs w:val="22"/>
        </w:rPr>
        <w:drawing>
          <wp:inline distT="0" distB="0" distL="0" distR="0" wp14:anchorId="16F85A9B" wp14:editId="16CB22EB">
            <wp:extent cx="4395600" cy="3240000"/>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395600" cy="3240000"/>
                    </a:xfrm>
                    <a:prstGeom prst="rect">
                      <a:avLst/>
                    </a:prstGeom>
                  </pic:spPr>
                </pic:pic>
              </a:graphicData>
            </a:graphic>
          </wp:inline>
        </w:drawing>
      </w:r>
    </w:p>
    <w:p w14:paraId="596B38F5" w14:textId="77777777" w:rsidR="00750381" w:rsidRPr="00244A5F" w:rsidRDefault="00750381" w:rsidP="00750381">
      <w:pPr>
        <w:pStyle w:val="ListParagraph"/>
        <w:ind w:left="1276"/>
        <w:jc w:val="center"/>
        <w:rPr>
          <w:color w:val="4472C4" w:themeColor="accent1"/>
          <w:sz w:val="22"/>
          <w:szCs w:val="22"/>
          <w:lang w:val="en-US"/>
        </w:rPr>
      </w:pPr>
    </w:p>
    <w:p w14:paraId="460CD9E2" w14:textId="77777777" w:rsidR="00750381" w:rsidRPr="00244A5F" w:rsidRDefault="00750381" w:rsidP="00750381">
      <w:pPr>
        <w:pStyle w:val="ListParagraph"/>
        <w:ind w:left="1276"/>
        <w:jc w:val="center"/>
        <w:rPr>
          <w:color w:val="4472C4" w:themeColor="accent1"/>
          <w:sz w:val="22"/>
          <w:szCs w:val="22"/>
          <w:lang w:val="en-US"/>
        </w:rPr>
      </w:pPr>
    </w:p>
    <w:sectPr w:rsidR="00750381" w:rsidRPr="00244A5F" w:rsidSect="0068737E">
      <w:footerReference w:type="default" r:id="rId31"/>
      <w:type w:val="continuous"/>
      <w:pgSz w:w="11906" w:h="16838"/>
      <w:pgMar w:top="1417" w:right="1701" w:bottom="1417" w:left="1701"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BDENNADHER Salim" w:date="2022-07-13T14:31:00Z" w:initials="AS">
    <w:p w14:paraId="59DB3735" w14:textId="23A5B928" w:rsidR="00D55A7A" w:rsidRDefault="00D55A7A">
      <w:pPr>
        <w:pStyle w:val="CommentText"/>
        <w:rPr>
          <w:color w:val="FF0000"/>
        </w:rPr>
      </w:pPr>
      <w:r>
        <w:rPr>
          <w:rStyle w:val="CommentReference"/>
        </w:rPr>
        <w:annotationRef/>
      </w:r>
      <w:r w:rsidR="00696416">
        <w:t>rewording</w:t>
      </w:r>
    </w:p>
    <w:p w14:paraId="2331CF15" w14:textId="5AB7D7B6" w:rsidR="00D55A7A" w:rsidRPr="00D55A7A" w:rsidRDefault="00D55A7A">
      <w:pPr>
        <w:pStyle w:val="CommentText"/>
        <w:rPr>
          <w:color w:val="FF0000"/>
        </w:rPr>
      </w:pPr>
    </w:p>
  </w:comment>
  <w:comment w:id="50" w:author="ABDENNADHER Salim" w:date="2022-07-13T17:57:00Z" w:initials="AS">
    <w:p w14:paraId="01C23546" w14:textId="27BCEBBB" w:rsidR="00285B91" w:rsidRDefault="00285B91">
      <w:pPr>
        <w:pStyle w:val="CommentText"/>
      </w:pPr>
      <w:r>
        <w:rPr>
          <w:rStyle w:val="CommentReference"/>
        </w:rPr>
        <w:annotationRef/>
      </w:r>
      <w:r w:rsidR="004546B2">
        <w:t>Rearward facing seats</w:t>
      </w:r>
      <w:r w:rsidR="00B00DAC">
        <w:t>?</w:t>
      </w:r>
      <w:r w:rsidR="004546B2">
        <w:t xml:space="preserve"> </w:t>
      </w:r>
    </w:p>
  </w:comment>
  <w:comment w:id="58" w:author="ABDENNADHER Salim" w:date="2022-07-13T15:09:00Z" w:initials="AS">
    <w:p w14:paraId="76DBA2DC" w14:textId="4FCE8679" w:rsidR="00CB576D" w:rsidRDefault="00CB576D">
      <w:pPr>
        <w:pStyle w:val="CommentText"/>
      </w:pPr>
      <w:r>
        <w:rPr>
          <w:rStyle w:val="CommentReference"/>
        </w:rPr>
        <w:annotationRef/>
      </w:r>
      <w:r w:rsidR="00696416">
        <w:t>Clarify that the scope is built-in CRSs</w:t>
      </w:r>
    </w:p>
  </w:comment>
  <w:comment w:id="111" w:author="ABDENNADHER Salim" w:date="2022-07-13T15:17:00Z" w:initials="AS">
    <w:p w14:paraId="6DB543C7" w14:textId="77777777" w:rsidR="00B34677" w:rsidRDefault="00B34677">
      <w:pPr>
        <w:pStyle w:val="CommentText"/>
        <w:rPr>
          <w:noProof/>
        </w:rPr>
      </w:pPr>
      <w:r>
        <w:rPr>
          <w:rStyle w:val="CommentReference"/>
        </w:rPr>
        <w:annotationRef/>
      </w:r>
      <w:r w:rsidR="007B62C7">
        <w:rPr>
          <w:noProof/>
        </w:rPr>
        <w:t>UN-R80 defintion</w:t>
      </w:r>
    </w:p>
    <w:p w14:paraId="3F1C113E" w14:textId="713163D5" w:rsidR="00B00DAC" w:rsidRDefault="00B00DAC">
      <w:pPr>
        <w:pStyle w:val="CommentText"/>
      </w:pPr>
      <w:r>
        <w:rPr>
          <w:noProof/>
        </w:rPr>
        <w:t xml:space="preserve">Michael to </w:t>
      </w:r>
      <w:r w:rsidR="00E70E1C">
        <w:rPr>
          <w:noProof/>
        </w:rPr>
        <w:t>check definitions in M2/M3 vehicles regulations</w:t>
      </w:r>
    </w:p>
  </w:comment>
  <w:comment w:id="227" w:author="Marta Angles" w:date="2022-06-22T15:11:00Z" w:initials="MA">
    <w:p w14:paraId="3CD68010" w14:textId="477FD073" w:rsidR="001769AF" w:rsidRDefault="001769AF">
      <w:pPr>
        <w:pStyle w:val="CommentText"/>
      </w:pPr>
      <w:r>
        <w:rPr>
          <w:rStyle w:val="CommentReference"/>
        </w:rPr>
        <w:annotationRef/>
      </w:r>
      <w:r>
        <w:t>To be removed.</w:t>
      </w:r>
    </w:p>
  </w:comment>
  <w:comment w:id="246" w:author="Marta Angles" w:date="2022-05-19T12:54:00Z" w:initials="MA">
    <w:p w14:paraId="0E6E9368" w14:textId="6A252022" w:rsidR="00131C09" w:rsidRPr="00131C09" w:rsidRDefault="00131C09">
      <w:pPr>
        <w:pStyle w:val="CommentText"/>
        <w:rPr>
          <w:lang w:val="en-US"/>
        </w:rPr>
      </w:pPr>
      <w:r>
        <w:rPr>
          <w:rStyle w:val="CommentReference"/>
        </w:rPr>
        <w:annotationRef/>
      </w:r>
      <w:r w:rsidRPr="00131C09">
        <w:rPr>
          <w:lang w:val="en-US"/>
        </w:rPr>
        <w:t>To be review by a</w:t>
      </w:r>
      <w:r>
        <w:rPr>
          <w:lang w:val="en-US"/>
        </w:rPr>
        <w:t>ll the group</w:t>
      </w:r>
    </w:p>
  </w:comment>
  <w:comment w:id="247" w:author="Marta Angles" w:date="2022-06-22T10:11:00Z" w:initials="MA">
    <w:p w14:paraId="1E7C9282" w14:textId="5BFC103B" w:rsidR="00364614" w:rsidRDefault="00364614">
      <w:pPr>
        <w:pStyle w:val="CommentText"/>
      </w:pPr>
      <w:r>
        <w:rPr>
          <w:rStyle w:val="CommentReference"/>
        </w:rPr>
        <w:annotationRef/>
      </w:r>
      <w:r>
        <w:t xml:space="preserve">To check how it is in built in systems in R-129  and R44 </w:t>
      </w:r>
    </w:p>
    <w:p w14:paraId="13D1D138" w14:textId="77777777" w:rsidR="00364614" w:rsidRDefault="00364614">
      <w:pPr>
        <w:pStyle w:val="CommentText"/>
      </w:pPr>
    </w:p>
    <w:p w14:paraId="4D099F1D" w14:textId="2DF99CAB" w:rsidR="00364614" w:rsidRDefault="00364614">
      <w:pPr>
        <w:pStyle w:val="CommentText"/>
      </w:pPr>
      <w:r>
        <w:t>Check if there are marking in UN R80</w:t>
      </w:r>
    </w:p>
  </w:comment>
  <w:comment w:id="248" w:author="Marta Angles" w:date="2022-06-22T14:49:00Z" w:initials="MA">
    <w:p w14:paraId="3D7B765D" w14:textId="5629FF4B" w:rsidR="00697A7A" w:rsidRDefault="00697A7A">
      <w:pPr>
        <w:pStyle w:val="CommentText"/>
      </w:pPr>
      <w:r>
        <w:rPr>
          <w:rStyle w:val="CommentReference"/>
        </w:rPr>
        <w:annotationRef/>
      </w:r>
      <w:r>
        <w:t xml:space="preserve">Remove this requirements. Following the same concept as in the </w:t>
      </w:r>
      <w:proofErr w:type="spellStart"/>
      <w:r>
        <w:t>PQt</w:t>
      </w:r>
      <w:proofErr w:type="spellEnd"/>
    </w:p>
  </w:comment>
  <w:comment w:id="313" w:author="ABDENNADHER Salim" w:date="2022-07-20T14:50:00Z" w:initials="AS">
    <w:p w14:paraId="19C156E3" w14:textId="2D64BB3F" w:rsidR="00477C50" w:rsidRPr="003B0EDE" w:rsidRDefault="002A7F72" w:rsidP="00574FDD">
      <w:pPr>
        <w:pStyle w:val="CommentText"/>
      </w:pPr>
      <w:r>
        <w:rPr>
          <w:rStyle w:val="CommentReference"/>
        </w:rPr>
        <w:annotationRef/>
      </w:r>
      <w:r w:rsidR="00574FDD">
        <w:t>OICA comment</w:t>
      </w:r>
      <w:r w:rsidR="00574FDD" w:rsidRPr="00055EC1">
        <w:t>: Component approval with installation requirements</w:t>
      </w:r>
      <w:r w:rsidR="00574FDD">
        <w:t>?</w:t>
      </w:r>
    </w:p>
    <w:p w14:paraId="20A21148" w14:textId="24375F93" w:rsidR="00477C50" w:rsidRDefault="00477C50">
      <w:pPr>
        <w:pStyle w:val="CommentText"/>
      </w:pPr>
    </w:p>
  </w:comment>
  <w:comment w:id="334" w:author="Marta Angles" w:date="2022-06-22T10:30:00Z" w:initials="MA">
    <w:p w14:paraId="4831DBEA" w14:textId="23F657EB" w:rsidR="0067179E" w:rsidRDefault="0067179E">
      <w:pPr>
        <w:pStyle w:val="CommentText"/>
      </w:pPr>
      <w:r>
        <w:rPr>
          <w:rStyle w:val="CommentReference"/>
        </w:rPr>
        <w:annotationRef/>
      </w:r>
      <w:r>
        <w:t>Is it necessary to keep the load bearing contact point? (All)</w:t>
      </w:r>
    </w:p>
  </w:comment>
  <w:comment w:id="357" w:author="ABDENNADHER Salim" w:date="2022-07-20T15:43:00Z" w:initials="AS">
    <w:p w14:paraId="5E6C006B" w14:textId="08388390" w:rsidR="0095376F" w:rsidRDefault="0095376F">
      <w:pPr>
        <w:pStyle w:val="CommentText"/>
      </w:pPr>
      <w:r>
        <w:rPr>
          <w:rStyle w:val="CommentReference"/>
        </w:rPr>
        <w:annotationRef/>
      </w:r>
      <w:r>
        <w:t>Same remark as flammability. Why different from vehicle interior requirements?</w:t>
      </w:r>
    </w:p>
  </w:comment>
  <w:comment w:id="364" w:author="Marta Angles" w:date="2022-05-19T13:58:00Z" w:initials="MA">
    <w:p w14:paraId="7DBA8A32" w14:textId="628A7D08" w:rsidR="00CC4695" w:rsidRDefault="00CC4695">
      <w:pPr>
        <w:pStyle w:val="CommentText"/>
        <w:rPr>
          <w:lang w:val="en-US"/>
        </w:rPr>
      </w:pPr>
      <w:r>
        <w:rPr>
          <w:rStyle w:val="CommentReference"/>
        </w:rPr>
        <w:annotationRef/>
      </w:r>
      <w:r w:rsidRPr="00CC4695">
        <w:rPr>
          <w:lang w:val="en-US"/>
        </w:rPr>
        <w:t>T</w:t>
      </w:r>
      <w:r>
        <w:rPr>
          <w:lang w:val="en-US"/>
        </w:rPr>
        <w:t>o</w:t>
      </w:r>
      <w:r w:rsidRPr="00CC4695">
        <w:rPr>
          <w:lang w:val="en-US"/>
        </w:rPr>
        <w:t xml:space="preserve"> review if it i</w:t>
      </w:r>
      <w:r>
        <w:rPr>
          <w:lang w:val="en-US"/>
        </w:rPr>
        <w:t>s needed or not</w:t>
      </w:r>
    </w:p>
    <w:p w14:paraId="7C59D5F5" w14:textId="729FF658" w:rsidR="00CC4695" w:rsidRPr="00CC4695" w:rsidRDefault="00CC4695">
      <w:pPr>
        <w:pStyle w:val="CommentText"/>
        <w:rPr>
          <w:lang w:val="en-US"/>
        </w:rPr>
      </w:pPr>
    </w:p>
  </w:comment>
  <w:comment w:id="365" w:author="Marta Angles" w:date="2022-06-22T10:40:00Z" w:initials="MA">
    <w:p w14:paraId="5E2652B8" w14:textId="044EA62C" w:rsidR="003F3C2A" w:rsidRDefault="003F3C2A">
      <w:pPr>
        <w:pStyle w:val="CommentText"/>
      </w:pPr>
      <w:r>
        <w:rPr>
          <w:rStyle w:val="CommentReference"/>
        </w:rPr>
        <w:annotationRef/>
      </w:r>
      <w:r>
        <w:t>Agreed to remove it.</w:t>
      </w:r>
    </w:p>
  </w:comment>
  <w:comment w:id="375" w:author="Marta Angles" w:date="2022-06-22T15:12:00Z" w:initials="MA">
    <w:p w14:paraId="53077E86" w14:textId="38F2C92F" w:rsidR="001769AF" w:rsidRDefault="001769AF">
      <w:pPr>
        <w:pStyle w:val="CommentText"/>
      </w:pPr>
      <w:r>
        <w:rPr>
          <w:rStyle w:val="CommentReference"/>
        </w:rPr>
        <w:annotationRef/>
      </w:r>
      <w:r>
        <w:t>To be removed</w:t>
      </w:r>
    </w:p>
  </w:comment>
  <w:comment w:id="379" w:author="Marta Angles" w:date="2022-06-22T15:12:00Z" w:initials="MA">
    <w:p w14:paraId="0D6CA1CC" w14:textId="693C8D59" w:rsidR="001769AF" w:rsidRDefault="001769AF">
      <w:pPr>
        <w:pStyle w:val="CommentText"/>
      </w:pPr>
      <w:r>
        <w:rPr>
          <w:rStyle w:val="CommentReference"/>
        </w:rPr>
        <w:annotationRef/>
      </w:r>
      <w:r>
        <w:t>To be removed</w:t>
      </w:r>
    </w:p>
  </w:comment>
  <w:comment w:id="406" w:author="ABDENNADHER Salim" w:date="2022-07-20T15:47:00Z" w:initials="AS">
    <w:p w14:paraId="552A8C30" w14:textId="3CA7FE12" w:rsidR="002F1CDF" w:rsidRDefault="002F1CDF">
      <w:pPr>
        <w:pStyle w:val="CommentText"/>
      </w:pPr>
      <w:r>
        <w:rPr>
          <w:rStyle w:val="CommentReference"/>
        </w:rPr>
        <w:annotationRef/>
      </w:r>
      <w:r>
        <w:t>Same as flammability requirements. The seat is always in the vehicle (not stowed in places that are more likely aggressive to the CRS). No requirements like that mandated to adult seats</w:t>
      </w:r>
    </w:p>
  </w:comment>
  <w:comment w:id="445" w:author="Marta Angles" w:date="2022-06-22T11:03:00Z" w:initials="MA">
    <w:p w14:paraId="75F5F614" w14:textId="47ED8B8B" w:rsidR="002E7DEE" w:rsidRPr="00E7660F" w:rsidRDefault="002E7DEE">
      <w:pPr>
        <w:pStyle w:val="CommentText"/>
        <w:rPr>
          <w:color w:val="FF0000"/>
        </w:rPr>
      </w:pPr>
      <w:r>
        <w:rPr>
          <w:rStyle w:val="CommentReference"/>
        </w:rPr>
        <w:annotationRef/>
      </w:r>
      <w:bookmarkStart w:id="449" w:name="_Hlk115683050"/>
      <w:r>
        <w:t>Option 1) Rotate 180º apply 4*mass.</w:t>
      </w:r>
      <w:r w:rsidR="00E7660F">
        <w:t xml:space="preserve"> </w:t>
      </w:r>
      <w:r w:rsidR="00E7660F">
        <w:rPr>
          <w:color w:val="FF0000"/>
        </w:rPr>
        <w:t>reduce rotation angle to 100°</w:t>
      </w:r>
    </w:p>
    <w:p w14:paraId="0D0087BA" w14:textId="08F0893F" w:rsidR="002E7DEE" w:rsidRPr="00055EC1" w:rsidRDefault="002E7DEE">
      <w:pPr>
        <w:pStyle w:val="CommentText"/>
        <w:rPr>
          <w:strike/>
        </w:rPr>
      </w:pPr>
      <w:r w:rsidRPr="00055EC1">
        <w:rPr>
          <w:strike/>
        </w:rPr>
        <w:t>Option 2) To keep 129 test.</w:t>
      </w:r>
    </w:p>
    <w:p w14:paraId="0ECDF32E" w14:textId="0DF6F585" w:rsidR="002E7DEE" w:rsidRDefault="002E7DEE">
      <w:pPr>
        <w:pStyle w:val="CommentText"/>
      </w:pPr>
    </w:p>
    <w:p w14:paraId="56359F92" w14:textId="55D52A63" w:rsidR="002E7DEE" w:rsidRDefault="002E7DEE">
      <w:pPr>
        <w:pStyle w:val="CommentText"/>
      </w:pPr>
      <w:r>
        <w:t>To keep only Y, -Y directions for the bus.</w:t>
      </w:r>
    </w:p>
    <w:p w14:paraId="6DC80702" w14:textId="2DC1B8E9" w:rsidR="002E7DEE" w:rsidRDefault="002E7DEE">
      <w:pPr>
        <w:pStyle w:val="CommentText"/>
      </w:pPr>
    </w:p>
    <w:p w14:paraId="3E1ACF28" w14:textId="3B4E53B1" w:rsidR="00F2666A" w:rsidRDefault="00F2666A">
      <w:pPr>
        <w:pStyle w:val="CommentText"/>
      </w:pPr>
      <w:r>
        <w:t>OICA TF discussion:</w:t>
      </w:r>
    </w:p>
    <w:p w14:paraId="6C6CC18A" w14:textId="61D34806" w:rsidR="00F2666A" w:rsidRPr="00055EC1" w:rsidRDefault="00F2666A">
      <w:pPr>
        <w:pStyle w:val="CommentText"/>
      </w:pPr>
      <w:r>
        <w:t>Use R129 test setup with testing condition relevant bus rollover as in R66 (limit the rotation angle to 100°)</w:t>
      </w:r>
    </w:p>
    <w:bookmarkEnd w:id="449"/>
    <w:p w14:paraId="023053F9" w14:textId="77EE5359" w:rsidR="002E7DEE" w:rsidRDefault="002E7DEE">
      <w:pPr>
        <w:pStyle w:val="CommentText"/>
      </w:pPr>
      <w:r>
        <w:t xml:space="preserve"> </w:t>
      </w:r>
    </w:p>
  </w:comment>
  <w:comment w:id="462" w:author="ABDENNADHER Salim [2]" w:date="2022-09-14T14:58:00Z" w:initials="AS">
    <w:p w14:paraId="17CFA60A" w14:textId="1A9A5680" w:rsidR="00E7660F" w:rsidRDefault="00E7660F">
      <w:pPr>
        <w:pStyle w:val="CommentText"/>
      </w:pPr>
      <w:r>
        <w:rPr>
          <w:rStyle w:val="CommentReference"/>
        </w:rPr>
        <w:annotationRef/>
      </w:r>
      <w:r>
        <w:t>Adding specification as we defined rotation angle @100°.</w:t>
      </w:r>
    </w:p>
  </w:comment>
  <w:comment w:id="496" w:author="Marta Angles" w:date="2022-06-22T11:36:00Z" w:initials="MA">
    <w:p w14:paraId="22FF4E7F" w14:textId="488CE006" w:rsidR="00F25B0A" w:rsidRDefault="00F25B0A">
      <w:pPr>
        <w:pStyle w:val="CommentText"/>
      </w:pPr>
      <w:r>
        <w:rPr>
          <w:rStyle w:val="CommentReference"/>
        </w:rPr>
        <w:annotationRef/>
      </w:r>
      <w:r>
        <w:t>Proposal:</w:t>
      </w:r>
    </w:p>
    <w:p w14:paraId="52B7B331" w14:textId="77777777" w:rsidR="00F25B0A" w:rsidRDefault="00F25B0A">
      <w:pPr>
        <w:pStyle w:val="CommentText"/>
      </w:pPr>
      <w:r>
        <w:t>Test 1 seat row, check the head distance in X direction, allowing a maximum of 550 mm, which is the distance to the rigid parts in the bus.</w:t>
      </w:r>
    </w:p>
    <w:p w14:paraId="493A6CCA" w14:textId="3291E81D" w:rsidR="006A4C13" w:rsidRPr="00055EC1" w:rsidRDefault="006A4C13">
      <w:pPr>
        <w:pStyle w:val="CommentText"/>
        <w:rPr>
          <w:b/>
          <w:bCs/>
        </w:rPr>
      </w:pPr>
      <w:r w:rsidRPr="00055EC1">
        <w:rPr>
          <w:b/>
          <w:bCs/>
          <w:color w:val="7030A0"/>
        </w:rPr>
        <w:t>OICA TF position is OK with Test 1</w:t>
      </w:r>
    </w:p>
  </w:comment>
  <w:comment w:id="508" w:author="ABDENNADHER Salim [2]" w:date="2022-09-14T15:35:00Z" w:initials="AS">
    <w:p w14:paraId="6368A26B" w14:textId="30388812" w:rsidR="00015830" w:rsidRDefault="00015830">
      <w:pPr>
        <w:pStyle w:val="CommentText"/>
      </w:pPr>
      <w:r>
        <w:rPr>
          <w:rStyle w:val="CommentReference"/>
        </w:rPr>
        <w:annotationRef/>
      </w:r>
      <w:r w:rsidR="00E76962">
        <w:t xml:space="preserve">Ask some clarifications and the use within </w:t>
      </w:r>
      <w:proofErr w:type="spellStart"/>
      <w:r w:rsidR="00E76962">
        <w:t>buses&amp;coaches</w:t>
      </w:r>
      <w:proofErr w:type="spellEnd"/>
    </w:p>
  </w:comment>
  <w:comment w:id="526" w:author="ABDENNADHER Salim [2]" w:date="2022-09-14T15:44:00Z" w:initials="AS">
    <w:p w14:paraId="03C8DEA7" w14:textId="4F570B54" w:rsidR="00E76962" w:rsidRDefault="00E76962">
      <w:pPr>
        <w:pStyle w:val="CommentText"/>
      </w:pPr>
      <w:r>
        <w:rPr>
          <w:rStyle w:val="CommentReference"/>
        </w:rPr>
        <w:annotationRef/>
      </w:r>
      <w:r>
        <w:t>Need clarification about the exception…</w:t>
      </w:r>
    </w:p>
  </w:comment>
  <w:comment w:id="637" w:author="ABDENNADHER Salim [2]" w:date="2022-09-22T09:28:00Z" w:initials="AS">
    <w:p w14:paraId="01DFAB34" w14:textId="52F8F5BA" w:rsidR="006A464C" w:rsidRDefault="006A464C">
      <w:pPr>
        <w:pStyle w:val="CommentText"/>
      </w:pPr>
      <w:r>
        <w:rPr>
          <w:rStyle w:val="CommentReference"/>
        </w:rPr>
        <w:annotationRef/>
      </w:r>
      <w:proofErr w:type="spellStart"/>
      <w:r>
        <w:t>Oica</w:t>
      </w:r>
      <w:proofErr w:type="spellEnd"/>
      <w:r>
        <w:t xml:space="preserve"> comment: if head excursion criteria then no need for Dummy injury criteria?</w:t>
      </w:r>
    </w:p>
  </w:comment>
  <w:comment w:id="689" w:author="Marta Angles" w:date="2022-06-22T11:40:00Z" w:initials="MA">
    <w:p w14:paraId="2FE8F938" w14:textId="77777777" w:rsidR="00F25B0A" w:rsidRDefault="00F25B0A">
      <w:pPr>
        <w:pStyle w:val="CommentText"/>
      </w:pPr>
      <w:r>
        <w:rPr>
          <w:rStyle w:val="CommentReference"/>
        </w:rPr>
        <w:annotationRef/>
      </w:r>
      <w:r>
        <w:t>Proposal to define the 550 mm of head displacement.</w:t>
      </w:r>
    </w:p>
    <w:p w14:paraId="02D97836" w14:textId="2BD114D0" w:rsidR="006506A3" w:rsidRDefault="006506A3">
      <w:pPr>
        <w:pStyle w:val="CommentText"/>
      </w:pPr>
      <w:r>
        <w:t>OICA TF is OK with 1 row&amp; head excursion=550mm</w:t>
      </w:r>
    </w:p>
  </w:comment>
  <w:comment w:id="778" w:author="Marta Angles" w:date="2022-06-22T11:43:00Z" w:initials="MA">
    <w:p w14:paraId="1D4C396A" w14:textId="176141F0" w:rsidR="00F25B0A" w:rsidRDefault="00F25B0A">
      <w:pPr>
        <w:pStyle w:val="CommentText"/>
      </w:pPr>
      <w:r>
        <w:rPr>
          <w:rStyle w:val="CommentReference"/>
        </w:rPr>
        <w:annotationRef/>
      </w:r>
      <w:r>
        <w:t>Agreed</w:t>
      </w:r>
    </w:p>
  </w:comment>
  <w:comment w:id="813" w:author="Marta Angles" w:date="2022-06-22T11:47:00Z" w:initials="MA">
    <w:p w14:paraId="4BC48099" w14:textId="77777777" w:rsidR="00B4137E" w:rsidRDefault="00B4137E">
      <w:pPr>
        <w:pStyle w:val="CommentText"/>
      </w:pPr>
      <w:r>
        <w:rPr>
          <w:rStyle w:val="CommentReference"/>
        </w:rPr>
        <w:annotationRef/>
      </w:r>
      <w:r>
        <w:t>The UN R80 does not define differences between the acceleration and the deceleration sled.</w:t>
      </w:r>
    </w:p>
    <w:p w14:paraId="56BC686A" w14:textId="77777777" w:rsidR="00B4137E" w:rsidRDefault="00B4137E">
      <w:pPr>
        <w:pStyle w:val="CommentText"/>
      </w:pPr>
    </w:p>
    <w:p w14:paraId="625E4E29" w14:textId="77777777" w:rsidR="00B4137E" w:rsidRDefault="00B4137E">
      <w:pPr>
        <w:pStyle w:val="CommentText"/>
      </w:pPr>
      <w:r>
        <w:t>Next meeting.</w:t>
      </w:r>
    </w:p>
    <w:p w14:paraId="7BFB9A36" w14:textId="00B8709F" w:rsidR="00863727" w:rsidRDefault="00863727">
      <w:pPr>
        <w:pStyle w:val="CommentText"/>
      </w:pPr>
      <w:r>
        <w:t>OICA comments</w:t>
      </w:r>
      <w:r w:rsidR="00310DC6">
        <w:t xml:space="preserve">: </w:t>
      </w:r>
      <w:r>
        <w:t>We need to stick to UN-R80 pulse definition.</w:t>
      </w:r>
    </w:p>
  </w:comment>
  <w:comment w:id="893" w:author="Marta Angles" w:date="2022-06-22T11:50:00Z" w:initials="MA">
    <w:p w14:paraId="199E8D3F" w14:textId="77777777" w:rsidR="00B4137E" w:rsidRDefault="00B4137E">
      <w:pPr>
        <w:pStyle w:val="CommentText"/>
      </w:pPr>
      <w:r>
        <w:rPr>
          <w:rStyle w:val="CommentReference"/>
        </w:rPr>
        <w:annotationRef/>
      </w:r>
      <w:r>
        <w:t>Pending to be confirmed as the test procedure.</w:t>
      </w:r>
    </w:p>
    <w:p w14:paraId="10019A9D" w14:textId="5D5ADEAE" w:rsidR="00252C71" w:rsidRDefault="00252C71">
      <w:pPr>
        <w:pStyle w:val="CommentText"/>
      </w:pPr>
      <w:r>
        <w:t>OICA comment: keep only horizontal (head excursion 550 mm)</w:t>
      </w:r>
    </w:p>
  </w:comment>
  <w:comment w:id="908" w:author="Costandinos Visvikis" w:date="2022-06-17T12:20:00Z" w:initials="CV">
    <w:p w14:paraId="25EA705D" w14:textId="589240A6" w:rsidR="005D4051" w:rsidRDefault="005D4051">
      <w:pPr>
        <w:pStyle w:val="CommentText"/>
      </w:pPr>
      <w:r>
        <w:rPr>
          <w:rStyle w:val="CommentReference"/>
        </w:rPr>
        <w:annotationRef/>
      </w:r>
      <w:r>
        <w:t xml:space="preserve">I don’t know what this means, even though it is in R129! Not all R129 CRS are </w:t>
      </w:r>
      <w:proofErr w:type="spellStart"/>
      <w:r>
        <w:t>i</w:t>
      </w:r>
      <w:proofErr w:type="spellEnd"/>
      <w:r>
        <w:t>-Size, so I think this is a mistake in R129.</w:t>
      </w:r>
    </w:p>
  </w:comment>
  <w:comment w:id="909" w:author="Marta Angles" w:date="2022-06-20T08:23:00Z" w:initials="MA">
    <w:p w14:paraId="01C1650F" w14:textId="283F797D" w:rsidR="00B174C4" w:rsidRDefault="00B174C4">
      <w:pPr>
        <w:pStyle w:val="CommentText"/>
      </w:pPr>
      <w:r>
        <w:rPr>
          <w:rStyle w:val="CommentReference"/>
        </w:rPr>
        <w:annotationRef/>
      </w:r>
      <w:r>
        <w:t>I Think we can delay it.</w:t>
      </w:r>
    </w:p>
  </w:comment>
  <w:comment w:id="917" w:author="ABDENNADHER Salim [2]" w:date="2022-09-22T09:22:00Z" w:initials="AS">
    <w:p w14:paraId="021D8EDC" w14:textId="3A2570C5" w:rsidR="00252C71" w:rsidRDefault="00252C71">
      <w:pPr>
        <w:pStyle w:val="CommentText"/>
      </w:pPr>
      <w:r>
        <w:rPr>
          <w:rStyle w:val="CommentReference"/>
        </w:rPr>
        <w:annotationRef/>
      </w:r>
      <w:r>
        <w:t>If one row test, no need to check head contact</w:t>
      </w:r>
    </w:p>
  </w:comment>
  <w:comment w:id="1004" w:author="Marta Angles" w:date="2022-06-22T11:56:00Z" w:initials="MA">
    <w:p w14:paraId="6CC2D1C4" w14:textId="6FD26255" w:rsidR="00B4137E" w:rsidRDefault="00B4137E">
      <w:pPr>
        <w:pStyle w:val="CommentText"/>
      </w:pPr>
      <w:r>
        <w:rPr>
          <w:rStyle w:val="CommentReference"/>
        </w:rPr>
        <w:annotationRef/>
      </w:r>
      <w:r>
        <w:t>To be deleted</w:t>
      </w:r>
    </w:p>
  </w:comment>
  <w:comment w:id="1130" w:author="ABDENNADHER Salim [2]" w:date="2022-09-22T09:35:00Z" w:initials="AS">
    <w:p w14:paraId="7178E513" w14:textId="6C8EC8DB" w:rsidR="00947DBA" w:rsidRDefault="00947DBA">
      <w:pPr>
        <w:pStyle w:val="CommentText"/>
      </w:pPr>
      <w:r>
        <w:rPr>
          <w:rStyle w:val="CommentReference"/>
        </w:rPr>
        <w:annotationRef/>
      </w:r>
      <w:r>
        <w:t xml:space="preserve">OICA comment: it is about built-in system and not integral. </w:t>
      </w:r>
      <w:r w:rsidR="00AE61A1">
        <w:t>Is this</w:t>
      </w:r>
      <w:r>
        <w:t xml:space="preserve"> adequate </w:t>
      </w:r>
      <w:r w:rsidR="00AE61A1">
        <w:t>for</w:t>
      </w:r>
      <w:r>
        <w:t xml:space="preserve"> B&amp;C seats</w:t>
      </w:r>
      <w:r w:rsidR="00AE61A1">
        <w:t>?</w:t>
      </w:r>
    </w:p>
  </w:comment>
  <w:comment w:id="1186" w:author="Marta Angles" w:date="2022-06-22T12:00:00Z" w:initials="MA">
    <w:p w14:paraId="06E614EA" w14:textId="442F2CDA" w:rsidR="00D84882" w:rsidRDefault="00D84882">
      <w:pPr>
        <w:pStyle w:val="CommentText"/>
      </w:pPr>
      <w:r>
        <w:rPr>
          <w:rStyle w:val="CommentReference"/>
        </w:rPr>
        <w:annotationRef/>
      </w:r>
      <w:r>
        <w:t>R94 R137</w:t>
      </w:r>
    </w:p>
    <w:p w14:paraId="27DDC49C" w14:textId="454A085A" w:rsidR="00D84882" w:rsidRDefault="00D84882">
      <w:pPr>
        <w:pStyle w:val="CommentText"/>
      </w:pPr>
      <w:r>
        <w:t>Installation of the seat belt, and the dummy.</w:t>
      </w:r>
    </w:p>
  </w:comment>
  <w:comment w:id="1509" w:author="ABDENNADHER Salim [2]" w:date="2022-09-22T09:47:00Z" w:initials="AS">
    <w:p w14:paraId="18309D1E" w14:textId="2487E7BB" w:rsidR="00C93720" w:rsidRDefault="00C93720">
      <w:pPr>
        <w:pStyle w:val="CommentText"/>
      </w:pPr>
      <w:r>
        <w:rPr>
          <w:rStyle w:val="CommentReference"/>
        </w:rPr>
        <w:annotationRef/>
      </w:r>
      <w:r>
        <w:t xml:space="preserve">OICA comment: what is </w:t>
      </w:r>
      <w:r w:rsidR="001661D3">
        <w:t>t</w:t>
      </w:r>
      <w:r>
        <w:t>he background of this specification?</w:t>
      </w:r>
    </w:p>
  </w:comment>
  <w:comment w:id="1670" w:author="ABDENNADHER Salim [2]" w:date="2022-09-22T08:55:00Z" w:initials="AS">
    <w:p w14:paraId="4F9F205B" w14:textId="26155E09" w:rsidR="008952E2" w:rsidRDefault="008952E2">
      <w:pPr>
        <w:pStyle w:val="CommentText"/>
      </w:pPr>
      <w:r>
        <w:rPr>
          <w:rStyle w:val="CommentReference"/>
        </w:rPr>
        <w:annotationRef/>
      </w:r>
      <w:r>
        <w:t xml:space="preserve">Text addressing </w:t>
      </w:r>
      <w:proofErr w:type="spellStart"/>
      <w:r>
        <w:t>Isize</w:t>
      </w:r>
      <w:proofErr w:type="spellEnd"/>
      <w:r>
        <w:t xml:space="preserve"> compatible vehicle. This is not the purpose for B&amp;C.</w:t>
      </w:r>
    </w:p>
  </w:comment>
  <w:comment w:id="1787" w:author="ABDENNADHER Salim [2]" w:date="2022-09-22T09:51:00Z" w:initials="AS">
    <w:p w14:paraId="59CC2F67" w14:textId="2926F3F1" w:rsidR="00724B48" w:rsidRDefault="00724B48">
      <w:pPr>
        <w:pStyle w:val="CommentText"/>
      </w:pPr>
      <w:r>
        <w:rPr>
          <w:rStyle w:val="CommentReference"/>
        </w:rPr>
        <w:annotationRef/>
      </w:r>
      <w:r>
        <w:t>OICA comment: Is this valid for built-in systems?</w:t>
      </w:r>
    </w:p>
  </w:comment>
  <w:comment w:id="1805" w:author="Costandinos Visvikis" w:date="2022-06-17T11:56:00Z" w:initials="CV">
    <w:p w14:paraId="4B7362F9" w14:textId="77777777" w:rsidR="003A281F" w:rsidRDefault="001B41FE">
      <w:pPr>
        <w:pStyle w:val="CommentText"/>
      </w:pPr>
      <w:r>
        <w:rPr>
          <w:rStyle w:val="CommentReference"/>
        </w:rPr>
        <w:annotationRef/>
      </w:r>
      <w:r>
        <w:t>I don’t see why we need this paragraph/sub-heading as the previous, upper level, paragraph already refers only to adjusters mounted directly on a CRS.</w:t>
      </w:r>
      <w:r w:rsidR="003A281F">
        <w:t xml:space="preserve"> </w:t>
      </w:r>
    </w:p>
    <w:p w14:paraId="7B921C25" w14:textId="204F138A" w:rsidR="001B41FE" w:rsidRDefault="003A281F">
      <w:pPr>
        <w:pStyle w:val="CommentText"/>
      </w:pPr>
      <w:r>
        <w:t>However, it might make sense if we call it “Conditioning test for adjusters mounted directly on a CRS” as that draws to attention that the following paragraphs define the test.</w:t>
      </w:r>
      <w:r w:rsidR="00011138">
        <w:t xml:space="preserve"> It is also consistent with what is written below for adjusters on a strap. </w:t>
      </w:r>
    </w:p>
  </w:comment>
  <w:comment w:id="1806" w:author="Marta Angles" w:date="2022-06-20T08:25:00Z" w:initials="MA">
    <w:p w14:paraId="16B6DFD8" w14:textId="267DD3C4" w:rsidR="00B174C4" w:rsidRDefault="00B174C4">
      <w:pPr>
        <w:pStyle w:val="CommentText"/>
      </w:pPr>
      <w:r>
        <w:rPr>
          <w:rStyle w:val="CommentReference"/>
        </w:rPr>
        <w:annotationRef/>
      </w:r>
    </w:p>
  </w:comment>
  <w:comment w:id="2237" w:author="Marta Angles" w:date="2022-06-22T14:54:00Z" w:initials="MA">
    <w:p w14:paraId="45E61123" w14:textId="51ACF3CA" w:rsidR="00697A7A" w:rsidRDefault="00697A7A">
      <w:pPr>
        <w:pStyle w:val="CommentText"/>
      </w:pPr>
      <w:r>
        <w:rPr>
          <w:rStyle w:val="CommentReference"/>
        </w:rPr>
        <w:annotationRef/>
      </w:r>
      <w:r>
        <w:t>Next meeting.</w:t>
      </w:r>
    </w:p>
  </w:comment>
  <w:comment w:id="2272" w:author="Marta Angles" w:date="2022-06-22T15:01:00Z" w:initials="MA">
    <w:p w14:paraId="1238397B" w14:textId="6021C520" w:rsidR="005026F5" w:rsidRDefault="005026F5">
      <w:pPr>
        <w:pStyle w:val="CommentText"/>
      </w:pPr>
      <w:r>
        <w:rPr>
          <w:rStyle w:val="CommentReference"/>
        </w:rPr>
        <w:annotationRef/>
      </w:r>
      <w:r>
        <w:t>Using the guidelines of UN R80 for the COP purposes.</w:t>
      </w:r>
    </w:p>
  </w:comment>
  <w:comment w:id="2278" w:author="Marta Angles" w:date="2022-06-22T15:03:00Z" w:initials="MA">
    <w:p w14:paraId="0A94466D" w14:textId="41A47A83" w:rsidR="005026F5" w:rsidRDefault="005026F5">
      <w:pPr>
        <w:pStyle w:val="CommentText"/>
      </w:pPr>
      <w:r>
        <w:rPr>
          <w:rStyle w:val="CommentReference"/>
        </w:rPr>
        <w:annotationRef/>
      </w:r>
      <w:r>
        <w:t>Next meeting</w:t>
      </w:r>
    </w:p>
  </w:comment>
  <w:comment w:id="2280" w:author="Marta Angles" w:date="2022-06-22T15:03:00Z" w:initials="MA">
    <w:p w14:paraId="5DFCD8AB" w14:textId="3C5B8493" w:rsidR="005026F5" w:rsidRDefault="005026F5">
      <w:pPr>
        <w:pStyle w:val="CommentText"/>
      </w:pPr>
      <w:r>
        <w:rPr>
          <w:rStyle w:val="CommentReference"/>
        </w:rPr>
        <w:annotationRef/>
      </w:r>
      <w:r>
        <w:t>Next meeting</w:t>
      </w:r>
    </w:p>
  </w:comment>
  <w:comment w:id="2281" w:author="Marta Angles" w:date="2022-06-22T15:03:00Z" w:initials="MA">
    <w:p w14:paraId="1DF9C429" w14:textId="267401CD" w:rsidR="005026F5" w:rsidRDefault="005026F5">
      <w:pPr>
        <w:pStyle w:val="CommentText"/>
      </w:pPr>
      <w:r>
        <w:rPr>
          <w:rStyle w:val="CommentReference"/>
        </w:rPr>
        <w:annotationRef/>
      </w:r>
      <w:r>
        <w:t>Next meeting</w:t>
      </w:r>
    </w:p>
  </w:comment>
  <w:comment w:id="2285" w:author="Marta Angles" w:date="2022-06-22T15:04:00Z" w:initials="MA">
    <w:p w14:paraId="52DACBB3" w14:textId="77777777" w:rsidR="005026F5" w:rsidRDefault="005026F5">
      <w:pPr>
        <w:pStyle w:val="CommentText"/>
      </w:pPr>
      <w:r>
        <w:rPr>
          <w:rStyle w:val="CommentReference"/>
        </w:rPr>
        <w:annotationRef/>
      </w:r>
      <w:r>
        <w:t>Short version of the instructions how to install the child.</w:t>
      </w:r>
    </w:p>
    <w:p w14:paraId="68B65F13" w14:textId="77777777" w:rsidR="005026F5" w:rsidRDefault="005026F5">
      <w:pPr>
        <w:pStyle w:val="CommentText"/>
      </w:pPr>
    </w:p>
    <w:p w14:paraId="4B75E951" w14:textId="0152AF3F" w:rsidR="005026F5" w:rsidRDefault="005026F5">
      <w:pPr>
        <w:pStyle w:val="CommentText"/>
      </w:pPr>
      <w:r>
        <w:t>To remove it as the information will be provided with the marking.</w:t>
      </w:r>
    </w:p>
  </w:comment>
  <w:comment w:id="2370" w:author="Marta Angles" w:date="2022-05-19T13:21:00Z" w:initials="MA">
    <w:p w14:paraId="3047A05B" w14:textId="1D89EA64" w:rsidR="00676141" w:rsidRPr="00676141" w:rsidRDefault="00676141">
      <w:pPr>
        <w:pStyle w:val="CommentText"/>
        <w:rPr>
          <w:lang w:val="en-US"/>
        </w:rPr>
      </w:pPr>
      <w:r>
        <w:rPr>
          <w:rStyle w:val="CommentReference"/>
        </w:rPr>
        <w:annotationRef/>
      </w:r>
      <w:r w:rsidRPr="00676141">
        <w:rPr>
          <w:lang w:val="en-US"/>
        </w:rPr>
        <w:t>Correct the series of amendments f</w:t>
      </w:r>
      <w:r>
        <w:rPr>
          <w:lang w:val="en-US"/>
        </w:rPr>
        <w:t>or 00</w:t>
      </w:r>
    </w:p>
  </w:comment>
  <w:comment w:id="2392" w:author="ABDENNADHER Salim [2]" w:date="2022-09-22T10:04:00Z" w:initials="AS">
    <w:p w14:paraId="43B0CCE7" w14:textId="6E739A19" w:rsidR="00574FDD" w:rsidRDefault="00574FDD">
      <w:pPr>
        <w:pStyle w:val="CommentText"/>
      </w:pPr>
      <w:r>
        <w:rPr>
          <w:rStyle w:val="CommentReference"/>
        </w:rPr>
        <w:annotationRef/>
      </w:r>
      <w:r>
        <w:t>OICA comment: delete annex 4</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331CF15" w15:done="0"/>
  <w15:commentEx w15:paraId="01C23546" w15:done="0"/>
  <w15:commentEx w15:paraId="76DBA2DC" w15:done="0"/>
  <w15:commentEx w15:paraId="3F1C113E" w15:done="0"/>
  <w15:commentEx w15:paraId="3CD68010" w15:done="0"/>
  <w15:commentEx w15:paraId="0E6E9368" w15:done="0"/>
  <w15:commentEx w15:paraId="4D099F1D" w15:paraIdParent="0E6E9368" w15:done="0"/>
  <w15:commentEx w15:paraId="3D7B765D" w15:paraIdParent="0E6E9368" w15:done="0"/>
  <w15:commentEx w15:paraId="20A21148" w15:done="0"/>
  <w15:commentEx w15:paraId="4831DBEA" w15:done="0"/>
  <w15:commentEx w15:paraId="5E6C006B" w15:done="0"/>
  <w15:commentEx w15:paraId="7C59D5F5" w15:done="0"/>
  <w15:commentEx w15:paraId="5E2652B8" w15:paraIdParent="7C59D5F5" w15:done="0"/>
  <w15:commentEx w15:paraId="53077E86" w15:done="0"/>
  <w15:commentEx w15:paraId="0D6CA1CC" w15:done="0"/>
  <w15:commentEx w15:paraId="552A8C30" w15:done="0"/>
  <w15:commentEx w15:paraId="023053F9" w15:done="0"/>
  <w15:commentEx w15:paraId="17CFA60A" w15:done="0"/>
  <w15:commentEx w15:paraId="493A6CCA" w15:done="0"/>
  <w15:commentEx w15:paraId="6368A26B" w15:done="0"/>
  <w15:commentEx w15:paraId="03C8DEA7" w15:done="0"/>
  <w15:commentEx w15:paraId="01DFAB34" w15:done="0"/>
  <w15:commentEx w15:paraId="02D97836" w15:done="0"/>
  <w15:commentEx w15:paraId="1D4C396A" w15:done="0"/>
  <w15:commentEx w15:paraId="7BFB9A36" w15:done="0"/>
  <w15:commentEx w15:paraId="10019A9D" w15:done="0"/>
  <w15:commentEx w15:paraId="25EA705D" w15:done="0"/>
  <w15:commentEx w15:paraId="01C1650F" w15:paraIdParent="25EA705D" w15:done="0"/>
  <w15:commentEx w15:paraId="021D8EDC" w15:done="0"/>
  <w15:commentEx w15:paraId="6CC2D1C4" w15:done="0"/>
  <w15:commentEx w15:paraId="7178E513" w15:done="0"/>
  <w15:commentEx w15:paraId="27DDC49C" w15:done="0"/>
  <w15:commentEx w15:paraId="18309D1E" w15:done="0"/>
  <w15:commentEx w15:paraId="4F9F205B" w15:done="0"/>
  <w15:commentEx w15:paraId="59CC2F67" w15:done="0"/>
  <w15:commentEx w15:paraId="7B921C25" w15:done="0"/>
  <w15:commentEx w15:paraId="16B6DFD8" w15:paraIdParent="7B921C25" w15:done="0"/>
  <w15:commentEx w15:paraId="45E61123" w15:done="0"/>
  <w15:commentEx w15:paraId="1238397B" w15:done="0"/>
  <w15:commentEx w15:paraId="0A94466D" w15:done="0"/>
  <w15:commentEx w15:paraId="5DFCD8AB" w15:done="0"/>
  <w15:commentEx w15:paraId="1DF9C429" w15:done="0"/>
  <w15:commentEx w15:paraId="4B75E951" w15:done="0"/>
  <w15:commentEx w15:paraId="3047A05B" w15:done="0"/>
  <w15:commentEx w15:paraId="43B0CCE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7955C6" w16cex:dateUtc="2022-07-13T12:31:00Z"/>
  <w16cex:commentExtensible w16cex:durableId="26798627" w16cex:dateUtc="2022-07-13T15:57:00Z"/>
  <w16cex:commentExtensible w16cex:durableId="26795EA7" w16cex:dateUtc="2022-07-13T13:09:00Z"/>
  <w16cex:commentExtensible w16cex:durableId="2679607B" w16cex:dateUtc="2022-07-13T13:17:00Z"/>
  <w16cex:commentExtensible w16cex:durableId="265DAF95" w16cex:dateUtc="2022-06-22T13:11:00Z"/>
  <w16cex:commentExtensible w16cex:durableId="2630BC7D" w16cex:dateUtc="2022-05-19T10:54:00Z"/>
  <w16cex:commentExtensible w16cex:durableId="265D694A" w16cex:dateUtc="2022-06-22T08:11:00Z"/>
  <w16cex:commentExtensible w16cex:durableId="265DAA6A" w16cex:dateUtc="2022-06-22T12:49:00Z"/>
  <w16cex:commentExtensible w16cex:durableId="268294D0" w16cex:dateUtc="2022-07-20T12:50:00Z"/>
  <w16cex:commentExtensible w16cex:durableId="265D6DAD" w16cex:dateUtc="2022-06-22T08:30:00Z"/>
  <w16cex:commentExtensible w16cex:durableId="2682A12F" w16cex:dateUtc="2022-07-20T13:43:00Z"/>
  <w16cex:commentExtensible w16cex:durableId="2630CB75" w16cex:dateUtc="2022-05-19T11:58:00Z"/>
  <w16cex:commentExtensible w16cex:durableId="265D702F" w16cex:dateUtc="2022-06-22T08:40:00Z"/>
  <w16cex:commentExtensible w16cex:durableId="265DAFE0" w16cex:dateUtc="2022-06-22T13:12:00Z"/>
  <w16cex:commentExtensible w16cex:durableId="265DAFD7" w16cex:dateUtc="2022-06-22T13:12:00Z"/>
  <w16cex:commentExtensible w16cex:durableId="2682A21F" w16cex:dateUtc="2022-07-20T13:47:00Z"/>
  <w16cex:commentExtensible w16cex:durableId="265D7590" w16cex:dateUtc="2022-06-22T09:03:00Z"/>
  <w16cex:commentExtensible w16cex:durableId="26CC6AB2" w16cex:dateUtc="2022-09-14T12:58:00Z"/>
  <w16cex:commentExtensible w16cex:durableId="265D7D4F" w16cex:dateUtc="2022-06-22T09:36:00Z"/>
  <w16cex:commentExtensible w16cex:durableId="26CC7342" w16cex:dateUtc="2022-09-14T13:35:00Z"/>
  <w16cex:commentExtensible w16cex:durableId="26CC7546" w16cex:dateUtc="2022-09-14T13:44:00Z"/>
  <w16cex:commentExtensible w16cex:durableId="26D6A920" w16cex:dateUtc="2022-09-22T07:28:00Z"/>
  <w16cex:commentExtensible w16cex:durableId="265D7E34" w16cex:dateUtc="2022-06-22T09:40:00Z"/>
  <w16cex:commentExtensible w16cex:durableId="265D7EF2" w16cex:dateUtc="2022-06-22T09:43:00Z"/>
  <w16cex:commentExtensible w16cex:durableId="265D7FB9" w16cex:dateUtc="2022-06-22T09:47:00Z"/>
  <w16cex:commentExtensible w16cex:durableId="265D806A" w16cex:dateUtc="2022-06-22T09:50:00Z"/>
  <w16cex:commentExtensible w16cex:durableId="2656F027" w16cex:dateUtc="2022-06-17T11:20:00Z"/>
  <w16cex:commentExtensible w16cex:durableId="265AACF2" w16cex:dateUtc="2022-06-20T06:23:00Z"/>
  <w16cex:commentExtensible w16cex:durableId="26D6A7C0" w16cex:dateUtc="2022-09-22T07:22:00Z"/>
  <w16cex:commentExtensible w16cex:durableId="265D81E2" w16cex:dateUtc="2022-06-22T09:56:00Z"/>
  <w16cex:commentExtensible w16cex:durableId="26D6AAEC" w16cex:dateUtc="2022-09-22T07:35:00Z"/>
  <w16cex:commentExtensible w16cex:durableId="265D82EB" w16cex:dateUtc="2022-06-22T10:00:00Z"/>
  <w16cex:commentExtensible w16cex:durableId="26D6ADCD" w16cex:dateUtc="2022-09-22T07:47:00Z"/>
  <w16cex:commentExtensible w16cex:durableId="26D6A195" w16cex:dateUtc="2022-09-22T06:55:00Z"/>
  <w16cex:commentExtensible w16cex:durableId="26D6AE94" w16cex:dateUtc="2022-09-22T07:51:00Z"/>
  <w16cex:commentExtensible w16cex:durableId="2656EA51" w16cex:dateUtc="2022-06-17T10:56:00Z"/>
  <w16cex:commentExtensible w16cex:durableId="265AAD85" w16cex:dateUtc="2022-06-20T06:25:00Z"/>
  <w16cex:commentExtensible w16cex:durableId="265DABA4" w16cex:dateUtc="2022-06-22T12:54:00Z"/>
  <w16cex:commentExtensible w16cex:durableId="265DAD42" w16cex:dateUtc="2022-06-22T13:01:00Z"/>
  <w16cex:commentExtensible w16cex:durableId="265DADB7" w16cex:dateUtc="2022-06-22T13:03:00Z"/>
  <w16cex:commentExtensible w16cex:durableId="265DADBE" w16cex:dateUtc="2022-06-22T13:03:00Z"/>
  <w16cex:commentExtensible w16cex:durableId="265DADC4" w16cex:dateUtc="2022-06-22T13:03:00Z"/>
  <w16cex:commentExtensible w16cex:durableId="265DAE1A" w16cex:dateUtc="2022-06-22T13:04:00Z"/>
  <w16cex:commentExtensible w16cex:durableId="2630C2EB" w16cex:dateUtc="2022-05-19T11:21:00Z"/>
  <w16cex:commentExtensible w16cex:durableId="26D6B1C2" w16cex:dateUtc="2022-09-22T08:0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331CF15" w16cid:durableId="267955C6"/>
  <w16cid:commentId w16cid:paraId="01C23546" w16cid:durableId="26798627"/>
  <w16cid:commentId w16cid:paraId="76DBA2DC" w16cid:durableId="26795EA7"/>
  <w16cid:commentId w16cid:paraId="3F1C113E" w16cid:durableId="2679607B"/>
  <w16cid:commentId w16cid:paraId="3CD68010" w16cid:durableId="265DAF95"/>
  <w16cid:commentId w16cid:paraId="0E6E9368" w16cid:durableId="2630BC7D"/>
  <w16cid:commentId w16cid:paraId="4D099F1D" w16cid:durableId="265D694A"/>
  <w16cid:commentId w16cid:paraId="3D7B765D" w16cid:durableId="265DAA6A"/>
  <w16cid:commentId w16cid:paraId="20A21148" w16cid:durableId="268294D0"/>
  <w16cid:commentId w16cid:paraId="4831DBEA" w16cid:durableId="265D6DAD"/>
  <w16cid:commentId w16cid:paraId="5E6C006B" w16cid:durableId="2682A12F"/>
  <w16cid:commentId w16cid:paraId="7C59D5F5" w16cid:durableId="2630CB75"/>
  <w16cid:commentId w16cid:paraId="5E2652B8" w16cid:durableId="265D702F"/>
  <w16cid:commentId w16cid:paraId="53077E86" w16cid:durableId="265DAFE0"/>
  <w16cid:commentId w16cid:paraId="0D6CA1CC" w16cid:durableId="265DAFD7"/>
  <w16cid:commentId w16cid:paraId="552A8C30" w16cid:durableId="2682A21F"/>
  <w16cid:commentId w16cid:paraId="023053F9" w16cid:durableId="265D7590"/>
  <w16cid:commentId w16cid:paraId="17CFA60A" w16cid:durableId="26CC6AB2"/>
  <w16cid:commentId w16cid:paraId="493A6CCA" w16cid:durableId="265D7D4F"/>
  <w16cid:commentId w16cid:paraId="6368A26B" w16cid:durableId="26CC7342"/>
  <w16cid:commentId w16cid:paraId="03C8DEA7" w16cid:durableId="26CC7546"/>
  <w16cid:commentId w16cid:paraId="01DFAB34" w16cid:durableId="26D6A920"/>
  <w16cid:commentId w16cid:paraId="02D97836" w16cid:durableId="265D7E34"/>
  <w16cid:commentId w16cid:paraId="1D4C396A" w16cid:durableId="265D7EF2"/>
  <w16cid:commentId w16cid:paraId="7BFB9A36" w16cid:durableId="265D7FB9"/>
  <w16cid:commentId w16cid:paraId="10019A9D" w16cid:durableId="265D806A"/>
  <w16cid:commentId w16cid:paraId="25EA705D" w16cid:durableId="2656F027"/>
  <w16cid:commentId w16cid:paraId="01C1650F" w16cid:durableId="265AACF2"/>
  <w16cid:commentId w16cid:paraId="021D8EDC" w16cid:durableId="26D6A7C0"/>
  <w16cid:commentId w16cid:paraId="6CC2D1C4" w16cid:durableId="265D81E2"/>
  <w16cid:commentId w16cid:paraId="7178E513" w16cid:durableId="26D6AAEC"/>
  <w16cid:commentId w16cid:paraId="27DDC49C" w16cid:durableId="265D82EB"/>
  <w16cid:commentId w16cid:paraId="18309D1E" w16cid:durableId="26D6ADCD"/>
  <w16cid:commentId w16cid:paraId="4F9F205B" w16cid:durableId="26D6A195"/>
  <w16cid:commentId w16cid:paraId="59CC2F67" w16cid:durableId="26D6AE94"/>
  <w16cid:commentId w16cid:paraId="7B921C25" w16cid:durableId="2656EA51"/>
  <w16cid:commentId w16cid:paraId="16B6DFD8" w16cid:durableId="265AAD85"/>
  <w16cid:commentId w16cid:paraId="45E61123" w16cid:durableId="265DABA4"/>
  <w16cid:commentId w16cid:paraId="1238397B" w16cid:durableId="265DAD42"/>
  <w16cid:commentId w16cid:paraId="0A94466D" w16cid:durableId="265DADB7"/>
  <w16cid:commentId w16cid:paraId="5DFCD8AB" w16cid:durableId="265DADBE"/>
  <w16cid:commentId w16cid:paraId="1DF9C429" w16cid:durableId="265DADC4"/>
  <w16cid:commentId w16cid:paraId="4B75E951" w16cid:durableId="265DAE1A"/>
  <w16cid:commentId w16cid:paraId="3047A05B" w16cid:durableId="2630C2EB"/>
  <w16cid:commentId w16cid:paraId="43B0CCE7" w16cid:durableId="26D6B1C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C8E0B3" w14:textId="77777777" w:rsidR="00513D40" w:rsidRDefault="00513D40" w:rsidP="00E02180">
      <w:r>
        <w:separator/>
      </w:r>
    </w:p>
  </w:endnote>
  <w:endnote w:type="continuationSeparator" w:id="0">
    <w:p w14:paraId="0260330B" w14:textId="77777777" w:rsidR="00513D40" w:rsidRDefault="00513D40" w:rsidP="00E02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mbolMT">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904B1" w14:textId="35B37B74" w:rsidR="008B36BD" w:rsidRDefault="008B36BD">
    <w:pPr>
      <w:pStyle w:val="Footer"/>
    </w:pPr>
    <w:r>
      <w:rPr>
        <w:noProof/>
      </w:rPr>
      <mc:AlternateContent>
        <mc:Choice Requires="wps">
          <w:drawing>
            <wp:anchor distT="0" distB="0" distL="114300" distR="114300" simplePos="0" relativeHeight="251657216" behindDoc="0" locked="0" layoutInCell="0" allowOverlap="1" wp14:anchorId="4193E450" wp14:editId="2CC09F1D">
              <wp:simplePos x="0" y="0"/>
              <wp:positionH relativeFrom="page">
                <wp:posOffset>0</wp:posOffset>
              </wp:positionH>
              <wp:positionV relativeFrom="page">
                <wp:posOffset>10248900</wp:posOffset>
              </wp:positionV>
              <wp:extent cx="7560310" cy="252095"/>
              <wp:effectExtent l="0" t="0" r="0" b="14605"/>
              <wp:wrapNone/>
              <wp:docPr id="20" name="MSIPCM946b4b16bbfe865b4a82ce9f" descr="{&quot;HashCode&quot;:-424964394,&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49742C6" w14:textId="54866470" w:rsidR="008B36BD" w:rsidRPr="008B36BD" w:rsidRDefault="008B36BD" w:rsidP="008B36BD">
                          <w:pPr>
                            <w:jc w:val="right"/>
                            <w:rPr>
                              <w:rFonts w:ascii="Arial" w:hAnsi="Arial" w:cs="Arial"/>
                              <w:color w:val="000000"/>
                              <w:sz w:val="20"/>
                            </w:rPr>
                          </w:pPr>
                          <w:r w:rsidRPr="008B36BD">
                            <w:rPr>
                              <w:rFonts w:ascii="Arial" w:hAnsi="Arial" w:cs="Arial"/>
                              <w:color w:val="000000"/>
                              <w:sz w:val="20"/>
                            </w:rPr>
                            <w:t>Confidential C</w:t>
                          </w:r>
                        </w:p>
                      </w:txbxContent>
                    </wps:txbx>
                    <wps:bodyPr rot="0" spcFirstLastPara="0" vertOverflow="overflow" horzOverflow="overflow" vert="horz" wrap="square" lIns="91440" tIns="0" rIns="254000" bIns="0" numCol="1" spcCol="0" rtlCol="0" fromWordArt="0" anchor="b" anchorCtr="0" forceAA="0" compatLnSpc="1">
                      <a:prstTxWarp prst="textNoShape">
                        <a:avLst/>
                      </a:prstTxWarp>
                      <a:noAutofit/>
                    </wps:bodyPr>
                  </wps:wsp>
                </a:graphicData>
              </a:graphic>
            </wp:anchor>
          </w:drawing>
        </mc:Choice>
        <mc:Fallback>
          <w:pict>
            <v:shapetype w14:anchorId="4193E450" id="_x0000_t202" coordsize="21600,21600" o:spt="202" path="m,l,21600r21600,l21600,xe">
              <v:stroke joinstyle="miter"/>
              <v:path gradientshapeok="t" o:connecttype="rect"/>
            </v:shapetype>
            <v:shape id="MSIPCM946b4b16bbfe865b4a82ce9f" o:spid="_x0000_s1026" type="#_x0000_t202" alt="{&quot;HashCode&quot;:-424964394,&quot;Height&quot;:841.0,&quot;Width&quot;:595.0,&quot;Placement&quot;:&quot;Footer&quot;,&quot;Index&quot;:&quot;Primary&quot;,&quot;Section&quot;:1,&quot;Top&quot;:0.0,&quot;Left&quot;:0.0}" style="position:absolute;margin-left:0;margin-top:807pt;width:595.3pt;height:19.85pt;z-index:2516572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" o:allowincell="f" filled="f" stroked="f" strokeweight=".5pt">
              <v:textbox inset=",0,20pt,0">
                <w:txbxContent>
                  <w:p w14:paraId="449742C6" w14:textId="54866470" w:rsidR="008B36BD" w:rsidRPr="008B36BD" w:rsidRDefault="008B36BD" w:rsidP="008B36BD">
                    <w:pPr>
                      <w:jc w:val="right"/>
                      <w:rPr>
                        <w:rFonts w:ascii="Arial" w:hAnsi="Arial" w:cs="Arial"/>
                        <w:color w:val="000000"/>
                        <w:sz w:val="20"/>
                      </w:rPr>
                    </w:pPr>
                    <w:r w:rsidRPr="008B36BD">
                      <w:rPr>
                        <w:rFonts w:ascii="Arial" w:hAnsi="Arial" w:cs="Arial"/>
                        <w:color w:val="000000"/>
                        <w:sz w:val="20"/>
                      </w:rPr>
                      <w:t>Confidential C</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5F8138" w14:textId="77777777" w:rsidR="00513D40" w:rsidRDefault="00513D40" w:rsidP="00E02180">
      <w:r>
        <w:separator/>
      </w:r>
    </w:p>
  </w:footnote>
  <w:footnote w:type="continuationSeparator" w:id="0">
    <w:p w14:paraId="7B13FB77" w14:textId="77777777" w:rsidR="00513D40" w:rsidRDefault="00513D40" w:rsidP="00E021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A69C9"/>
    <w:multiLevelType w:val="hybridMultilevel"/>
    <w:tmpl w:val="4E06B27E"/>
    <w:lvl w:ilvl="0" w:tplc="06041A48">
      <w:start w:val="1"/>
      <w:numFmt w:val="lowerLetter"/>
      <w:lvlText w:val="(%1)"/>
      <w:lvlJc w:val="left"/>
      <w:pPr>
        <w:ind w:left="1494" w:hanging="360"/>
      </w:pPr>
      <w:rPr>
        <w:rFonts w:hint="default"/>
        <w:color w:val="auto"/>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1" w15:restartNumberingAfterBreak="0">
    <w:nsid w:val="0220273B"/>
    <w:multiLevelType w:val="hybridMultilevel"/>
    <w:tmpl w:val="99107608"/>
    <w:lvl w:ilvl="0" w:tplc="E7B01072">
      <w:start w:val="1"/>
      <w:numFmt w:val="lowerLetter"/>
      <w:lvlText w:val="(%1)"/>
      <w:lvlJc w:val="left"/>
      <w:pPr>
        <w:ind w:left="1776" w:hanging="360"/>
      </w:pPr>
      <w:rPr>
        <w:rFonts w:hint="default"/>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2" w15:restartNumberingAfterBreak="0">
    <w:nsid w:val="03D405DF"/>
    <w:multiLevelType w:val="multilevel"/>
    <w:tmpl w:val="F3B03AE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63E2883"/>
    <w:multiLevelType w:val="multilevel"/>
    <w:tmpl w:val="D1B0018C"/>
    <w:lvl w:ilvl="0">
      <w:start w:val="1"/>
      <w:numFmt w:val="decimal"/>
      <w:lvlText w:val="%1."/>
      <w:lvlJc w:val="left"/>
      <w:pPr>
        <w:ind w:left="514" w:hanging="514"/>
      </w:pPr>
      <w:rPr>
        <w:rFonts w:hint="default"/>
        <w:b w:val="0"/>
      </w:rPr>
    </w:lvl>
    <w:lvl w:ilvl="1">
      <w:start w:val="1"/>
      <w:numFmt w:val="decimal"/>
      <w:lvlText w:val="%1.%2."/>
      <w:lvlJc w:val="left"/>
      <w:pPr>
        <w:ind w:left="514" w:hanging="514"/>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4" w15:restartNumberingAfterBreak="0">
    <w:nsid w:val="19C42253"/>
    <w:multiLevelType w:val="multilevel"/>
    <w:tmpl w:val="E41A6A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19C852FC"/>
    <w:multiLevelType w:val="multilevel"/>
    <w:tmpl w:val="1E783772"/>
    <w:lvl w:ilvl="0">
      <w:start w:val="1"/>
      <w:numFmt w:val="decimal"/>
      <w:lvlText w:val="%1."/>
      <w:lvlJc w:val="left"/>
      <w:pPr>
        <w:ind w:left="1063" w:hanging="703"/>
      </w:pPr>
      <w:rPr>
        <w:rFonts w:hint="default"/>
      </w:rPr>
    </w:lvl>
    <w:lvl w:ilvl="1">
      <w:start w:val="1"/>
      <w:numFmt w:val="decimal"/>
      <w:isLgl/>
      <w:lvlText w:val="%1.%2."/>
      <w:lvlJc w:val="left"/>
      <w:pPr>
        <w:ind w:left="1063" w:hanging="703"/>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15B56D9"/>
    <w:multiLevelType w:val="hybridMultilevel"/>
    <w:tmpl w:val="DC729FE0"/>
    <w:lvl w:ilvl="0" w:tplc="59800E9C">
      <w:start w:val="1"/>
      <w:numFmt w:val="lowerLetter"/>
      <w:lvlText w:val="(%1)"/>
      <w:lvlJc w:val="left"/>
      <w:pPr>
        <w:ind w:left="2127" w:hanging="711"/>
      </w:pPr>
      <w:rPr>
        <w:rFonts w:hint="default"/>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7" w15:restartNumberingAfterBreak="0">
    <w:nsid w:val="28532481"/>
    <w:multiLevelType w:val="hybridMultilevel"/>
    <w:tmpl w:val="559C98BE"/>
    <w:lvl w:ilvl="0" w:tplc="06041A48">
      <w:start w:val="1"/>
      <w:numFmt w:val="lowerLetter"/>
      <w:lvlText w:val="(%1)"/>
      <w:lvlJc w:val="left"/>
      <w:pPr>
        <w:ind w:left="2136" w:hanging="360"/>
      </w:pPr>
      <w:rPr>
        <w:rFonts w:hint="default"/>
        <w:color w:val="auto"/>
      </w:rPr>
    </w:lvl>
    <w:lvl w:ilvl="1" w:tplc="0C0A0019" w:tentative="1">
      <w:start w:val="1"/>
      <w:numFmt w:val="lowerLetter"/>
      <w:lvlText w:val="%2."/>
      <w:lvlJc w:val="left"/>
      <w:pPr>
        <w:ind w:left="2856" w:hanging="360"/>
      </w:p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8" w15:restartNumberingAfterBreak="0">
    <w:nsid w:val="29EC78F7"/>
    <w:multiLevelType w:val="hybridMultilevel"/>
    <w:tmpl w:val="CB2A7E12"/>
    <w:lvl w:ilvl="0" w:tplc="E188AADE">
      <w:start w:val="8"/>
      <w:numFmt w:val="bullet"/>
      <w:lvlText w:val=""/>
      <w:lvlJc w:val="left"/>
      <w:pPr>
        <w:ind w:left="1071" w:hanging="360"/>
      </w:pPr>
      <w:rPr>
        <w:rFonts w:ascii="Wingdings" w:eastAsia="MS Mincho" w:hAnsi="Wingdings" w:cs="Times New Roman" w:hint="default"/>
        <w:b/>
        <w:bCs/>
      </w:rPr>
    </w:lvl>
    <w:lvl w:ilvl="1" w:tplc="0C0A0003" w:tentative="1">
      <w:start w:val="1"/>
      <w:numFmt w:val="bullet"/>
      <w:lvlText w:val="o"/>
      <w:lvlJc w:val="left"/>
      <w:pPr>
        <w:ind w:left="1791" w:hanging="360"/>
      </w:pPr>
      <w:rPr>
        <w:rFonts w:ascii="Courier New" w:hAnsi="Courier New" w:cs="Courier New" w:hint="default"/>
      </w:rPr>
    </w:lvl>
    <w:lvl w:ilvl="2" w:tplc="0C0A0005" w:tentative="1">
      <w:start w:val="1"/>
      <w:numFmt w:val="bullet"/>
      <w:lvlText w:val=""/>
      <w:lvlJc w:val="left"/>
      <w:pPr>
        <w:ind w:left="2511" w:hanging="360"/>
      </w:pPr>
      <w:rPr>
        <w:rFonts w:ascii="Wingdings" w:hAnsi="Wingdings" w:hint="default"/>
      </w:rPr>
    </w:lvl>
    <w:lvl w:ilvl="3" w:tplc="0C0A0001" w:tentative="1">
      <w:start w:val="1"/>
      <w:numFmt w:val="bullet"/>
      <w:lvlText w:val=""/>
      <w:lvlJc w:val="left"/>
      <w:pPr>
        <w:ind w:left="3231" w:hanging="360"/>
      </w:pPr>
      <w:rPr>
        <w:rFonts w:ascii="Symbol" w:hAnsi="Symbol" w:hint="default"/>
      </w:rPr>
    </w:lvl>
    <w:lvl w:ilvl="4" w:tplc="0C0A0003" w:tentative="1">
      <w:start w:val="1"/>
      <w:numFmt w:val="bullet"/>
      <w:lvlText w:val="o"/>
      <w:lvlJc w:val="left"/>
      <w:pPr>
        <w:ind w:left="3951" w:hanging="360"/>
      </w:pPr>
      <w:rPr>
        <w:rFonts w:ascii="Courier New" w:hAnsi="Courier New" w:cs="Courier New" w:hint="default"/>
      </w:rPr>
    </w:lvl>
    <w:lvl w:ilvl="5" w:tplc="0C0A0005" w:tentative="1">
      <w:start w:val="1"/>
      <w:numFmt w:val="bullet"/>
      <w:lvlText w:val=""/>
      <w:lvlJc w:val="left"/>
      <w:pPr>
        <w:ind w:left="4671" w:hanging="360"/>
      </w:pPr>
      <w:rPr>
        <w:rFonts w:ascii="Wingdings" w:hAnsi="Wingdings" w:hint="default"/>
      </w:rPr>
    </w:lvl>
    <w:lvl w:ilvl="6" w:tplc="0C0A0001" w:tentative="1">
      <w:start w:val="1"/>
      <w:numFmt w:val="bullet"/>
      <w:lvlText w:val=""/>
      <w:lvlJc w:val="left"/>
      <w:pPr>
        <w:ind w:left="5391" w:hanging="360"/>
      </w:pPr>
      <w:rPr>
        <w:rFonts w:ascii="Symbol" w:hAnsi="Symbol" w:hint="default"/>
      </w:rPr>
    </w:lvl>
    <w:lvl w:ilvl="7" w:tplc="0C0A0003" w:tentative="1">
      <w:start w:val="1"/>
      <w:numFmt w:val="bullet"/>
      <w:lvlText w:val="o"/>
      <w:lvlJc w:val="left"/>
      <w:pPr>
        <w:ind w:left="6111" w:hanging="360"/>
      </w:pPr>
      <w:rPr>
        <w:rFonts w:ascii="Courier New" w:hAnsi="Courier New" w:cs="Courier New" w:hint="default"/>
      </w:rPr>
    </w:lvl>
    <w:lvl w:ilvl="8" w:tplc="0C0A0005" w:tentative="1">
      <w:start w:val="1"/>
      <w:numFmt w:val="bullet"/>
      <w:lvlText w:val=""/>
      <w:lvlJc w:val="left"/>
      <w:pPr>
        <w:ind w:left="6831" w:hanging="360"/>
      </w:pPr>
      <w:rPr>
        <w:rFonts w:ascii="Wingdings" w:hAnsi="Wingdings" w:hint="default"/>
      </w:rPr>
    </w:lvl>
  </w:abstractNum>
  <w:abstractNum w:abstractNumId="9" w15:restartNumberingAfterBreak="0">
    <w:nsid w:val="37BD150E"/>
    <w:multiLevelType w:val="multilevel"/>
    <w:tmpl w:val="C31CC02C"/>
    <w:lvl w:ilvl="0">
      <w:start w:val="3"/>
      <w:numFmt w:val="decimal"/>
      <w:lvlText w:val="%1"/>
      <w:lvlJc w:val="left"/>
      <w:pPr>
        <w:ind w:left="360" w:hanging="360"/>
      </w:pPr>
      <w:rPr>
        <w:rFonts w:hint="default"/>
        <w:sz w:val="24"/>
      </w:rPr>
    </w:lvl>
    <w:lvl w:ilvl="1">
      <w:start w:val="1"/>
      <w:numFmt w:val="decimal"/>
      <w:lvlText w:val="%1.%2"/>
      <w:lvlJc w:val="left"/>
      <w:pPr>
        <w:ind w:left="366" w:hanging="360"/>
      </w:pPr>
      <w:rPr>
        <w:rFonts w:hint="default"/>
        <w:sz w:val="24"/>
      </w:rPr>
    </w:lvl>
    <w:lvl w:ilvl="2">
      <w:start w:val="1"/>
      <w:numFmt w:val="decimal"/>
      <w:lvlText w:val="%1.%2.%3"/>
      <w:lvlJc w:val="left"/>
      <w:pPr>
        <w:ind w:left="732" w:hanging="720"/>
      </w:pPr>
      <w:rPr>
        <w:rFonts w:hint="default"/>
        <w:sz w:val="24"/>
      </w:rPr>
    </w:lvl>
    <w:lvl w:ilvl="3">
      <w:start w:val="1"/>
      <w:numFmt w:val="decimal"/>
      <w:lvlText w:val="%1.%2.%3.%4"/>
      <w:lvlJc w:val="left"/>
      <w:pPr>
        <w:ind w:left="738" w:hanging="720"/>
      </w:pPr>
      <w:rPr>
        <w:rFonts w:hint="default"/>
        <w:sz w:val="24"/>
      </w:rPr>
    </w:lvl>
    <w:lvl w:ilvl="4">
      <w:start w:val="1"/>
      <w:numFmt w:val="decimal"/>
      <w:lvlText w:val="%1.%2.%3.%4.%5"/>
      <w:lvlJc w:val="left"/>
      <w:pPr>
        <w:ind w:left="1104" w:hanging="1080"/>
      </w:pPr>
      <w:rPr>
        <w:rFonts w:hint="default"/>
        <w:sz w:val="24"/>
      </w:rPr>
    </w:lvl>
    <w:lvl w:ilvl="5">
      <w:start w:val="1"/>
      <w:numFmt w:val="decimal"/>
      <w:lvlText w:val="%1.%2.%3.%4.%5.%6"/>
      <w:lvlJc w:val="left"/>
      <w:pPr>
        <w:ind w:left="1110" w:hanging="1080"/>
      </w:pPr>
      <w:rPr>
        <w:rFonts w:hint="default"/>
        <w:sz w:val="24"/>
      </w:rPr>
    </w:lvl>
    <w:lvl w:ilvl="6">
      <w:start w:val="1"/>
      <w:numFmt w:val="decimal"/>
      <w:lvlText w:val="%1.%2.%3.%4.%5.%6.%7"/>
      <w:lvlJc w:val="left"/>
      <w:pPr>
        <w:ind w:left="1476" w:hanging="1440"/>
      </w:pPr>
      <w:rPr>
        <w:rFonts w:hint="default"/>
        <w:sz w:val="24"/>
      </w:rPr>
    </w:lvl>
    <w:lvl w:ilvl="7">
      <w:start w:val="1"/>
      <w:numFmt w:val="decimal"/>
      <w:lvlText w:val="%1.%2.%3.%4.%5.%6.%7.%8"/>
      <w:lvlJc w:val="left"/>
      <w:pPr>
        <w:ind w:left="1482" w:hanging="1440"/>
      </w:pPr>
      <w:rPr>
        <w:rFonts w:hint="default"/>
        <w:sz w:val="24"/>
      </w:rPr>
    </w:lvl>
    <w:lvl w:ilvl="8">
      <w:start w:val="1"/>
      <w:numFmt w:val="decimal"/>
      <w:lvlText w:val="%1.%2.%3.%4.%5.%6.%7.%8.%9"/>
      <w:lvlJc w:val="left"/>
      <w:pPr>
        <w:ind w:left="1488" w:hanging="1440"/>
      </w:pPr>
      <w:rPr>
        <w:rFonts w:hint="default"/>
        <w:sz w:val="24"/>
      </w:rPr>
    </w:lvl>
  </w:abstractNum>
  <w:abstractNum w:abstractNumId="10" w15:restartNumberingAfterBreak="0">
    <w:nsid w:val="3B4C218A"/>
    <w:multiLevelType w:val="multilevel"/>
    <w:tmpl w:val="75189A94"/>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1800" w:hanging="1440"/>
      </w:pPr>
      <w:rPr>
        <w:rFonts w:hint="default"/>
        <w:b w:val="0"/>
      </w:rPr>
    </w:lvl>
  </w:abstractNum>
  <w:abstractNum w:abstractNumId="11" w15:restartNumberingAfterBreak="0">
    <w:nsid w:val="3B8523CA"/>
    <w:multiLevelType w:val="multilevel"/>
    <w:tmpl w:val="7C52C216"/>
    <w:lvl w:ilvl="0">
      <w:start w:val="2"/>
      <w:numFmt w:val="decimal"/>
      <w:lvlText w:val="%1"/>
      <w:lvlJc w:val="left"/>
      <w:pPr>
        <w:ind w:left="360" w:hanging="360"/>
      </w:pPr>
      <w:rPr>
        <w:rFonts w:hint="default"/>
        <w:sz w:val="24"/>
      </w:rPr>
    </w:lvl>
    <w:lvl w:ilvl="1">
      <w:start w:val="1"/>
      <w:numFmt w:val="decimal"/>
      <w:lvlText w:val="%1.%2"/>
      <w:lvlJc w:val="left"/>
      <w:pPr>
        <w:ind w:left="366" w:hanging="360"/>
      </w:pPr>
      <w:rPr>
        <w:rFonts w:hint="default"/>
        <w:sz w:val="24"/>
      </w:rPr>
    </w:lvl>
    <w:lvl w:ilvl="2">
      <w:start w:val="1"/>
      <w:numFmt w:val="decimal"/>
      <w:lvlText w:val="%1.%2.%3"/>
      <w:lvlJc w:val="left"/>
      <w:pPr>
        <w:ind w:left="732" w:hanging="720"/>
      </w:pPr>
      <w:rPr>
        <w:rFonts w:hint="default"/>
        <w:sz w:val="24"/>
      </w:rPr>
    </w:lvl>
    <w:lvl w:ilvl="3">
      <w:start w:val="1"/>
      <w:numFmt w:val="decimal"/>
      <w:lvlText w:val="%1.%2.%3.%4"/>
      <w:lvlJc w:val="left"/>
      <w:pPr>
        <w:ind w:left="738" w:hanging="720"/>
      </w:pPr>
      <w:rPr>
        <w:rFonts w:hint="default"/>
        <w:sz w:val="24"/>
      </w:rPr>
    </w:lvl>
    <w:lvl w:ilvl="4">
      <w:start w:val="1"/>
      <w:numFmt w:val="decimal"/>
      <w:lvlText w:val="%1.%2.%3.%4.%5"/>
      <w:lvlJc w:val="left"/>
      <w:pPr>
        <w:ind w:left="1104" w:hanging="1080"/>
      </w:pPr>
      <w:rPr>
        <w:rFonts w:hint="default"/>
        <w:sz w:val="24"/>
      </w:rPr>
    </w:lvl>
    <w:lvl w:ilvl="5">
      <w:start w:val="1"/>
      <w:numFmt w:val="decimal"/>
      <w:lvlText w:val="%1.%2.%3.%4.%5.%6"/>
      <w:lvlJc w:val="left"/>
      <w:pPr>
        <w:ind w:left="1110" w:hanging="1080"/>
      </w:pPr>
      <w:rPr>
        <w:rFonts w:hint="default"/>
        <w:sz w:val="24"/>
      </w:rPr>
    </w:lvl>
    <w:lvl w:ilvl="6">
      <w:start w:val="1"/>
      <w:numFmt w:val="decimal"/>
      <w:lvlText w:val="%1.%2.%3.%4.%5.%6.%7"/>
      <w:lvlJc w:val="left"/>
      <w:pPr>
        <w:ind w:left="1476" w:hanging="1440"/>
      </w:pPr>
      <w:rPr>
        <w:rFonts w:hint="default"/>
        <w:sz w:val="24"/>
      </w:rPr>
    </w:lvl>
    <w:lvl w:ilvl="7">
      <w:start w:val="1"/>
      <w:numFmt w:val="decimal"/>
      <w:lvlText w:val="%1.%2.%3.%4.%5.%6.%7.%8"/>
      <w:lvlJc w:val="left"/>
      <w:pPr>
        <w:ind w:left="1482" w:hanging="1440"/>
      </w:pPr>
      <w:rPr>
        <w:rFonts w:hint="default"/>
        <w:sz w:val="24"/>
      </w:rPr>
    </w:lvl>
    <w:lvl w:ilvl="8">
      <w:start w:val="1"/>
      <w:numFmt w:val="decimal"/>
      <w:lvlText w:val="%1.%2.%3.%4.%5.%6.%7.%8.%9"/>
      <w:lvlJc w:val="left"/>
      <w:pPr>
        <w:ind w:left="1488" w:hanging="1440"/>
      </w:pPr>
      <w:rPr>
        <w:rFonts w:hint="default"/>
        <w:sz w:val="24"/>
      </w:rPr>
    </w:lvl>
  </w:abstractNum>
  <w:abstractNum w:abstractNumId="12" w15:restartNumberingAfterBreak="0">
    <w:nsid w:val="43380C45"/>
    <w:multiLevelType w:val="hybridMultilevel"/>
    <w:tmpl w:val="ED208B3C"/>
    <w:lvl w:ilvl="0" w:tplc="E7B01072">
      <w:start w:val="1"/>
      <w:numFmt w:val="lowerLetter"/>
      <w:lvlText w:val="(%1)"/>
      <w:lvlJc w:val="left"/>
      <w:pPr>
        <w:ind w:left="2179" w:hanging="763"/>
      </w:pPr>
      <w:rPr>
        <w:rFonts w:hint="default"/>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13" w15:restartNumberingAfterBreak="0">
    <w:nsid w:val="44165315"/>
    <w:multiLevelType w:val="hybridMultilevel"/>
    <w:tmpl w:val="0574ADAE"/>
    <w:lvl w:ilvl="0" w:tplc="E7B01072">
      <w:start w:val="1"/>
      <w:numFmt w:val="lowerLetter"/>
      <w:lvlText w:val="(%1)"/>
      <w:lvlJc w:val="left"/>
      <w:pPr>
        <w:ind w:left="2136" w:hanging="360"/>
      </w:pPr>
      <w:rPr>
        <w:rFonts w:hint="default"/>
      </w:rPr>
    </w:lvl>
    <w:lvl w:ilvl="1" w:tplc="0C0A0019" w:tentative="1">
      <w:start w:val="1"/>
      <w:numFmt w:val="lowerLetter"/>
      <w:lvlText w:val="%2."/>
      <w:lvlJc w:val="left"/>
      <w:pPr>
        <w:ind w:left="2856" w:hanging="360"/>
      </w:p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14" w15:restartNumberingAfterBreak="0">
    <w:nsid w:val="4CD26A85"/>
    <w:multiLevelType w:val="hybridMultilevel"/>
    <w:tmpl w:val="7A048550"/>
    <w:lvl w:ilvl="0" w:tplc="06041A48">
      <w:start w:val="1"/>
      <w:numFmt w:val="lowerLetter"/>
      <w:lvlText w:val="(%1)"/>
      <w:lvlJc w:val="left"/>
      <w:pPr>
        <w:ind w:left="2856" w:hanging="360"/>
      </w:pPr>
      <w:rPr>
        <w:rFonts w:hint="default"/>
        <w:color w:val="auto"/>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15" w15:restartNumberingAfterBreak="0">
    <w:nsid w:val="4E136F26"/>
    <w:multiLevelType w:val="hybridMultilevel"/>
    <w:tmpl w:val="ED208B3C"/>
    <w:lvl w:ilvl="0" w:tplc="E7B01072">
      <w:start w:val="1"/>
      <w:numFmt w:val="lowerLetter"/>
      <w:lvlText w:val="(%1)"/>
      <w:lvlJc w:val="left"/>
      <w:pPr>
        <w:ind w:left="2179" w:hanging="763"/>
      </w:pPr>
      <w:rPr>
        <w:rFonts w:hint="default"/>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16" w15:restartNumberingAfterBreak="0">
    <w:nsid w:val="4EED1C5F"/>
    <w:multiLevelType w:val="multilevel"/>
    <w:tmpl w:val="7D3CC2B4"/>
    <w:lvl w:ilvl="0">
      <w:start w:val="1"/>
      <w:numFmt w:val="decimal"/>
      <w:lvlText w:val="%1."/>
      <w:lvlJc w:val="left"/>
      <w:pPr>
        <w:ind w:left="1826" w:hanging="1466"/>
      </w:pPr>
      <w:rPr>
        <w:rFonts w:hint="default"/>
      </w:rPr>
    </w:lvl>
    <w:lvl w:ilvl="1">
      <w:start w:val="3"/>
      <w:numFmt w:val="decimal"/>
      <w:isLgl/>
      <w:lvlText w:val="%1.%2."/>
      <w:lvlJc w:val="left"/>
      <w:pPr>
        <w:ind w:left="1774" w:hanging="1414"/>
      </w:pPr>
      <w:rPr>
        <w:rFonts w:hint="default"/>
      </w:rPr>
    </w:lvl>
    <w:lvl w:ilvl="2">
      <w:start w:val="1"/>
      <w:numFmt w:val="decimal"/>
      <w:isLgl/>
      <w:lvlText w:val="%1.%2.%3."/>
      <w:lvlJc w:val="left"/>
      <w:pPr>
        <w:ind w:left="1774" w:hanging="1414"/>
      </w:pPr>
      <w:rPr>
        <w:rFonts w:hint="default"/>
      </w:rPr>
    </w:lvl>
    <w:lvl w:ilvl="3">
      <w:start w:val="1"/>
      <w:numFmt w:val="decimal"/>
      <w:isLgl/>
      <w:lvlText w:val="%1.%2.%3.%4."/>
      <w:lvlJc w:val="left"/>
      <w:pPr>
        <w:ind w:left="1774" w:hanging="1414"/>
      </w:pPr>
      <w:rPr>
        <w:rFonts w:hint="default"/>
      </w:rPr>
    </w:lvl>
    <w:lvl w:ilvl="4">
      <w:start w:val="1"/>
      <w:numFmt w:val="decimal"/>
      <w:isLgl/>
      <w:lvlText w:val="%1.%2.%3.%4.%5."/>
      <w:lvlJc w:val="left"/>
      <w:pPr>
        <w:ind w:left="1774" w:hanging="1414"/>
      </w:pPr>
      <w:rPr>
        <w:rFonts w:hint="default"/>
      </w:rPr>
    </w:lvl>
    <w:lvl w:ilvl="5">
      <w:start w:val="1"/>
      <w:numFmt w:val="decimal"/>
      <w:isLgl/>
      <w:lvlText w:val="%1.%2.%3.%4.%5.%6."/>
      <w:lvlJc w:val="left"/>
      <w:pPr>
        <w:ind w:left="1774" w:hanging="1414"/>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4F955C69"/>
    <w:multiLevelType w:val="hybridMultilevel"/>
    <w:tmpl w:val="BF62ABF0"/>
    <w:lvl w:ilvl="0" w:tplc="E7B01072">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64D34041"/>
    <w:multiLevelType w:val="hybridMultilevel"/>
    <w:tmpl w:val="ED208B3C"/>
    <w:lvl w:ilvl="0" w:tplc="E7B01072">
      <w:start w:val="1"/>
      <w:numFmt w:val="lowerLetter"/>
      <w:lvlText w:val="(%1)"/>
      <w:lvlJc w:val="left"/>
      <w:pPr>
        <w:ind w:left="2179" w:hanging="763"/>
      </w:pPr>
      <w:rPr>
        <w:rFonts w:hint="default"/>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19" w15:restartNumberingAfterBreak="0">
    <w:nsid w:val="6AA51828"/>
    <w:multiLevelType w:val="multilevel"/>
    <w:tmpl w:val="CEB0EED2"/>
    <w:lvl w:ilvl="0">
      <w:start w:val="2"/>
      <w:numFmt w:val="decimal"/>
      <w:lvlText w:val="%1"/>
      <w:lvlJc w:val="left"/>
      <w:pPr>
        <w:ind w:left="360" w:hanging="360"/>
      </w:pPr>
      <w:rPr>
        <w:rFonts w:hint="default"/>
      </w:rPr>
    </w:lvl>
    <w:lvl w:ilvl="1">
      <w:start w:val="1"/>
      <w:numFmt w:val="decimal"/>
      <w:lvlText w:val="%1.%2"/>
      <w:lvlJc w:val="left"/>
      <w:pPr>
        <w:ind w:left="1778" w:hanging="36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4974" w:hanging="72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170" w:hanging="108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366" w:hanging="1440"/>
      </w:pPr>
      <w:rPr>
        <w:rFonts w:hint="default"/>
      </w:rPr>
    </w:lvl>
    <w:lvl w:ilvl="8">
      <w:start w:val="1"/>
      <w:numFmt w:val="decimal"/>
      <w:lvlText w:val="%1.%2.%3.%4.%5.%6.%7.%8.%9"/>
      <w:lvlJc w:val="left"/>
      <w:pPr>
        <w:ind w:left="12784" w:hanging="1440"/>
      </w:pPr>
      <w:rPr>
        <w:rFonts w:hint="default"/>
      </w:rPr>
    </w:lvl>
  </w:abstractNum>
  <w:abstractNum w:abstractNumId="20" w15:restartNumberingAfterBreak="0">
    <w:nsid w:val="6DDD7B0D"/>
    <w:multiLevelType w:val="hybridMultilevel"/>
    <w:tmpl w:val="CA522B32"/>
    <w:lvl w:ilvl="0" w:tplc="06041A48">
      <w:start w:val="1"/>
      <w:numFmt w:val="lowerLetter"/>
      <w:lvlText w:val="(%1)"/>
      <w:lvlJc w:val="left"/>
      <w:pPr>
        <w:ind w:left="2136" w:hanging="360"/>
      </w:pPr>
      <w:rPr>
        <w:rFonts w:hint="default"/>
        <w:color w:val="auto"/>
      </w:rPr>
    </w:lvl>
    <w:lvl w:ilvl="1" w:tplc="0C0A0019" w:tentative="1">
      <w:start w:val="1"/>
      <w:numFmt w:val="lowerLetter"/>
      <w:lvlText w:val="%2."/>
      <w:lvlJc w:val="left"/>
      <w:pPr>
        <w:ind w:left="2856" w:hanging="360"/>
      </w:p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num w:numId="1" w16cid:durableId="1549104580">
    <w:abstractNumId w:val="8"/>
  </w:num>
  <w:num w:numId="2" w16cid:durableId="39524541">
    <w:abstractNumId w:val="4"/>
  </w:num>
  <w:num w:numId="3" w16cid:durableId="1326713599">
    <w:abstractNumId w:val="5"/>
  </w:num>
  <w:num w:numId="4" w16cid:durableId="1071776648">
    <w:abstractNumId w:val="11"/>
  </w:num>
  <w:num w:numId="5" w16cid:durableId="2019887141">
    <w:abstractNumId w:val="9"/>
  </w:num>
  <w:num w:numId="6" w16cid:durableId="1583249545">
    <w:abstractNumId w:val="15"/>
  </w:num>
  <w:num w:numId="7" w16cid:durableId="532961976">
    <w:abstractNumId w:val="18"/>
  </w:num>
  <w:num w:numId="8" w16cid:durableId="1045981990">
    <w:abstractNumId w:val="16"/>
  </w:num>
  <w:num w:numId="9" w16cid:durableId="1757827124">
    <w:abstractNumId w:val="12"/>
  </w:num>
  <w:num w:numId="10" w16cid:durableId="516309095">
    <w:abstractNumId w:val="0"/>
  </w:num>
  <w:num w:numId="11" w16cid:durableId="550850477">
    <w:abstractNumId w:val="13"/>
  </w:num>
  <w:num w:numId="12" w16cid:durableId="114713350">
    <w:abstractNumId w:val="17"/>
  </w:num>
  <w:num w:numId="13" w16cid:durableId="533005722">
    <w:abstractNumId w:val="1"/>
  </w:num>
  <w:num w:numId="14" w16cid:durableId="2047633505">
    <w:abstractNumId w:val="10"/>
  </w:num>
  <w:num w:numId="15" w16cid:durableId="204219784">
    <w:abstractNumId w:val="3"/>
  </w:num>
  <w:num w:numId="16" w16cid:durableId="285933779">
    <w:abstractNumId w:val="19"/>
  </w:num>
  <w:num w:numId="17" w16cid:durableId="1884099014">
    <w:abstractNumId w:val="20"/>
  </w:num>
  <w:num w:numId="18" w16cid:durableId="856387969">
    <w:abstractNumId w:val="6"/>
  </w:num>
  <w:num w:numId="19" w16cid:durableId="914510653">
    <w:abstractNumId w:val="7"/>
  </w:num>
  <w:num w:numId="20" w16cid:durableId="253366724">
    <w:abstractNumId w:val="14"/>
  </w:num>
  <w:num w:numId="21" w16cid:durableId="815610125">
    <w:abstractNumId w:val="2"/>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BDENNADHER Salim">
    <w15:presenceInfo w15:providerId="AD" w15:userId="S::salim.abdennadher@renault.com::6619c2ef-b99a-42b9-99fe-8782812e90bb"/>
  </w15:person>
  <w15:person w15:author="ABDENNADHER Salim [2]">
    <w15:presenceInfo w15:providerId="AD" w15:userId="S::salim.abdennadher@renault.com::68206552-529f-441b-a3ac-30a84957e7e6"/>
  </w15:person>
  <w15:person w15:author="Marta Angles">
    <w15:presenceInfo w15:providerId="AD" w15:userId="S::Marta.Angles@idiada.com::ad8bccb0-b049-4a14-900d-21afe3fb1a7b"/>
  </w15:person>
  <w15:person w15:author="Costandinos Visvikis">
    <w15:presenceInfo w15:providerId="AD" w15:userId="S::cosvis01@GOODBABYINT.COM::33e0bf45-c9c8-47fd-8d96-ce971b061a4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noPunctuationKerning/>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623F"/>
    <w:rsid w:val="000013D4"/>
    <w:rsid w:val="00011138"/>
    <w:rsid w:val="00011EBA"/>
    <w:rsid w:val="0001460E"/>
    <w:rsid w:val="00015830"/>
    <w:rsid w:val="000307E4"/>
    <w:rsid w:val="00033392"/>
    <w:rsid w:val="0004154D"/>
    <w:rsid w:val="00055EC1"/>
    <w:rsid w:val="00082C2F"/>
    <w:rsid w:val="00085198"/>
    <w:rsid w:val="00093217"/>
    <w:rsid w:val="000A3DC9"/>
    <w:rsid w:val="000B4FEA"/>
    <w:rsid w:val="000C4904"/>
    <w:rsid w:val="000D0E15"/>
    <w:rsid w:val="000D3CAD"/>
    <w:rsid w:val="000E6840"/>
    <w:rsid w:val="000F1044"/>
    <w:rsid w:val="000F54E7"/>
    <w:rsid w:val="00131C09"/>
    <w:rsid w:val="001354DE"/>
    <w:rsid w:val="00137074"/>
    <w:rsid w:val="0014096D"/>
    <w:rsid w:val="001439D3"/>
    <w:rsid w:val="001543F6"/>
    <w:rsid w:val="00164CC8"/>
    <w:rsid w:val="001661D3"/>
    <w:rsid w:val="00172105"/>
    <w:rsid w:val="00174F41"/>
    <w:rsid w:val="001769AF"/>
    <w:rsid w:val="001B1059"/>
    <w:rsid w:val="001B41FE"/>
    <w:rsid w:val="001C1CD3"/>
    <w:rsid w:val="001D6AFC"/>
    <w:rsid w:val="001D7EAD"/>
    <w:rsid w:val="001E1B66"/>
    <w:rsid w:val="001E4AFD"/>
    <w:rsid w:val="001E72EF"/>
    <w:rsid w:val="001F098C"/>
    <w:rsid w:val="001F5408"/>
    <w:rsid w:val="00200308"/>
    <w:rsid w:val="0020331A"/>
    <w:rsid w:val="00204B62"/>
    <w:rsid w:val="002132F6"/>
    <w:rsid w:val="00215BCB"/>
    <w:rsid w:val="00231C90"/>
    <w:rsid w:val="00244A5F"/>
    <w:rsid w:val="002472E3"/>
    <w:rsid w:val="0025254B"/>
    <w:rsid w:val="00252C71"/>
    <w:rsid w:val="00253D3B"/>
    <w:rsid w:val="00283E36"/>
    <w:rsid w:val="00285B91"/>
    <w:rsid w:val="00292A58"/>
    <w:rsid w:val="00293FEE"/>
    <w:rsid w:val="002A0B00"/>
    <w:rsid w:val="002A7F72"/>
    <w:rsid w:val="002B03FE"/>
    <w:rsid w:val="002B554E"/>
    <w:rsid w:val="002D05BF"/>
    <w:rsid w:val="002E7DEE"/>
    <w:rsid w:val="002F0A6F"/>
    <w:rsid w:val="002F14FA"/>
    <w:rsid w:val="002F1CDF"/>
    <w:rsid w:val="002F2AFD"/>
    <w:rsid w:val="002F2F19"/>
    <w:rsid w:val="002F4ECD"/>
    <w:rsid w:val="002F73EB"/>
    <w:rsid w:val="003003E0"/>
    <w:rsid w:val="00304D0B"/>
    <w:rsid w:val="00310DC6"/>
    <w:rsid w:val="00317C13"/>
    <w:rsid w:val="00325CD7"/>
    <w:rsid w:val="003279FC"/>
    <w:rsid w:val="00331BDC"/>
    <w:rsid w:val="003417CE"/>
    <w:rsid w:val="003429C8"/>
    <w:rsid w:val="00342A56"/>
    <w:rsid w:val="00344419"/>
    <w:rsid w:val="00353746"/>
    <w:rsid w:val="0035633E"/>
    <w:rsid w:val="00361562"/>
    <w:rsid w:val="00363ADB"/>
    <w:rsid w:val="00364614"/>
    <w:rsid w:val="00365FE8"/>
    <w:rsid w:val="003679A4"/>
    <w:rsid w:val="00390BDA"/>
    <w:rsid w:val="003A281F"/>
    <w:rsid w:val="003A7F6C"/>
    <w:rsid w:val="003C7CF1"/>
    <w:rsid w:val="003D1DCD"/>
    <w:rsid w:val="003D21AD"/>
    <w:rsid w:val="003D4E0E"/>
    <w:rsid w:val="003D7B04"/>
    <w:rsid w:val="003E36DD"/>
    <w:rsid w:val="003E5F95"/>
    <w:rsid w:val="003E6343"/>
    <w:rsid w:val="003E7AC1"/>
    <w:rsid w:val="003F2D5C"/>
    <w:rsid w:val="003F3C2A"/>
    <w:rsid w:val="003F4E7D"/>
    <w:rsid w:val="00404495"/>
    <w:rsid w:val="00416513"/>
    <w:rsid w:val="00416D8C"/>
    <w:rsid w:val="004218CF"/>
    <w:rsid w:val="004265F4"/>
    <w:rsid w:val="0042662F"/>
    <w:rsid w:val="00433C8A"/>
    <w:rsid w:val="00445058"/>
    <w:rsid w:val="00451CCC"/>
    <w:rsid w:val="004546B2"/>
    <w:rsid w:val="004730F7"/>
    <w:rsid w:val="00474310"/>
    <w:rsid w:val="00477C50"/>
    <w:rsid w:val="0049126C"/>
    <w:rsid w:val="004A26C2"/>
    <w:rsid w:val="004A509B"/>
    <w:rsid w:val="004A5A67"/>
    <w:rsid w:val="004B1BC8"/>
    <w:rsid w:val="004B452A"/>
    <w:rsid w:val="004B61BB"/>
    <w:rsid w:val="004B623F"/>
    <w:rsid w:val="004B79D3"/>
    <w:rsid w:val="004D6C8D"/>
    <w:rsid w:val="004E68A4"/>
    <w:rsid w:val="004E79DA"/>
    <w:rsid w:val="004F166C"/>
    <w:rsid w:val="004F2E3A"/>
    <w:rsid w:val="00501434"/>
    <w:rsid w:val="005026F5"/>
    <w:rsid w:val="00513D40"/>
    <w:rsid w:val="00514537"/>
    <w:rsid w:val="00516012"/>
    <w:rsid w:val="005225A0"/>
    <w:rsid w:val="0052364C"/>
    <w:rsid w:val="00527449"/>
    <w:rsid w:val="00540743"/>
    <w:rsid w:val="00543754"/>
    <w:rsid w:val="00543FE8"/>
    <w:rsid w:val="005519A0"/>
    <w:rsid w:val="00562426"/>
    <w:rsid w:val="00574FDD"/>
    <w:rsid w:val="00575669"/>
    <w:rsid w:val="0058432B"/>
    <w:rsid w:val="0059517C"/>
    <w:rsid w:val="00597AF6"/>
    <w:rsid w:val="005A0861"/>
    <w:rsid w:val="005B3DB3"/>
    <w:rsid w:val="005C4963"/>
    <w:rsid w:val="005C698C"/>
    <w:rsid w:val="005D4051"/>
    <w:rsid w:val="005E166D"/>
    <w:rsid w:val="005E1B69"/>
    <w:rsid w:val="005E5283"/>
    <w:rsid w:val="005E7648"/>
    <w:rsid w:val="005F19C5"/>
    <w:rsid w:val="006308BF"/>
    <w:rsid w:val="006462A7"/>
    <w:rsid w:val="006462DA"/>
    <w:rsid w:val="0064790A"/>
    <w:rsid w:val="006506A3"/>
    <w:rsid w:val="00665388"/>
    <w:rsid w:val="0067179E"/>
    <w:rsid w:val="00676141"/>
    <w:rsid w:val="00681A77"/>
    <w:rsid w:val="00683ADD"/>
    <w:rsid w:val="0068737E"/>
    <w:rsid w:val="00696416"/>
    <w:rsid w:val="00697A7A"/>
    <w:rsid w:val="006A464C"/>
    <w:rsid w:val="006A4C13"/>
    <w:rsid w:val="006A5216"/>
    <w:rsid w:val="006B058C"/>
    <w:rsid w:val="006C1C5A"/>
    <w:rsid w:val="006C3C0D"/>
    <w:rsid w:val="006C6AE5"/>
    <w:rsid w:val="006E593D"/>
    <w:rsid w:val="006F18BF"/>
    <w:rsid w:val="0070271D"/>
    <w:rsid w:val="00724072"/>
    <w:rsid w:val="00724B48"/>
    <w:rsid w:val="00740B66"/>
    <w:rsid w:val="0074534D"/>
    <w:rsid w:val="00750381"/>
    <w:rsid w:val="00750E19"/>
    <w:rsid w:val="00770482"/>
    <w:rsid w:val="0077115B"/>
    <w:rsid w:val="007929E7"/>
    <w:rsid w:val="00794285"/>
    <w:rsid w:val="0079488D"/>
    <w:rsid w:val="007A194D"/>
    <w:rsid w:val="007A7B67"/>
    <w:rsid w:val="007B34F2"/>
    <w:rsid w:val="007B60DD"/>
    <w:rsid w:val="007B62C7"/>
    <w:rsid w:val="007B71CE"/>
    <w:rsid w:val="007C51FC"/>
    <w:rsid w:val="007D565D"/>
    <w:rsid w:val="007D7053"/>
    <w:rsid w:val="007E6825"/>
    <w:rsid w:val="007E77CD"/>
    <w:rsid w:val="007F7536"/>
    <w:rsid w:val="00802FF7"/>
    <w:rsid w:val="0081501F"/>
    <w:rsid w:val="0083744C"/>
    <w:rsid w:val="008456CC"/>
    <w:rsid w:val="00845728"/>
    <w:rsid w:val="00847522"/>
    <w:rsid w:val="00855E13"/>
    <w:rsid w:val="00856069"/>
    <w:rsid w:val="00860784"/>
    <w:rsid w:val="00863727"/>
    <w:rsid w:val="00865CF2"/>
    <w:rsid w:val="00870976"/>
    <w:rsid w:val="00877E81"/>
    <w:rsid w:val="0088228A"/>
    <w:rsid w:val="0088265B"/>
    <w:rsid w:val="00885F4C"/>
    <w:rsid w:val="00890E11"/>
    <w:rsid w:val="00894B61"/>
    <w:rsid w:val="008952E2"/>
    <w:rsid w:val="008968AD"/>
    <w:rsid w:val="008A1D5E"/>
    <w:rsid w:val="008A2A0A"/>
    <w:rsid w:val="008B20A3"/>
    <w:rsid w:val="008B36BD"/>
    <w:rsid w:val="008B4463"/>
    <w:rsid w:val="008B581B"/>
    <w:rsid w:val="008C5648"/>
    <w:rsid w:val="008D5F07"/>
    <w:rsid w:val="008D60FF"/>
    <w:rsid w:val="008E02AB"/>
    <w:rsid w:val="008E08CB"/>
    <w:rsid w:val="008E32DF"/>
    <w:rsid w:val="008E390B"/>
    <w:rsid w:val="008F43DB"/>
    <w:rsid w:val="00903CB0"/>
    <w:rsid w:val="00910928"/>
    <w:rsid w:val="00920742"/>
    <w:rsid w:val="00920E8B"/>
    <w:rsid w:val="009221F1"/>
    <w:rsid w:val="00942CC1"/>
    <w:rsid w:val="009452EB"/>
    <w:rsid w:val="009469AC"/>
    <w:rsid w:val="00947DBA"/>
    <w:rsid w:val="0095376F"/>
    <w:rsid w:val="00975453"/>
    <w:rsid w:val="00997D63"/>
    <w:rsid w:val="009A5DD6"/>
    <w:rsid w:val="009B6B61"/>
    <w:rsid w:val="009B7A40"/>
    <w:rsid w:val="009D4F84"/>
    <w:rsid w:val="009E060C"/>
    <w:rsid w:val="00A02A4B"/>
    <w:rsid w:val="00A04BE9"/>
    <w:rsid w:val="00A16563"/>
    <w:rsid w:val="00A169CF"/>
    <w:rsid w:val="00A20F97"/>
    <w:rsid w:val="00A31C0C"/>
    <w:rsid w:val="00A33073"/>
    <w:rsid w:val="00A37FDD"/>
    <w:rsid w:val="00A416F3"/>
    <w:rsid w:val="00A935AD"/>
    <w:rsid w:val="00AA09AF"/>
    <w:rsid w:val="00AC7D58"/>
    <w:rsid w:val="00AD069D"/>
    <w:rsid w:val="00AD787D"/>
    <w:rsid w:val="00AE0310"/>
    <w:rsid w:val="00AE61A1"/>
    <w:rsid w:val="00AE6408"/>
    <w:rsid w:val="00AF7219"/>
    <w:rsid w:val="00B00DAC"/>
    <w:rsid w:val="00B10DDC"/>
    <w:rsid w:val="00B17440"/>
    <w:rsid w:val="00B174C4"/>
    <w:rsid w:val="00B32FAD"/>
    <w:rsid w:val="00B34067"/>
    <w:rsid w:val="00B34677"/>
    <w:rsid w:val="00B36C4E"/>
    <w:rsid w:val="00B4137E"/>
    <w:rsid w:val="00B46C26"/>
    <w:rsid w:val="00B5623F"/>
    <w:rsid w:val="00B6112D"/>
    <w:rsid w:val="00B6204C"/>
    <w:rsid w:val="00B626AB"/>
    <w:rsid w:val="00B664A5"/>
    <w:rsid w:val="00B67DB2"/>
    <w:rsid w:val="00B73500"/>
    <w:rsid w:val="00B75B75"/>
    <w:rsid w:val="00B75E89"/>
    <w:rsid w:val="00B8143F"/>
    <w:rsid w:val="00BA49A0"/>
    <w:rsid w:val="00BA4A4F"/>
    <w:rsid w:val="00BB00B9"/>
    <w:rsid w:val="00BB207A"/>
    <w:rsid w:val="00BB2DDF"/>
    <w:rsid w:val="00BD29D4"/>
    <w:rsid w:val="00BD4F83"/>
    <w:rsid w:val="00BF4EE0"/>
    <w:rsid w:val="00C02FD3"/>
    <w:rsid w:val="00C0776C"/>
    <w:rsid w:val="00C1326B"/>
    <w:rsid w:val="00C1428D"/>
    <w:rsid w:val="00C27437"/>
    <w:rsid w:val="00C27712"/>
    <w:rsid w:val="00C27BE9"/>
    <w:rsid w:val="00C3213F"/>
    <w:rsid w:val="00C43322"/>
    <w:rsid w:val="00C44F0F"/>
    <w:rsid w:val="00C456E8"/>
    <w:rsid w:val="00C502CC"/>
    <w:rsid w:val="00C53664"/>
    <w:rsid w:val="00C63B8B"/>
    <w:rsid w:val="00C714B2"/>
    <w:rsid w:val="00C717D1"/>
    <w:rsid w:val="00C76E4C"/>
    <w:rsid w:val="00C814E3"/>
    <w:rsid w:val="00C92761"/>
    <w:rsid w:val="00C93720"/>
    <w:rsid w:val="00C93846"/>
    <w:rsid w:val="00CA31DF"/>
    <w:rsid w:val="00CB576D"/>
    <w:rsid w:val="00CC260C"/>
    <w:rsid w:val="00CC2C72"/>
    <w:rsid w:val="00CC4695"/>
    <w:rsid w:val="00CC4981"/>
    <w:rsid w:val="00CD7E80"/>
    <w:rsid w:val="00CE3ED4"/>
    <w:rsid w:val="00CE7FA5"/>
    <w:rsid w:val="00CF013B"/>
    <w:rsid w:val="00CF413D"/>
    <w:rsid w:val="00D06603"/>
    <w:rsid w:val="00D10037"/>
    <w:rsid w:val="00D12217"/>
    <w:rsid w:val="00D13950"/>
    <w:rsid w:val="00D151DA"/>
    <w:rsid w:val="00D1599A"/>
    <w:rsid w:val="00D2004C"/>
    <w:rsid w:val="00D2612C"/>
    <w:rsid w:val="00D31F84"/>
    <w:rsid w:val="00D3237C"/>
    <w:rsid w:val="00D36700"/>
    <w:rsid w:val="00D46551"/>
    <w:rsid w:val="00D51BE7"/>
    <w:rsid w:val="00D55A7A"/>
    <w:rsid w:val="00D5671C"/>
    <w:rsid w:val="00D6048A"/>
    <w:rsid w:val="00D63C78"/>
    <w:rsid w:val="00D64E59"/>
    <w:rsid w:val="00D665EE"/>
    <w:rsid w:val="00D833E4"/>
    <w:rsid w:val="00D83AB7"/>
    <w:rsid w:val="00D84882"/>
    <w:rsid w:val="00D859A3"/>
    <w:rsid w:val="00D85CA3"/>
    <w:rsid w:val="00D96BAB"/>
    <w:rsid w:val="00DA0E7E"/>
    <w:rsid w:val="00DB1A0E"/>
    <w:rsid w:val="00DB200A"/>
    <w:rsid w:val="00DE1F35"/>
    <w:rsid w:val="00DE21DB"/>
    <w:rsid w:val="00DE5F5E"/>
    <w:rsid w:val="00E02180"/>
    <w:rsid w:val="00E12074"/>
    <w:rsid w:val="00E12B27"/>
    <w:rsid w:val="00E209E2"/>
    <w:rsid w:val="00E25C26"/>
    <w:rsid w:val="00E273CF"/>
    <w:rsid w:val="00E410AA"/>
    <w:rsid w:val="00E4762B"/>
    <w:rsid w:val="00E527C0"/>
    <w:rsid w:val="00E63774"/>
    <w:rsid w:val="00E70277"/>
    <w:rsid w:val="00E70E1C"/>
    <w:rsid w:val="00E7660F"/>
    <w:rsid w:val="00E76639"/>
    <w:rsid w:val="00E76962"/>
    <w:rsid w:val="00E7707F"/>
    <w:rsid w:val="00E8325D"/>
    <w:rsid w:val="00E86F7A"/>
    <w:rsid w:val="00E9035A"/>
    <w:rsid w:val="00EA0BFA"/>
    <w:rsid w:val="00EA60FD"/>
    <w:rsid w:val="00EA6B7D"/>
    <w:rsid w:val="00EB3BE1"/>
    <w:rsid w:val="00EB5069"/>
    <w:rsid w:val="00EC0A1C"/>
    <w:rsid w:val="00EC1881"/>
    <w:rsid w:val="00ED378B"/>
    <w:rsid w:val="00ED5A15"/>
    <w:rsid w:val="00EE2402"/>
    <w:rsid w:val="00EE2D66"/>
    <w:rsid w:val="00F24F17"/>
    <w:rsid w:val="00F25B0A"/>
    <w:rsid w:val="00F2666A"/>
    <w:rsid w:val="00F41E8D"/>
    <w:rsid w:val="00F46C05"/>
    <w:rsid w:val="00F47FDD"/>
    <w:rsid w:val="00F61F59"/>
    <w:rsid w:val="00F817F1"/>
    <w:rsid w:val="00F81EC9"/>
    <w:rsid w:val="00F82594"/>
    <w:rsid w:val="00F83DAB"/>
    <w:rsid w:val="00F856C6"/>
    <w:rsid w:val="00F97F99"/>
    <w:rsid w:val="00FB196E"/>
    <w:rsid w:val="00FB2C2E"/>
    <w:rsid w:val="00FB44F7"/>
    <w:rsid w:val="00FB6625"/>
    <w:rsid w:val="00FC083D"/>
    <w:rsid w:val="00FC28A0"/>
    <w:rsid w:val="00FC53EF"/>
    <w:rsid w:val="00FC5873"/>
    <w:rsid w:val="00FC65B2"/>
    <w:rsid w:val="00FD31BD"/>
    <w:rsid w:val="00FF29EF"/>
    <w:rsid w:val="00FF6437"/>
    <w:rsid w:val="00FF725A"/>
  </w:rsids>
  <m:mathPr>
    <m:mathFont m:val="Cambria Math"/>
    <m:brkBin m:val="before"/>
    <m:brkBinSub m:val="--"/>
    <m:smallFrac m:val="0"/>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555B0616"/>
  <w15:chartTrackingRefBased/>
  <w15:docId w15:val="{130101C3-C788-43B0-8C7A-F306857D78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GB"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1C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CC2C72"/>
    <w:pPr>
      <w:tabs>
        <w:tab w:val="center" w:pos="4252"/>
        <w:tab w:val="right" w:pos="8504"/>
      </w:tabs>
    </w:pPr>
    <w:rPr>
      <w:rFonts w:eastAsia="Times New Roman"/>
      <w:sz w:val="20"/>
      <w:szCs w:val="20"/>
      <w:lang w:val="es-ES_tradnl" w:eastAsia="es-ES"/>
    </w:rPr>
  </w:style>
  <w:style w:type="paragraph" w:styleId="ListParagraph">
    <w:name w:val="List Paragraph"/>
    <w:basedOn w:val="Normal"/>
    <w:uiPriority w:val="34"/>
    <w:qFormat/>
    <w:rsid w:val="00A33073"/>
    <w:pPr>
      <w:ind w:left="720"/>
      <w:contextualSpacing/>
    </w:pPr>
  </w:style>
  <w:style w:type="character" w:customStyle="1" w:styleId="markedcontent">
    <w:name w:val="markedcontent"/>
    <w:basedOn w:val="DefaultParagraphFont"/>
    <w:rsid w:val="00204B62"/>
  </w:style>
  <w:style w:type="character" w:styleId="CommentReference">
    <w:name w:val="annotation reference"/>
    <w:basedOn w:val="DefaultParagraphFont"/>
    <w:uiPriority w:val="99"/>
    <w:semiHidden/>
    <w:unhideWhenUsed/>
    <w:rsid w:val="00131C09"/>
    <w:rPr>
      <w:sz w:val="16"/>
      <w:szCs w:val="16"/>
    </w:rPr>
  </w:style>
  <w:style w:type="paragraph" w:styleId="CommentText">
    <w:name w:val="annotation text"/>
    <w:basedOn w:val="Normal"/>
    <w:link w:val="CommentTextChar"/>
    <w:uiPriority w:val="99"/>
    <w:unhideWhenUsed/>
    <w:rsid w:val="00131C09"/>
    <w:rPr>
      <w:sz w:val="20"/>
      <w:szCs w:val="20"/>
    </w:rPr>
  </w:style>
  <w:style w:type="character" w:customStyle="1" w:styleId="CommentTextChar">
    <w:name w:val="Comment Text Char"/>
    <w:basedOn w:val="DefaultParagraphFont"/>
    <w:link w:val="CommentText"/>
    <w:uiPriority w:val="99"/>
    <w:rsid w:val="00131C09"/>
    <w:rPr>
      <w:lang w:eastAsia="ja-JP"/>
    </w:rPr>
  </w:style>
  <w:style w:type="paragraph" w:styleId="CommentSubject">
    <w:name w:val="annotation subject"/>
    <w:basedOn w:val="CommentText"/>
    <w:next w:val="CommentText"/>
    <w:link w:val="CommentSubjectChar"/>
    <w:uiPriority w:val="99"/>
    <w:semiHidden/>
    <w:unhideWhenUsed/>
    <w:rsid w:val="00131C09"/>
    <w:rPr>
      <w:b/>
      <w:bCs/>
    </w:rPr>
  </w:style>
  <w:style w:type="character" w:customStyle="1" w:styleId="CommentSubjectChar">
    <w:name w:val="Comment Subject Char"/>
    <w:basedOn w:val="CommentTextChar"/>
    <w:link w:val="CommentSubject"/>
    <w:uiPriority w:val="99"/>
    <w:semiHidden/>
    <w:rsid w:val="00131C09"/>
    <w:rPr>
      <w:b/>
      <w:bCs/>
      <w:lang w:eastAsia="ja-JP"/>
    </w:rPr>
  </w:style>
  <w:style w:type="paragraph" w:styleId="Caption">
    <w:name w:val="caption"/>
    <w:basedOn w:val="Normal"/>
    <w:next w:val="Normal"/>
    <w:uiPriority w:val="35"/>
    <w:unhideWhenUsed/>
    <w:qFormat/>
    <w:rsid w:val="00AE0310"/>
    <w:pPr>
      <w:spacing w:after="200"/>
    </w:pPr>
    <w:rPr>
      <w:i/>
      <w:iCs/>
      <w:color w:val="44546A" w:themeColor="text2"/>
      <w:sz w:val="18"/>
      <w:szCs w:val="18"/>
    </w:rPr>
  </w:style>
  <w:style w:type="character" w:styleId="Hyperlink">
    <w:name w:val="Hyperlink"/>
    <w:basedOn w:val="DefaultParagraphFont"/>
    <w:uiPriority w:val="99"/>
    <w:unhideWhenUsed/>
    <w:rsid w:val="00E209E2"/>
    <w:rPr>
      <w:color w:val="0563C1" w:themeColor="hyperlink"/>
      <w:u w:val="single"/>
    </w:rPr>
  </w:style>
  <w:style w:type="character" w:styleId="UnresolvedMention">
    <w:name w:val="Unresolved Mention"/>
    <w:basedOn w:val="DefaultParagraphFont"/>
    <w:uiPriority w:val="99"/>
    <w:semiHidden/>
    <w:unhideWhenUsed/>
    <w:rsid w:val="00E209E2"/>
    <w:rPr>
      <w:color w:val="605E5C"/>
      <w:shd w:val="clear" w:color="auto" w:fill="E1DFDD"/>
    </w:rPr>
  </w:style>
  <w:style w:type="paragraph" w:styleId="Footer">
    <w:name w:val="footer"/>
    <w:basedOn w:val="Normal"/>
    <w:link w:val="FooterChar"/>
    <w:uiPriority w:val="99"/>
    <w:unhideWhenUsed/>
    <w:rsid w:val="00E02180"/>
    <w:pPr>
      <w:tabs>
        <w:tab w:val="center" w:pos="4513"/>
        <w:tab w:val="right" w:pos="9026"/>
      </w:tabs>
    </w:pPr>
  </w:style>
  <w:style w:type="character" w:customStyle="1" w:styleId="FooterChar">
    <w:name w:val="Footer Char"/>
    <w:basedOn w:val="DefaultParagraphFont"/>
    <w:link w:val="Footer"/>
    <w:uiPriority w:val="99"/>
    <w:rsid w:val="00E02180"/>
    <w:rPr>
      <w:sz w:val="24"/>
      <w:szCs w:val="24"/>
      <w:lang w:val="en-GB" w:eastAsia="ja-JP"/>
    </w:rPr>
  </w:style>
  <w:style w:type="character" w:customStyle="1" w:styleId="highlight">
    <w:name w:val="highlight"/>
    <w:basedOn w:val="DefaultParagraphFont"/>
    <w:rsid w:val="009E060C"/>
  </w:style>
  <w:style w:type="paragraph" w:styleId="Revision">
    <w:name w:val="Revision"/>
    <w:hidden/>
    <w:uiPriority w:val="99"/>
    <w:semiHidden/>
    <w:rsid w:val="008B36BD"/>
    <w:rPr>
      <w:sz w:val="24"/>
      <w:szCs w:val="24"/>
      <w:lang w:val="en-GB" w:eastAsia="ja-JP"/>
    </w:rPr>
  </w:style>
  <w:style w:type="paragraph" w:customStyle="1" w:styleId="para">
    <w:name w:val="para"/>
    <w:basedOn w:val="Normal"/>
    <w:link w:val="paraChar"/>
    <w:qFormat/>
    <w:rsid w:val="00477C50"/>
    <w:pPr>
      <w:suppressAutoHyphens/>
      <w:spacing w:after="120" w:line="240" w:lineRule="exact"/>
      <w:ind w:left="2268" w:right="1134" w:hanging="1134"/>
      <w:jc w:val="both"/>
    </w:pPr>
    <w:rPr>
      <w:rFonts w:eastAsia="Times New Roman"/>
      <w:sz w:val="20"/>
      <w:szCs w:val="20"/>
      <w:lang w:eastAsia="en-US"/>
    </w:rPr>
  </w:style>
  <w:style w:type="character" w:customStyle="1" w:styleId="paraChar">
    <w:name w:val="para Char"/>
    <w:link w:val="para"/>
    <w:locked/>
    <w:rsid w:val="00477C50"/>
    <w:rPr>
      <w:rFonts w:eastAsia="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microsoft.com/office/2016/09/relationships/commentsIds" Target="commentsIds.xml"/><Relationship Id="rId19" Type="http://schemas.openxmlformats.org/officeDocument/2006/relationships/image" Target="media/image8.png"/><Relationship Id="rId31" Type="http://schemas.openxmlformats.org/officeDocument/2006/relationships/footer" Target="footer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8" Type="http://schemas.openxmlformats.org/officeDocument/2006/relationships/comments" Target="commen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7B16B1-DD88-41EE-97B1-63FEC87505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11933</Words>
  <Characters>64859</Characters>
  <Application>Microsoft Office Word</Application>
  <DocSecurity>4</DocSecurity>
  <Lines>540</Lines>
  <Paragraphs>153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1</vt:lpstr>
      <vt:lpstr>1</vt:lpstr>
    </vt:vector>
  </TitlesOfParts>
  <Company>-</Company>
  <LinksUpToDate>false</LinksUpToDate>
  <CharactersWithSpaces>76639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SERGI</dc:creator>
  <cp:keywords/>
  <dc:description/>
  <cp:lastModifiedBy>Costandinos Visvikis</cp:lastModifiedBy>
  <cp:revision>2</cp:revision>
  <cp:lastPrinted>2010-03-18T15:14:00Z</cp:lastPrinted>
  <dcterms:created xsi:type="dcterms:W3CDTF">2022-10-07T10:25:00Z</dcterms:created>
  <dcterms:modified xsi:type="dcterms:W3CDTF">2022-10-07T10:25:00Z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d1c0902-ed92-4fed-896d-2e7725de02d4_Enabled">
    <vt:lpwstr>true</vt:lpwstr>
  </property>
  <property fmtid="{D5CDD505-2E9C-101B-9397-08002B2CF9AE}" pid="3" name="MSIP_Label_fd1c0902-ed92-4fed-896d-2e7725de02d4_SetDate">
    <vt:lpwstr>2022-10-03T07:53:55Z</vt:lpwstr>
  </property>
  <property fmtid="{D5CDD505-2E9C-101B-9397-08002B2CF9AE}" pid="4" name="MSIP_Label_fd1c0902-ed92-4fed-896d-2e7725de02d4_Method">
    <vt:lpwstr>Standard</vt:lpwstr>
  </property>
  <property fmtid="{D5CDD505-2E9C-101B-9397-08002B2CF9AE}" pid="5" name="MSIP_Label_fd1c0902-ed92-4fed-896d-2e7725de02d4_Name">
    <vt:lpwstr>Anyone (not protected)</vt:lpwstr>
  </property>
  <property fmtid="{D5CDD505-2E9C-101B-9397-08002B2CF9AE}" pid="6" name="MSIP_Label_fd1c0902-ed92-4fed-896d-2e7725de02d4_SiteId">
    <vt:lpwstr>d6b0bbee-7cd9-4d60-bce6-4a67b543e2ae</vt:lpwstr>
  </property>
  <property fmtid="{D5CDD505-2E9C-101B-9397-08002B2CF9AE}" pid="7" name="MSIP_Label_fd1c0902-ed92-4fed-896d-2e7725de02d4_ActionId">
    <vt:lpwstr>7dd42261-5577-4b4a-b949-c2ac44b9ca26</vt:lpwstr>
  </property>
  <property fmtid="{D5CDD505-2E9C-101B-9397-08002B2CF9AE}" pid="8" name="MSIP_Label_fd1c0902-ed92-4fed-896d-2e7725de02d4_ContentBits">
    <vt:lpwstr>2</vt:lpwstr>
  </property>
</Properties>
</file>