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A13FA"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8A13FA" w:rsidRPr="001208D1" w:rsidRDefault="008A13FA" w:rsidP="00B45057">
            <w:pPr>
              <w:pStyle w:val="HChG"/>
              <w:rPr>
                <w:color w:val="000000"/>
              </w:rPr>
            </w:pPr>
          </w:p>
        </w:tc>
        <w:tc>
          <w:tcPr>
            <w:tcW w:w="2268" w:type="dxa"/>
            <w:tcBorders>
              <w:bottom w:val="single" w:sz="4" w:space="0" w:color="auto"/>
            </w:tcBorders>
            <w:vAlign w:val="bottom"/>
          </w:tcPr>
          <w:p w14:paraId="6F9541A6" w14:textId="77777777" w:rsidR="008A13FA" w:rsidRPr="001208D1" w:rsidRDefault="008A13FA" w:rsidP="007671F9">
            <w:pPr>
              <w:spacing w:after="80" w:line="300" w:lineRule="exact"/>
              <w:rPr>
                <w:b/>
                <w:color w:val="000000"/>
                <w:sz w:val="24"/>
                <w:szCs w:val="24"/>
              </w:rPr>
            </w:pPr>
            <w:r w:rsidRPr="001208D1">
              <w:rPr>
                <w:color w:val="000000"/>
                <w:sz w:val="28"/>
                <w:szCs w:val="28"/>
              </w:rPr>
              <w:t>United Nations</w:t>
            </w:r>
          </w:p>
        </w:tc>
        <w:tc>
          <w:tcPr>
            <w:tcW w:w="6095" w:type="dxa"/>
            <w:gridSpan w:val="2"/>
            <w:tcBorders>
              <w:bottom w:val="single" w:sz="4" w:space="0" w:color="auto"/>
            </w:tcBorders>
            <w:vAlign w:val="bottom"/>
          </w:tcPr>
          <w:p w14:paraId="4C0464EE" w14:textId="77777777" w:rsidR="008A13FA" w:rsidRPr="001208D1" w:rsidRDefault="008A13FA" w:rsidP="007671F9">
            <w:pPr>
              <w:jc w:val="right"/>
              <w:rPr>
                <w:color w:val="000000"/>
              </w:rPr>
            </w:pPr>
          </w:p>
        </w:tc>
      </w:tr>
      <w:tr w:rsidR="008A13FA"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57690A83" w:rsidR="008A13FA" w:rsidRPr="001208D1" w:rsidRDefault="00E81385" w:rsidP="007671F9">
            <w:pPr>
              <w:spacing w:before="120"/>
              <w:rPr>
                <w:color w:val="000000"/>
              </w:rPr>
            </w:pPr>
            <w:r>
              <w:rPr>
                <w:noProof/>
                <w:color w:val="000000"/>
                <w:lang w:val="en-US"/>
              </w:rPr>
              <w:drawing>
                <wp:inline distT="0" distB="0" distL="0" distR="0" wp14:anchorId="4A40939B" wp14:editId="502A5476">
                  <wp:extent cx="714375" cy="600075"/>
                  <wp:effectExtent l="0" t="0" r="9525" b="9525"/>
                  <wp:docPr id="1" name="Immagin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7777777" w:rsidR="008A13FA" w:rsidRPr="001208D1" w:rsidRDefault="008A13FA" w:rsidP="007671F9">
            <w:pPr>
              <w:spacing w:before="120" w:line="420" w:lineRule="exact"/>
              <w:rPr>
                <w:color w:val="000000"/>
                <w:sz w:val="40"/>
                <w:szCs w:val="40"/>
              </w:rPr>
            </w:pPr>
            <w:r w:rsidRPr="001208D1">
              <w:rPr>
                <w:b/>
                <w:color w:val="000000"/>
                <w:sz w:val="40"/>
                <w:szCs w:val="40"/>
              </w:rPr>
              <w:t>Economic and Social Council</w:t>
            </w:r>
          </w:p>
        </w:tc>
        <w:tc>
          <w:tcPr>
            <w:tcW w:w="2835" w:type="dxa"/>
            <w:tcBorders>
              <w:top w:val="single" w:sz="4" w:space="0" w:color="auto"/>
              <w:bottom w:val="single" w:sz="12" w:space="0" w:color="auto"/>
            </w:tcBorders>
          </w:tcPr>
          <w:p w14:paraId="2A882CD3" w14:textId="60C6CF6B" w:rsidR="00BA6268" w:rsidRDefault="00133E85" w:rsidP="00BA6268">
            <w:pPr>
              <w:spacing w:line="240" w:lineRule="exact"/>
              <w:rPr>
                <w:rFonts w:eastAsia="MS Mincho"/>
                <w:color w:val="000000"/>
              </w:rPr>
            </w:pPr>
            <w:r w:rsidRPr="001208D1">
              <w:rPr>
                <w:rFonts w:eastAsia="MS Mincho"/>
                <w:color w:val="000000"/>
              </w:rPr>
              <w:t>D</w:t>
            </w:r>
            <w:r w:rsidR="00BA6268">
              <w:rPr>
                <w:rFonts w:eastAsia="MS Mincho"/>
                <w:color w:val="000000"/>
              </w:rPr>
              <w:t>istr.: General</w:t>
            </w:r>
          </w:p>
          <w:p w14:paraId="6D7E9C49" w14:textId="77777777" w:rsidR="008A13FA" w:rsidRDefault="00BA6268" w:rsidP="00BA6268">
            <w:pPr>
              <w:spacing w:after="120" w:line="240" w:lineRule="exact"/>
              <w:rPr>
                <w:color w:val="000000"/>
              </w:rPr>
            </w:pPr>
            <w:r>
              <w:rPr>
                <w:color w:val="000000"/>
              </w:rPr>
              <w:t>xx January 2025</w:t>
            </w:r>
          </w:p>
          <w:p w14:paraId="52DEDBAE" w14:textId="77777777" w:rsidR="00BA6268" w:rsidRDefault="00BA6268" w:rsidP="00BA6268">
            <w:pPr>
              <w:spacing w:after="120" w:line="240" w:lineRule="exact"/>
              <w:rPr>
                <w:color w:val="000000"/>
              </w:rPr>
            </w:pPr>
          </w:p>
          <w:p w14:paraId="2096FA30" w14:textId="1BB5904D" w:rsidR="00BA6268" w:rsidRPr="001208D1" w:rsidRDefault="00BA6268" w:rsidP="00BA6268">
            <w:pPr>
              <w:spacing w:after="120" w:line="240" w:lineRule="exact"/>
              <w:rPr>
                <w:color w:val="000000"/>
              </w:rPr>
            </w:pPr>
            <w:r>
              <w:rPr>
                <w:color w:val="000000"/>
              </w:rPr>
              <w:t>Original: English</w:t>
            </w: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w:t>
      </w:r>
      <w:proofErr w:type="gramStart"/>
      <w:r w:rsidR="00BA6268" w:rsidRPr="00BA6268">
        <w:rPr>
          <w:rFonts w:eastAsia="MS Mincho"/>
          <w:b/>
        </w:rPr>
        <w:t>session</w:t>
      </w:r>
      <w:proofErr w:type="gramEnd"/>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proofErr w:type="gramStart"/>
      <w:r w:rsidRPr="004A3031">
        <w:rPr>
          <w:b/>
          <w:bCs/>
        </w:rPr>
        <w:t>for</w:t>
      </w:r>
      <w:proofErr w:type="gramEnd"/>
      <w:r w:rsidRPr="004A3031">
        <w:rPr>
          <w:b/>
          <w:bCs/>
        </w:rPr>
        <w:t xml:space="preserve">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47D4E71D"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1208D1">
        <w:rPr>
          <w:color w:val="000000"/>
          <w:lang w:val="fr-FR"/>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proofErr w:type="gramStart"/>
      <w:r w:rsidR="00B87012" w:rsidRPr="001208D1">
        <w:rPr>
          <w:color w:val="000000"/>
        </w:rPr>
        <w:t>heavy duty</w:t>
      </w:r>
      <w:proofErr w:type="gramEnd"/>
      <w:r w:rsidR="00B87012" w:rsidRPr="001208D1">
        <w:rPr>
          <w:color w:val="000000"/>
        </w:rPr>
        <w:t xml:space="preserve">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proofErr w:type="gramStart"/>
      <w:r w:rsidR="00B87012">
        <w:t>A first draft of this proposal was made available as an informal document by the EVE IWG</w:t>
      </w:r>
      <w:proofErr w:type="gramEnd"/>
      <w:r w:rsidR="00B87012">
        <w:t xml:space="preserve"> at the 91</w:t>
      </w:r>
      <w:r w:rsidR="00B87012" w:rsidRPr="00B87012">
        <w:rPr>
          <w:vertAlign w:val="superscript"/>
        </w:rPr>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2BCC5E1D" w:rsidR="00444A42" w:rsidRPr="001208D1"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2779BB36" w14:textId="043FAAA4" w:rsidR="009E6331" w:rsidRPr="005909D6" w:rsidRDefault="009E6331" w:rsidP="009E6331">
      <w:pPr>
        <w:keepNext/>
        <w:keepLines/>
        <w:tabs>
          <w:tab w:val="right" w:pos="851"/>
        </w:tabs>
        <w:spacing w:before="360" w:after="240" w:line="300" w:lineRule="exact"/>
        <w:ind w:left="1134" w:right="1134" w:hanging="1134"/>
        <w:rPr>
          <w:color w:val="000000"/>
          <w:lang w:eastAsia="fr-FR"/>
        </w:rPr>
      </w:pPr>
      <w:commentRangeStart w:id="0"/>
      <w:r w:rsidRPr="001208D1">
        <w:rPr>
          <w:color w:val="000000"/>
          <w:sz w:val="28"/>
          <w:lang w:eastAsia="fr-FR"/>
        </w:rPr>
        <w:t>Contents</w:t>
      </w:r>
      <w:commentRangeEnd w:id="0"/>
      <w:r w:rsidR="004B4338" w:rsidRPr="001208D1">
        <w:rPr>
          <w:rStyle w:val="CommentReference"/>
          <w:color w:val="000000"/>
          <w:lang w:val="x-none"/>
        </w:rPr>
        <w:commentReference w:id="0"/>
      </w:r>
    </w:p>
    <w:p w14:paraId="33C7B7BB" w14:textId="1542FC94" w:rsidR="00997812" w:rsidRPr="003E45AE" w:rsidRDefault="00997812" w:rsidP="00997812">
      <w:pPr>
        <w:tabs>
          <w:tab w:val="right" w:pos="9638"/>
        </w:tabs>
        <w:spacing w:after="120"/>
        <w:ind w:left="283"/>
        <w:rPr>
          <w:color w:val="000000"/>
        </w:rPr>
      </w:pPr>
      <w:r w:rsidRPr="003E45AE">
        <w:rPr>
          <w:color w:val="000000"/>
        </w:rPr>
        <w:tab/>
        <w:t>Page</w:t>
      </w:r>
    </w:p>
    <w:p w14:paraId="1A194122" w14:textId="77777777" w:rsidR="002675E9" w:rsidRPr="002675E9" w:rsidRDefault="00E976AF">
      <w:pPr>
        <w:pStyle w:val="TOC3"/>
        <w:tabs>
          <w:tab w:val="left" w:pos="880"/>
          <w:tab w:val="right" w:pos="9629"/>
        </w:tabs>
        <w:rPr>
          <w:rFonts w:ascii="Times New Roman" w:eastAsiaTheme="minorEastAsia" w:hAnsi="Times New Roman"/>
          <w:i w:val="0"/>
          <w:iCs w:val="0"/>
          <w:noProof/>
          <w:sz w:val="22"/>
          <w:szCs w:val="22"/>
          <w:lang w:val="en-US"/>
        </w:rPr>
      </w:pPr>
      <w:r w:rsidRPr="002675E9">
        <w:rPr>
          <w:rFonts w:ascii="Times New Roman" w:hAnsi="Times New Roman"/>
          <w:i w:val="0"/>
          <w:color w:val="000000"/>
        </w:rPr>
        <w:fldChar w:fldCharType="begin"/>
      </w:r>
      <w:r w:rsidRPr="002675E9">
        <w:rPr>
          <w:rFonts w:ascii="Times New Roman" w:hAnsi="Times New Roman"/>
          <w:i w:val="0"/>
          <w:color w:val="000000"/>
        </w:rPr>
        <w:instrText xml:space="preserve"> TOC \o "1-3" \h \z \u </w:instrText>
      </w:r>
      <w:r w:rsidRPr="002675E9">
        <w:rPr>
          <w:rFonts w:ascii="Times New Roman" w:hAnsi="Times New Roman"/>
          <w:i w:val="0"/>
          <w:color w:val="000000"/>
        </w:rPr>
        <w:fldChar w:fldCharType="separate"/>
      </w:r>
      <w:hyperlink w:anchor="_Toc187307685" w:history="1">
        <w:r w:rsidR="002675E9" w:rsidRPr="002675E9">
          <w:rPr>
            <w:rStyle w:val="Hyperlink"/>
            <w:rFonts w:ascii="Times New Roman" w:hAnsi="Times New Roman"/>
            <w:i w:val="0"/>
            <w:noProof/>
          </w:rPr>
          <w:t>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Purpose</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_Toc187307685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3</w:t>
        </w:r>
        <w:r w:rsidR="002675E9" w:rsidRPr="002675E9">
          <w:rPr>
            <w:rFonts w:ascii="Times New Roman" w:hAnsi="Times New Roman"/>
            <w:i w:val="0"/>
            <w:noProof/>
            <w:webHidden/>
          </w:rPr>
          <w:fldChar w:fldCharType="end"/>
        </w:r>
      </w:hyperlink>
    </w:p>
    <w:p w14:paraId="55E46D06"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686" w:history="1">
        <w:r w:rsidR="002675E9" w:rsidRPr="002675E9">
          <w:rPr>
            <w:rStyle w:val="Hyperlink"/>
            <w:rFonts w:ascii="Times New Roman" w:hAnsi="Times New Roman"/>
            <w:i w:val="0"/>
            <w:noProof/>
          </w:rPr>
          <w:t>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Scope and application</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_Toc187307686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3</w:t>
        </w:r>
        <w:r w:rsidR="002675E9" w:rsidRPr="002675E9">
          <w:rPr>
            <w:rFonts w:ascii="Times New Roman" w:hAnsi="Times New Roman"/>
            <w:i w:val="0"/>
            <w:noProof/>
            <w:webHidden/>
          </w:rPr>
          <w:fldChar w:fldCharType="end"/>
        </w:r>
      </w:hyperlink>
    </w:p>
    <w:p w14:paraId="37375772"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687" w:history="1">
        <w:r w:rsidR="002675E9" w:rsidRPr="002675E9">
          <w:rPr>
            <w:rStyle w:val="Hyperlink"/>
            <w:rFonts w:ascii="Times New Roman" w:hAnsi="Times New Roman"/>
            <w:i w:val="0"/>
            <w:noProof/>
          </w:rPr>
          <w:t>3.</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Definitions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_Toc187307687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3</w:t>
        </w:r>
        <w:r w:rsidR="002675E9" w:rsidRPr="002675E9">
          <w:rPr>
            <w:rFonts w:ascii="Times New Roman" w:hAnsi="Times New Roman"/>
            <w:i w:val="0"/>
            <w:noProof/>
            <w:webHidden/>
          </w:rPr>
          <w:fldChar w:fldCharType="end"/>
        </w:r>
      </w:hyperlink>
    </w:p>
    <w:p w14:paraId="61228934"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688" w:history="1">
        <w:r w:rsidR="002675E9" w:rsidRPr="002675E9">
          <w:rPr>
            <w:rStyle w:val="Hyperlink"/>
            <w:rFonts w:ascii="Times New Roman" w:hAnsi="Times New Roman"/>
            <w:i w:val="0"/>
            <w:noProof/>
          </w:rPr>
          <w:t>5.</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Requirements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_Toc187307688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6</w:t>
        </w:r>
        <w:r w:rsidR="002675E9" w:rsidRPr="002675E9">
          <w:rPr>
            <w:rFonts w:ascii="Times New Roman" w:hAnsi="Times New Roman"/>
            <w:i w:val="0"/>
            <w:noProof/>
            <w:webHidden/>
          </w:rPr>
          <w:fldChar w:fldCharType="end"/>
        </w:r>
      </w:hyperlink>
    </w:p>
    <w:p w14:paraId="04F6731A"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89" w:history="1">
        <w:r w:rsidR="002675E9" w:rsidRPr="002675E9">
          <w:rPr>
            <w:rStyle w:val="Hyperlink"/>
            <w:rFonts w:ascii="Times New Roman" w:hAnsi="Times New Roman"/>
            <w:bCs/>
            <w:i w:val="0"/>
            <w:noProof/>
          </w:rPr>
          <w:t>5.1.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State-of Certified Energy (SOCE) monitor</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_Toc187307689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6</w:t>
        </w:r>
        <w:r w:rsidR="002675E9" w:rsidRPr="002675E9">
          <w:rPr>
            <w:rFonts w:ascii="Times New Roman" w:hAnsi="Times New Roman"/>
            <w:i w:val="0"/>
            <w:noProof/>
            <w:webHidden/>
          </w:rPr>
          <w:fldChar w:fldCharType="end"/>
        </w:r>
      </w:hyperlink>
    </w:p>
    <w:p w14:paraId="7DAA4C70"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0" w:history="1">
        <w:r w:rsidR="002675E9" w:rsidRPr="002675E9">
          <w:rPr>
            <w:rStyle w:val="Hyperlink"/>
            <w:rFonts w:ascii="Times New Roman" w:hAnsi="Times New Roman"/>
            <w:bCs/>
            <w:i w:val="0"/>
            <w:noProof/>
          </w:rPr>
          <w:t>5.2.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Battery Performance Requirements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_Toc187307690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6</w:t>
        </w:r>
        <w:r w:rsidR="002675E9" w:rsidRPr="002675E9">
          <w:rPr>
            <w:rFonts w:ascii="Times New Roman" w:hAnsi="Times New Roman"/>
            <w:i w:val="0"/>
            <w:noProof/>
            <w:webHidden/>
          </w:rPr>
          <w:fldChar w:fldCharType="end"/>
        </w:r>
      </w:hyperlink>
    </w:p>
    <w:p w14:paraId="09435409"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691" w:history="1">
        <w:r w:rsidR="002675E9" w:rsidRPr="002675E9">
          <w:rPr>
            <w:rStyle w:val="Hyperlink"/>
            <w:rFonts w:ascii="Times New Roman" w:hAnsi="Times New Roman"/>
            <w:i w:val="0"/>
            <w:noProof/>
          </w:rPr>
          <w:t>6.</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In-Use Verification</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_Toc187307691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7</w:t>
        </w:r>
        <w:r w:rsidR="002675E9" w:rsidRPr="002675E9">
          <w:rPr>
            <w:rFonts w:ascii="Times New Roman" w:hAnsi="Times New Roman"/>
            <w:i w:val="0"/>
            <w:noProof/>
            <w:webHidden/>
          </w:rPr>
          <w:fldChar w:fldCharType="end"/>
        </w:r>
      </w:hyperlink>
    </w:p>
    <w:p w14:paraId="76FB8DBF"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2" w:history="1">
        <w:r w:rsidR="002675E9" w:rsidRPr="002675E9">
          <w:rPr>
            <w:rStyle w:val="Hyperlink"/>
            <w:rFonts w:ascii="Times New Roman" w:hAnsi="Times New Roman"/>
            <w:bCs/>
            <w:i w:val="0"/>
            <w:noProof/>
          </w:rPr>
          <w:t>6.1.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Definitions of Families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_Toc187307692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7</w:t>
        </w:r>
        <w:r w:rsidR="002675E9" w:rsidRPr="002675E9">
          <w:rPr>
            <w:rFonts w:ascii="Times New Roman" w:hAnsi="Times New Roman"/>
            <w:i w:val="0"/>
            <w:noProof/>
            <w:webHidden/>
          </w:rPr>
          <w:fldChar w:fldCharType="end"/>
        </w:r>
      </w:hyperlink>
    </w:p>
    <w:p w14:paraId="2B79C63C"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3" w:history="1">
        <w:r w:rsidR="002675E9" w:rsidRPr="002675E9">
          <w:rPr>
            <w:rStyle w:val="Hyperlink"/>
            <w:rFonts w:ascii="Times New Roman" w:hAnsi="Times New Roman"/>
            <w:bCs/>
            <w:i w:val="0"/>
            <w:noProof/>
          </w:rPr>
          <w:t>6.2.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Information gathering</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_Toc187307693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8</w:t>
        </w:r>
        <w:r w:rsidR="002675E9" w:rsidRPr="002675E9">
          <w:rPr>
            <w:rFonts w:ascii="Times New Roman" w:hAnsi="Times New Roman"/>
            <w:i w:val="0"/>
            <w:noProof/>
            <w:webHidden/>
          </w:rPr>
          <w:fldChar w:fldCharType="end"/>
        </w:r>
      </w:hyperlink>
    </w:p>
    <w:p w14:paraId="79B6AA5C"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4" w:history="1">
        <w:r w:rsidR="002675E9" w:rsidRPr="002675E9">
          <w:rPr>
            <w:rStyle w:val="Hyperlink"/>
            <w:rFonts w:ascii="Times New Roman" w:hAnsi="Times New Roman"/>
            <w:bCs/>
            <w:i w:val="0"/>
            <w:noProof/>
          </w:rPr>
          <w:t>6.3.</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Part A: Verification of SOCE monitor</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_Toc187307694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8</w:t>
        </w:r>
        <w:r w:rsidR="002675E9" w:rsidRPr="002675E9">
          <w:rPr>
            <w:rFonts w:ascii="Times New Roman" w:hAnsi="Times New Roman"/>
            <w:i w:val="0"/>
            <w:noProof/>
            <w:webHidden/>
          </w:rPr>
          <w:fldChar w:fldCharType="end"/>
        </w:r>
      </w:hyperlink>
    </w:p>
    <w:p w14:paraId="6FB27EF5"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5" w:history="1">
        <w:r w:rsidR="002675E9" w:rsidRPr="002675E9">
          <w:rPr>
            <w:rStyle w:val="Hyperlink"/>
            <w:rFonts w:ascii="Times New Roman" w:hAnsi="Times New Roman"/>
            <w:bCs/>
            <w:i w:val="0"/>
            <w:noProof/>
          </w:rPr>
          <w:t>6.4.</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Part B: Verification of Battery Durability</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_Toc187307695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10</w:t>
        </w:r>
        <w:r w:rsidR="002675E9" w:rsidRPr="002675E9">
          <w:rPr>
            <w:rFonts w:ascii="Times New Roman" w:hAnsi="Times New Roman"/>
            <w:i w:val="0"/>
            <w:noProof/>
            <w:webHidden/>
          </w:rPr>
          <w:fldChar w:fldCharType="end"/>
        </w:r>
      </w:hyperlink>
    </w:p>
    <w:p w14:paraId="2DBD80CE"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6" w:history="1">
        <w:r w:rsidR="002675E9" w:rsidRPr="002675E9">
          <w:rPr>
            <w:rStyle w:val="Hyperlink"/>
            <w:rFonts w:ascii="Times New Roman" w:hAnsi="Times New Roman"/>
            <w:bCs/>
            <w:i w:val="0"/>
            <w:noProof/>
          </w:rPr>
          <w:t>6.5.</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Part C: Verification of reported virtual distance or Energy throughput counter</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_Toc187307696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11</w:t>
        </w:r>
        <w:r w:rsidR="002675E9" w:rsidRPr="002675E9">
          <w:rPr>
            <w:rFonts w:ascii="Times New Roman" w:hAnsi="Times New Roman"/>
            <w:i w:val="0"/>
            <w:noProof/>
            <w:webHidden/>
          </w:rPr>
          <w:fldChar w:fldCharType="end"/>
        </w:r>
      </w:hyperlink>
    </w:p>
    <w:p w14:paraId="5A0325CB"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697" w:history="1">
        <w:r w:rsidR="002675E9" w:rsidRPr="002675E9">
          <w:rPr>
            <w:rStyle w:val="Hyperlink"/>
            <w:rFonts w:ascii="Times New Roman" w:hAnsi="Times New Roman"/>
            <w:bCs/>
            <w:i w:val="0"/>
            <w:noProof/>
          </w:rPr>
          <w:t>6.6.</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bCs/>
            <w:i w:val="0"/>
            <w:noProof/>
          </w:rPr>
          <w:t>Process flow charts for Part A and Part B</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_Toc187307697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13</w:t>
        </w:r>
        <w:r w:rsidR="002675E9" w:rsidRPr="002675E9">
          <w:rPr>
            <w:rFonts w:ascii="Times New Roman" w:hAnsi="Times New Roman"/>
            <w:i w:val="0"/>
            <w:noProof/>
            <w:webHidden/>
          </w:rPr>
          <w:fldChar w:fldCharType="end"/>
        </w:r>
      </w:hyperlink>
    </w:p>
    <w:p w14:paraId="45CDB71C"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698" w:history="1">
        <w:r w:rsidR="002675E9" w:rsidRPr="002675E9">
          <w:rPr>
            <w:rStyle w:val="Hyperlink"/>
            <w:rFonts w:ascii="Times New Roman" w:hAnsi="Times New Roman"/>
            <w:i w:val="0"/>
            <w:noProof/>
          </w:rPr>
          <w:t>7.</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Rounding</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_Toc187307698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15</w:t>
        </w:r>
        <w:r w:rsidR="002675E9" w:rsidRPr="002675E9">
          <w:rPr>
            <w:rFonts w:ascii="Times New Roman" w:hAnsi="Times New Roman"/>
            <w:i w:val="0"/>
            <w:noProof/>
            <w:webHidden/>
          </w:rPr>
          <w:fldChar w:fldCharType="end"/>
        </w:r>
      </w:hyperlink>
    </w:p>
    <w:p w14:paraId="7FF68941" w14:textId="77777777" w:rsidR="002675E9" w:rsidRPr="002675E9" w:rsidRDefault="00326DB6">
      <w:pPr>
        <w:pStyle w:val="TOC2"/>
        <w:tabs>
          <w:tab w:val="right" w:pos="9629"/>
        </w:tabs>
        <w:rPr>
          <w:rFonts w:eastAsiaTheme="minorEastAsia"/>
          <w:smallCaps w:val="0"/>
          <w:noProof/>
          <w:sz w:val="22"/>
          <w:szCs w:val="22"/>
          <w:lang w:val="en-US"/>
        </w:rPr>
      </w:pPr>
      <w:hyperlink w:anchor="_Toc187307699" w:history="1">
        <w:r w:rsidR="002675E9" w:rsidRPr="002675E9">
          <w:rPr>
            <w:rStyle w:val="Hyperlink"/>
            <w:rFonts w:eastAsia="MS Mincho"/>
            <w:noProof/>
          </w:rPr>
          <w:t>Annex 1</w:t>
        </w:r>
        <w:r w:rsidR="002675E9" w:rsidRPr="002675E9">
          <w:rPr>
            <w:noProof/>
            <w:webHidden/>
          </w:rPr>
          <w:tab/>
        </w:r>
        <w:r w:rsidR="002675E9" w:rsidRPr="002675E9">
          <w:rPr>
            <w:noProof/>
            <w:webHidden/>
          </w:rPr>
          <w:fldChar w:fldCharType="begin"/>
        </w:r>
        <w:r w:rsidR="002675E9" w:rsidRPr="002675E9">
          <w:rPr>
            <w:noProof/>
            <w:webHidden/>
          </w:rPr>
          <w:instrText xml:space="preserve"> PAGEREF _Toc187307699 \h </w:instrText>
        </w:r>
        <w:r w:rsidR="002675E9" w:rsidRPr="002675E9">
          <w:rPr>
            <w:noProof/>
            <w:webHidden/>
          </w:rPr>
        </w:r>
        <w:r w:rsidR="002675E9" w:rsidRPr="002675E9">
          <w:rPr>
            <w:noProof/>
            <w:webHidden/>
          </w:rPr>
          <w:fldChar w:fldCharType="separate"/>
        </w:r>
        <w:r w:rsidR="002675E9" w:rsidRPr="002675E9">
          <w:rPr>
            <w:noProof/>
            <w:webHidden/>
          </w:rPr>
          <w:t>16</w:t>
        </w:r>
        <w:r w:rsidR="002675E9" w:rsidRPr="002675E9">
          <w:rPr>
            <w:noProof/>
            <w:webHidden/>
          </w:rPr>
          <w:fldChar w:fldCharType="end"/>
        </w:r>
      </w:hyperlink>
    </w:p>
    <w:p w14:paraId="2FFC8BE2" w14:textId="77777777" w:rsidR="002675E9" w:rsidRPr="002675E9" w:rsidRDefault="00326DB6">
      <w:pPr>
        <w:pStyle w:val="TOC2"/>
        <w:tabs>
          <w:tab w:val="right" w:pos="9629"/>
        </w:tabs>
        <w:rPr>
          <w:rFonts w:eastAsiaTheme="minorEastAsia"/>
          <w:smallCaps w:val="0"/>
          <w:noProof/>
          <w:sz w:val="22"/>
          <w:szCs w:val="22"/>
          <w:lang w:val="en-US"/>
        </w:rPr>
      </w:pPr>
      <w:hyperlink w:anchor="_Toc187307700" w:history="1">
        <w:r w:rsidR="002675E9" w:rsidRPr="002675E9">
          <w:rPr>
            <w:rStyle w:val="Hyperlink"/>
            <w:rFonts w:eastAsia="MS Mincho"/>
            <w:noProof/>
          </w:rPr>
          <w:t>Annex 2</w:t>
        </w:r>
        <w:r w:rsidR="002675E9" w:rsidRPr="002675E9">
          <w:rPr>
            <w:noProof/>
            <w:webHidden/>
          </w:rPr>
          <w:tab/>
        </w:r>
        <w:r w:rsidR="002675E9" w:rsidRPr="002675E9">
          <w:rPr>
            <w:noProof/>
            <w:webHidden/>
          </w:rPr>
          <w:fldChar w:fldCharType="begin"/>
        </w:r>
        <w:r w:rsidR="002675E9" w:rsidRPr="002675E9">
          <w:rPr>
            <w:noProof/>
            <w:webHidden/>
          </w:rPr>
          <w:instrText xml:space="preserve"> PAGEREF _Toc187307700 \h </w:instrText>
        </w:r>
        <w:r w:rsidR="002675E9" w:rsidRPr="002675E9">
          <w:rPr>
            <w:noProof/>
            <w:webHidden/>
          </w:rPr>
        </w:r>
        <w:r w:rsidR="002675E9" w:rsidRPr="002675E9">
          <w:rPr>
            <w:noProof/>
            <w:webHidden/>
          </w:rPr>
          <w:fldChar w:fldCharType="separate"/>
        </w:r>
        <w:r w:rsidR="002675E9" w:rsidRPr="002675E9">
          <w:rPr>
            <w:noProof/>
            <w:webHidden/>
          </w:rPr>
          <w:t>21</w:t>
        </w:r>
        <w:r w:rsidR="002675E9" w:rsidRPr="002675E9">
          <w:rPr>
            <w:noProof/>
            <w:webHidden/>
          </w:rPr>
          <w:fldChar w:fldCharType="end"/>
        </w:r>
      </w:hyperlink>
    </w:p>
    <w:p w14:paraId="068F2DF4" w14:textId="77777777" w:rsidR="002675E9" w:rsidRPr="002675E9" w:rsidRDefault="00326DB6">
      <w:pPr>
        <w:pStyle w:val="TOC2"/>
        <w:tabs>
          <w:tab w:val="right" w:pos="9629"/>
        </w:tabs>
        <w:rPr>
          <w:rFonts w:eastAsiaTheme="minorEastAsia"/>
          <w:smallCaps w:val="0"/>
          <w:noProof/>
          <w:sz w:val="22"/>
          <w:szCs w:val="22"/>
          <w:lang w:val="en-US"/>
        </w:rPr>
      </w:pPr>
      <w:hyperlink w:anchor="_Toc187307701" w:history="1">
        <w:r w:rsidR="002675E9" w:rsidRPr="002675E9">
          <w:rPr>
            <w:rStyle w:val="Hyperlink"/>
            <w:rFonts w:eastAsia="MS Mincho"/>
            <w:noProof/>
          </w:rPr>
          <w:t>Annex 3</w:t>
        </w:r>
        <w:bookmarkStart w:id="1" w:name="_GoBack"/>
        <w:bookmarkEnd w:id="1"/>
        <w:r w:rsidR="002675E9" w:rsidRPr="002675E9">
          <w:rPr>
            <w:noProof/>
            <w:webHidden/>
          </w:rPr>
          <w:tab/>
        </w:r>
        <w:r w:rsidR="002675E9" w:rsidRPr="002675E9">
          <w:rPr>
            <w:noProof/>
            <w:webHidden/>
          </w:rPr>
          <w:fldChar w:fldCharType="begin"/>
        </w:r>
        <w:r w:rsidR="002675E9" w:rsidRPr="002675E9">
          <w:rPr>
            <w:noProof/>
            <w:webHidden/>
          </w:rPr>
          <w:instrText xml:space="preserve"> PAGEREF _Toc187307701 \h </w:instrText>
        </w:r>
        <w:r w:rsidR="002675E9" w:rsidRPr="002675E9">
          <w:rPr>
            <w:noProof/>
            <w:webHidden/>
          </w:rPr>
        </w:r>
        <w:r w:rsidR="002675E9" w:rsidRPr="002675E9">
          <w:rPr>
            <w:noProof/>
            <w:webHidden/>
          </w:rPr>
          <w:fldChar w:fldCharType="separate"/>
        </w:r>
        <w:r w:rsidR="002675E9" w:rsidRPr="002675E9">
          <w:rPr>
            <w:noProof/>
            <w:webHidden/>
          </w:rPr>
          <w:t>22</w:t>
        </w:r>
        <w:r w:rsidR="002675E9" w:rsidRPr="002675E9">
          <w:rPr>
            <w:noProof/>
            <w:webHidden/>
          </w:rPr>
          <w:fldChar w:fldCharType="end"/>
        </w:r>
      </w:hyperlink>
    </w:p>
    <w:p w14:paraId="3DE29CBE"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702" w:history="1">
        <w:r w:rsidR="002675E9" w:rsidRPr="002675E9">
          <w:rPr>
            <w:rStyle w:val="Hyperlink"/>
            <w:rFonts w:ascii="Times New Roman" w:eastAsia="MS Mincho" w:hAnsi="Times New Roman"/>
            <w:i w:val="0"/>
            <w:noProof/>
          </w:rPr>
          <w:t>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eastAsia="MS Mincho" w:hAnsi="Times New Roman"/>
            <w:i w:val="0"/>
            <w:noProof/>
          </w:rPr>
          <w:t>General</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_Toc187307702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22</w:t>
        </w:r>
        <w:r w:rsidR="002675E9" w:rsidRPr="002675E9">
          <w:rPr>
            <w:rFonts w:ascii="Times New Roman" w:hAnsi="Times New Roman"/>
            <w:i w:val="0"/>
            <w:noProof/>
            <w:webHidden/>
          </w:rPr>
          <w:fldChar w:fldCharType="end"/>
        </w:r>
      </w:hyperlink>
    </w:p>
    <w:p w14:paraId="39A3FA38"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3" w:history="1">
        <w:r w:rsidR="002675E9" w:rsidRPr="002675E9">
          <w:rPr>
            <w:rStyle w:val="Hyperlink"/>
            <w:rFonts w:ascii="Times New Roman" w:hAnsi="Times New Roman"/>
            <w:i w:val="0"/>
            <w:noProof/>
          </w:rPr>
          <w:t>1.1.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Vehicle selection</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_Toc187307703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22</w:t>
        </w:r>
        <w:r w:rsidR="002675E9" w:rsidRPr="002675E9">
          <w:rPr>
            <w:rFonts w:ascii="Times New Roman" w:hAnsi="Times New Roman"/>
            <w:i w:val="0"/>
            <w:noProof/>
            <w:webHidden/>
          </w:rPr>
          <w:fldChar w:fldCharType="end"/>
        </w:r>
      </w:hyperlink>
    </w:p>
    <w:p w14:paraId="62C2FDF9"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4" w:history="1">
        <w:r w:rsidR="002675E9" w:rsidRPr="002675E9">
          <w:rPr>
            <w:rStyle w:val="Hyperlink"/>
            <w:rFonts w:ascii="Times New Roman" w:hAnsi="Times New Roman"/>
            <w:i w:val="0"/>
            <w:noProof/>
          </w:rPr>
          <w:t>1.2.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eastAsia="MS Mincho" w:hAnsi="Times New Roman"/>
            <w:i w:val="0"/>
            <w:noProof/>
          </w:rPr>
          <w:t>Measurement requirements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_Toc187307704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22</w:t>
        </w:r>
        <w:r w:rsidR="002675E9" w:rsidRPr="002675E9">
          <w:rPr>
            <w:rFonts w:ascii="Times New Roman" w:hAnsi="Times New Roman"/>
            <w:i w:val="0"/>
            <w:noProof/>
            <w:webHidden/>
          </w:rPr>
          <w:fldChar w:fldCharType="end"/>
        </w:r>
      </w:hyperlink>
    </w:p>
    <w:p w14:paraId="6D962C2B"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705" w:history="1">
        <w:r w:rsidR="002675E9" w:rsidRPr="002675E9">
          <w:rPr>
            <w:rStyle w:val="Hyperlink"/>
            <w:rFonts w:ascii="Times New Roman" w:eastAsia="MS Mincho" w:hAnsi="Times New Roman"/>
            <w:i w:val="0"/>
            <w:noProof/>
          </w:rPr>
          <w:t>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eastAsia="MS Mincho" w:hAnsi="Times New Roman"/>
            <w:i w:val="0"/>
            <w:noProof/>
          </w:rPr>
          <w:t>Test procedures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_Toc187307705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23</w:t>
        </w:r>
        <w:r w:rsidR="002675E9" w:rsidRPr="002675E9">
          <w:rPr>
            <w:rFonts w:ascii="Times New Roman" w:hAnsi="Times New Roman"/>
            <w:i w:val="0"/>
            <w:noProof/>
            <w:webHidden/>
          </w:rPr>
          <w:fldChar w:fldCharType="end"/>
        </w:r>
      </w:hyperlink>
    </w:p>
    <w:p w14:paraId="35297159"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6" w:history="1">
        <w:r w:rsidR="002675E9" w:rsidRPr="002675E9">
          <w:rPr>
            <w:rStyle w:val="Hyperlink"/>
            <w:rFonts w:ascii="Times New Roman" w:hAnsi="Times New Roman"/>
            <w:i w:val="0"/>
            <w:noProof/>
          </w:rPr>
          <w:t>2.1.</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 xml:space="preserve">Method 1a: </w:t>
        </w:r>
        <w:r w:rsidR="002675E9" w:rsidRPr="002675E9">
          <w:rPr>
            <w:rStyle w:val="Hyperlink"/>
            <w:rFonts w:ascii="Times New Roman" w:eastAsia="MS Mincho" w:hAnsi="Times New Roman"/>
            <w:i w:val="0"/>
            <w:noProof/>
          </w:rPr>
          <w:t xml:space="preserve">Discharge by driving on a test track using </w:t>
        </w:r>
        <w:r w:rsidR="002675E9" w:rsidRPr="002675E9">
          <w:rPr>
            <w:rStyle w:val="Hyperlink"/>
            <w:rFonts w:ascii="Times New Roman" w:hAnsi="Times New Roman"/>
            <w:i w:val="0"/>
            <w:noProof/>
          </w:rPr>
          <w:t>characteristic regional speeds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_Toc187307706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23</w:t>
        </w:r>
        <w:r w:rsidR="002675E9" w:rsidRPr="002675E9">
          <w:rPr>
            <w:rFonts w:ascii="Times New Roman" w:hAnsi="Times New Roman"/>
            <w:i w:val="0"/>
            <w:noProof/>
            <w:webHidden/>
          </w:rPr>
          <w:fldChar w:fldCharType="end"/>
        </w:r>
      </w:hyperlink>
    </w:p>
    <w:p w14:paraId="11EE2366"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7" w:history="1">
        <w:r w:rsidR="002675E9" w:rsidRPr="002675E9">
          <w:rPr>
            <w:rStyle w:val="Hyperlink"/>
            <w:rFonts w:ascii="Times New Roman" w:hAnsi="Times New Roman"/>
            <w:i w:val="0"/>
            <w:noProof/>
          </w:rPr>
          <w:t>2.2.</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 xml:space="preserve">Method 1b: </w:t>
        </w:r>
        <w:r w:rsidR="002675E9" w:rsidRPr="002675E9">
          <w:rPr>
            <w:rStyle w:val="Hyperlink"/>
            <w:rFonts w:ascii="Times New Roman" w:eastAsia="MS Mincho" w:hAnsi="Times New Roman"/>
            <w:i w:val="0"/>
            <w:noProof/>
          </w:rPr>
          <w:t>Discharge by driving on the road</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_Toc187307707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30</w:t>
        </w:r>
        <w:r w:rsidR="002675E9" w:rsidRPr="002675E9">
          <w:rPr>
            <w:rFonts w:ascii="Times New Roman" w:hAnsi="Times New Roman"/>
            <w:i w:val="0"/>
            <w:noProof/>
            <w:webHidden/>
          </w:rPr>
          <w:fldChar w:fldCharType="end"/>
        </w:r>
      </w:hyperlink>
    </w:p>
    <w:p w14:paraId="77D0BF24"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8" w:history="1">
        <w:r w:rsidR="002675E9" w:rsidRPr="002675E9">
          <w:rPr>
            <w:rStyle w:val="Hyperlink"/>
            <w:rFonts w:ascii="Times New Roman" w:hAnsi="Times New Roman"/>
            <w:i w:val="0"/>
            <w:noProof/>
          </w:rPr>
          <w:t>2.3.</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eastAsia="MS Mincho" w:hAnsi="Times New Roman"/>
            <w:i w:val="0"/>
            <w:noProof/>
          </w:rPr>
          <w:t>Method 2: Discharge using a bidirectional power supply system</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_Toc187307708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36</w:t>
        </w:r>
        <w:r w:rsidR="002675E9" w:rsidRPr="002675E9">
          <w:rPr>
            <w:rFonts w:ascii="Times New Roman" w:hAnsi="Times New Roman"/>
            <w:i w:val="0"/>
            <w:noProof/>
            <w:webHidden/>
          </w:rPr>
          <w:fldChar w:fldCharType="end"/>
        </w:r>
      </w:hyperlink>
    </w:p>
    <w:p w14:paraId="1E41C609" w14:textId="77777777" w:rsidR="002675E9" w:rsidRPr="002675E9" w:rsidRDefault="00326DB6">
      <w:pPr>
        <w:pStyle w:val="TOC3"/>
        <w:tabs>
          <w:tab w:val="left" w:pos="1100"/>
          <w:tab w:val="right" w:pos="9629"/>
        </w:tabs>
        <w:rPr>
          <w:rFonts w:ascii="Times New Roman" w:eastAsiaTheme="minorEastAsia" w:hAnsi="Times New Roman"/>
          <w:i w:val="0"/>
          <w:iCs w:val="0"/>
          <w:noProof/>
          <w:sz w:val="22"/>
          <w:szCs w:val="22"/>
          <w:lang w:val="en-US"/>
        </w:rPr>
      </w:pPr>
      <w:hyperlink w:anchor="_Toc187307709" w:history="1">
        <w:r w:rsidR="002675E9" w:rsidRPr="002675E9">
          <w:rPr>
            <w:rStyle w:val="Hyperlink"/>
            <w:rFonts w:ascii="Times New Roman" w:hAnsi="Times New Roman"/>
            <w:i w:val="0"/>
            <w:noProof/>
          </w:rPr>
          <w:t>2.4.</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hAnsi="Times New Roman"/>
            <w:i w:val="0"/>
            <w:noProof/>
          </w:rPr>
          <w:t>Alternative Method: Discharge using constant and transient cycles test method by using a HDV chassis dynamometer</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_Toc187307709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42</w:t>
        </w:r>
        <w:r w:rsidR="002675E9" w:rsidRPr="002675E9">
          <w:rPr>
            <w:rFonts w:ascii="Times New Roman" w:hAnsi="Times New Roman"/>
            <w:i w:val="0"/>
            <w:noProof/>
            <w:webHidden/>
          </w:rPr>
          <w:fldChar w:fldCharType="end"/>
        </w:r>
      </w:hyperlink>
    </w:p>
    <w:p w14:paraId="5C5707C8" w14:textId="77777777" w:rsidR="002675E9" w:rsidRPr="002675E9" w:rsidRDefault="00326DB6">
      <w:pPr>
        <w:pStyle w:val="TOC3"/>
        <w:tabs>
          <w:tab w:val="left" w:pos="880"/>
          <w:tab w:val="right" w:pos="9629"/>
        </w:tabs>
        <w:rPr>
          <w:rFonts w:ascii="Times New Roman" w:eastAsiaTheme="minorEastAsia" w:hAnsi="Times New Roman"/>
          <w:i w:val="0"/>
          <w:iCs w:val="0"/>
          <w:noProof/>
          <w:sz w:val="22"/>
          <w:szCs w:val="22"/>
          <w:lang w:val="en-US"/>
        </w:rPr>
      </w:pPr>
      <w:hyperlink w:anchor="_Toc187307710" w:history="1">
        <w:r w:rsidR="002675E9" w:rsidRPr="002675E9">
          <w:rPr>
            <w:rStyle w:val="Hyperlink"/>
            <w:rFonts w:ascii="Times New Roman" w:eastAsia="MS Mincho" w:hAnsi="Times New Roman"/>
            <w:i w:val="0"/>
            <w:noProof/>
          </w:rPr>
          <w:t>3.</w:t>
        </w:r>
        <w:r w:rsidR="002675E9" w:rsidRPr="002675E9">
          <w:rPr>
            <w:rFonts w:ascii="Times New Roman" w:eastAsiaTheme="minorEastAsia" w:hAnsi="Times New Roman"/>
            <w:i w:val="0"/>
            <w:iCs w:val="0"/>
            <w:noProof/>
            <w:sz w:val="22"/>
            <w:szCs w:val="22"/>
            <w:lang w:val="en-US"/>
          </w:rPr>
          <w:tab/>
        </w:r>
        <w:r w:rsidR="002675E9" w:rsidRPr="002675E9">
          <w:rPr>
            <w:rStyle w:val="Hyperlink"/>
            <w:rFonts w:ascii="Times New Roman" w:eastAsia="MS Mincho" w:hAnsi="Times New Roman"/>
            <w:i w:val="0"/>
            <w:noProof/>
          </w:rPr>
          <w:t>Performance parameters</w:t>
        </w:r>
        <w:r w:rsidR="002675E9" w:rsidRPr="002675E9">
          <w:rPr>
            <w:rFonts w:ascii="Times New Roman" w:hAnsi="Times New Roman"/>
            <w:i w:val="0"/>
            <w:noProof/>
            <w:webHidden/>
          </w:rPr>
          <w:tab/>
        </w:r>
        <w:r w:rsidR="002675E9" w:rsidRPr="002675E9">
          <w:rPr>
            <w:rFonts w:ascii="Times New Roman" w:hAnsi="Times New Roman"/>
            <w:i w:val="0"/>
            <w:noProof/>
            <w:webHidden/>
          </w:rPr>
          <w:fldChar w:fldCharType="begin"/>
        </w:r>
        <w:r w:rsidR="002675E9" w:rsidRPr="002675E9">
          <w:rPr>
            <w:rFonts w:ascii="Times New Roman" w:hAnsi="Times New Roman"/>
            <w:i w:val="0"/>
            <w:noProof/>
            <w:webHidden/>
          </w:rPr>
          <w:instrText xml:space="preserve"> PAGEREF _Toc187307710 \h </w:instrText>
        </w:r>
        <w:r w:rsidR="002675E9" w:rsidRPr="002675E9">
          <w:rPr>
            <w:rFonts w:ascii="Times New Roman" w:hAnsi="Times New Roman"/>
            <w:i w:val="0"/>
            <w:noProof/>
            <w:webHidden/>
          </w:rPr>
        </w:r>
        <w:r w:rsidR="002675E9" w:rsidRPr="002675E9">
          <w:rPr>
            <w:rFonts w:ascii="Times New Roman" w:hAnsi="Times New Roman"/>
            <w:i w:val="0"/>
            <w:noProof/>
            <w:webHidden/>
          </w:rPr>
          <w:fldChar w:fldCharType="separate"/>
        </w:r>
        <w:r w:rsidR="002675E9" w:rsidRPr="002675E9">
          <w:rPr>
            <w:rFonts w:ascii="Times New Roman" w:hAnsi="Times New Roman"/>
            <w:i w:val="0"/>
            <w:noProof/>
            <w:webHidden/>
          </w:rPr>
          <w:t>53</w:t>
        </w:r>
        <w:r w:rsidR="002675E9" w:rsidRPr="002675E9">
          <w:rPr>
            <w:rFonts w:ascii="Times New Roman" w:hAnsi="Times New Roman"/>
            <w:i w:val="0"/>
            <w:noProof/>
            <w:webHidden/>
          </w:rPr>
          <w:fldChar w:fldCharType="end"/>
        </w:r>
      </w:hyperlink>
    </w:p>
    <w:p w14:paraId="11D26C8F" w14:textId="77777777" w:rsidR="002675E9" w:rsidRPr="002675E9" w:rsidRDefault="00326DB6">
      <w:pPr>
        <w:pStyle w:val="TOC2"/>
        <w:tabs>
          <w:tab w:val="right" w:pos="9629"/>
        </w:tabs>
        <w:rPr>
          <w:rFonts w:eastAsiaTheme="minorEastAsia"/>
          <w:smallCaps w:val="0"/>
          <w:noProof/>
          <w:sz w:val="22"/>
          <w:szCs w:val="22"/>
          <w:lang w:val="en-US"/>
        </w:rPr>
      </w:pPr>
      <w:hyperlink w:anchor="_Toc187307711" w:history="1">
        <w:r w:rsidR="002675E9" w:rsidRPr="002675E9">
          <w:rPr>
            <w:rStyle w:val="Hyperlink"/>
            <w:rFonts w:eastAsia="MS Mincho"/>
            <w:noProof/>
          </w:rPr>
          <w:t>Annex 4 (optional annex)</w:t>
        </w:r>
        <w:r w:rsidR="002675E9" w:rsidRPr="002675E9">
          <w:rPr>
            <w:noProof/>
            <w:webHidden/>
          </w:rPr>
          <w:tab/>
        </w:r>
        <w:r w:rsidR="002675E9" w:rsidRPr="002675E9">
          <w:rPr>
            <w:noProof/>
            <w:webHidden/>
          </w:rPr>
          <w:fldChar w:fldCharType="begin"/>
        </w:r>
        <w:r w:rsidR="002675E9" w:rsidRPr="002675E9">
          <w:rPr>
            <w:noProof/>
            <w:webHidden/>
          </w:rPr>
          <w:instrText xml:space="preserve"> PAGEREF _Toc187307711 \h </w:instrText>
        </w:r>
        <w:r w:rsidR="002675E9" w:rsidRPr="002675E9">
          <w:rPr>
            <w:noProof/>
            <w:webHidden/>
          </w:rPr>
        </w:r>
        <w:r w:rsidR="002675E9" w:rsidRPr="002675E9">
          <w:rPr>
            <w:noProof/>
            <w:webHidden/>
          </w:rPr>
          <w:fldChar w:fldCharType="separate"/>
        </w:r>
        <w:r w:rsidR="002675E9" w:rsidRPr="002675E9">
          <w:rPr>
            <w:noProof/>
            <w:webHidden/>
          </w:rPr>
          <w:t>57</w:t>
        </w:r>
        <w:r w:rsidR="002675E9" w:rsidRPr="002675E9">
          <w:rPr>
            <w:noProof/>
            <w:webHidden/>
          </w:rPr>
          <w:fldChar w:fldCharType="end"/>
        </w:r>
      </w:hyperlink>
    </w:p>
    <w:p w14:paraId="7D046326" w14:textId="7BE93903" w:rsidR="00E97632" w:rsidRPr="002675E9" w:rsidRDefault="00E976AF" w:rsidP="00E976AF">
      <w:pPr>
        <w:tabs>
          <w:tab w:val="right" w:pos="850"/>
          <w:tab w:val="left" w:pos="1134"/>
          <w:tab w:val="left" w:pos="1559"/>
          <w:tab w:val="left" w:pos="1984"/>
          <w:tab w:val="left" w:pos="2268"/>
          <w:tab w:val="left" w:leader="dot" w:pos="8929"/>
          <w:tab w:val="right" w:pos="9638"/>
        </w:tabs>
        <w:spacing w:after="40" w:line="240" w:lineRule="auto"/>
        <w:rPr>
          <w:color w:val="000000"/>
        </w:rPr>
      </w:pPr>
      <w:r w:rsidRPr="002675E9">
        <w:rPr>
          <w:color w:val="000000"/>
        </w:rPr>
        <w:fldChar w:fldCharType="end"/>
      </w:r>
      <w:r w:rsidR="00E97632" w:rsidRPr="002675E9">
        <w:rPr>
          <w:color w:val="000000"/>
        </w:rPr>
        <w:br w:type="page"/>
      </w:r>
    </w:p>
    <w:p w14:paraId="2C5C9B72" w14:textId="77777777" w:rsidR="00E97632" w:rsidRPr="001208D1" w:rsidRDefault="00E97632" w:rsidP="00471BC7">
      <w:pPr>
        <w:pStyle w:val="HChG"/>
        <w:tabs>
          <w:tab w:val="clear" w:pos="851"/>
        </w:tabs>
        <w:ind w:hanging="708"/>
        <w:rPr>
          <w:color w:val="000000"/>
        </w:rPr>
      </w:pPr>
      <w:r w:rsidRPr="001208D1">
        <w:rPr>
          <w:color w:val="000000"/>
        </w:rPr>
        <w:lastRenderedPageBreak/>
        <w:t>I.</w:t>
      </w:r>
      <w:r w:rsidR="007330D9" w:rsidRPr="001208D1">
        <w:rPr>
          <w:color w:val="000000"/>
        </w:rPr>
        <w:tab/>
      </w:r>
      <w:r w:rsidRPr="001208D1">
        <w:rPr>
          <w:color w:val="000000"/>
        </w:rPr>
        <w:t>Statement of technical rationale and justification</w:t>
      </w:r>
    </w:p>
    <w:p w14:paraId="77C43AF4" w14:textId="0ECFB682" w:rsidR="00021155" w:rsidRPr="001208D1" w:rsidRDefault="005A1B65" w:rsidP="004368E3">
      <w:pPr>
        <w:pStyle w:val="H1G"/>
        <w:ind w:firstLine="0"/>
        <w:rPr>
          <w:color w:val="000000"/>
          <w:lang w:val="en-GB"/>
        </w:rPr>
      </w:pPr>
      <w:r w:rsidRPr="004C2841">
        <w:rPr>
          <w:color w:val="000000"/>
          <w:sz w:val="20"/>
          <w:szCs w:val="16"/>
          <w:lang w:val="en-GB"/>
        </w:rPr>
        <w:t>[</w:t>
      </w:r>
      <w:r w:rsidR="0009621B" w:rsidRPr="004C2841">
        <w:rPr>
          <w:b w:val="0"/>
          <w:bCs/>
          <w:color w:val="000000"/>
          <w:sz w:val="20"/>
          <w:szCs w:val="16"/>
          <w:lang w:val="en-GB"/>
        </w:rPr>
        <w:t>To</w:t>
      </w:r>
      <w:r w:rsidR="00A355B6" w:rsidRPr="004C2841">
        <w:rPr>
          <w:b w:val="0"/>
          <w:bCs/>
          <w:color w:val="000000"/>
          <w:sz w:val="20"/>
          <w:szCs w:val="16"/>
          <w:lang w:val="en-GB"/>
        </w:rPr>
        <w:t xml:space="preserve"> be prepared</w:t>
      </w:r>
      <w:r w:rsidR="004368E3" w:rsidRPr="004C2841">
        <w:rPr>
          <w:color w:val="000000"/>
          <w:sz w:val="20"/>
          <w:szCs w:val="16"/>
          <w:lang w:val="en-GB"/>
        </w:rPr>
        <w:t>]</w:t>
      </w:r>
    </w:p>
    <w:p w14:paraId="3E169AFA" w14:textId="77777777" w:rsidR="001B331A" w:rsidRPr="001208D1" w:rsidRDefault="001B331A" w:rsidP="001B331A">
      <w:pPr>
        <w:rPr>
          <w:color w:val="000000"/>
        </w:rPr>
      </w:pP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FD87C90" w:rsidR="00E97632" w:rsidRPr="001208D1" w:rsidRDefault="00E97632" w:rsidP="00385805">
      <w:pPr>
        <w:keepNext/>
        <w:tabs>
          <w:tab w:val="right" w:pos="851"/>
        </w:tabs>
        <w:spacing w:before="360" w:after="240" w:line="240" w:lineRule="auto"/>
        <w:ind w:left="2268" w:hanging="1134"/>
        <w:outlineLvl w:val="2"/>
        <w:rPr>
          <w:b/>
          <w:color w:val="000000"/>
          <w:sz w:val="24"/>
          <w:szCs w:val="18"/>
        </w:rPr>
      </w:pPr>
      <w:bookmarkStart w:id="2" w:name="_Toc289686183"/>
      <w:bookmarkStart w:id="3" w:name="_Toc284587291"/>
      <w:bookmarkStart w:id="4" w:name="_Toc284587040"/>
      <w:bookmarkStart w:id="5" w:name="_Toc284586942"/>
      <w:bookmarkStart w:id="6" w:name="_Toc185005401"/>
      <w:bookmarkStart w:id="7" w:name="_Toc185353007"/>
      <w:bookmarkStart w:id="8" w:name="_Toc185410411"/>
      <w:bookmarkStart w:id="9" w:name="_Toc187307685"/>
      <w:r w:rsidRPr="001208D1">
        <w:rPr>
          <w:b/>
          <w:color w:val="000000"/>
          <w:sz w:val="24"/>
          <w:szCs w:val="18"/>
        </w:rPr>
        <w:t>1.</w:t>
      </w:r>
      <w:r w:rsidRPr="001208D1">
        <w:rPr>
          <w:b/>
          <w:color w:val="000000"/>
          <w:sz w:val="24"/>
          <w:szCs w:val="18"/>
        </w:rPr>
        <w:tab/>
        <w:t>Purpose</w:t>
      </w:r>
      <w:bookmarkEnd w:id="2"/>
      <w:bookmarkEnd w:id="3"/>
      <w:bookmarkEnd w:id="4"/>
      <w:bookmarkEnd w:id="5"/>
      <w:bookmarkEnd w:id="6"/>
      <w:bookmarkEnd w:id="7"/>
      <w:bookmarkEnd w:id="8"/>
      <w:bookmarkEnd w:id="9"/>
    </w:p>
    <w:p w14:paraId="681FEC1F" w14:textId="73C60BF9" w:rsidR="006878C2" w:rsidRDefault="006878C2" w:rsidP="006878C2">
      <w:pPr>
        <w:spacing w:after="120"/>
        <w:ind w:left="2268" w:right="1138"/>
        <w:jc w:val="both"/>
        <w:rPr>
          <w:color w:val="000000"/>
        </w:rPr>
      </w:pPr>
      <w:bookmarkStart w:id="10" w:name="_Toc289686184"/>
      <w:bookmarkStart w:id="11" w:name="_Toc284587292"/>
      <w:bookmarkStart w:id="12" w:name="_Toc284587041"/>
      <w:bookmarkStart w:id="13" w:name="_Toc284586943"/>
      <w:r>
        <w:rPr>
          <w:color w:val="000000"/>
        </w:rPr>
        <w:t xml:space="preserve">This Global Technical Regulation </w:t>
      </w:r>
      <w:r w:rsidR="00AF2686">
        <w:rPr>
          <w:color w:val="000000"/>
        </w:rPr>
        <w:t xml:space="preserve">(GTR) </w:t>
      </w:r>
      <w:r>
        <w:rPr>
          <w:color w:val="000000"/>
        </w:rPr>
        <w:t xml:space="preserve">provides </w:t>
      </w:r>
      <w:proofErr w:type="gramStart"/>
      <w:r>
        <w:rPr>
          <w:color w:val="000000"/>
        </w:rPr>
        <w:t xml:space="preserve">worldwide </w:t>
      </w:r>
      <w:r w:rsidR="00381111">
        <w:rPr>
          <w:color w:val="000000"/>
        </w:rPr>
        <w:t>harmonised</w:t>
      </w:r>
      <w:proofErr w:type="gramEnd"/>
      <w:r w:rsidR="00381111">
        <w:rPr>
          <w:color w:val="000000"/>
        </w:rPr>
        <w:t xml:space="preserve">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 xml:space="preserve">Minimum performance requirements on in-vehicle battery durability of Heavy Duty Pure Electric Vehicles (HD-PEVs) and Heavy Duty Off-Vehicle Charging Hybrid Electric Vehicles (HD-OVC-HEVs) </w:t>
      </w:r>
      <w:proofErr w:type="gramStart"/>
      <w:r>
        <w:rPr>
          <w:color w:val="000000"/>
        </w:rPr>
        <w:t>are introduced</w:t>
      </w:r>
      <w:proofErr w:type="gramEnd"/>
      <w:r>
        <w:rPr>
          <w:color w:val="000000"/>
        </w:rPr>
        <w:t xml:space="preserve">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4" w:name="_Toc185005402"/>
      <w:bookmarkStart w:id="15" w:name="_Toc185353008"/>
      <w:bookmarkStart w:id="16" w:name="_Toc185410412"/>
      <w:bookmarkStart w:id="17" w:name="_Toc187307686"/>
      <w:r w:rsidRPr="001208D1">
        <w:rPr>
          <w:b/>
          <w:color w:val="000000"/>
          <w:sz w:val="24"/>
          <w:szCs w:val="18"/>
        </w:rPr>
        <w:t>2.</w:t>
      </w:r>
      <w:r w:rsidRPr="001208D1">
        <w:rPr>
          <w:b/>
          <w:color w:val="000000"/>
          <w:sz w:val="24"/>
          <w:szCs w:val="18"/>
        </w:rPr>
        <w:tab/>
        <w:t>Scope</w:t>
      </w:r>
      <w:bookmarkEnd w:id="10"/>
      <w:bookmarkEnd w:id="11"/>
      <w:bookmarkEnd w:id="12"/>
      <w:bookmarkEnd w:id="13"/>
      <w:r w:rsidRPr="001208D1">
        <w:rPr>
          <w:b/>
          <w:color w:val="000000"/>
          <w:sz w:val="24"/>
          <w:szCs w:val="18"/>
        </w:rPr>
        <w:t xml:space="preserve"> and application</w:t>
      </w:r>
      <w:bookmarkEnd w:id="14"/>
      <w:bookmarkEnd w:id="15"/>
      <w:bookmarkEnd w:id="16"/>
      <w:bookmarkEnd w:id="17"/>
    </w:p>
    <w:p w14:paraId="5A079489" w14:textId="7E6E289B"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proofErr w:type="gramStart"/>
      <w:r w:rsidR="00E97632" w:rsidRPr="001208D1">
        <w:rPr>
          <w:iCs/>
          <w:color w:val="000000"/>
        </w:rPr>
        <w:t xml:space="preserve">2, </w:t>
      </w:r>
      <w:r w:rsidR="005D38B1" w:rsidRPr="001208D1">
        <w:rPr>
          <w:iCs/>
          <w:color w:val="000000"/>
        </w:rPr>
        <w:t>that</w:t>
      </w:r>
      <w:proofErr w:type="gramEnd"/>
      <w:r w:rsidR="005D38B1" w:rsidRPr="001208D1">
        <w:rPr>
          <w:iCs/>
          <w:color w:val="000000"/>
        </w:rPr>
        <w:t xml:space="preserve">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 xml:space="preserve">HEV </w:t>
      </w:r>
      <w:r w:rsidR="005D38B1" w:rsidRPr="001208D1">
        <w:rPr>
          <w:iCs/>
          <w:color w:val="000000"/>
        </w:rPr>
        <w:t xml:space="preserve">vehicles,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678C9027" w:rsidR="00E97632" w:rsidRPr="001208D1" w:rsidRDefault="0098042E" w:rsidP="0073480A">
      <w:pPr>
        <w:pStyle w:val="SingleTxtG"/>
        <w:ind w:leftChars="1134" w:left="2268"/>
        <w:rPr>
          <w:iCs/>
          <w:color w:val="000000"/>
        </w:rPr>
      </w:pPr>
      <w:del w:id="18" w:author="JRC Elena Paffumi 14 Jan 25" w:date="2025-01-15T13:23:00Z">
        <w:r w:rsidDel="00772A9E">
          <w:rPr>
            <w:iCs/>
            <w:color w:val="000000"/>
          </w:rPr>
          <w:delText>[</w:delText>
        </w:r>
      </w:del>
      <w:r w:rsidR="00E97632" w:rsidRPr="001208D1">
        <w:rPr>
          <w:iCs/>
          <w:color w:val="000000"/>
        </w:rPr>
        <w:t xml:space="preserve">At </w:t>
      </w:r>
      <w:r w:rsidR="00FD4C4A" w:rsidRPr="001208D1">
        <w:rPr>
          <w:iCs/>
          <w:color w:val="000000"/>
        </w:rPr>
        <w:t>the option of the Contracting Party</w:t>
      </w:r>
      <w:r w:rsidR="00E97632" w:rsidRPr="001208D1">
        <w:rPr>
          <w:iCs/>
          <w:color w:val="000000"/>
        </w:rPr>
        <w:t xml:space="preserve">, </w:t>
      </w:r>
      <w:r w:rsidR="00370407">
        <w:rPr>
          <w:iCs/>
          <w:color w:val="000000"/>
        </w:rPr>
        <w:t>a lower</w:t>
      </w:r>
      <w:r w:rsidR="00370407" w:rsidRPr="001208D1">
        <w:rPr>
          <w:iCs/>
          <w:color w:val="000000"/>
        </w:rPr>
        <w:t xml:space="preserve"> </w:t>
      </w:r>
      <w:del w:id="19" w:author="JRC Elena Paffumi 14 Jan 25" w:date="2025-01-15T13:23:00Z">
        <w:r w:rsidR="009C4BC6" w:rsidRPr="001208D1" w:rsidDel="00772A9E">
          <w:rPr>
            <w:iCs/>
            <w:color w:val="000000"/>
          </w:rPr>
          <w:delText xml:space="preserve">minimum </w:delText>
        </w:r>
      </w:del>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del w:id="20" w:author="JRC Elena Paffumi 14 Jan 25" w:date="2025-01-15T13:24:00Z">
        <w:r w:rsidR="00370407" w:rsidDel="00772A9E">
          <w:rPr>
            <w:iCs/>
            <w:color w:val="000000"/>
          </w:rPr>
          <w:delText>used</w:delText>
        </w:r>
      </w:del>
      <w:ins w:id="21" w:author="JRC Elena Paffumi 14 Jan 25" w:date="2025-01-15T13:24:00Z">
        <w:r w:rsidR="00772A9E">
          <w:rPr>
            <w:iCs/>
            <w:color w:val="000000"/>
          </w:rPr>
          <w:t>applied</w:t>
        </w:r>
      </w:ins>
      <w:r w:rsidR="00370407">
        <w:rPr>
          <w:iCs/>
          <w:color w:val="000000"/>
        </w:rPr>
        <w:t>.</w:t>
      </w:r>
      <w:ins w:id="22" w:author="JRC Elena Paffumi 14 Jan 25" w:date="2025-01-15T13:23:00Z">
        <w:r w:rsidR="00772A9E" w:rsidDel="00772A9E">
          <w:rPr>
            <w:iCs/>
            <w:color w:val="000000"/>
          </w:rPr>
          <w:t xml:space="preserve"> </w:t>
        </w:r>
      </w:ins>
      <w:del w:id="23" w:author="JRC Elena Paffumi 14 Jan 25" w:date="2025-01-15T13:23:00Z">
        <w:r w:rsidDel="00772A9E">
          <w:rPr>
            <w:iCs/>
            <w:color w:val="000000"/>
          </w:rPr>
          <w:delText>]</w:delText>
        </w:r>
      </w:del>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2842859D" w:rsidR="00021866" w:rsidRDefault="001D63A8" w:rsidP="009810D3">
      <w:pPr>
        <w:pStyle w:val="SingleTxtG"/>
        <w:ind w:leftChars="1134" w:left="2268"/>
        <w:rPr>
          <w:b/>
          <w:color w:val="000000"/>
          <w:sz w:val="24"/>
          <w:szCs w:val="18"/>
        </w:rPr>
      </w:pPr>
      <w:r>
        <w:rPr>
          <w:color w:val="000000"/>
        </w:rPr>
        <w:t>Electrified v</w:t>
      </w:r>
      <w:r w:rsidR="00F87BA5" w:rsidRPr="001208D1">
        <w:rPr>
          <w:color w:val="000000"/>
        </w:rPr>
        <w:t xml:space="preserve">ehicle </w:t>
      </w:r>
      <w:r w:rsidR="003D0101">
        <w:rPr>
          <w:color w:val="000000"/>
        </w:rPr>
        <w:t xml:space="preserve">category </w:t>
      </w:r>
      <w:r w:rsidR="00F87BA5" w:rsidRPr="001208D1">
        <w:rPr>
          <w:color w:val="000000"/>
        </w:rPr>
        <w:t>trailers</w:t>
      </w:r>
      <w:r w:rsidR="003D0101">
        <w:rPr>
          <w:color w:val="000000"/>
        </w:rPr>
        <w:t xml:space="preserve"> and semitrailers</w:t>
      </w:r>
      <w:r w:rsidR="00F87BA5" w:rsidRPr="001208D1">
        <w:rPr>
          <w:color w:val="000000"/>
        </w:rPr>
        <w:t xml:space="preserve">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264CD985"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4" w:name="_Toc185005403"/>
      <w:bookmarkStart w:id="25" w:name="_Toc185410413"/>
      <w:bookmarkStart w:id="26" w:name="_Toc185353009"/>
      <w:bookmarkStart w:id="27" w:name="_Toc187307687"/>
      <w:r w:rsidRPr="001208D1">
        <w:rPr>
          <w:b/>
          <w:color w:val="000000"/>
          <w:sz w:val="24"/>
          <w:szCs w:val="18"/>
        </w:rPr>
        <w:t>3.</w:t>
      </w:r>
      <w:r w:rsidRPr="001208D1">
        <w:rPr>
          <w:b/>
          <w:color w:val="000000"/>
          <w:sz w:val="24"/>
          <w:szCs w:val="18"/>
        </w:rPr>
        <w:tab/>
        <w:t>Definitions</w:t>
      </w:r>
      <w:bookmarkEnd w:id="24"/>
      <w:bookmarkEnd w:id="25"/>
      <w:bookmarkEnd w:id="26"/>
      <w:bookmarkEnd w:id="2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6CC52384"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7A7925">
        <w:rPr>
          <w:color w:val="000000"/>
        </w:rPr>
        <w:t>[</w:t>
      </w:r>
      <w:r w:rsidR="0057580C" w:rsidRPr="003243ED">
        <w:rPr>
          <w:color w:val="000000"/>
        </w:rPr>
        <w:t>and that is configured according to the manufacturer’s design</w:t>
      </w:r>
      <w:r w:rsidR="0057580C">
        <w:rPr>
          <w:color w:val="000000"/>
        </w:rPr>
        <w:t>/certification</w:t>
      </w:r>
      <w:r w:rsidR="007A7925">
        <w:rPr>
          <w:color w:val="000000"/>
        </w:rPr>
        <w:t>]</w:t>
      </w:r>
      <w:r w:rsidRPr="00D46683">
        <w:rPr>
          <w:color w:val="000000"/>
        </w:rPr>
        <w:t>, or if the vehicle is manufactured without an installed battery, the battery that is installed in the vehicle when it is first operated on the road.</w:t>
      </w:r>
    </w:p>
    <w:p w14:paraId="6900CE7D" w14:textId="29C3B472"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Pr="001208D1">
        <w:rPr>
          <w:i/>
          <w:iCs/>
          <w:color w:val="000000"/>
        </w:rPr>
        <w:t>Battery energy (</w:t>
      </w:r>
      <w:proofErr w:type="spellStart"/>
      <w:r w:rsidRPr="001208D1">
        <w:rPr>
          <w:i/>
          <w:iCs/>
          <w:color w:val="000000"/>
        </w:rPr>
        <w:t>UBE</w:t>
      </w:r>
      <w:r w:rsidR="002A5A98" w:rsidRPr="001208D1">
        <w:rPr>
          <w:i/>
          <w:iCs/>
          <w:color w:val="000000"/>
          <w:vertAlign w:val="subscript"/>
        </w:rPr>
        <w:t>discharge</w:t>
      </w:r>
      <w:proofErr w:type="spellEnd"/>
      <w:r w:rsidRPr="001208D1">
        <w:rPr>
          <w:i/>
          <w:iCs/>
          <w:color w:val="000000"/>
        </w:rPr>
        <w:t>)</w:t>
      </w:r>
      <w:r w:rsidRPr="001208D1">
        <w:rPr>
          <w:i/>
          <w:color w:val="000000"/>
        </w:rPr>
        <w:t>"</w:t>
      </w:r>
      <w:r w:rsidRPr="001208D1">
        <w:rPr>
          <w:color w:val="000000"/>
        </w:rPr>
        <w:t xml:space="preserv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lastRenderedPageBreak/>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675E9">
        <w:rPr>
          <w:i/>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675E9">
        <w:rPr>
          <w:i/>
          <w:color w:val="000000"/>
          <w:lang w:val="en-US"/>
        </w:rPr>
        <w:t xml:space="preserve">Gross </w:t>
      </w:r>
      <w:r w:rsidRPr="002675E9">
        <w:rPr>
          <w:i/>
          <w:color w:val="000000"/>
          <w:lang w:val="en-US"/>
        </w:rPr>
        <w:t>Vehicle M</w:t>
      </w:r>
      <w:r w:rsidR="00EC1DF2" w:rsidRPr="002675E9">
        <w:rPr>
          <w:i/>
          <w:color w:val="000000"/>
          <w:lang w:val="en-US"/>
        </w:rPr>
        <w:t>ass</w:t>
      </w:r>
      <w:r w:rsidRPr="002675E9">
        <w:rPr>
          <w:i/>
          <w:color w:val="000000"/>
          <w:lang w:val="en-US"/>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675E9">
        <w:rPr>
          <w:i/>
          <w:color w:val="000000"/>
          <w:lang w:val="en-US"/>
        </w:rPr>
        <w:t>Gross Train Mass</w:t>
      </w:r>
      <w:r w:rsidRPr="002675E9">
        <w:rPr>
          <w:i/>
          <w:color w:val="000000"/>
          <w:lang w:val="en-US"/>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1208D1" w:rsidRDefault="00EB5D65" w:rsidP="00EB5D65">
      <w:pPr>
        <w:pStyle w:val="SingleTxtG"/>
        <w:ind w:leftChars="567" w:left="2268" w:hangingChars="567" w:hanging="1134"/>
        <w:rPr>
          <w:i/>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measured or </w:t>
      </w:r>
      <w:r w:rsidR="006076D6" w:rsidRPr="001208D1">
        <w:rPr>
          <w:color w:val="000000"/>
        </w:rPr>
        <w:t>on-board</w:t>
      </w:r>
      <w:r w:rsidRPr="001208D1">
        <w:rPr>
          <w:color w:val="000000"/>
        </w:rPr>
        <w:t xml:space="preserve"> UBE performance at a specific point in its lifetime, expressed as a percentage of </w:t>
      </w:r>
      <w:r w:rsidRPr="001208D1">
        <w:rPr>
          <w:i/>
          <w:color w:val="000000"/>
        </w:rPr>
        <w:t xml:space="preserve">the certified usable battery energy. </w:t>
      </w:r>
    </w:p>
    <w:p w14:paraId="22857736" w14:textId="7EE2439E"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means the minimum durability</w:t>
      </w:r>
      <w:r w:rsidRPr="001208D1">
        <w:rPr>
          <w:color w:val="000000"/>
        </w:rPr>
        <w:t xml:space="preserve"> performance, in terms of SOCE at a specific point in the life of the vehicle, that constitutes compliance with the </w:t>
      </w:r>
      <w:commentRangeStart w:id="28"/>
      <w:r w:rsidR="00F90B53">
        <w:rPr>
          <w:color w:val="000000"/>
        </w:rPr>
        <w:t>optional</w:t>
      </w:r>
      <w:commentRangeEnd w:id="28"/>
      <w:r w:rsidR="00F27D87">
        <w:rPr>
          <w:rStyle w:val="CommentReference"/>
          <w:lang w:val="x-none"/>
        </w:rPr>
        <w:commentReference w:id="28"/>
      </w:r>
      <w:r w:rsidR="00F90B53">
        <w:rPr>
          <w:color w:val="000000"/>
        </w:rPr>
        <w:t xml:space="preserve">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means the state of certified energy as determined by the measured usable battery energy divided by the certified usable battery energy.</w:t>
      </w:r>
    </w:p>
    <w:p w14:paraId="7520CC5C" w14:textId="77777777" w:rsidR="003B7611" w:rsidRDefault="00B17F12" w:rsidP="00BD2BB2">
      <w:pPr>
        <w:pStyle w:val="SingleTxtG"/>
        <w:ind w:leftChars="567" w:left="2268" w:hangingChars="567" w:hanging="1134"/>
        <w:rPr>
          <w:ins w:id="29" w:author="JRC Elena Paffumi 14 Jan 25" w:date="2025-01-15T12:00:00Z"/>
          <w:color w:val="000000"/>
        </w:rPr>
      </w:pPr>
      <w:del w:id="30" w:author="JRC Elena Paffumi 14 Jan 25" w:date="2025-01-14T13:46:00Z">
        <w:r w:rsidDel="00495F56">
          <w:rPr>
            <w:color w:val="000000"/>
          </w:rPr>
          <w:delText>[</w:delText>
        </w:r>
      </w:del>
      <w:r w:rsidR="0083217F">
        <w:rPr>
          <w:color w:val="000000"/>
        </w:rPr>
        <w:t>3.1</w:t>
      </w:r>
      <w:r w:rsidR="00BD2BB2">
        <w:rPr>
          <w:color w:val="000000"/>
        </w:rPr>
        <w:t>5</w:t>
      </w:r>
      <w:r w:rsidR="0083217F">
        <w:rPr>
          <w:color w:val="000000"/>
        </w:rPr>
        <w:t>.</w:t>
      </w:r>
      <w:r w:rsidR="0083217F">
        <w:rPr>
          <w:color w:val="000000"/>
        </w:rPr>
        <w:tab/>
      </w:r>
      <w:r w:rsidR="00BD2BB2">
        <w:rPr>
          <w:color w:val="000000"/>
        </w:rPr>
        <w:t xml:space="preserve"> </w:t>
      </w:r>
      <w:r w:rsidR="00FA508C" w:rsidRPr="001208D1">
        <w:rPr>
          <w:i/>
          <w:color w:val="000000"/>
        </w:rPr>
        <w:t>"</w:t>
      </w:r>
      <w:r w:rsidR="00BD2BB2" w:rsidRPr="002675E9">
        <w:rPr>
          <w:i/>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w:t>
      </w:r>
      <w:commentRangeStart w:id="31"/>
      <w:r w:rsidR="00BD2BB2">
        <w:rPr>
          <w:color w:val="000000"/>
        </w:rPr>
        <w:t>inverter</w:t>
      </w:r>
      <w:commentRangeEnd w:id="31"/>
      <w:r w:rsidR="003B7611">
        <w:rPr>
          <w:rStyle w:val="CommentReference"/>
          <w:lang w:val="x-none"/>
        </w:rPr>
        <w:commentReference w:id="31"/>
      </w:r>
      <w:r w:rsidR="00BD2BB2">
        <w:rPr>
          <w:color w:val="000000"/>
        </w:rPr>
        <w:t xml:space="preserve"> terminals </w:t>
      </w:r>
      <w:ins w:id="32" w:author="JRC Elena Paffumi 14 Jan 25" w:date="2025-01-14T14:19:00Z">
        <w:r w:rsidR="00864655">
          <w:rPr>
            <w:color w:val="000000"/>
          </w:rPr>
          <w:t xml:space="preserve">and to </w:t>
        </w:r>
      </w:ins>
    </w:p>
    <w:p w14:paraId="41C88EBD" w14:textId="5763D0FE" w:rsidR="00BD2BB2" w:rsidRDefault="00A34C3C" w:rsidP="003B7611">
      <w:pPr>
        <w:pStyle w:val="SingleTxtG"/>
        <w:ind w:leftChars="567" w:left="1164" w:hangingChars="15" w:hanging="30"/>
        <w:rPr>
          <w:ins w:id="33" w:author="JRC Elena Paffumi 14 Jan 25" w:date="2025-01-15T12:04:00Z"/>
          <w:color w:val="000000"/>
        </w:rPr>
      </w:pPr>
      <w:ins w:id="34" w:author="JRC Elena Paffumi 14 Jan 25" w:date="2025-01-15T12:06:00Z">
        <w:r>
          <w:rPr>
            <w:color w:val="000000"/>
          </w:rPr>
          <w:t xml:space="preserve">- </w:t>
        </w:r>
      </w:ins>
      <w:commentRangeStart w:id="35"/>
      <w:ins w:id="36" w:author="JRC Elena Paffumi 14 Jan 25" w:date="2025-01-14T14:19:00Z">
        <w:r w:rsidR="00864655" w:rsidRPr="00864655">
          <w:rPr>
            <w:color w:val="000000"/>
          </w:rPr>
          <w:t xml:space="preserve">vehicle accessories </w:t>
        </w:r>
      </w:ins>
      <w:commentRangeEnd w:id="35"/>
      <w:ins w:id="37" w:author="JRC Elena Paffumi 14 Jan 25" w:date="2025-01-15T11:49:00Z">
        <w:r w:rsidR="00A735BA">
          <w:rPr>
            <w:rStyle w:val="CommentReference"/>
            <w:lang w:val="x-none"/>
          </w:rPr>
          <w:commentReference w:id="35"/>
        </w:r>
      </w:ins>
      <w:ins w:id="38" w:author="JRC Elena Paffumi 14 Jan 25" w:date="2025-01-15T11:47:00Z">
        <w:r w:rsidR="00A735BA">
          <w:rPr>
            <w:color w:val="000000"/>
          </w:rPr>
          <w:t xml:space="preserve">necessary for basic vehicle operation </w:t>
        </w:r>
      </w:ins>
      <w:ins w:id="39" w:author="JRC Elena Paffumi 14 Jan 25" w:date="2025-01-14T14:19:00Z">
        <w:r w:rsidR="00864655" w:rsidRPr="00A735BA">
          <w:rPr>
            <w:color w:val="000000"/>
          </w:rPr>
          <w:t>(</w:t>
        </w:r>
      </w:ins>
      <w:ins w:id="40" w:author="JRC Elena Paffumi 14 Jan 25" w:date="2025-01-15T11:45:00Z">
        <w:r w:rsidR="00A735BA" w:rsidRPr="00A735BA">
          <w:rPr>
            <w:color w:val="000000"/>
          </w:rPr>
          <w:t xml:space="preserve">for example, </w:t>
        </w:r>
      </w:ins>
      <w:ins w:id="41" w:author="JRC Elena Paffumi 14 Jan 25" w:date="2025-01-15T11:50:00Z">
        <w:r w:rsidR="00A735BA">
          <w:rPr>
            <w:color w:val="000000"/>
          </w:rPr>
          <w:t xml:space="preserve">breaking, heating and air </w:t>
        </w:r>
      </w:ins>
      <w:ins w:id="42" w:author="JRC Elena Paffumi 14 Jan 25" w:date="2025-01-15T11:51:00Z">
        <w:r w:rsidR="00A735BA">
          <w:rPr>
            <w:color w:val="000000"/>
          </w:rPr>
          <w:t>conditioning except for</w:t>
        </w:r>
      </w:ins>
      <w:ins w:id="43" w:author="JRC Elena Paffumi 14 Jan 25" w:date="2025-01-15T11:52:00Z">
        <w:r w:rsidR="00A735BA">
          <w:rPr>
            <w:color w:val="000000"/>
          </w:rPr>
          <w:t xml:space="preserve"> </w:t>
        </w:r>
        <w:r w:rsidR="00A735BA" w:rsidRPr="00A735BA">
          <w:rPr>
            <w:color w:val="000000"/>
          </w:rPr>
          <w:t>Category 1-2 vehicles</w:t>
        </w:r>
      </w:ins>
      <w:ins w:id="44" w:author="JRC Elena Paffumi 14 Jan 25" w:date="2025-01-15T11:50:00Z">
        <w:r w:rsidR="00A735BA">
          <w:rPr>
            <w:color w:val="000000"/>
          </w:rPr>
          <w:t>, steering, lights</w:t>
        </w:r>
      </w:ins>
      <w:ins w:id="45" w:author="JRC Elena Paffumi 14 Jan 25" w:date="2025-01-15T11:52:00Z">
        <w:r w:rsidR="00A735BA">
          <w:rPr>
            <w:color w:val="000000"/>
          </w:rPr>
          <w:t xml:space="preserve">, </w:t>
        </w:r>
      </w:ins>
      <w:ins w:id="46" w:author="JRC Elena Paffumi 14 Jan 25" w:date="2025-01-15T11:45:00Z">
        <w:r w:rsidR="00A735BA" w:rsidRPr="00A735BA">
          <w:rPr>
            <w:color w:val="000000"/>
          </w:rPr>
          <w:t>…</w:t>
        </w:r>
      </w:ins>
      <w:ins w:id="47" w:author="JRC Elena Paffumi 14 Jan 25" w:date="2025-01-14T14:19:00Z">
        <w:r w:rsidR="00864655" w:rsidRPr="00A735BA">
          <w:rPr>
            <w:strike/>
            <w:color w:val="000000"/>
          </w:rPr>
          <w:t>)</w:t>
        </w:r>
        <w:r w:rsidR="0086465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del w:id="48" w:author="JRC Elena Paffumi 14 Jan 25" w:date="2025-01-14T13:46:00Z">
        <w:r w:rsidR="00BD2BB2" w:rsidDel="00495F56">
          <w:rPr>
            <w:color w:val="000000"/>
          </w:rPr>
          <w:delText>]</w:delText>
        </w:r>
      </w:del>
    </w:p>
    <w:p w14:paraId="68FB4890" w14:textId="49C5C2C7" w:rsidR="00A34C3C" w:rsidRDefault="00A34C3C" w:rsidP="003B7611">
      <w:pPr>
        <w:pStyle w:val="SingleTxtG"/>
        <w:ind w:leftChars="567" w:left="1164" w:hangingChars="15" w:hanging="30"/>
        <w:rPr>
          <w:ins w:id="49" w:author="JRC Elena Paffumi 14 Jan 25" w:date="2025-01-15T12:01:00Z"/>
          <w:color w:val="000000"/>
        </w:rPr>
      </w:pPr>
      <w:ins w:id="50" w:author="JRC Elena Paffumi 14 Jan 25" w:date="2025-01-15T12:07:00Z">
        <w:r>
          <w:rPr>
            <w:color w:val="000000"/>
          </w:rPr>
          <w:t xml:space="preserve"> Vehicle accessories ….definition </w:t>
        </w:r>
      </w:ins>
    </w:p>
    <w:p w14:paraId="02525178" w14:textId="082F283D" w:rsidR="003B7611" w:rsidRDefault="003B7611" w:rsidP="00A34C3C">
      <w:pPr>
        <w:pStyle w:val="SingleTxtG"/>
        <w:numPr>
          <w:ilvl w:val="0"/>
          <w:numId w:val="53"/>
        </w:numPr>
        <w:rPr>
          <w:ins w:id="51" w:author="JRC Elena Paffumi 14 Jan 25" w:date="2025-01-15T12:01:00Z"/>
          <w:color w:val="000000"/>
        </w:rPr>
      </w:pPr>
      <w:proofErr w:type="gramStart"/>
      <w:ins w:id="52" w:author="JRC Elena Paffumi 14 Jan 25" w:date="2025-01-15T12:01:00Z">
        <w:r>
          <w:rPr>
            <w:color w:val="000000"/>
          </w:rPr>
          <w:t>and</w:t>
        </w:r>
        <w:proofErr w:type="gramEnd"/>
        <w:r>
          <w:rPr>
            <w:color w:val="000000"/>
          </w:rPr>
          <w:t xml:space="preserve"> to </w:t>
        </w:r>
      </w:ins>
      <w:ins w:id="53" w:author="JRC Elena Paffumi 14 Jan 25" w:date="2025-01-15T12:02:00Z">
        <w:r>
          <w:rPr>
            <w:color w:val="000000"/>
          </w:rPr>
          <w:t>p</w:t>
        </w:r>
      </w:ins>
      <w:ins w:id="54" w:author="JRC Elena Paffumi 14 Jan 25" w:date="2025-01-15T12:01:00Z">
        <w:r w:rsidRPr="003B7611">
          <w:rPr>
            <w:color w:val="000000"/>
          </w:rPr>
          <w:t>eripheral devices</w:t>
        </w:r>
        <w:r>
          <w:rPr>
            <w:color w:val="000000"/>
          </w:rPr>
          <w:t xml:space="preserve"> not including auxiliary devices.</w:t>
        </w:r>
      </w:ins>
    </w:p>
    <w:p w14:paraId="2DB70375" w14:textId="14B3A6E3" w:rsidR="003B7611" w:rsidRDefault="003B7611" w:rsidP="003B7611">
      <w:pPr>
        <w:pStyle w:val="SingleTxtG"/>
        <w:ind w:leftChars="567" w:left="1716" w:hangingChars="291" w:hanging="582"/>
        <w:rPr>
          <w:ins w:id="55" w:author="JRC Elena Paffumi 14 Jan 25" w:date="2025-01-15T12:00:00Z"/>
          <w:color w:val="000000"/>
        </w:rPr>
      </w:pPr>
      <w:ins w:id="56" w:author="JRC Elena Paffumi 14 Jan 25" w:date="2025-01-15T12:01:00Z">
        <w:r w:rsidRPr="003B7611">
          <w:rPr>
            <w:color w:val="000000"/>
          </w:rPr>
          <w:t>"Peripheral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ins>
    </w:p>
    <w:p w14:paraId="4D740F7F" w14:textId="5D38AABA" w:rsidR="003B7611" w:rsidRDefault="003B7611" w:rsidP="003B7611">
      <w:pPr>
        <w:pStyle w:val="SingleTxtG"/>
        <w:ind w:leftChars="567" w:left="1164" w:hangingChars="15" w:hanging="30"/>
        <w:rPr>
          <w:ins w:id="57" w:author="JRC Elena Paffumi 14 Jan 25" w:date="2025-01-15T12:03:00Z"/>
          <w:color w:val="000000"/>
        </w:rPr>
      </w:pPr>
      <w:ins w:id="58" w:author="JRC Elena Paffumi 14 Jan 25" w:date="2025-01-15T12:03:00Z">
        <w:r w:rsidRPr="003B7611">
          <w:rPr>
            <w:color w:val="000000"/>
          </w:rPr>
          <w:t xml:space="preserve">Auxiliary devices" means energy consuming, converting, storing or supplying non-peripheral devices or </w:t>
        </w:r>
        <w:proofErr w:type="gramStart"/>
        <w:r w:rsidRPr="003B7611">
          <w:rPr>
            <w:color w:val="000000"/>
          </w:rPr>
          <w:t>systems which</w:t>
        </w:r>
        <w:proofErr w:type="gramEnd"/>
        <w:r w:rsidRPr="003B7611">
          <w:rPr>
            <w:color w:val="000000"/>
          </w:rPr>
          <w:t xml:space="preserve"> are installed in the vehicle for purposes other than the propulsion of the vehicle and are therefore not considered to be part of the powertrain.</w:t>
        </w:r>
      </w:ins>
    </w:p>
    <w:p w14:paraId="61FA903D" w14:textId="647C6740" w:rsidR="003B7611" w:rsidRPr="00FC01EC" w:rsidDel="003B7611" w:rsidRDefault="003B7611" w:rsidP="003B7611">
      <w:pPr>
        <w:pStyle w:val="SingleTxtG"/>
        <w:ind w:leftChars="567" w:left="1164" w:hangingChars="15" w:hanging="30"/>
        <w:rPr>
          <w:del w:id="59" w:author="JRC Elena Paffumi 14 Jan 25" w:date="2025-01-15T12:03:00Z"/>
          <w:color w:val="000000"/>
        </w:rPr>
      </w:pPr>
    </w:p>
    <w:p w14:paraId="29789868" w14:textId="41715FF7" w:rsidR="00835232" w:rsidRPr="001208D1" w:rsidRDefault="0051598E" w:rsidP="0033423F">
      <w:pPr>
        <w:pStyle w:val="SingleTxtG"/>
        <w:ind w:leftChars="567" w:left="2268" w:hangingChars="567" w:hanging="1134"/>
        <w:rPr>
          <w:color w:val="000000"/>
        </w:rPr>
      </w:pPr>
      <w:commentRangeStart w:id="60"/>
      <w:proofErr w:type="gramStart"/>
      <w:r w:rsidRPr="001208D1">
        <w:rPr>
          <w:color w:val="000000"/>
        </w:rPr>
        <w:t>3.</w:t>
      </w:r>
      <w:r w:rsidR="00BD2BB2" w:rsidRPr="001208D1">
        <w:rPr>
          <w:color w:val="000000"/>
        </w:rPr>
        <w:t>1</w:t>
      </w:r>
      <w:r w:rsidR="00BD2BB2">
        <w:rPr>
          <w:color w:val="000000"/>
        </w:rPr>
        <w:t>6</w:t>
      </w:r>
      <w:r w:rsidR="00DC3DF5" w:rsidRPr="001208D1">
        <w:rPr>
          <w:color w:val="000000"/>
        </w:rPr>
        <w:t>.</w:t>
      </w:r>
      <w:commentRangeEnd w:id="60"/>
      <w:r w:rsidR="004A2715">
        <w:rPr>
          <w:rStyle w:val="CommentReference"/>
          <w:lang w:val="x-none"/>
        </w:rPr>
        <w:commentReference w:id="60"/>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w:t>
      </w:r>
      <w:r w:rsidR="0069772E" w:rsidRPr="001208D1">
        <w:rPr>
          <w:color w:val="000000"/>
        </w:rPr>
        <w:lastRenderedPageBreak/>
        <w:t xml:space="preserve">sources in times of power failure, </w:t>
      </w:r>
      <w:r w:rsidRPr="001208D1">
        <w:rPr>
          <w:color w:val="000000"/>
        </w:rPr>
        <w:t xml:space="preserve">V2H (Vehicle-to-Home) for </w:t>
      </w:r>
      <w:r w:rsidR="00195795" w:rsidRPr="001208D1">
        <w:rPr>
          <w:color w:val="000000"/>
        </w:rPr>
        <w:t>utili</w:t>
      </w:r>
      <w:r w:rsidR="00195795">
        <w:rPr>
          <w:color w:val="000000"/>
        </w:rPr>
        <w:t>s</w:t>
      </w:r>
      <w:r w:rsidR="00195795" w:rsidRPr="001208D1">
        <w:rPr>
          <w:color w:val="000000"/>
        </w:rPr>
        <w:t>ing</w:t>
      </w:r>
      <w:r w:rsidRPr="001208D1">
        <w:rPr>
          <w:color w:val="000000"/>
        </w:rPr>
        <w:t xml:space="preserve"> traction batteries as </w:t>
      </w:r>
      <w:r w:rsidR="00437F62" w:rsidRPr="001208D1">
        <w:rPr>
          <w:color w:val="000000"/>
        </w:rPr>
        <w:t xml:space="preserve">residential storage for local optimisation or </w:t>
      </w:r>
      <w:r w:rsidRPr="001208D1">
        <w:rPr>
          <w:color w:val="000000"/>
        </w:rPr>
        <w:t>emergency power sources in times of power failure, and V2L (Vehicle-to-Load, only connected loads are supplied) for use in times of power failure and/or outdoor activity in normal times.</w:t>
      </w:r>
      <w:proofErr w:type="gramEnd"/>
    </w:p>
    <w:p w14:paraId="3DB052CA" w14:textId="44C03386" w:rsidR="00BD516D" w:rsidDel="00492AB6" w:rsidRDefault="00492AB6" w:rsidP="00C73568">
      <w:pPr>
        <w:pStyle w:val="SingleTxtG"/>
        <w:ind w:leftChars="567" w:left="2268" w:hangingChars="567" w:hanging="1134"/>
        <w:rPr>
          <w:del w:id="61" w:author="JRC Elena Paffumi 14 Jan 25" w:date="2025-01-14T14:02:00Z"/>
          <w:color w:val="000000"/>
        </w:rPr>
      </w:pPr>
      <w:ins w:id="62" w:author="JRC Elena Paffumi 14 Jan 25" w:date="2025-01-14T14:02:00Z">
        <w:r w:rsidDel="00492AB6">
          <w:rPr>
            <w:color w:val="000000"/>
          </w:rPr>
          <w:t xml:space="preserve"> </w:t>
        </w:r>
      </w:ins>
      <w:del w:id="63" w:author="JRC Elena Paffumi 14 Jan 25" w:date="2025-01-14T14:02:00Z">
        <w:r w:rsidR="00C73568" w:rsidDel="00492AB6">
          <w:rPr>
            <w:color w:val="000000"/>
          </w:rPr>
          <w:delText>[</w:delText>
        </w:r>
        <w:r w:rsidR="00C73568" w:rsidRPr="001208D1" w:rsidDel="00492AB6">
          <w:rPr>
            <w:color w:val="000000"/>
          </w:rPr>
          <w:delText>3.</w:delText>
        </w:r>
        <w:r w:rsidR="00BD2BB2" w:rsidDel="00492AB6">
          <w:rPr>
            <w:color w:val="000000"/>
          </w:rPr>
          <w:delText>17</w:delText>
        </w:r>
        <w:r w:rsidR="00C73568" w:rsidRPr="001208D1" w:rsidDel="00492AB6">
          <w:rPr>
            <w:color w:val="000000"/>
          </w:rPr>
          <w:delText>.</w:delText>
        </w:r>
        <w:r w:rsidR="00C73568" w:rsidRPr="001208D1" w:rsidDel="00492AB6">
          <w:rPr>
            <w:color w:val="000000"/>
          </w:rPr>
          <w:tab/>
        </w:r>
        <w:commentRangeStart w:id="64"/>
        <w:r w:rsidR="00BD516D" w:rsidDel="00492AB6">
          <w:rPr>
            <w:color w:val="000000"/>
          </w:rPr>
          <w:delText xml:space="preserve">[Editorial note: </w:delText>
        </w:r>
        <w:r w:rsidR="00FD1C66" w:rsidDel="00492AB6">
          <w:rPr>
            <w:color w:val="000000"/>
          </w:rPr>
          <w:delText xml:space="preserve">a definition relating to power take-off that is appropriate to the </w:delText>
        </w:r>
        <w:r w:rsidR="000769B7" w:rsidDel="00492AB6">
          <w:rPr>
            <w:color w:val="000000"/>
          </w:rPr>
          <w:delText>requirements of this GTR remains under consideration]</w:delText>
        </w:r>
      </w:del>
    </w:p>
    <w:p w14:paraId="1419B1CD" w14:textId="30F96FE8" w:rsidR="00C73568" w:rsidRPr="001208D1" w:rsidDel="00492AB6" w:rsidRDefault="00FA508C" w:rsidP="002675E9">
      <w:pPr>
        <w:pStyle w:val="SingleTxtG"/>
        <w:ind w:leftChars="1134" w:left="2268"/>
        <w:rPr>
          <w:del w:id="65" w:author="JRC Elena Paffumi 14 Jan 25" w:date="2025-01-14T14:02:00Z"/>
          <w:color w:val="000000"/>
        </w:rPr>
      </w:pPr>
      <w:del w:id="66" w:author="JRC Elena Paffumi 14 Jan 25" w:date="2025-01-14T14:02:00Z">
        <w:r w:rsidRPr="001208D1" w:rsidDel="00492AB6">
          <w:rPr>
            <w:i/>
            <w:color w:val="000000"/>
          </w:rPr>
          <w:delText>"</w:delText>
        </w:r>
        <w:commentRangeStart w:id="67"/>
        <w:r w:rsidR="00C73568" w:rsidRPr="001208D1" w:rsidDel="00492AB6">
          <w:rPr>
            <w:i/>
            <w:color w:val="000000"/>
          </w:rPr>
          <w:delText>PTO</w:delText>
        </w:r>
        <w:r w:rsidRPr="001208D1" w:rsidDel="00492AB6">
          <w:rPr>
            <w:i/>
            <w:color w:val="000000"/>
          </w:rPr>
          <w:delText>"</w:delText>
        </w:r>
        <w:r w:rsidR="00C73568" w:rsidRPr="001208D1" w:rsidDel="00492AB6">
          <w:rPr>
            <w:color w:val="000000"/>
          </w:rPr>
          <w:delText xml:space="preserve"> means Power Take-Off,</w:delText>
        </w:r>
        <w:commentRangeEnd w:id="67"/>
        <w:r w:rsidR="00C57924" w:rsidDel="00492AB6">
          <w:rPr>
            <w:rStyle w:val="CommentReference"/>
            <w:lang w:val="x-none"/>
          </w:rPr>
          <w:commentReference w:id="67"/>
        </w:r>
        <w:r w:rsidR="00C73568" w:rsidRPr="001208D1" w:rsidDel="00492AB6">
          <w:rPr>
            <w:color w:val="000000"/>
          </w:rPr>
          <w:delText xml:space="preserve"> i.e., any </w:delText>
        </w:r>
        <w:r w:rsidR="00740318" w:rsidDel="00492AB6">
          <w:rPr>
            <w:color w:val="000000"/>
          </w:rPr>
          <w:delText>operation</w:delText>
        </w:r>
        <w:r w:rsidR="00C73568" w:rsidRPr="001208D1" w:rsidDel="00492AB6">
          <w:rPr>
            <w:color w:val="000000"/>
          </w:rPr>
          <w:delText xml:space="preserve"> during stand still or </w:delText>
        </w:r>
        <w:r w:rsidR="00740318" w:rsidDel="00492AB6">
          <w:rPr>
            <w:color w:val="000000"/>
          </w:rPr>
          <w:delText>propulsion</w:delText>
        </w:r>
        <w:r w:rsidR="00740318" w:rsidRPr="001208D1" w:rsidDel="00492AB6">
          <w:rPr>
            <w:color w:val="000000"/>
          </w:rPr>
          <w:delText xml:space="preserve"> </w:delText>
        </w:r>
        <w:r w:rsidR="00C73568" w:rsidRPr="001208D1" w:rsidDel="00492AB6">
          <w:rPr>
            <w:color w:val="000000"/>
          </w:rPr>
          <w:delText xml:space="preserve">of the vehicle for operational purposes other </w:delText>
        </w:r>
        <w:commentRangeStart w:id="68"/>
        <w:r w:rsidR="00C73568" w:rsidRPr="001208D1" w:rsidDel="00492AB6">
          <w:rPr>
            <w:color w:val="000000"/>
          </w:rPr>
          <w:delText xml:space="preserve">than </w:delText>
        </w:r>
        <w:r w:rsidR="00C73568" w:rsidDel="00492AB6">
          <w:rPr>
            <w:color w:val="000000"/>
          </w:rPr>
          <w:delText xml:space="preserve">V2X or </w:delText>
        </w:r>
        <w:r w:rsidR="00C73568" w:rsidRPr="001208D1" w:rsidDel="00492AB6">
          <w:rPr>
            <w:color w:val="000000"/>
          </w:rPr>
          <w:delText>motion.</w:delText>
        </w:r>
        <w:commentRangeEnd w:id="68"/>
        <w:r w:rsidR="00C73568" w:rsidDel="00492AB6">
          <w:rPr>
            <w:rStyle w:val="CommentReference"/>
            <w:lang w:val="x-none"/>
          </w:rPr>
          <w:commentReference w:id="68"/>
        </w:r>
      </w:del>
    </w:p>
    <w:p w14:paraId="52F37C22" w14:textId="18E96686" w:rsidR="00C73568" w:rsidDel="00492AB6" w:rsidRDefault="00C73568" w:rsidP="009D38DF">
      <w:pPr>
        <w:pStyle w:val="SingleTxtG"/>
        <w:ind w:leftChars="1134" w:left="2268"/>
        <w:rPr>
          <w:del w:id="69" w:author="JRC Elena Paffumi 14 Jan 25" w:date="2025-01-14T14:02:00Z"/>
          <w:color w:val="000000"/>
        </w:rPr>
      </w:pPr>
      <w:del w:id="70" w:author="JRC Elena Paffumi 14 Jan 25" w:date="2025-01-14T14:02:00Z">
        <w:r w:rsidRPr="00C73568" w:rsidDel="00492AB6">
          <w:rPr>
            <w:color w:val="000000"/>
          </w:rPr>
          <w:delText xml:space="preserve">PTO-operation </w:delText>
        </w:r>
        <w:r w:rsidR="00EA34C6" w:rsidDel="00492AB6">
          <w:rPr>
            <w:color w:val="000000"/>
          </w:rPr>
          <w:delText>(</w:delText>
        </w:r>
        <w:r w:rsidRPr="00C73568" w:rsidDel="00492AB6">
          <w:rPr>
            <w:color w:val="000000"/>
          </w:rPr>
          <w:delText>see R49, rev.07: 2.1.56. without engine-reference</w:delText>
        </w:r>
        <w:r w:rsidR="00EA34C6" w:rsidDel="00492AB6">
          <w:rPr>
            <w:color w:val="000000"/>
          </w:rPr>
          <w:delText>)</w:delText>
        </w:r>
        <w:r w:rsidRPr="00C73568" w:rsidDel="00492AB6">
          <w:rPr>
            <w:color w:val="000000"/>
          </w:rPr>
          <w:delText>: "Power take-</w:delText>
        </w:r>
        <w:commentRangeStart w:id="71"/>
        <w:r w:rsidRPr="00C73568" w:rsidDel="00492AB6">
          <w:rPr>
            <w:color w:val="000000"/>
          </w:rPr>
          <w:delText xml:space="preserve">off operation" means any energy output for the purposes of powering auxiliary. </w:delText>
        </w:r>
      </w:del>
    </w:p>
    <w:p w14:paraId="64F1F395" w14:textId="42F509FD" w:rsidR="00283321" w:rsidDel="00492AB6" w:rsidRDefault="00C73568" w:rsidP="009D38DF">
      <w:pPr>
        <w:pStyle w:val="SingleTxtG"/>
        <w:ind w:leftChars="1134" w:left="2268"/>
        <w:rPr>
          <w:del w:id="72" w:author="JRC Elena Paffumi 14 Jan 25" w:date="2025-01-14T14:02:00Z"/>
          <w:strike/>
          <w:color w:val="000000"/>
        </w:rPr>
      </w:pPr>
      <w:del w:id="73" w:author="JRC Elena Paffumi 14 Jan 25" w:date="2025-01-14T14:02:00Z">
        <w:r w:rsidRPr="00C73568" w:rsidDel="00492AB6">
          <w:rPr>
            <w:color w:val="000000"/>
          </w:rPr>
          <w:delText xml:space="preserve">Power take-off (PTO) means a secondary engine shaft (or equivalent) that provides substantial auxiliary power for purposes unrelated to vehicle propulsion or normal vehicle accessories such as air conditioning, power steering, and basic </w:delText>
        </w:r>
        <w:commentRangeEnd w:id="71"/>
        <w:r w:rsidR="000B7819" w:rsidDel="00492AB6">
          <w:rPr>
            <w:rStyle w:val="CommentReference"/>
            <w:lang w:val="x-none"/>
          </w:rPr>
          <w:commentReference w:id="71"/>
        </w:r>
        <w:r w:rsidRPr="00C73568" w:rsidDel="00492AB6">
          <w:rPr>
            <w:color w:val="000000"/>
          </w:rPr>
          <w:delText xml:space="preserve">electrical accessories. </w:delText>
        </w:r>
      </w:del>
    </w:p>
    <w:p w14:paraId="4DC71D9C" w14:textId="6A91C888" w:rsidR="00DF6AC2" w:rsidDel="00492AB6" w:rsidRDefault="00DF6AC2" w:rsidP="009D38DF">
      <w:pPr>
        <w:pStyle w:val="SingleTxtG"/>
        <w:ind w:leftChars="1134" w:left="2268"/>
        <w:rPr>
          <w:del w:id="74" w:author="JRC Elena Paffumi 14 Jan 25" w:date="2025-01-14T14:02:00Z"/>
          <w:color w:val="000000"/>
        </w:rPr>
      </w:pPr>
      <w:del w:id="75" w:author="JRC Elena Paffumi 14 Jan 25" w:date="2025-01-14T14:02:00Z">
        <w:r w:rsidRPr="00DF6AC2" w:rsidDel="00492AB6">
          <w:rPr>
            <w:color w:val="000000"/>
          </w:rPr>
          <w:delText xml:space="preserve">Power take-off (PTO) means supplying power from the engine (ICE, motor) to </w:delText>
        </w:r>
        <w:commentRangeStart w:id="76"/>
        <w:r w:rsidRPr="00DF6AC2" w:rsidDel="00492AB6">
          <w:rPr>
            <w:color w:val="000000"/>
          </w:rPr>
          <w:delText>operate</w:delText>
        </w:r>
        <w:commentRangeEnd w:id="76"/>
        <w:r w:rsidDel="00492AB6">
          <w:rPr>
            <w:rStyle w:val="CommentReference"/>
            <w:lang w:val="x-none"/>
          </w:rPr>
          <w:commentReference w:id="76"/>
        </w:r>
        <w:r w:rsidRPr="00DF6AC2" w:rsidDel="00492AB6">
          <w:rPr>
            <w:color w:val="000000"/>
          </w:rPr>
          <w:delText xml:space="preserve"> auxiliaries equipment unrelated to vehicle traction or normal vehicle auxiliaries(24V/12V-DCDC), such as oil pumps, water pumps (for concrete mixers, garbage trucks, fire trucks etc.).</w:delText>
        </w:r>
        <w:commentRangeEnd w:id="64"/>
        <w:r w:rsidR="00650DF7" w:rsidDel="00492AB6">
          <w:rPr>
            <w:rStyle w:val="CommentReference"/>
            <w:lang w:val="x-none"/>
          </w:rPr>
          <w:commentReference w:id="64"/>
        </w:r>
      </w:del>
    </w:p>
    <w:p w14:paraId="24C64DE5" w14:textId="26A28B21" w:rsidR="00EA34C6" w:rsidDel="00492AB6" w:rsidRDefault="008C1699" w:rsidP="009D38DF">
      <w:pPr>
        <w:pStyle w:val="SingleTxtG"/>
        <w:ind w:leftChars="1134" w:left="2268"/>
        <w:rPr>
          <w:del w:id="77" w:author="JRC Elena Paffumi 14 Jan 25" w:date="2025-01-14T14:02:00Z"/>
          <w:color w:val="000000"/>
        </w:rPr>
      </w:pPr>
      <w:del w:id="78" w:author="JRC Elena Paffumi 14 Jan 25" w:date="2025-01-14T14:02:00Z">
        <w:r w:rsidDel="00492AB6">
          <w:rPr>
            <w:color w:val="000000"/>
          </w:rPr>
          <w:delText>Electrical Power take-off (e</w:delText>
        </w:r>
        <w:r w:rsidR="0023748E" w:rsidDel="00492AB6">
          <w:rPr>
            <w:color w:val="000000"/>
          </w:rPr>
          <w:delText>-</w:delText>
        </w:r>
        <w:r w:rsidDel="00492AB6">
          <w:rPr>
            <w:color w:val="000000"/>
          </w:rPr>
          <w:delText xml:space="preserve">PTO) means directly REESS that provides substantial </w:delText>
        </w:r>
        <w:commentRangeStart w:id="79"/>
        <w:r w:rsidDel="00492AB6">
          <w:rPr>
            <w:color w:val="000000"/>
          </w:rPr>
          <w:delText>auxiliary</w:delText>
        </w:r>
        <w:commentRangeEnd w:id="79"/>
        <w:r w:rsidDel="00492AB6">
          <w:rPr>
            <w:rStyle w:val="CommentReference"/>
            <w:lang w:val="x-none"/>
          </w:rPr>
          <w:commentReference w:id="79"/>
        </w:r>
        <w:r w:rsidDel="00492AB6">
          <w:rPr>
            <w:color w:val="000000"/>
          </w:rPr>
          <w:delText xml:space="preserve"> power for purposes unrelated to vehicle </w:delText>
        </w:r>
        <w:r w:rsidR="00595BD3" w:rsidDel="00492AB6">
          <w:rPr>
            <w:color w:val="000000"/>
          </w:rPr>
          <w:delText>propulsion</w:delText>
        </w:r>
        <w:r w:rsidDel="00492AB6">
          <w:rPr>
            <w:color w:val="000000"/>
          </w:rPr>
          <w:delText xml:space="preserve"> or normal vehicle accessories (h</w:delText>
        </w:r>
        <w:r w:rsidR="00595BD3" w:rsidDel="00492AB6">
          <w:rPr>
            <w:color w:val="000000"/>
          </w:rPr>
          <w:delText>e</w:delText>
        </w:r>
        <w:r w:rsidDel="00492AB6">
          <w:rPr>
            <w:color w:val="000000"/>
          </w:rPr>
          <w:delText xml:space="preserve">ater, 24/12V-DCDC) such as air pump, oil pump, water pump (for Cargo Thermal Control </w:delText>
        </w:r>
        <w:r w:rsidR="00595BD3" w:rsidDel="00492AB6">
          <w:rPr>
            <w:color w:val="000000"/>
          </w:rPr>
          <w:delText>t</w:delText>
        </w:r>
        <w:r w:rsidDel="00492AB6">
          <w:rPr>
            <w:color w:val="000000"/>
          </w:rPr>
          <w:delText>rucks, refrigerator trucks, cabin heater and air-conditioning,…)</w:delText>
        </w:r>
        <w:r w:rsidR="00EA34C6" w:rsidRPr="00EA34C6" w:rsidDel="00492AB6">
          <w:rPr>
            <w:color w:val="000000"/>
          </w:rPr>
          <w:delText>]</w:delText>
        </w:r>
      </w:del>
    </w:p>
    <w:p w14:paraId="63A012BC" w14:textId="07EBF7FB" w:rsidR="00283321" w:rsidRPr="00835232" w:rsidRDefault="00C3368E" w:rsidP="00283321">
      <w:pPr>
        <w:pStyle w:val="SingleTxtG"/>
        <w:ind w:leftChars="567" w:left="2268" w:hangingChars="567" w:hanging="1134"/>
        <w:rPr>
          <w:color w:val="000000"/>
        </w:rPr>
      </w:pPr>
      <w:del w:id="80" w:author="JRC Elena Paffumi 14 Jan 25" w:date="2025-01-15T13:29:00Z">
        <w:r w:rsidDel="00772A9E">
          <w:rPr>
            <w:color w:val="000000"/>
          </w:rPr>
          <w:delText>[</w:delText>
        </w:r>
      </w:del>
      <w:r w:rsidR="00283321" w:rsidRPr="00835232">
        <w:rPr>
          <w:color w:val="000000"/>
        </w:rPr>
        <w:t>3.</w:t>
      </w:r>
      <w:r w:rsidR="00BD2BB2">
        <w:rPr>
          <w:color w:val="000000"/>
        </w:rPr>
        <w:t>18</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sidRPr="00772A9E">
        <w:rPr>
          <w:i/>
          <w:color w:val="000000"/>
          <w:szCs w:val="24"/>
        </w:rPr>
        <w:t xml:space="preserve">or </w:t>
      </w:r>
      <w:r w:rsidR="00283321" w:rsidRPr="00772A9E">
        <w:rPr>
          <w:i/>
          <w:szCs w:val="24"/>
        </w:rPr>
        <w:t xml:space="preserve">non-traction </w:t>
      </w:r>
      <w:commentRangeStart w:id="81"/>
      <w:r w:rsidR="00283321" w:rsidRPr="00772A9E">
        <w:rPr>
          <w:i/>
          <w:szCs w:val="24"/>
        </w:rPr>
        <w:t>purposes</w:t>
      </w:r>
      <w:commentRangeEnd w:id="81"/>
      <w:r w:rsidR="00595BD3" w:rsidRPr="00772A9E">
        <w:rPr>
          <w:rStyle w:val="CommentReference"/>
          <w:i/>
          <w:lang w:val="x-none"/>
        </w:rPr>
        <w:commentReference w:id="81"/>
      </w:r>
      <w:r w:rsidR="00283321" w:rsidRPr="001208D1">
        <w:rPr>
          <w:color w:val="000000"/>
          <w:szCs w:val="24"/>
        </w:rPr>
        <w:t xml:space="preserve"> </w:t>
      </w:r>
      <w:r w:rsidR="00283321" w:rsidRPr="00835232">
        <w:rPr>
          <w:i/>
          <w:color w:val="000000"/>
        </w:rPr>
        <w:t>"</w:t>
      </w:r>
      <w:r w:rsidR="00283321" w:rsidRPr="00835232">
        <w:rPr>
          <w:color w:val="000000"/>
        </w:rPr>
        <w:t xml:space="preserve"> means the total amount of energy in kWh discharged during V2X and/or PTO </w:t>
      </w:r>
      <w:r w:rsidR="005A708B" w:rsidRPr="007A7925">
        <w:rPr>
          <w:color w:val="000000"/>
        </w:rPr>
        <w:t xml:space="preserve">and/or non-traction purposes </w:t>
      </w:r>
      <w:r w:rsidR="00283321" w:rsidRPr="00835232">
        <w:rPr>
          <w:color w:val="000000"/>
        </w:rPr>
        <w:t>applications, which needs to be provided according to Annex 2</w:t>
      </w:r>
      <w:ins w:id="82" w:author="JRC Elena Paffumi 14 Jan 25" w:date="2025-01-15T13:29:00Z">
        <w:r w:rsidR="00772A9E">
          <w:rPr>
            <w:color w:val="000000"/>
          </w:rPr>
          <w:t>, if applicable</w:t>
        </w:r>
      </w:ins>
      <w:r w:rsidR="00283321" w:rsidRPr="00835232">
        <w:rPr>
          <w:color w:val="000000"/>
        </w:rPr>
        <w:t>.</w:t>
      </w:r>
      <w:del w:id="83" w:author="JRC Elena Paffumi 14 Jan 25" w:date="2025-01-15T13:29:00Z">
        <w:r w:rsidDel="00772A9E">
          <w:rPr>
            <w:color w:val="000000"/>
          </w:rPr>
          <w:delText>]</w:delText>
        </w:r>
      </w:del>
    </w:p>
    <w:p w14:paraId="6AB3E7A4" w14:textId="31402357" w:rsidR="00702E17" w:rsidRPr="001208D1" w:rsidRDefault="00F621D5" w:rsidP="00702E17">
      <w:pPr>
        <w:pStyle w:val="SingleTxtG"/>
        <w:ind w:leftChars="567" w:left="2268" w:hangingChars="567" w:hanging="1134"/>
        <w:rPr>
          <w:color w:val="000000"/>
        </w:rPr>
      </w:pPr>
      <w:r w:rsidRPr="001208D1">
        <w:rPr>
          <w:color w:val="000000"/>
        </w:rPr>
        <w:t>3.</w:t>
      </w:r>
      <w:r w:rsidR="00BD2BB2">
        <w:rPr>
          <w:color w:val="000000"/>
        </w:rPr>
        <w:t>19</w:t>
      </w:r>
      <w:r w:rsidRPr="001208D1">
        <w:rPr>
          <w:color w:val="000000"/>
        </w:rPr>
        <w:t>.</w:t>
      </w:r>
      <w:r w:rsidRPr="001208D1">
        <w:rPr>
          <w:color w:val="000000"/>
        </w:rPr>
        <w:tab/>
      </w:r>
      <w:r w:rsidR="00EC4DDC" w:rsidRPr="001208D1">
        <w:rPr>
          <w:i/>
          <w:color w:val="000000"/>
        </w:rPr>
        <w:t>"</w:t>
      </w:r>
      <w:r w:rsidRPr="002675E9">
        <w:rPr>
          <w:i/>
          <w:color w:val="000000"/>
        </w:rPr>
        <w:t>Energy 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 xml:space="preserve">which needs to </w:t>
      </w:r>
      <w:proofErr w:type="gramStart"/>
      <w:r w:rsidRPr="001208D1">
        <w:rPr>
          <w:color w:val="000000"/>
        </w:rPr>
        <w:t>be provided</w:t>
      </w:r>
      <w:proofErr w:type="gramEnd"/>
      <w:r w:rsidRPr="001208D1">
        <w:rPr>
          <w:color w:val="000000"/>
        </w:rPr>
        <w:t xml:space="preserve"> according to Annex 2.</w:t>
      </w:r>
    </w:p>
    <w:p w14:paraId="59EB26E5" w14:textId="60233882" w:rsidR="005A708B"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BD2BB2">
        <w:rPr>
          <w:color w:val="000000"/>
        </w:rPr>
        <w:t>20</w:t>
      </w:r>
      <w:r w:rsidR="00226203" w:rsidRPr="001208D1">
        <w:rPr>
          <w:color w:val="000000"/>
        </w:rPr>
        <w:t>.</w:t>
      </w:r>
      <w:r w:rsidR="00226203" w:rsidRPr="001208D1">
        <w:rPr>
          <w:color w:val="000000"/>
        </w:rPr>
        <w:tab/>
      </w:r>
      <w:r w:rsidR="00EC4DDC" w:rsidRPr="001208D1">
        <w:rPr>
          <w:i/>
          <w:color w:val="000000"/>
        </w:rPr>
        <w:t>"</w:t>
      </w:r>
      <w:r w:rsidR="00702E17" w:rsidRPr="002675E9">
        <w:rPr>
          <w:i/>
          <w:color w:val="000000"/>
        </w:rPr>
        <w:t>Energy throughput counter</w:t>
      </w:r>
      <w:r w:rsidR="00EC4DDC" w:rsidRPr="001208D1">
        <w:rPr>
          <w:i/>
          <w:color w:val="000000"/>
        </w:rPr>
        <w:t>"</w:t>
      </w:r>
      <w:r w:rsidR="00702E17" w:rsidRPr="001208D1">
        <w:rPr>
          <w:color w:val="000000"/>
        </w:rPr>
        <w:t xml:space="preserve"> means the system including </w:t>
      </w:r>
      <w:commentRangeStart w:id="84"/>
      <w:del w:id="85" w:author="JRC Elena Paffumi 14 Jan 25" w:date="2025-01-14T14:04:00Z">
        <w:r w:rsidR="00702E17" w:rsidRPr="001208D1" w:rsidDel="006405A6">
          <w:rPr>
            <w:color w:val="000000"/>
          </w:rPr>
          <w:delText>eventual</w:delText>
        </w:r>
        <w:commentRangeEnd w:id="84"/>
        <w:r w:rsidR="002E455C" w:rsidDel="006405A6">
          <w:rPr>
            <w:rStyle w:val="CommentReference"/>
            <w:lang w:val="x-none"/>
          </w:rPr>
          <w:commentReference w:id="84"/>
        </w:r>
        <w:r w:rsidR="00702E17" w:rsidRPr="001208D1" w:rsidDel="006405A6">
          <w:rPr>
            <w:color w:val="000000"/>
          </w:rPr>
          <w:delText xml:space="preserve"> </w:delText>
        </w:r>
      </w:del>
      <w:ins w:id="86" w:author="JRC Elena Paffumi 14 Jan 25" w:date="2025-01-14T14:04:00Z">
        <w:r w:rsidR="006405A6">
          <w:rPr>
            <w:color w:val="000000"/>
          </w:rPr>
          <w:t>both</w:t>
        </w:r>
        <w:r w:rsidR="006405A6" w:rsidRPr="001208D1">
          <w:rPr>
            <w:color w:val="000000"/>
          </w:rPr>
          <w:t xml:space="preserve"> </w:t>
        </w:r>
      </w:ins>
      <w:r w:rsidR="00702E17" w:rsidRPr="001208D1">
        <w:rPr>
          <w:color w:val="000000"/>
        </w:rPr>
        <w:t xml:space="preserve">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w:t>
      </w:r>
      <w:commentRangeStart w:id="87"/>
      <w:r w:rsidR="00702E17" w:rsidRPr="001208D1">
        <w:rPr>
          <w:color w:val="000000"/>
        </w:rPr>
        <w:t>all</w:t>
      </w:r>
      <w:commentRangeEnd w:id="87"/>
      <w:r w:rsidR="00772A9E">
        <w:rPr>
          <w:rStyle w:val="CommentReference"/>
          <w:lang w:val="x-none"/>
        </w:rPr>
        <w:commentReference w:id="87"/>
      </w:r>
      <w:r w:rsidR="00702E17" w:rsidRPr="001208D1">
        <w:rPr>
          <w:color w:val="000000"/>
        </w:rPr>
        <w:t xml:space="preserve"> discharge events.</w:t>
      </w:r>
      <w:r>
        <w:rPr>
          <w:color w:val="000000"/>
        </w:rPr>
        <w:t>]</w:t>
      </w:r>
    </w:p>
    <w:p w14:paraId="483D0EB5" w14:textId="01066572" w:rsidR="00EF2624" w:rsidRDefault="00EF2624" w:rsidP="00EF2624">
      <w:pPr>
        <w:pStyle w:val="SingleTxtG"/>
        <w:ind w:leftChars="567" w:left="2268" w:hangingChars="567" w:hanging="1134"/>
        <w:rPr>
          <w:color w:val="000000"/>
        </w:rPr>
      </w:pPr>
      <w:r w:rsidRPr="001208D1">
        <w:rPr>
          <w:color w:val="000000"/>
        </w:rPr>
        <w:t>3.</w:t>
      </w:r>
      <w:r w:rsidR="00BD2BB2" w:rsidRPr="001208D1">
        <w:rPr>
          <w:color w:val="000000"/>
        </w:rPr>
        <w:t>2</w:t>
      </w:r>
      <w:r w:rsidR="00BD2BB2">
        <w:rPr>
          <w:color w:val="000000"/>
        </w:rPr>
        <w:t>1</w:t>
      </w:r>
      <w:r w:rsidRPr="001208D1">
        <w:rPr>
          <w:color w:val="000000"/>
        </w:rPr>
        <w:t>.</w:t>
      </w:r>
      <w:r w:rsidRPr="001208D1">
        <w:rPr>
          <w:color w:val="000000"/>
        </w:rPr>
        <w:tab/>
      </w:r>
      <w:bookmarkStart w:id="88" w:name="_Hlk135836444"/>
      <w:r w:rsidR="00DC3DF5" w:rsidRPr="001208D1">
        <w:rPr>
          <w:i/>
          <w:color w:val="000000"/>
        </w:rPr>
        <w:t>"</w:t>
      </w:r>
      <w:bookmarkEnd w:id="8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77777777" w:rsidR="00F6493E" w:rsidRDefault="00822DFD" w:rsidP="002675E9">
      <w:pPr>
        <w:pStyle w:val="SingleTxtG"/>
        <w:spacing w:after="240"/>
        <w:ind w:leftChars="567" w:left="2268" w:hangingChars="567" w:hanging="1134"/>
        <w:rPr>
          <w:color w:val="000000"/>
        </w:rPr>
      </w:pPr>
      <w:r w:rsidRPr="001208D1">
        <w:rPr>
          <w:color w:val="000000"/>
        </w:rPr>
        <w:t>3.</w:t>
      </w:r>
      <w:r w:rsidR="00BD2BB2" w:rsidRPr="001208D1">
        <w:rPr>
          <w:color w:val="000000"/>
        </w:rPr>
        <w:t>2</w:t>
      </w:r>
      <w:r w:rsidR="00BD2BB2">
        <w:rPr>
          <w:color w:val="000000"/>
        </w:rPr>
        <w:t>2</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89" w:name="_Toc185005404"/>
    </w:p>
    <w:p w14:paraId="20FFBC59" w14:textId="1C7FFFB6" w:rsidR="00EB5D65" w:rsidRPr="001208D1" w:rsidRDefault="00EB5D65" w:rsidP="002675E9">
      <w:pPr>
        <w:pStyle w:val="SingleTxtG"/>
        <w:ind w:leftChars="567" w:left="2266" w:hangingChars="470" w:hanging="1132"/>
        <w:rPr>
          <w:b/>
          <w:color w:val="000000"/>
          <w:sz w:val="24"/>
          <w:szCs w:val="18"/>
        </w:rPr>
      </w:pPr>
      <w:bookmarkStart w:id="90" w:name="_Toc185353010"/>
      <w:bookmarkStart w:id="91" w:name="_Toc185410414"/>
      <w:r w:rsidRPr="001208D1">
        <w:rPr>
          <w:b/>
          <w:color w:val="000000"/>
          <w:sz w:val="24"/>
          <w:szCs w:val="18"/>
        </w:rPr>
        <w:t>4.</w:t>
      </w:r>
      <w:r w:rsidRPr="001208D1">
        <w:rPr>
          <w:b/>
          <w:color w:val="000000"/>
          <w:sz w:val="24"/>
          <w:szCs w:val="18"/>
        </w:rPr>
        <w:tab/>
        <w:t>Abbreviations</w:t>
      </w:r>
      <w:bookmarkEnd w:id="89"/>
      <w:bookmarkEnd w:id="90"/>
      <w:bookmarkEnd w:id="9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73FECF69" w14:textId="02CD7341" w:rsidR="00595BD3" w:rsidDel="006405A6" w:rsidRDefault="005C386E" w:rsidP="00737275">
      <w:pPr>
        <w:spacing w:after="120"/>
        <w:ind w:left="3969" w:right="1138" w:hanging="1708"/>
        <w:jc w:val="both"/>
        <w:rPr>
          <w:del w:id="92" w:author="JRC Elena Paffumi 14 Jan 25" w:date="2025-01-14T14:04:00Z"/>
          <w:color w:val="000000"/>
        </w:rPr>
      </w:pPr>
      <w:del w:id="93" w:author="JRC Elena Paffumi 14 Jan 25" w:date="2025-01-14T14:04:00Z">
        <w:r w:rsidDel="006405A6">
          <w:rPr>
            <w:color w:val="000000"/>
          </w:rPr>
          <w:delText>[</w:delText>
        </w:r>
        <w:r w:rsidR="00595BD3" w:rsidDel="006405A6">
          <w:rPr>
            <w:color w:val="000000"/>
          </w:rPr>
          <w:delText>e</w:delText>
        </w:r>
        <w:r w:rsidR="00176DCC" w:rsidDel="006405A6">
          <w:rPr>
            <w:color w:val="000000"/>
          </w:rPr>
          <w:delText>-</w:delText>
        </w:r>
        <w:r w:rsidR="00595BD3" w:rsidDel="006405A6">
          <w:rPr>
            <w:color w:val="000000"/>
          </w:rPr>
          <w:delText>PTO</w:delText>
        </w:r>
        <w:r w:rsidR="00F86A28" w:rsidDel="006405A6">
          <w:rPr>
            <w:color w:val="000000"/>
          </w:rPr>
          <w:tab/>
        </w:r>
        <w:r w:rsidR="00595BD3" w:rsidRPr="00595BD3" w:rsidDel="006405A6">
          <w:rPr>
            <w:color w:val="000000"/>
          </w:rPr>
          <w:delText>Electrical Power Take-</w:delText>
        </w:r>
        <w:commentRangeStart w:id="94"/>
        <w:r w:rsidR="00595BD3" w:rsidRPr="00595BD3" w:rsidDel="006405A6">
          <w:rPr>
            <w:color w:val="000000"/>
          </w:rPr>
          <w:delText>Off</w:delText>
        </w:r>
        <w:commentRangeEnd w:id="94"/>
        <w:r w:rsidR="00595BD3" w:rsidDel="006405A6">
          <w:rPr>
            <w:rStyle w:val="CommentReference"/>
            <w:lang w:val="x-none"/>
          </w:rPr>
          <w:commentReference w:id="94"/>
        </w:r>
        <w:r w:rsidR="00595BD3" w:rsidRPr="00595BD3" w:rsidDel="006405A6">
          <w:rPr>
            <w:color w:val="000000"/>
          </w:rPr>
          <w:delText xml:space="preserve"> </w:delText>
        </w:r>
        <w:r w:rsidDel="006405A6">
          <w:rPr>
            <w:color w:val="000000"/>
          </w:rPr>
          <w:delText>]</w:delText>
        </w:r>
      </w:del>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lastRenderedPageBreak/>
        <w:t>HD</w:t>
      </w:r>
      <w:r w:rsidRPr="001208D1">
        <w:rPr>
          <w:color w:val="000000"/>
        </w:rPr>
        <w:tab/>
        <w:t>Heavy Duty</w:t>
      </w:r>
    </w:p>
    <w:p w14:paraId="674E661D" w14:textId="77777777" w:rsidR="00CB4807" w:rsidRPr="001208D1" w:rsidRDefault="00CB4807" w:rsidP="00AA5BF1">
      <w:pPr>
        <w:spacing w:after="120"/>
        <w:ind w:left="3402" w:right="1138" w:hanging="1141"/>
        <w:jc w:val="both"/>
        <w:rPr>
          <w:color w:val="000000"/>
        </w:rPr>
      </w:pPr>
      <w:r w:rsidRPr="001208D1">
        <w:rPr>
          <w:color w:val="000000"/>
        </w:rPr>
        <w:t>HD-OVC-HEV</w:t>
      </w:r>
      <w:r w:rsidRPr="001208D1">
        <w:rPr>
          <w:color w:val="000000"/>
        </w:rPr>
        <w:tab/>
        <w:t>HD Off-Vehicle Charging Hybrid Electric Vehicle</w:t>
      </w:r>
    </w:p>
    <w:p w14:paraId="45B0544E" w14:textId="7777777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HD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proofErr w:type="gramStart"/>
      <w:r w:rsidR="005A6D7A" w:rsidRPr="001208D1">
        <w:rPr>
          <w:color w:val="000000"/>
        </w:rPr>
        <w:t>Over</w:t>
      </w:r>
      <w:proofErr w:type="gramEnd"/>
      <w:r w:rsidR="005A6D7A" w:rsidRPr="001208D1">
        <w:rPr>
          <w:color w:val="000000"/>
        </w:rPr>
        <w:t xml:space="preserve">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95" w:name="_Toc185005405"/>
      <w:bookmarkStart w:id="96" w:name="_Toc185353011"/>
      <w:bookmarkStart w:id="97" w:name="_Toc185410415"/>
      <w:bookmarkStart w:id="98" w:name="_Toc187307688"/>
      <w:r w:rsidRPr="001208D1">
        <w:rPr>
          <w:b/>
          <w:color w:val="000000"/>
          <w:sz w:val="24"/>
          <w:szCs w:val="18"/>
        </w:rPr>
        <w:t>5.</w:t>
      </w:r>
      <w:r w:rsidRPr="001208D1">
        <w:rPr>
          <w:b/>
          <w:color w:val="000000"/>
          <w:sz w:val="24"/>
          <w:szCs w:val="18"/>
        </w:rPr>
        <w:tab/>
        <w:t>Requirements</w:t>
      </w:r>
      <w:bookmarkEnd w:id="95"/>
      <w:bookmarkEnd w:id="96"/>
      <w:bookmarkEnd w:id="97"/>
      <w:bookmarkEnd w:id="98"/>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99" w:name="_Toc185005406"/>
      <w:bookmarkStart w:id="100" w:name="_Toc185353012"/>
      <w:bookmarkStart w:id="101" w:name="_Toc185410416"/>
      <w:bookmarkStart w:id="102" w:name="_Toc187307689"/>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99"/>
      <w:bookmarkEnd w:id="100"/>
      <w:bookmarkEnd w:id="101"/>
      <w:bookmarkEnd w:id="102"/>
    </w:p>
    <w:p w14:paraId="6D26C0DE"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Pr="001208D1">
        <w:rPr>
          <w:color w:val="000000"/>
        </w:rPr>
        <w:t xml:space="preserve">during the life 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proofErr w:type="gramStart"/>
      <w:r w:rsidR="002534D9" w:rsidRPr="001208D1">
        <w:rPr>
          <w:color w:val="000000"/>
        </w:rPr>
        <w:t>1</w:t>
      </w:r>
      <w:proofErr w:type="gramEnd"/>
      <w:r w:rsidR="002534D9" w:rsidRPr="001208D1">
        <w:rPr>
          <w:color w:val="000000"/>
        </w:rPr>
        <w:t xml:space="preserve">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7777777"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owner 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customer values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r>
      <w:proofErr w:type="gramStart"/>
      <w:r w:rsidR="003D6814" w:rsidRPr="001208D1">
        <w:rPr>
          <w:color w:val="000000"/>
        </w:rPr>
        <w:t>remote</w:t>
      </w:r>
      <w:proofErr w:type="gramEnd"/>
      <w:r w:rsidR="003D6814" w:rsidRPr="001208D1">
        <w:rPr>
          <w:color w:val="000000"/>
        </w:rPr>
        <w:t xml:space="preserv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03" w:name="_Toc185005407"/>
      <w:bookmarkStart w:id="104" w:name="_Toc185353013"/>
      <w:bookmarkStart w:id="105" w:name="_Toc185410417"/>
      <w:bookmarkStart w:id="106" w:name="_Toc187307690"/>
      <w:r w:rsidRPr="001208D1">
        <w:rPr>
          <w:bCs/>
          <w:color w:val="000000"/>
        </w:rPr>
        <w:t>5.2.</w:t>
      </w:r>
      <w:r w:rsidRPr="001208D1">
        <w:rPr>
          <w:bCs/>
          <w:color w:val="000000"/>
        </w:rPr>
        <w:tab/>
        <w:t>Battery Performance Requirements</w:t>
      </w:r>
      <w:bookmarkEnd w:id="103"/>
      <w:bookmarkEnd w:id="104"/>
      <w:bookmarkEnd w:id="105"/>
      <w:bookmarkEnd w:id="106"/>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 xml:space="preserve">The battery durability requirements of this GTR </w:t>
      </w:r>
      <w:proofErr w:type="gramStart"/>
      <w:r w:rsidRPr="001208D1">
        <w:rPr>
          <w:color w:val="000000"/>
        </w:rPr>
        <w:t>are defined</w:t>
      </w:r>
      <w:proofErr w:type="gramEnd"/>
      <w:r w:rsidRPr="001208D1">
        <w:rPr>
          <w:color w:val="000000"/>
        </w:rPr>
        <w:t xml:space="preserve">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3C3E03D6" w:rsidR="003D6814" w:rsidRDefault="00425B32" w:rsidP="00C75408">
      <w:pPr>
        <w:spacing w:after="120"/>
        <w:ind w:left="2268" w:right="1134"/>
        <w:jc w:val="both"/>
        <w:rPr>
          <w:color w:val="000000"/>
        </w:rPr>
      </w:pPr>
      <w:r w:rsidRPr="001208D1">
        <w:rPr>
          <w:color w:val="000000"/>
        </w:rPr>
        <w:t xml:space="preserve">In order to address regional considerations, a Contracting Party may </w:t>
      </w:r>
      <w:del w:id="107" w:author="JRC Elena Paffumi 14 Jan 25" w:date="2025-01-09T10:32:00Z">
        <w:r w:rsidRPr="001208D1" w:rsidDel="008E3994">
          <w:rPr>
            <w:color w:val="000000"/>
          </w:rPr>
          <w:delText xml:space="preserve">optionally </w:delText>
        </w:r>
      </w:del>
      <w:r w:rsidRPr="001208D1">
        <w:rPr>
          <w:color w:val="000000"/>
        </w:rPr>
        <w:t>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del w:id="108" w:author="JRC Elena Paffumi 14 Jan 25" w:date="2025-01-15T13:33:00Z">
        <w:r w:rsidR="005E3744" w:rsidDel="00014B8E">
          <w:rPr>
            <w:color w:val="000000"/>
          </w:rPr>
          <w:delText xml:space="preserve"> </w:delText>
        </w:r>
        <w:r w:rsidR="00176DCC" w:rsidDel="00014B8E">
          <w:rPr>
            <w:color w:val="000000"/>
          </w:rPr>
          <w:delText>[</w:delText>
        </w:r>
        <w:r w:rsidR="005E3744" w:rsidDel="00014B8E">
          <w:rPr>
            <w:color w:val="000000"/>
          </w:rPr>
          <w:delText>for v</w:delText>
        </w:r>
        <w:r w:rsidR="005E3744" w:rsidRPr="001208D1" w:rsidDel="00014B8E">
          <w:rPr>
            <w:color w:val="000000"/>
          </w:rPr>
          <w:delText xml:space="preserve">ehicles falling under the </w:delText>
        </w:r>
        <w:r w:rsidR="005E3744" w:rsidDel="00014B8E">
          <w:rPr>
            <w:color w:val="000000"/>
          </w:rPr>
          <w:delText>vehicle types</w:delText>
        </w:r>
        <w:r w:rsidR="005E3744" w:rsidRPr="001208D1" w:rsidDel="00014B8E">
          <w:rPr>
            <w:color w:val="000000"/>
          </w:rPr>
          <w:delText xml:space="preserve"> of HD-OVC-HEVs and HD-PEVs</w:delText>
        </w:r>
        <w:r w:rsidR="003D1D6E" w:rsidDel="00014B8E">
          <w:rPr>
            <w:color w:val="000000"/>
          </w:rPr>
          <w:delText>]</w:delText>
        </w:r>
      </w:del>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lastRenderedPageBreak/>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w:t>
      </w:r>
      <w:proofErr w:type="gramStart"/>
      <w:r w:rsidR="003D6814" w:rsidRPr="001208D1">
        <w:rPr>
          <w:color w:val="000000"/>
        </w:rPr>
        <w:t xml:space="preserve">shall be </w:t>
      </w:r>
      <w:r w:rsidR="006F7A85" w:rsidRPr="001208D1">
        <w:rPr>
          <w:color w:val="000000"/>
        </w:rPr>
        <w:t>installed</w:t>
      </w:r>
      <w:proofErr w:type="gramEnd"/>
      <w:r w:rsidR="006F7A85" w:rsidRPr="001208D1">
        <w:rPr>
          <w:color w:val="000000"/>
        </w:rPr>
        <w:t xml:space="preserve"> </w:t>
      </w:r>
      <w:r w:rsidR="000702B7" w:rsidRPr="001208D1">
        <w:rPr>
          <w:color w:val="000000"/>
        </w:rPr>
        <w:t xml:space="preserve">on vehicles of </w:t>
      </w:r>
      <w:r w:rsidR="00176DCC">
        <w:rPr>
          <w:color w:val="000000"/>
        </w:rPr>
        <w:t>categories 1–2 and 2.</w:t>
      </w:r>
    </w:p>
    <w:p w14:paraId="183BDF40" w14:textId="77777777"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MPR.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71F12D4D"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the optional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rules specified </w:t>
      </w:r>
      <w:r w:rsidR="00E207C2" w:rsidRPr="00516198">
        <w:rPr>
          <w:color w:val="000000"/>
        </w:rPr>
        <w:t>in paragraph 6.4.2</w:t>
      </w:r>
      <w:r w:rsidR="004609F9" w:rsidRPr="00516198">
        <w:rPr>
          <w:color w:val="000000"/>
        </w:rPr>
        <w:t>.</w:t>
      </w:r>
      <w:r w:rsidR="00E207C2" w:rsidRPr="001208D1">
        <w:rPr>
          <w:color w:val="000000"/>
        </w:rPr>
        <w:t xml:space="preserve"> </w:t>
      </w:r>
      <w:proofErr w:type="gramStart"/>
      <w:r w:rsidR="00E207C2" w:rsidRPr="001208D1">
        <w:rPr>
          <w:color w:val="000000"/>
        </w:rPr>
        <w:t>for</w:t>
      </w:r>
      <w:proofErr w:type="gramEnd"/>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5D5E227B" w:rsidR="0051598E" w:rsidRDefault="00D227ED" w:rsidP="0051598E">
      <w:pPr>
        <w:pStyle w:val="SingleTxtG"/>
        <w:ind w:leftChars="1134" w:left="2268"/>
        <w:rPr>
          <w:color w:val="000000"/>
        </w:rPr>
      </w:pPr>
      <w:del w:id="109" w:author="JRC Elena Paffumi 14 Jan 25" w:date="2025-01-14T13:45:00Z">
        <w:r w:rsidRPr="002675E9" w:rsidDel="00495F56">
          <w:rPr>
            <w:color w:val="000000" w:themeColor="text1"/>
          </w:rPr>
          <w:delText>[</w:delText>
        </w:r>
      </w:del>
      <w:r w:rsidR="00512AB3" w:rsidRPr="002675E9">
        <w:rPr>
          <w:color w:val="000000" w:themeColor="text1"/>
        </w:rPr>
        <w:t>At the request of the manufacturer and f</w:t>
      </w:r>
      <w:r w:rsidR="0051598E" w:rsidRPr="002675E9">
        <w:rPr>
          <w:color w:val="000000" w:themeColor="text1"/>
        </w:rPr>
        <w:t xml:space="preserve">or </w:t>
      </w:r>
      <w:r w:rsidR="00747753" w:rsidRPr="002675E9">
        <w:rPr>
          <w:color w:val="000000" w:themeColor="text1"/>
        </w:rPr>
        <w:t>vehicles</w:t>
      </w:r>
      <w:r w:rsidR="0051598E" w:rsidRPr="002675E9">
        <w:rPr>
          <w:color w:val="000000" w:themeColor="text1"/>
        </w:rPr>
        <w:t xml:space="preserve"> </w:t>
      </w:r>
      <w:r w:rsidR="00747753" w:rsidRPr="002675E9">
        <w:rPr>
          <w:color w:val="000000" w:themeColor="text1"/>
        </w:rPr>
        <w:t xml:space="preserve">designed </w:t>
      </w:r>
      <w:r w:rsidR="0051598E" w:rsidRPr="002675E9">
        <w:rPr>
          <w:color w:val="000000" w:themeColor="text1"/>
        </w:rPr>
        <w:t>with V2X</w:t>
      </w:r>
      <w:r w:rsidR="00B97E95" w:rsidRPr="002675E9">
        <w:rPr>
          <w:color w:val="000000" w:themeColor="text1"/>
        </w:rPr>
        <w:t xml:space="preserve"> </w:t>
      </w:r>
      <w:r w:rsidR="00DF44DD" w:rsidRPr="002675E9">
        <w:rPr>
          <w:color w:val="000000" w:themeColor="text1"/>
        </w:rPr>
        <w:t xml:space="preserve">or </w:t>
      </w:r>
      <w:r w:rsidR="001079B6" w:rsidRPr="002675E9">
        <w:rPr>
          <w:color w:val="000000" w:themeColor="text1"/>
        </w:rPr>
        <w:t>non</w:t>
      </w:r>
      <w:r w:rsidR="00DF44DD" w:rsidRPr="002675E9">
        <w:rPr>
          <w:color w:val="000000" w:themeColor="text1"/>
        </w:rPr>
        <w:t xml:space="preserve">-traction purpose applications and </w:t>
      </w:r>
      <w:ins w:id="110" w:author="JRC Elena Paffumi 14 Jan 25" w:date="2025-01-15T12:15:00Z">
        <w:r w:rsidR="00BF481F">
          <w:rPr>
            <w:color w:val="000000" w:themeColor="text1"/>
          </w:rPr>
          <w:t>Power take-off (</w:t>
        </w:r>
      </w:ins>
      <w:commentRangeStart w:id="111"/>
      <w:r w:rsidR="00DF44DD" w:rsidRPr="002675E9">
        <w:rPr>
          <w:color w:val="000000" w:themeColor="text1"/>
        </w:rPr>
        <w:t>PTO</w:t>
      </w:r>
      <w:commentRangeEnd w:id="111"/>
      <w:r w:rsidR="00014B8E">
        <w:rPr>
          <w:rStyle w:val="CommentReference"/>
          <w:lang w:val="x-none"/>
        </w:rPr>
        <w:commentReference w:id="111"/>
      </w:r>
      <w:ins w:id="112" w:author="JRC Elena Paffumi 14 Jan 25" w:date="2025-01-15T12:15:00Z">
        <w:r w:rsidR="00BF481F">
          <w:rPr>
            <w:color w:val="000000" w:themeColor="text1"/>
          </w:rPr>
          <w:t>)</w:t>
        </w:r>
      </w:ins>
      <w:r w:rsidR="00DF44DD" w:rsidRPr="002675E9">
        <w:rPr>
          <w:color w:val="000000" w:themeColor="text1"/>
        </w:rPr>
        <w:t xml:space="preserve">, </w:t>
      </w:r>
      <w:r w:rsidR="0051598E" w:rsidRPr="002675E9">
        <w:rPr>
          <w:color w:val="000000" w:themeColor="text1"/>
        </w:rPr>
        <w:t xml:space="preserve">the equivalent virtual </w:t>
      </w:r>
      <w:r w:rsidR="00C53C2C" w:rsidRPr="002675E9">
        <w:rPr>
          <w:color w:val="000000" w:themeColor="text1"/>
        </w:rPr>
        <w:t>distance</w:t>
      </w:r>
      <w:r w:rsidR="0051598E" w:rsidRPr="002675E9">
        <w:rPr>
          <w:color w:val="000000" w:themeColor="text1"/>
        </w:rPr>
        <w:t xml:space="preserve"> calculated following the equation below </w:t>
      </w:r>
      <w:r w:rsidR="00346841" w:rsidRPr="002675E9">
        <w:rPr>
          <w:color w:val="000000" w:themeColor="text1"/>
        </w:rPr>
        <w:t xml:space="preserve">shall </w:t>
      </w:r>
      <w:r w:rsidR="0051598E" w:rsidRPr="002675E9">
        <w:rPr>
          <w:color w:val="000000" w:themeColor="text1"/>
        </w:rPr>
        <w:t>be reported by each vehicle</w:t>
      </w:r>
      <w:r w:rsidR="3564C4FB" w:rsidRPr="071DDD01">
        <w:rPr>
          <w:color w:val="000000" w:themeColor="text1"/>
        </w:rPr>
        <w:t>:</w:t>
      </w:r>
      <w:r w:rsidR="0051598E" w:rsidRPr="002675E9">
        <w:rPr>
          <w:color w:val="000000" w:themeColor="text1"/>
        </w:rPr>
        <w:t xml:space="preserve"> </w:t>
      </w:r>
    </w:p>
    <w:p w14:paraId="20F47964" w14:textId="7DC89D63" w:rsidR="00806E6F" w:rsidRPr="00D001E8" w:rsidRDefault="00806E6F" w:rsidP="00806E6F">
      <w:pPr>
        <w:pStyle w:val="SingleTxtG"/>
        <w:ind w:leftChars="1134" w:left="2268"/>
        <w:rPr>
          <w:color w:val="000000"/>
        </w:rPr>
      </w:pP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560C1E99" w14:textId="77777777" w:rsidR="0040546A" w:rsidRPr="00D001E8" w:rsidRDefault="0040546A" w:rsidP="00806E6F">
      <w:pPr>
        <w:pStyle w:val="SingleTxtG"/>
        <w:ind w:left="630"/>
        <w:rPr>
          <w:color w:val="000000"/>
          <w:sz w:val="16"/>
          <w:lang w:val="en-US"/>
        </w:rPr>
      </w:pPr>
    </w:p>
    <w:p w14:paraId="394A8D28" w14:textId="1BC98F7F" w:rsidR="00806E6F" w:rsidRDefault="00FC01EC" w:rsidP="00FC01EC">
      <w:pPr>
        <w:pStyle w:val="SingleTxtG"/>
        <w:ind w:leftChars="1134" w:left="2268"/>
        <w:rPr>
          <w:color w:val="000000"/>
        </w:rPr>
      </w:pPr>
      <w:proofErr w:type="gramStart"/>
      <w:r w:rsidRPr="002675E9">
        <w:rPr>
          <w:color w:val="000000" w:themeColor="text1"/>
        </w:rPr>
        <w:t>referring</w:t>
      </w:r>
      <w:proofErr w:type="gramEnd"/>
      <w:r w:rsidRPr="002675E9">
        <w:rPr>
          <w:color w:val="000000" w:themeColor="text1"/>
        </w:rPr>
        <w:t xml:space="preserve"> to the total </w:t>
      </w:r>
      <w:r w:rsidR="00283321" w:rsidRPr="002675E9">
        <w:rPr>
          <w:color w:val="000000" w:themeColor="text1"/>
        </w:rPr>
        <w:t xml:space="preserve">energy </w:t>
      </w:r>
      <w:r w:rsidR="009D6964" w:rsidRPr="002675E9">
        <w:rPr>
          <w:color w:val="000000" w:themeColor="text1"/>
        </w:rPr>
        <w:t>throughput</w:t>
      </w:r>
      <w:r w:rsidR="003D26A8">
        <w:rPr>
          <w:color w:val="000000" w:themeColor="text1"/>
        </w:rPr>
        <w:t>,</w:t>
      </w:r>
      <w:r w:rsidR="009D6964" w:rsidRPr="002675E9">
        <w:rPr>
          <w:color w:val="000000" w:themeColor="text1"/>
        </w:rPr>
        <w:t xml:space="preserve"> </w:t>
      </w:r>
      <w:r w:rsidR="00C63891" w:rsidRPr="002675E9">
        <w:rPr>
          <w:color w:val="000000" w:themeColor="text1"/>
        </w:rPr>
        <w:t>sum of the propulsion energy</w:t>
      </w:r>
      <w:r w:rsidRPr="002675E9">
        <w:rPr>
          <w:color w:val="000000" w:themeColor="text1"/>
        </w:rPr>
        <w:t xml:space="preserve"> and additional application discharg</w:t>
      </w:r>
      <w:r w:rsidR="00190D49" w:rsidRPr="002675E9">
        <w:rPr>
          <w:color w:val="000000" w:themeColor="text1"/>
        </w:rPr>
        <w:t>e</w:t>
      </w:r>
      <w:r w:rsidRPr="002675E9">
        <w:rPr>
          <w:color w:val="000000" w:themeColor="text1"/>
        </w:rPr>
        <w:t xml:space="preserve"> energy</w:t>
      </w:r>
      <w:r w:rsidRPr="071DDD01">
        <w:rPr>
          <w:color w:val="000000" w:themeColor="text1"/>
        </w:rPr>
        <w:t>.</w:t>
      </w:r>
      <w:del w:id="113" w:author="JRC Elena Paffumi 14 Jan 25" w:date="2025-01-14T13:45:00Z">
        <w:r w:rsidR="00190D49" w:rsidRPr="071DDD01" w:rsidDel="00495F56">
          <w:rPr>
            <w:color w:val="000000" w:themeColor="text1"/>
          </w:rPr>
          <w:delText>]</w:delText>
        </w:r>
      </w:del>
    </w:p>
    <w:p w14:paraId="324589DC" w14:textId="300727FB" w:rsidR="00142BA7" w:rsidRPr="00FC01EC" w:rsidDel="003B7611" w:rsidRDefault="00142BA7" w:rsidP="00FC01EC">
      <w:pPr>
        <w:pStyle w:val="SingleTxtG"/>
        <w:ind w:leftChars="1134" w:left="2268"/>
        <w:rPr>
          <w:del w:id="114" w:author="JRC Elena Paffumi 14 Jan 25" w:date="2025-01-15T11:57:00Z"/>
          <w:color w:val="000000"/>
        </w:rPr>
      </w:pPr>
      <w:commentRangeStart w:id="115"/>
      <w:del w:id="116" w:author="JRC Elena Paffumi 14 Jan 25" w:date="2025-01-14T13:45:00Z">
        <w:r w:rsidDel="00495F56">
          <w:rPr>
            <w:color w:val="000000"/>
          </w:rPr>
          <w:delText>[</w:delText>
        </w:r>
      </w:del>
      <w:del w:id="117" w:author="JRC Elena Paffumi 14 Jan 25" w:date="2025-01-15T11:57:00Z">
        <w:r w:rsidDel="003B7611">
          <w:rPr>
            <w:color w:val="000000"/>
          </w:rPr>
          <w:delText>The total propulsion energy is DC</w:delText>
        </w:r>
        <w:r w:rsidR="005A708B" w:rsidDel="003B7611">
          <w:rPr>
            <w:color w:val="000000"/>
          </w:rPr>
          <w:delText xml:space="preserve"> </w:delText>
        </w:r>
        <w:r w:rsidR="00786434" w:rsidDel="003B7611">
          <w:rPr>
            <w:color w:val="000000"/>
          </w:rPr>
          <w:delText>energy supplied</w:delText>
        </w:r>
        <w:r w:rsidDel="003B7611">
          <w:rPr>
            <w:color w:val="000000"/>
          </w:rPr>
          <w:delText xml:space="preserve"> to the inverter terminals</w:delText>
        </w:r>
        <w:r w:rsidR="005A708B" w:rsidDel="003B7611">
          <w:rPr>
            <w:color w:val="000000"/>
          </w:rPr>
          <w:delText xml:space="preserve"> without recuperation</w:delText>
        </w:r>
      </w:del>
      <w:del w:id="118" w:author="JRC Elena Paffumi 14 Jan 25" w:date="2025-01-15T11:56:00Z">
        <w:r w:rsidDel="003B7611">
          <w:rPr>
            <w:color w:val="000000"/>
          </w:rPr>
          <w:delText>.</w:delText>
        </w:r>
      </w:del>
      <w:del w:id="119" w:author="JRC Elena Paffumi 14 Jan 25" w:date="2025-01-14T13:46:00Z">
        <w:r w:rsidDel="00495F56">
          <w:rPr>
            <w:color w:val="000000"/>
          </w:rPr>
          <w:delText>]</w:delText>
        </w:r>
      </w:del>
      <w:commentRangeEnd w:id="115"/>
      <w:del w:id="120" w:author="JRC Elena Paffumi 14 Jan 25" w:date="2025-01-15T11:57:00Z">
        <w:r w:rsidR="003B7611" w:rsidDel="003B7611">
          <w:rPr>
            <w:rStyle w:val="CommentReference"/>
            <w:lang w:val="x-none"/>
          </w:rPr>
          <w:commentReference w:id="115"/>
        </w:r>
      </w:del>
    </w:p>
    <w:p w14:paraId="1AEEDA17" w14:textId="45C366D9"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the compliance with the minimum performance requirements</w:t>
      </w:r>
      <w:r w:rsidR="00346841">
        <w:rPr>
          <w:color w:val="000000"/>
        </w:rPr>
        <w:t>,</w:t>
      </w:r>
      <w:r w:rsidRPr="001208D1">
        <w:rPr>
          <w:color w:val="000000"/>
        </w:rPr>
        <w:t xml:space="preserve"> </w:t>
      </w:r>
      <w:r w:rsidR="00060F89">
        <w:rPr>
          <w:color w:val="000000"/>
        </w:rPr>
        <w:t>when 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C53C2C" w:rsidRPr="001208D1">
        <w:rPr>
          <w:color w:val="000000"/>
        </w:rPr>
        <w:t>distance</w:t>
      </w:r>
      <w:r w:rsidRPr="001208D1">
        <w:rPr>
          <w:color w:val="000000"/>
        </w:rPr>
        <w:t xml:space="preserve"> driven and the virtual </w:t>
      </w:r>
      <w:r w:rsidR="00C53C2C" w:rsidRPr="001208D1">
        <w:rPr>
          <w:color w:val="000000"/>
        </w:rPr>
        <w:t>distance</w:t>
      </w:r>
      <w:r w:rsidRPr="001208D1">
        <w:rPr>
          <w:color w:val="000000"/>
        </w:rPr>
        <w:t xml:space="preserve">. </w:t>
      </w:r>
      <w:r w:rsidR="005D6E67" w:rsidRPr="001208D1">
        <w:rPr>
          <w:color w:val="000000"/>
        </w:rPr>
        <w:t xml:space="preserve">The total virtual </w:t>
      </w:r>
      <w:r w:rsidR="00C53C2C" w:rsidRPr="001208D1">
        <w:rPr>
          <w:color w:val="000000"/>
        </w:rPr>
        <w:t>distance</w:t>
      </w:r>
      <w:r w:rsidR="005D6E67" w:rsidRPr="001208D1">
        <w:rPr>
          <w:color w:val="000000"/>
        </w:rPr>
        <w:t xml:space="preserve"> </w:t>
      </w:r>
      <w:proofErr w:type="gramStart"/>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w:t>
      </w:r>
      <w:proofErr w:type="gramEnd"/>
      <w:r w:rsidR="005D6E67" w:rsidRPr="001208D1">
        <w:rPr>
          <w:color w:val="000000"/>
        </w:rPr>
        <w:t xml:space="preserve">.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21" w:name="_Ref498940668"/>
      <w:bookmarkStart w:id="122" w:name="_Toc185005408"/>
      <w:bookmarkStart w:id="123" w:name="_Toc185353014"/>
      <w:bookmarkStart w:id="124" w:name="_Toc185410418"/>
      <w:bookmarkStart w:id="125" w:name="_Toc187307691"/>
      <w:r w:rsidRPr="001208D1">
        <w:rPr>
          <w:b/>
          <w:color w:val="000000"/>
          <w:sz w:val="24"/>
          <w:szCs w:val="18"/>
        </w:rPr>
        <w:t>6.</w:t>
      </w:r>
      <w:r w:rsidRPr="001208D1">
        <w:rPr>
          <w:b/>
          <w:color w:val="000000"/>
          <w:sz w:val="24"/>
          <w:szCs w:val="18"/>
        </w:rPr>
        <w:tab/>
      </w:r>
      <w:bookmarkEnd w:id="121"/>
      <w:proofErr w:type="gramStart"/>
      <w:r w:rsidRPr="001208D1">
        <w:rPr>
          <w:b/>
          <w:color w:val="000000"/>
          <w:sz w:val="24"/>
          <w:szCs w:val="18"/>
        </w:rPr>
        <w:t>In-</w:t>
      </w:r>
      <w:proofErr w:type="gramEnd"/>
      <w:r w:rsidRPr="001208D1">
        <w:rPr>
          <w:b/>
          <w:color w:val="000000"/>
          <w:sz w:val="24"/>
          <w:szCs w:val="18"/>
        </w:rPr>
        <w:t>Use Verification</w:t>
      </w:r>
      <w:bookmarkEnd w:id="122"/>
      <w:bookmarkEnd w:id="123"/>
      <w:bookmarkEnd w:id="124"/>
      <w:bookmarkEnd w:id="125"/>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26" w:name="_Toc185005409"/>
      <w:bookmarkStart w:id="127" w:name="_Toc185353015"/>
      <w:bookmarkStart w:id="128" w:name="_Toc185410419"/>
      <w:bookmarkStart w:id="129" w:name="_Toc187307692"/>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26"/>
      <w:bookmarkEnd w:id="127"/>
      <w:bookmarkEnd w:id="128"/>
      <w:bookmarkEnd w:id="129"/>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 xml:space="preserve">B below </w:t>
      </w:r>
      <w:proofErr w:type="gramStart"/>
      <w:r w:rsidRPr="001208D1">
        <w:rPr>
          <w:color w:val="000000"/>
        </w:rPr>
        <w:t>shall be grouped</w:t>
      </w:r>
      <w:proofErr w:type="gramEnd"/>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w:t>
      </w:r>
      <w:proofErr w:type="gramStart"/>
      <w:r w:rsidRPr="001208D1">
        <w:rPr>
          <w:color w:val="000000"/>
        </w:rPr>
        <w:t>shall be defined</w:t>
      </w:r>
      <w:proofErr w:type="gramEnd"/>
      <w:r w:rsidRPr="001208D1">
        <w:rPr>
          <w:color w:val="000000"/>
        </w:rPr>
        <w:t xml:space="preserve">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1B86C1C1"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Characteristics of battery cell which have a non-negligible influence on accuracy of monitor</w:t>
      </w:r>
      <w:proofErr w:type="gramStart"/>
      <w:r w:rsidR="00114F09" w:rsidRPr="001208D1">
        <w:rPr>
          <w:color w:val="000000"/>
        </w:rPr>
        <w:t>;</w:t>
      </w:r>
      <w:proofErr w:type="gramEnd"/>
    </w:p>
    <w:p w14:paraId="0025B2C6" w14:textId="1B8013DD" w:rsidR="005836AF" w:rsidRDefault="00705748" w:rsidP="00905AD4">
      <w:pPr>
        <w:pStyle w:val="SingleTxtG"/>
        <w:ind w:leftChars="1134" w:left="2834" w:hanging="566"/>
        <w:rPr>
          <w:color w:val="000000"/>
        </w:rPr>
      </w:pPr>
      <w:proofErr w:type="gramStart"/>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roofErr w:type="gramEnd"/>
    </w:p>
    <w:p w14:paraId="6C40D783" w14:textId="09BBE1F4" w:rsidR="003D6814" w:rsidRPr="001208D1" w:rsidRDefault="000C326E" w:rsidP="00774A19">
      <w:pPr>
        <w:pStyle w:val="SingleTxtG"/>
        <w:ind w:left="2250" w:firstLine="18"/>
        <w:jc w:val="left"/>
        <w:rPr>
          <w:color w:val="000000"/>
        </w:rPr>
      </w:pPr>
      <w:r w:rsidRPr="001208D1">
        <w:rPr>
          <w:color w:val="000000"/>
        </w:rPr>
        <w:lastRenderedPageBreak/>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roofErr w:type="gramStart"/>
      <w:r w:rsidR="003D6814" w:rsidRPr="001208D1">
        <w:rPr>
          <w:color w:val="000000"/>
        </w:rPr>
        <w:t>;</w:t>
      </w:r>
      <w:proofErr w:type="gramEnd"/>
    </w:p>
    <w:p w14:paraId="305971AD" w14:textId="130DE43F" w:rsidR="003D6814" w:rsidRPr="001208D1" w:rsidRDefault="00705748" w:rsidP="00C75408">
      <w:pPr>
        <w:pStyle w:val="SingleTxtG"/>
        <w:ind w:left="2835" w:hanging="567"/>
        <w:rPr>
          <w:color w:val="000000"/>
        </w:rPr>
      </w:pPr>
      <w:proofErr w:type="gramStart"/>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the battery durabilit</w:t>
      </w:r>
      <w:r w:rsidR="00905AD4">
        <w:rPr>
          <w:color w:val="000000"/>
        </w:rPr>
        <w:t>y</w:t>
      </w:r>
      <w:r w:rsidR="000020EA">
        <w:rPr>
          <w:color w:val="000000"/>
        </w:rPr>
        <w:t>.</w:t>
      </w:r>
      <w:proofErr w:type="gramEnd"/>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del w:id="130" w:author="JRC Elena Paffumi 14 Jan 25" w:date="2025-01-15T13:35:00Z">
        <w:r w:rsidDel="00014B8E">
          <w:rPr>
            <w:iCs/>
          </w:rPr>
          <w:delText>[</w:delText>
        </w:r>
      </w:del>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proofErr w:type="gramStart"/>
      <w:r>
        <w:t>;</w:t>
      </w:r>
      <w:proofErr w:type="gramEnd"/>
    </w:p>
    <w:p w14:paraId="185CBC16" w14:textId="72B7E44D" w:rsidR="00704CDA" w:rsidRDefault="00704CDA" w:rsidP="00704CDA">
      <w:pPr>
        <w:pStyle w:val="SingleTxtG"/>
        <w:ind w:leftChars="1134" w:left="2268"/>
      </w:pPr>
      <w:proofErr w:type="gramStart"/>
      <w:r w:rsidRPr="003A18EC">
        <w:t>(</w:t>
      </w:r>
      <w:r>
        <w:t>d</w:t>
      </w:r>
      <w:r w:rsidRPr="003A18EC">
        <w:t>)</w:t>
      </w:r>
      <w:r w:rsidRPr="003A18EC">
        <w:tab/>
        <w:t>Type of vehicle (</w:t>
      </w:r>
      <w:r>
        <w:t>HD-</w:t>
      </w:r>
      <w:r w:rsidRPr="003A18EC">
        <w:t xml:space="preserve">PEVs or </w:t>
      </w:r>
      <w:r>
        <w:t>HD-</w:t>
      </w:r>
      <w:r w:rsidRPr="003A18EC">
        <w:t>OVC-HEVs)</w:t>
      </w:r>
      <w:r w:rsidR="004A78AB">
        <w:t>.</w:t>
      </w:r>
      <w:proofErr w:type="gramEnd"/>
    </w:p>
    <w:p w14:paraId="17CAED33" w14:textId="53E37BFF"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del w:id="131" w:author="JRC Elena Paffumi 14 Jan 25" w:date="2025-01-15T13:35:00Z">
        <w:r w:rsidR="00802BB5" w:rsidDel="00014B8E">
          <w:rPr>
            <w:color w:val="000000"/>
          </w:rPr>
          <w:delText>]</w:delText>
        </w:r>
      </w:del>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32" w:name="_Toc185005410"/>
      <w:bookmarkStart w:id="133" w:name="_Toc185353016"/>
      <w:bookmarkStart w:id="134" w:name="_Toc185410420"/>
      <w:bookmarkStart w:id="135" w:name="_Toc187307693"/>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32"/>
      <w:bookmarkEnd w:id="133"/>
      <w:bookmarkEnd w:id="134"/>
      <w:bookmarkEnd w:id="135"/>
    </w:p>
    <w:p w14:paraId="4546C0D5" w14:textId="04F9C685" w:rsidR="00080584" w:rsidRPr="001208D1" w:rsidRDefault="003D6814" w:rsidP="00C75408">
      <w:pPr>
        <w:spacing w:after="120"/>
        <w:ind w:left="2268" w:right="1134"/>
        <w:jc w:val="both"/>
        <w:rPr>
          <w:color w:val="000000"/>
        </w:rPr>
      </w:pPr>
      <w:r w:rsidRPr="001208D1">
        <w:rPr>
          <w:color w:val="000000"/>
        </w:rPr>
        <w:t xml:space="preserve">The following information </w:t>
      </w:r>
      <w:proofErr w:type="gramStart"/>
      <w:r w:rsidRPr="001208D1">
        <w:rPr>
          <w:color w:val="000000"/>
        </w:rPr>
        <w:t>shall be made</w:t>
      </w:r>
      <w:proofErr w:type="gramEnd"/>
      <w:r w:rsidRPr="001208D1">
        <w:rPr>
          <w:color w:val="000000"/>
        </w:rPr>
        <w:t xml:space="preserv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136" w:name="_Hlk51852096"/>
      <w:r w:rsidR="00B4744C" w:rsidRPr="001208D1">
        <w:rPr>
          <w:color w:val="000000"/>
        </w:rPr>
        <w:t xml:space="preserve"> Such information </w:t>
      </w:r>
      <w:proofErr w:type="gramStart"/>
      <w:r w:rsidR="00B4744C" w:rsidRPr="001208D1">
        <w:rPr>
          <w:color w:val="000000"/>
        </w:rPr>
        <w:t>shall be made</w:t>
      </w:r>
      <w:proofErr w:type="gramEnd"/>
      <w:r w:rsidR="00B4744C" w:rsidRPr="001208D1">
        <w:rPr>
          <w:color w:val="000000"/>
        </w:rPr>
        <w:t xml:space="preserv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the optional 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137" w:name="_Toc185005411"/>
      <w:bookmarkStart w:id="138" w:name="_Toc185353017"/>
      <w:bookmarkStart w:id="139" w:name="_Toc185410421"/>
      <w:bookmarkStart w:id="140" w:name="_Toc187307694"/>
      <w:bookmarkEnd w:id="136"/>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37"/>
      <w:bookmarkEnd w:id="138"/>
      <w:bookmarkEnd w:id="139"/>
      <w:bookmarkEnd w:id="140"/>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4E81E48A"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060F89">
        <w:rPr>
          <w:color w:val="000000"/>
        </w:rPr>
        <w:t xml:space="preserve">the </w:t>
      </w:r>
      <w:r w:rsidR="00C801FE">
        <w:rPr>
          <w:color w:val="000000"/>
        </w:rPr>
        <w:lastRenderedPageBreak/>
        <w:t xml:space="preserve">optional </w:t>
      </w:r>
      <w:r w:rsidR="00E56B10">
        <w:rPr>
          <w:color w:val="000000"/>
        </w:rPr>
        <w:t>A</w:t>
      </w:r>
      <w:r w:rsidR="000B2333">
        <w:rPr>
          <w:color w:val="000000"/>
        </w:rPr>
        <w:t>nnex 4</w:t>
      </w:r>
      <w:r w:rsidRPr="001208D1">
        <w:rPr>
          <w:color w:val="000000"/>
        </w:rPr>
        <w:t xml:space="preserve"> after the last vehicle of each monitor family </w:t>
      </w:r>
      <w:proofErr w:type="gramStart"/>
      <w:r w:rsidRPr="001208D1">
        <w:rPr>
          <w:color w:val="000000"/>
        </w:rPr>
        <w:t>is sold</w:t>
      </w:r>
      <w:proofErr w:type="gramEnd"/>
      <w:r w:rsidRPr="001208D1">
        <w:rPr>
          <w:color w:val="000000"/>
        </w:rPr>
        <w:t xml:space="preserve">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w:t>
      </w:r>
      <w:proofErr w:type="gramStart"/>
      <w:r w:rsidR="009206B5" w:rsidRPr="001208D1">
        <w:rPr>
          <w:color w:val="000000"/>
        </w:rPr>
        <w:t>may be combined</w:t>
      </w:r>
      <w:proofErr w:type="gramEnd"/>
      <w:r w:rsidR="009206B5" w:rsidRPr="001208D1">
        <w:rPr>
          <w:color w:val="000000"/>
        </w:rPr>
        <w:t xml:space="preserve"> between different Contracting Parties.</w:t>
      </w:r>
      <w:r w:rsidR="002D2C3F" w:rsidDel="002D2C3F">
        <w:rPr>
          <w:color w:val="000000"/>
        </w:rPr>
        <w:t xml:space="preserve"> </w:t>
      </w:r>
      <w:r w:rsidR="009206B5" w:rsidRPr="001208D1">
        <w:rPr>
          <w:color w:val="000000"/>
        </w:rPr>
        <w:t xml:space="preserve">In such </w:t>
      </w:r>
      <w:proofErr w:type="gramStart"/>
      <w:r w:rsidR="009206B5" w:rsidRPr="001208D1">
        <w:rPr>
          <w:color w:val="000000"/>
        </w:rPr>
        <w:t>cases</w:t>
      </w:r>
      <w:proofErr w:type="gramEnd"/>
      <w:r w:rsidR="009206B5" w:rsidRPr="001208D1">
        <w:rPr>
          <w:color w:val="000000"/>
        </w:rPr>
        <w:t xml:space="preserve">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 xml:space="preserve">arty, a minimum annual sales volume for a monitor family </w:t>
      </w:r>
      <w:proofErr w:type="gramStart"/>
      <w:r>
        <w:t>may be defined</w:t>
      </w:r>
      <w:proofErr w:type="gramEnd"/>
      <w:r>
        <w:t>,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w:t>
      </w:r>
      <w:proofErr w:type="gramStart"/>
      <w:r w:rsidR="003D6814" w:rsidRPr="001208D1">
        <w:rPr>
          <w:color w:val="000000"/>
        </w:rPr>
        <w:t>may still be selected to be tested</w:t>
      </w:r>
      <w:proofErr w:type="gramEnd"/>
      <w:r w:rsidR="003D6814" w:rsidRPr="001208D1">
        <w:rPr>
          <w:color w:val="000000"/>
        </w:rPr>
        <w:t xml:space="preserve">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77777777" w:rsidR="003D6814" w:rsidRPr="001208D1" w:rsidRDefault="003D6814" w:rsidP="00C75408">
      <w:pPr>
        <w:spacing w:after="120"/>
        <w:ind w:left="2268" w:right="1134"/>
        <w:jc w:val="both"/>
        <w:rPr>
          <w:color w:val="000000"/>
        </w:rPr>
      </w:pPr>
      <w:r w:rsidRPr="001208D1">
        <w:rPr>
          <w:color w:val="000000"/>
        </w:rPr>
        <w:t xml:space="preserve">In order to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w:t>
      </w:r>
      <w:proofErr w:type="gramStart"/>
      <w:r w:rsidRPr="001208D1">
        <w:rPr>
          <w:color w:val="000000"/>
        </w:rPr>
        <w:t>shall be measured</w:t>
      </w:r>
      <w:proofErr w:type="gramEnd"/>
      <w:r w:rsidRPr="001208D1">
        <w:rPr>
          <w:color w:val="000000"/>
        </w:rPr>
        <w:t xml:space="preserve">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w:t>
      </w:r>
      <w:proofErr w:type="gramStart"/>
      <w:r w:rsidR="0053370B" w:rsidRPr="001208D1">
        <w:rPr>
          <w:color w:val="000000"/>
        </w:rPr>
        <w:t xml:space="preserve">shall be </w:t>
      </w:r>
      <w:r w:rsidR="005377B2" w:rsidRPr="001208D1">
        <w:rPr>
          <w:color w:val="000000"/>
        </w:rPr>
        <w:t>collected</w:t>
      </w:r>
      <w:proofErr w:type="gramEnd"/>
      <w:r w:rsidR="0053370B" w:rsidRPr="001208D1">
        <w:rPr>
          <w:color w:val="000000"/>
        </w:rPr>
        <w:t xml:space="preserve"> </w:t>
      </w:r>
      <w:r w:rsidR="005377B2" w:rsidRPr="001208D1">
        <w:rPr>
          <w:color w:val="000000"/>
        </w:rPr>
        <w:t xml:space="preserve">again </w:t>
      </w:r>
      <w:r w:rsidR="0053370B" w:rsidRPr="001208D1">
        <w:rPr>
          <w:color w:val="000000"/>
        </w:rPr>
        <w:t xml:space="preserve">after the verification test procedure. Those indicators read after the verification test procedure shall not be considered in the Part </w:t>
      </w:r>
      <w:proofErr w:type="gramStart"/>
      <w:r w:rsidR="0053370B" w:rsidRPr="001208D1">
        <w:rPr>
          <w:color w:val="000000"/>
        </w:rPr>
        <w:t>A</w:t>
      </w:r>
      <w:proofErr w:type="gramEnd"/>
      <w:r w:rsidR="0053370B" w:rsidRPr="001208D1">
        <w:rPr>
          <w:color w:val="000000"/>
        </w:rPr>
        <w:t xml:space="preserve"> verification.</w:t>
      </w:r>
    </w:p>
    <w:p w14:paraId="1A9BD5F6" w14:textId="34D38BB0"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161AA" w:rsidRPr="001208D1">
        <w:rPr>
          <w:color w:val="000000"/>
        </w:rPr>
        <w:t xml:space="preserve"> expressed in </w:t>
      </w:r>
      <w:r w:rsidR="009F0457" w:rsidRPr="001208D1">
        <w:rPr>
          <w:color w:val="000000"/>
        </w:rPr>
        <w:t>per cent.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326DB6"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77777777"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higher than the </w:t>
      </w:r>
      <w:proofErr w:type="spellStart"/>
      <w:r w:rsidRPr="001208D1">
        <w:rPr>
          <w:color w:val="000000"/>
        </w:rPr>
        <w:t>UBE</w:t>
      </w:r>
      <w:r w:rsidRPr="001208D1">
        <w:rPr>
          <w:color w:val="000000"/>
          <w:vertAlign w:val="subscript"/>
        </w:rPr>
        <w:t>certified</w:t>
      </w:r>
      <w:proofErr w:type="spellEnd"/>
      <w:r w:rsidRPr="001208D1">
        <w:rPr>
          <w:color w:val="000000"/>
        </w:rPr>
        <w:t xml:space="preserve">, the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proofErr w:type="gramStart"/>
      <w:r w:rsidRPr="001208D1">
        <w:rPr>
          <w:color w:val="000000"/>
        </w:rPr>
        <w:t>shall be set</w:t>
      </w:r>
      <w:proofErr w:type="gramEnd"/>
      <w:r w:rsidRPr="001208D1">
        <w:rPr>
          <w:color w:val="000000"/>
        </w:rPr>
        <w:t xml:space="preserve"> to 100</w:t>
      </w:r>
      <w:r w:rsidR="00AA5484" w:rsidRPr="001208D1">
        <w:rPr>
          <w:color w:val="000000"/>
        </w:rPr>
        <w:t> per cent</w:t>
      </w:r>
      <w:r w:rsidRPr="001208D1">
        <w:rPr>
          <w:color w:val="000000"/>
        </w:rPr>
        <w:t xml:space="preserve">. </w:t>
      </w:r>
    </w:p>
    <w:p w14:paraId="5C230CC1" w14:textId="6415B161"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w:t>
      </w:r>
      <w:proofErr w:type="gramStart"/>
      <w:r>
        <w:rPr>
          <w:color w:val="000000"/>
        </w:rPr>
        <w:t>are defined</w:t>
      </w:r>
      <w:proofErr w:type="gramEnd"/>
      <w:r>
        <w:rPr>
          <w:color w:val="000000"/>
        </w:rPr>
        <w:t xml:space="preserve"> in Annex</w:t>
      </w:r>
      <w:del w:id="141" w:author="JRC Elena Paffumi 17 Dec" w:date="2025-01-09T09:33:00Z">
        <w:r>
          <w:rPr>
            <w:color w:val="000000"/>
          </w:rPr>
          <w:delText xml:space="preserve"> </w:delText>
        </w:r>
      </w:del>
      <w:ins w:id="142" w:author="JRC Elena Paffumi 17 Dec" w:date="2025-01-09T09:33:00Z">
        <w:r w:rsidR="00F40010">
          <w:rPr>
            <w:color w:val="000000"/>
          </w:rPr>
          <w:t> </w:t>
        </w:r>
      </w:ins>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261495E2" w:rsidR="004A08B8" w:rsidRPr="00CA7A7C" w:rsidRDefault="002008A8" w:rsidP="00D72C90">
      <w:pPr>
        <w:spacing w:after="120"/>
        <w:ind w:left="2835" w:right="1134"/>
        <w:jc w:val="both"/>
        <w:rPr>
          <w:color w:val="000000"/>
        </w:rPr>
      </w:pPr>
      <w:del w:id="143" w:author="JRC Elena Paffumi 14 Jan 25" w:date="2025-01-15T13:38:00Z">
        <w:r w:rsidDel="00014B8E">
          <w:rPr>
            <w:color w:val="000000"/>
          </w:rPr>
          <w:delText>[</w:delText>
        </w:r>
      </w:del>
      <w:r w:rsidR="004A08B8"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using a </w:t>
      </w:r>
      <w:r w:rsidR="004A08B8" w:rsidRPr="00CA7A7C">
        <w:rPr>
          <w:color w:val="000000"/>
        </w:rPr>
        <w:t xml:space="preserve">constant and transient </w:t>
      </w:r>
      <w:proofErr w:type="gramStart"/>
      <w:r w:rsidR="004A08B8" w:rsidRPr="00CA7A7C">
        <w:rPr>
          <w:color w:val="000000"/>
        </w:rPr>
        <w:t>c</w:t>
      </w:r>
      <w:r w:rsidR="004A08B8" w:rsidRPr="00CA7A7C">
        <w:rPr>
          <w:rFonts w:eastAsia="MS Mincho"/>
          <w:color w:val="000000"/>
        </w:rPr>
        <w:t>ycles</w:t>
      </w:r>
      <w:proofErr w:type="gramEnd"/>
      <w:r w:rsidR="004A08B8" w:rsidRPr="00CA7A7C">
        <w:rPr>
          <w:rFonts w:eastAsia="MS Mincho"/>
          <w:color w:val="000000"/>
        </w:rPr>
        <w:t xml:space="preserve"> test method using a HD</w:t>
      </w:r>
      <w:r w:rsidR="00D90906">
        <w:rPr>
          <w:rFonts w:eastAsia="MS Mincho"/>
          <w:color w:val="000000"/>
        </w:rPr>
        <w:t>V</w:t>
      </w:r>
      <w:r w:rsidR="004A08B8" w:rsidRPr="00CA7A7C">
        <w:rPr>
          <w:rFonts w:eastAsia="MS Mincho"/>
          <w:color w:val="000000"/>
        </w:rPr>
        <w:t xml:space="preserve"> chassis dynamometer</w:t>
      </w:r>
      <w:r w:rsidR="004A08B8" w:rsidRPr="00CA7A7C">
        <w:rPr>
          <w:color w:val="000000"/>
        </w:rPr>
        <w:t xml:space="preserve"> (paragraph 2.4. of Annex 3).</w:t>
      </w:r>
      <w:del w:id="144" w:author="JRC Elena Paffumi 14 Jan 25" w:date="2025-01-15T13:38:00Z">
        <w:r w:rsidDel="00014B8E">
          <w:rPr>
            <w:color w:val="000000"/>
          </w:rPr>
          <w:delText>]</w:delText>
        </w:r>
      </w:del>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 xml:space="preserve">(at least 3 and not more than 16) </w:t>
      </w:r>
      <w:proofErr w:type="gramStart"/>
      <w:r w:rsidRPr="00802BB5">
        <w:rPr>
          <w:color w:val="000000"/>
        </w:rPr>
        <w:t>shall</w:t>
      </w:r>
      <w:r w:rsidRPr="001208D1">
        <w:rPr>
          <w:color w:val="000000"/>
        </w:rPr>
        <w:t xml:space="preserve"> be selected</w:t>
      </w:r>
      <w:proofErr w:type="gramEnd"/>
      <w:r w:rsidRPr="001208D1">
        <w:rPr>
          <w:color w:val="000000"/>
        </w:rPr>
        <w:t xml:space="preserve">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 xml:space="preserve">information designed to ensure that the vehicle has been properly used and maintained according to the specifications of the manufacturer. The following statistics </w:t>
      </w:r>
      <w:proofErr w:type="gramStart"/>
      <w:r w:rsidRPr="001208D1">
        <w:rPr>
          <w:color w:val="000000"/>
        </w:rPr>
        <w:t>shall be used</w:t>
      </w:r>
      <w:proofErr w:type="gramEnd"/>
      <w:r w:rsidRPr="001208D1">
        <w:rPr>
          <w:color w:val="000000"/>
        </w:rPr>
        <w:t xml:space="preserve">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w:t>
      </w:r>
      <w:proofErr w:type="gramStart"/>
      <w:r w:rsidRPr="001208D1">
        <w:rPr>
          <w:color w:val="000000"/>
        </w:rPr>
        <w:t>evaluating</w:t>
      </w:r>
      <w:proofErr w:type="gramEnd"/>
      <w:r w:rsidRPr="001208D1">
        <w:rPr>
          <w:color w:val="000000"/>
        </w:rPr>
        <w:t xml:space="preserve">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7777777" w:rsidR="003D6814" w:rsidRPr="001208D1" w:rsidRDefault="003D6814" w:rsidP="00901C83">
      <w:pPr>
        <w:keepNext/>
        <w:spacing w:before="120" w:after="120"/>
        <w:ind w:left="2268"/>
        <w:jc w:val="both"/>
        <w:rPr>
          <w:color w:val="000000"/>
        </w:rPr>
      </w:pPr>
      <w:r w:rsidRPr="001208D1">
        <w:rPr>
          <w:color w:val="000000"/>
        </w:rPr>
        <w:lastRenderedPageBreak/>
        <w:t>Where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326DB6"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proofErr w:type="gramStart"/>
      <w:r w:rsidR="003D6814" w:rsidRPr="001208D1">
        <w:rPr>
          <w:color w:val="000000"/>
        </w:rPr>
        <w:t>is</w:t>
      </w:r>
      <w:proofErr w:type="gramEnd"/>
      <w:r w:rsidR="003D6814" w:rsidRPr="001208D1">
        <w:rPr>
          <w:color w:val="000000"/>
        </w:rPr>
        <w:t xml:space="preserve">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ml:space="preserve">, </w:t>
      </w:r>
      <w:proofErr w:type="gramStart"/>
      <w:r w:rsidRPr="001208D1">
        <w:rPr>
          <w:i/>
          <w:color w:val="000000"/>
        </w:rPr>
        <w:t>x</w:t>
      </w:r>
      <w:r w:rsidRPr="001208D1">
        <w:rPr>
          <w:i/>
          <w:color w:val="000000"/>
          <w:vertAlign w:val="subscript"/>
        </w:rPr>
        <w:t>2</w:t>
      </w:r>
      <w:r w:rsidRPr="001208D1">
        <w:rPr>
          <w:i/>
          <w:color w:val="000000"/>
        </w:rPr>
        <w:t>, …</w:t>
      </w:r>
      <w:proofErr w:type="gramEnd"/>
      <w:r w:rsidRPr="001208D1">
        <w:rPr>
          <w:i/>
          <w:color w:val="000000"/>
        </w:rPr>
        <w:t xml:space="preserve">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326DB6"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proofErr w:type="gramStart"/>
      <w:r w:rsidRPr="001208D1">
        <w:rPr>
          <w:color w:val="000000"/>
        </w:rPr>
        <w:t>and</w:t>
      </w:r>
      <w:proofErr w:type="gramEnd"/>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w:t>
      </w:r>
      <w:proofErr w:type="gramStart"/>
      <w:r w:rsidRPr="001208D1">
        <w:rPr>
          <w:color w:val="000000"/>
        </w:rPr>
        <w:t>can be reached</w:t>
      </w:r>
      <w:proofErr w:type="gramEnd"/>
      <w:r w:rsidRPr="001208D1">
        <w:rPr>
          <w:color w:val="000000"/>
        </w:rPr>
        <w:t xml:space="preserve">,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1208D1">
        <w:rPr>
          <w:color w:val="000000"/>
          <w:lang w:val="pt-PT"/>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w:t>
      </w:r>
      <w:proofErr w:type="gramStart"/>
      <w:r w:rsidRPr="001208D1">
        <w:rPr>
          <w:color w:val="000000"/>
        </w:rPr>
        <w:t xml:space="preserve">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authority</w:t>
      </w:r>
      <w:proofErr w:type="gramEnd"/>
      <w:r w:rsidRPr="001208D1">
        <w:rPr>
          <w:color w:val="000000"/>
        </w:rPr>
        <w:t xml:space="preserve">.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w:t>
      </w:r>
      <w:r w:rsidRPr="001208D1">
        <w:rPr>
          <w:color w:val="000000"/>
        </w:rPr>
        <w:lastRenderedPageBreak/>
        <w:t xml:space="preserve">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145" w:name="_Toc185005412"/>
      <w:bookmarkStart w:id="146" w:name="_Toc185353018"/>
      <w:bookmarkStart w:id="147" w:name="_Toc185410422"/>
      <w:bookmarkStart w:id="148" w:name="_Toc187307695"/>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45"/>
      <w:bookmarkEnd w:id="146"/>
      <w:bookmarkEnd w:id="147"/>
      <w:bookmarkEnd w:id="148"/>
      <w:r w:rsidRPr="001208D1">
        <w:rPr>
          <w:bCs/>
          <w:color w:val="000000"/>
        </w:rPr>
        <w:t xml:space="preserve"> </w:t>
      </w:r>
    </w:p>
    <w:p w14:paraId="3B6D7670" w14:textId="684A7D19" w:rsidR="00F01699" w:rsidRPr="00D50EF8" w:rsidDel="00D50EF8" w:rsidRDefault="001438D2" w:rsidP="002675E9">
      <w:pPr>
        <w:spacing w:after="120"/>
        <w:ind w:left="2268"/>
        <w:rPr>
          <w:del w:id="149" w:author="JRC Elena Paffumi 14 Jan 25" w:date="2025-01-16T15:07:00Z"/>
          <w:color w:val="000000"/>
        </w:rPr>
      </w:pPr>
      <w:commentRangeStart w:id="150"/>
      <w:r w:rsidRPr="00D50EF8">
        <w:rPr>
          <w:color w:val="000000"/>
        </w:rPr>
        <w:t>[</w:t>
      </w:r>
      <w:del w:id="151" w:author="JRC Elena Paffumi 14 Jan 25" w:date="2025-01-16T10:04:00Z">
        <w:r w:rsidR="00A209BB" w:rsidRPr="00D50EF8" w:rsidDel="00326DB6">
          <w:rPr>
            <w:color w:val="000000"/>
          </w:rPr>
          <w:delText xml:space="preserve">This paragraph </w:delText>
        </w:r>
        <w:r w:rsidR="00A0520E" w:rsidRPr="00D50EF8" w:rsidDel="00326DB6">
          <w:rPr>
            <w:color w:val="000000"/>
          </w:rPr>
          <w:delText>shall be applied according to regional requirements</w:delText>
        </w:r>
        <w:r w:rsidRPr="00D50EF8" w:rsidDel="00326DB6">
          <w:rPr>
            <w:color w:val="000000"/>
          </w:rPr>
          <w:delText>]</w:delText>
        </w:r>
        <w:r w:rsidR="00A0520E" w:rsidRPr="00D50EF8" w:rsidDel="00326DB6">
          <w:rPr>
            <w:color w:val="000000"/>
          </w:rPr>
          <w:delText>.</w:delText>
        </w:r>
        <w:commentRangeEnd w:id="150"/>
        <w:r w:rsidR="00553525" w:rsidRPr="00D50EF8" w:rsidDel="00326DB6">
          <w:rPr>
            <w:color w:val="000000"/>
          </w:rPr>
          <w:commentReference w:id="150"/>
        </w:r>
      </w:del>
      <w:ins w:id="152" w:author="JRC Elena Paffumi 14 Jan 25" w:date="2025-01-16T15:07:00Z">
        <w:r w:rsidR="00D50EF8" w:rsidRPr="00D50EF8">
          <w:rPr>
            <w:color w:val="000000"/>
          </w:rPr>
          <w:t xml:space="preserve"> </w:t>
        </w:r>
        <w:r w:rsidR="00D50EF8" w:rsidRPr="00D50EF8">
          <w:rPr>
            <w:color w:val="000000"/>
          </w:rPr>
          <w:t>The Part B verification is applicable only in the case when the requirements of Annex 4 are applied.</w:t>
        </w:r>
      </w:ins>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proofErr w:type="gramStart"/>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w:t>
      </w:r>
      <w:proofErr w:type="gramEnd"/>
      <w:r w:rsidRPr="001208D1">
        <w:rPr>
          <w:color w:val="000000"/>
        </w:rPr>
        <w:t xml:space="preserve">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w:t>
      </w:r>
      <w:proofErr w:type="gramStart"/>
      <w:r w:rsidRPr="001208D1">
        <w:rPr>
          <w:color w:val="000000"/>
        </w:rPr>
        <w:t xml:space="preserve">decision on the number of vehicles in the sample may be taken by the </w:t>
      </w:r>
      <w:r w:rsidR="00472D5F" w:rsidRPr="001208D1">
        <w:rPr>
          <w:color w:val="000000"/>
        </w:rPr>
        <w:t xml:space="preserve">responsible </w:t>
      </w:r>
      <w:r w:rsidRPr="001208D1">
        <w:rPr>
          <w:color w:val="000000"/>
        </w:rPr>
        <w:t>authority based on risk assessment methodology</w:t>
      </w:r>
      <w:proofErr w:type="gramEnd"/>
      <w:r w:rsidRPr="001208D1">
        <w:rPr>
          <w:color w:val="000000"/>
        </w:rPr>
        <w:t xml:space="preserve">,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proofErr w:type="gramStart"/>
      <w:r w:rsidR="00ED092F" w:rsidRPr="001208D1">
        <w:rPr>
          <w:color w:val="000000"/>
        </w:rPr>
        <w:t>may</w:t>
      </w:r>
      <w:r w:rsidR="006E2DD9" w:rsidRPr="001208D1">
        <w:rPr>
          <w:color w:val="000000"/>
        </w:rPr>
        <w:t xml:space="preserve"> be excluded</w:t>
      </w:r>
      <w:proofErr w:type="gramEnd"/>
      <w:r w:rsidR="006E2DD9" w:rsidRPr="001208D1">
        <w:rPr>
          <w:color w:val="000000"/>
        </w:rPr>
        <w:t xml:space="preserve">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w:t>
      </w:r>
      <w:proofErr w:type="gramStart"/>
      <w:r w:rsidRPr="001208D1">
        <w:rPr>
          <w:color w:val="000000"/>
        </w:rPr>
        <w:t>shall be taken</w:t>
      </w:r>
      <w:proofErr w:type="gramEnd"/>
      <w:r w:rsidRPr="001208D1">
        <w:rPr>
          <w:color w:val="000000"/>
        </w:rPr>
        <w:t xml:space="preserve">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591A7C23" w14:textId="77777777" w:rsidR="00B2000B" w:rsidRDefault="000A039A" w:rsidP="002675E9">
      <w:pPr>
        <w:pStyle w:val="SingleTxtG"/>
        <w:ind w:leftChars="567" w:left="2268" w:rightChars="567" w:hanging="1134"/>
        <w:rPr>
          <w:bCs/>
          <w:color w:val="000000"/>
        </w:rPr>
      </w:pPr>
      <w:bookmarkStart w:id="153" w:name="_Toc185005413"/>
      <w:r>
        <w:rPr>
          <w:bCs/>
          <w:color w:val="000000"/>
        </w:rPr>
        <w:t>[</w:t>
      </w:r>
    </w:p>
    <w:p w14:paraId="01D95FBC" w14:textId="33CE6101" w:rsidR="002329EA" w:rsidRDefault="002329EA" w:rsidP="00723321">
      <w:pPr>
        <w:pStyle w:val="Heading3"/>
        <w:keepNext/>
        <w:spacing w:after="120" w:line="240" w:lineRule="atLeast"/>
        <w:ind w:left="2268" w:right="1134" w:hanging="1134"/>
        <w:jc w:val="both"/>
        <w:rPr>
          <w:bCs/>
          <w:color w:val="000000"/>
        </w:rPr>
      </w:pPr>
      <w:bookmarkStart w:id="154" w:name="_Toc185353019"/>
      <w:bookmarkStart w:id="155" w:name="_Toc185410423"/>
      <w:bookmarkStart w:id="156" w:name="_Toc187307696"/>
      <w:r w:rsidRPr="000B0372">
        <w:rPr>
          <w:bCs/>
          <w:color w:val="000000"/>
        </w:rPr>
        <w:t>6.5.</w:t>
      </w:r>
      <w:r w:rsidRPr="000B0372">
        <w:rPr>
          <w:bCs/>
          <w:color w:val="000000"/>
        </w:rPr>
        <w:tab/>
        <w:t xml:space="preserve">Part C: </w:t>
      </w:r>
      <w:commentRangeStart w:id="157"/>
      <w:r w:rsidRPr="000B0372">
        <w:rPr>
          <w:bCs/>
          <w:color w:val="000000"/>
        </w:rPr>
        <w:t>Verification</w:t>
      </w:r>
      <w:commentRangeEnd w:id="157"/>
      <w:r w:rsidR="00670AFF" w:rsidRPr="000B0372">
        <w:rPr>
          <w:bCs/>
          <w:color w:val="000000"/>
        </w:rPr>
        <w:commentReference w:id="157"/>
      </w:r>
      <w:r w:rsidRPr="000B0372">
        <w:rPr>
          <w:bCs/>
          <w:color w:val="000000"/>
        </w:rPr>
        <w:t xml:space="preserve"> of reported </w:t>
      </w:r>
      <w:commentRangeStart w:id="158"/>
      <w:r w:rsidRPr="000B0372">
        <w:rPr>
          <w:bCs/>
          <w:color w:val="000000"/>
        </w:rPr>
        <w:t>virtual distance</w:t>
      </w:r>
      <w:commentRangeEnd w:id="158"/>
      <w:r w:rsidRPr="000B0372">
        <w:rPr>
          <w:bCs/>
          <w:color w:val="000000"/>
        </w:rPr>
        <w:commentReference w:id="158"/>
      </w:r>
      <w:r w:rsidR="00394915" w:rsidRPr="000B0372">
        <w:rPr>
          <w:bCs/>
          <w:color w:val="000000"/>
        </w:rPr>
        <w:t xml:space="preserve"> </w:t>
      </w:r>
      <w:commentRangeStart w:id="159"/>
      <w:r w:rsidR="00394915" w:rsidRPr="000B0372">
        <w:rPr>
          <w:bCs/>
          <w:color w:val="000000"/>
        </w:rPr>
        <w:t>or</w:t>
      </w:r>
      <w:r w:rsidR="00641108" w:rsidRPr="000B0372">
        <w:rPr>
          <w:bCs/>
          <w:color w:val="000000"/>
        </w:rPr>
        <w:t xml:space="preserve"> </w:t>
      </w:r>
      <w:commentRangeStart w:id="160"/>
      <w:r w:rsidR="00641108" w:rsidRPr="000B0372">
        <w:rPr>
          <w:bCs/>
          <w:color w:val="000000"/>
        </w:rPr>
        <w:t xml:space="preserve">Energy </w:t>
      </w:r>
      <w:r w:rsidR="00394915" w:rsidRPr="000B0372">
        <w:rPr>
          <w:bCs/>
          <w:color w:val="000000"/>
        </w:rPr>
        <w:t>throughput</w:t>
      </w:r>
      <w:commentRangeEnd w:id="159"/>
      <w:r w:rsidR="00394915" w:rsidRPr="000B0372">
        <w:rPr>
          <w:bCs/>
          <w:color w:val="000000"/>
        </w:rPr>
        <w:commentReference w:id="159"/>
      </w:r>
      <w:r w:rsidR="00394915" w:rsidRPr="000B0372">
        <w:rPr>
          <w:bCs/>
          <w:color w:val="000000"/>
        </w:rPr>
        <w:t xml:space="preserve"> counter</w:t>
      </w:r>
      <w:bookmarkEnd w:id="153"/>
      <w:bookmarkEnd w:id="154"/>
      <w:bookmarkEnd w:id="155"/>
      <w:bookmarkEnd w:id="156"/>
      <w:commentRangeEnd w:id="160"/>
      <w:r w:rsidR="000F38B3">
        <w:rPr>
          <w:rStyle w:val="CommentReference"/>
          <w:lang w:val="x-none"/>
        </w:rPr>
        <w:commentReference w:id="160"/>
      </w:r>
    </w:p>
    <w:p w14:paraId="0B3A5271" w14:textId="2B1282A4" w:rsidR="002329EA" w:rsidRPr="000B0372"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695C3329" w14:textId="5A110349" w:rsidR="002329EA" w:rsidRPr="001208D1" w:rsidRDefault="002329EA" w:rsidP="002329EA">
      <w:pPr>
        <w:pStyle w:val="SingleTxtG"/>
        <w:ind w:leftChars="1134" w:left="2268"/>
        <w:rPr>
          <w:color w:val="000000"/>
          <w:lang w:eastAsia="ja-JP"/>
        </w:rPr>
      </w:pPr>
      <w:r w:rsidRPr="001208D1">
        <w:rPr>
          <w:color w:val="000000"/>
          <w:lang w:eastAsia="ja-JP"/>
        </w:rPr>
        <w:t>A verification of the reported virtual distance</w:t>
      </w:r>
      <w:r w:rsidR="00641108">
        <w:rPr>
          <w:color w:val="000000"/>
          <w:lang w:eastAsia="ja-JP"/>
        </w:rPr>
        <w:t xml:space="preserve">/energy </w:t>
      </w:r>
      <w:r w:rsidR="00394915">
        <w:rPr>
          <w:color w:val="000000"/>
          <w:lang w:eastAsia="ja-JP"/>
        </w:rPr>
        <w:t xml:space="preserve">throughput </w:t>
      </w:r>
      <w:r w:rsidR="00693BE8">
        <w:rPr>
          <w:color w:val="000000"/>
          <w:lang w:eastAsia="ja-JP"/>
        </w:rPr>
        <w:t xml:space="preserve">counter </w:t>
      </w:r>
      <w:r w:rsidR="00693BE8" w:rsidRPr="001208D1">
        <w:rPr>
          <w:color w:val="000000"/>
          <w:lang w:eastAsia="ja-JP"/>
        </w:rPr>
        <w:t>is</w:t>
      </w:r>
      <w:r w:rsidRPr="001208D1">
        <w:rPr>
          <w:color w:val="000000"/>
          <w:lang w:eastAsia="ja-JP"/>
        </w:rPr>
        <w:t xml:space="preserve"> only required if the manufacturer is requesting to apply the</w:t>
      </w:r>
      <w:r w:rsidR="00A271D0">
        <w:rPr>
          <w:color w:val="000000"/>
          <w:lang w:eastAsia="ja-JP"/>
        </w:rPr>
        <w:t xml:space="preserve"> </w:t>
      </w:r>
      <w:r w:rsidR="005E3744">
        <w:rPr>
          <w:color w:val="000000"/>
          <w:lang w:eastAsia="ja-JP"/>
        </w:rPr>
        <w:t>[</w:t>
      </w:r>
      <w:r w:rsidRPr="001208D1">
        <w:rPr>
          <w:color w:val="000000"/>
          <w:lang w:eastAsia="ja-JP"/>
        </w:rPr>
        <w:t>equivalent virtual distance</w:t>
      </w:r>
      <w:r w:rsidR="00EB78D8">
        <w:rPr>
          <w:color w:val="000000"/>
          <w:lang w:eastAsia="ja-JP"/>
        </w:rPr>
        <w:t>/</w:t>
      </w:r>
      <w:commentRangeStart w:id="161"/>
      <w:r w:rsidR="00EB78D8">
        <w:rPr>
          <w:color w:val="000000"/>
          <w:lang w:eastAsia="ja-JP"/>
        </w:rPr>
        <w:t>energy throughput</w:t>
      </w:r>
      <w:r w:rsidRPr="001208D1">
        <w:rPr>
          <w:color w:val="000000"/>
          <w:lang w:eastAsia="ja-JP"/>
        </w:rPr>
        <w:t xml:space="preserve"> option</w:t>
      </w:r>
      <w:commentRangeEnd w:id="161"/>
      <w:r w:rsidR="00502885">
        <w:rPr>
          <w:rStyle w:val="CommentReference"/>
          <w:lang w:val="x-none"/>
        </w:rPr>
        <w:commentReference w:id="161"/>
      </w:r>
      <w:r w:rsidR="005E3744">
        <w:rPr>
          <w:color w:val="000000"/>
          <w:lang w:eastAsia="ja-JP"/>
        </w:rPr>
        <w:t>]</w:t>
      </w:r>
      <w:r w:rsidRPr="001208D1">
        <w:rPr>
          <w:color w:val="000000"/>
          <w:lang w:eastAsia="ja-JP"/>
        </w:rPr>
        <w:t>. In order to verify the virtual distance</w:t>
      </w:r>
      <w:r w:rsidR="00693BE8">
        <w:rPr>
          <w:color w:val="000000"/>
          <w:lang w:eastAsia="ja-JP"/>
        </w:rPr>
        <w:t>/</w:t>
      </w:r>
      <w:r w:rsidR="00EB78D8">
        <w:rPr>
          <w:color w:val="000000"/>
          <w:lang w:eastAsia="ja-JP"/>
        </w:rPr>
        <w:t xml:space="preserve">energy </w:t>
      </w:r>
      <w:r w:rsidR="00693BE8">
        <w:rPr>
          <w:color w:val="000000"/>
          <w:lang w:eastAsia="ja-JP"/>
        </w:rPr>
        <w:t>throughput</w:t>
      </w:r>
      <w:r w:rsidRPr="001208D1">
        <w:rPr>
          <w:color w:val="000000"/>
          <w:lang w:eastAsia="ja-JP"/>
        </w:rPr>
        <w:t xml:space="preserve"> read from the vehicle, a test shall be performed with adequate and representative use of the vehicle in V2X or non-traction purposes</w:t>
      </w:r>
      <w:r w:rsidR="00693BE8">
        <w:rPr>
          <w:color w:val="000000"/>
          <w:lang w:eastAsia="ja-JP"/>
        </w:rPr>
        <w:t xml:space="preserve"> and </w:t>
      </w:r>
      <w:r w:rsidR="00C42E52" w:rsidRPr="001208D1">
        <w:rPr>
          <w:color w:val="000000"/>
          <w:lang w:eastAsia="ja-JP"/>
        </w:rPr>
        <w:t>PTO</w:t>
      </w:r>
      <w:r w:rsidRPr="001208D1">
        <w:rPr>
          <w:color w:val="000000"/>
          <w:lang w:eastAsia="ja-JP"/>
        </w:rPr>
        <w:t>, if applicable, to verify whether the increase in virtual distance reported is accurate. The total discharge energy during this use</w:t>
      </w:r>
      <w:r w:rsidR="00537681">
        <w:rPr>
          <w:color w:val="000000"/>
          <w:lang w:eastAsia="ja-JP"/>
        </w:rPr>
        <w:t>,</w:t>
      </w:r>
      <w:r w:rsidRPr="001208D1">
        <w:rPr>
          <w:color w:val="000000"/>
          <w:lang w:eastAsia="ja-JP"/>
        </w:rPr>
        <w:t xml:space="preserve"> </w:t>
      </w:r>
      <w:r w:rsidR="00D001E8">
        <w:rPr>
          <w:color w:val="000000"/>
          <w:lang w:eastAsia="ja-JP"/>
        </w:rPr>
        <w:t>or alternatively the total discharge energy of the vehicle (</w:t>
      </w:r>
      <w:r w:rsidR="00FC01EC">
        <w:rPr>
          <w:color w:val="000000"/>
          <w:lang w:eastAsia="ja-JP"/>
        </w:rPr>
        <w:t xml:space="preserve">defined as the sum of the </w:t>
      </w:r>
      <w:ins w:id="162" w:author="JRC Elena Paffumi 14 Jan 25" w:date="2025-01-15T08:36:00Z">
        <w:r w:rsidR="00EA791E" w:rsidRPr="00EA791E">
          <w:rPr>
            <w:color w:val="000000"/>
            <w:lang w:eastAsia="ja-JP"/>
          </w:rPr>
          <w:t>propulsion energy</w:t>
        </w:r>
      </w:ins>
      <w:del w:id="163" w:author="JRC Elena Paffumi 14 Jan 25" w:date="2025-01-15T08:36:00Z">
        <w:r w:rsidR="00FC01EC" w:rsidDel="00EA791E">
          <w:rPr>
            <w:color w:val="000000"/>
            <w:lang w:eastAsia="ja-JP"/>
          </w:rPr>
          <w:delText>discharge energy while driving</w:delText>
        </w:r>
      </w:del>
      <w:r w:rsidR="00FC01EC">
        <w:rPr>
          <w:color w:val="000000"/>
          <w:lang w:eastAsia="ja-JP"/>
        </w:rPr>
        <w:t xml:space="preserve"> and </w:t>
      </w:r>
      <w:del w:id="164" w:author="JRC Elena Paffumi 14 Jan 25" w:date="2025-01-15T08:36:00Z">
        <w:r w:rsidR="00FC01EC" w:rsidDel="00EA791E">
          <w:rPr>
            <w:color w:val="000000"/>
            <w:lang w:eastAsia="ja-JP"/>
          </w:rPr>
          <w:delText xml:space="preserve">while </w:delText>
        </w:r>
      </w:del>
      <w:ins w:id="165" w:author="JRC Elena Paffumi 14 Jan 25" w:date="2025-01-15T08:36:00Z">
        <w:r w:rsidR="00EA791E">
          <w:rPr>
            <w:color w:val="000000"/>
            <w:lang w:eastAsia="ja-JP"/>
          </w:rPr>
          <w:t xml:space="preserve">discharge </w:t>
        </w:r>
        <w:proofErr w:type="gramStart"/>
        <w:r w:rsidR="00EA791E">
          <w:rPr>
            <w:color w:val="000000"/>
            <w:lang w:eastAsia="ja-JP"/>
          </w:rPr>
          <w:t>energy  while</w:t>
        </w:r>
        <w:proofErr w:type="gramEnd"/>
        <w:r w:rsidR="00EA791E">
          <w:rPr>
            <w:color w:val="000000"/>
            <w:lang w:eastAsia="ja-JP"/>
          </w:rPr>
          <w:t xml:space="preserve"> </w:t>
        </w:r>
      </w:ins>
      <w:r w:rsidR="00FC01EC">
        <w:rPr>
          <w:color w:val="000000"/>
          <w:lang w:eastAsia="ja-JP"/>
        </w:rPr>
        <w:t>using the V2X, no</w:t>
      </w:r>
      <w:r w:rsidR="001079B6">
        <w:rPr>
          <w:color w:val="000000"/>
          <w:lang w:eastAsia="ja-JP"/>
        </w:rPr>
        <w:t>n</w:t>
      </w:r>
      <w:r w:rsidR="00FC01EC">
        <w:rPr>
          <w:color w:val="000000"/>
          <w:lang w:eastAsia="ja-JP"/>
        </w:rPr>
        <w:t>-traction purpose and PTO)</w:t>
      </w:r>
      <w:r w:rsidR="001A1B80">
        <w:rPr>
          <w:color w:val="000000"/>
          <w:lang w:eastAsia="ja-JP"/>
        </w:rPr>
        <w:t xml:space="preserve"> and the total propulsion energy</w:t>
      </w:r>
      <w:del w:id="166" w:author="JRC Elena Paffumi 14 Jan 25" w:date="2025-01-15T08:36:00Z">
        <w:r w:rsidR="00A87514" w:rsidDel="00EA791E">
          <w:rPr>
            <w:color w:val="000000"/>
            <w:lang w:eastAsia="ja-JP"/>
          </w:rPr>
          <w:delText>,</w:delText>
        </w:r>
        <w:r w:rsidR="00FC01EC" w:rsidDel="00EA791E">
          <w:rPr>
            <w:color w:val="000000"/>
            <w:lang w:eastAsia="ja-JP"/>
          </w:rPr>
          <w:delText xml:space="preserve"> </w:delText>
        </w:r>
      </w:del>
      <w:ins w:id="167" w:author="JRC Elena Paffumi 14 Jan 25" w:date="2025-01-15T08:36:00Z">
        <w:r w:rsidR="00EA791E">
          <w:rPr>
            <w:color w:val="000000"/>
            <w:lang w:eastAsia="ja-JP"/>
          </w:rPr>
          <w:t xml:space="preserve">  </w:t>
        </w:r>
      </w:ins>
      <w:r w:rsidRPr="001208D1">
        <w:rPr>
          <w:color w:val="000000"/>
          <w:lang w:eastAsia="ja-JP"/>
        </w:rPr>
        <w:t xml:space="preserve">shall be measured in order to calculate the measured virtual distance. The </w:t>
      </w:r>
      <w:proofErr w:type="gramStart"/>
      <w:r w:rsidRPr="001208D1">
        <w:rPr>
          <w:color w:val="000000"/>
          <w:lang w:eastAsia="ja-JP"/>
        </w:rPr>
        <w:t xml:space="preserve">verification </w:t>
      </w:r>
      <w:commentRangeStart w:id="168"/>
      <w:r w:rsidRPr="001208D1">
        <w:rPr>
          <w:color w:val="000000"/>
          <w:lang w:eastAsia="ja-JP"/>
        </w:rPr>
        <w:t>procedure</w:t>
      </w:r>
      <w:commentRangeEnd w:id="168"/>
      <w:r w:rsidR="008647F7">
        <w:rPr>
          <w:rStyle w:val="CommentReference"/>
          <w:lang w:val="x-none"/>
        </w:rPr>
        <w:commentReference w:id="168"/>
      </w:r>
      <w:r w:rsidRPr="001208D1">
        <w:rPr>
          <w:color w:val="000000"/>
          <w:lang w:eastAsia="ja-JP"/>
        </w:rPr>
        <w:t xml:space="preserve"> use case</w:t>
      </w:r>
      <w:proofErr w:type="gramEnd"/>
      <w:r w:rsidRPr="001208D1">
        <w:rPr>
          <w:color w:val="000000"/>
          <w:lang w:eastAsia="ja-JP"/>
        </w:rPr>
        <w:t xml:space="preserve"> (including the </w:t>
      </w:r>
      <w:r w:rsidRPr="005E3744">
        <w:rPr>
          <w:color w:val="000000"/>
          <w:lang w:eastAsia="ja-JP"/>
        </w:rPr>
        <w:t xml:space="preserve">minimum amount of discharged energy corresponding to at least </w:t>
      </w:r>
      <w:commentRangeStart w:id="169"/>
      <w:r w:rsidRPr="005E3744">
        <w:rPr>
          <w:color w:val="000000"/>
          <w:lang w:eastAsia="ja-JP"/>
        </w:rPr>
        <w:t>50</w:t>
      </w:r>
      <w:commentRangeEnd w:id="169"/>
      <w:r w:rsidR="003761C3" w:rsidRPr="005E3744">
        <w:rPr>
          <w:rStyle w:val="CommentReference"/>
          <w:lang w:val="x-none"/>
        </w:rPr>
        <w:commentReference w:id="169"/>
      </w:r>
      <w:r w:rsidRPr="005E3744">
        <w:rPr>
          <w:color w:val="000000"/>
          <w:lang w:eastAsia="ja-JP"/>
        </w:rPr>
        <w:t xml:space="preserve"> km virtual distance) shall be agreed and approved by the responsible authority.</w:t>
      </w:r>
      <w:r w:rsidR="00932337" w:rsidRPr="005E3744">
        <w:t xml:space="preserve"> </w:t>
      </w:r>
      <w:r w:rsidR="00932337" w:rsidRPr="005E3744">
        <w:rPr>
          <w:color w:val="000000"/>
          <w:lang w:eastAsia="ja-JP"/>
        </w:rPr>
        <w:t xml:space="preserve">If </w:t>
      </w:r>
      <w:commentRangeStart w:id="170"/>
      <w:r w:rsidR="00932337" w:rsidRPr="005E3744">
        <w:rPr>
          <w:color w:val="000000"/>
          <w:lang w:eastAsia="ja-JP"/>
        </w:rPr>
        <w:t xml:space="preserve">50 km </w:t>
      </w:r>
      <w:commentRangeEnd w:id="170"/>
      <w:r w:rsidR="00536001" w:rsidRPr="005E3744">
        <w:rPr>
          <w:rStyle w:val="CommentReference"/>
          <w:lang w:val="x-none"/>
        </w:rPr>
        <w:commentReference w:id="170"/>
      </w:r>
      <w:r w:rsidR="00932337" w:rsidRPr="005E3744">
        <w:rPr>
          <w:color w:val="000000"/>
          <w:lang w:eastAsia="ja-JP"/>
        </w:rPr>
        <w:t>virtual</w:t>
      </w:r>
      <w:r w:rsidR="00932337" w:rsidRPr="00932337">
        <w:rPr>
          <w:color w:val="000000"/>
          <w:lang w:eastAsia="ja-JP"/>
        </w:rPr>
        <w:t xml:space="preserve"> distance </w:t>
      </w:r>
      <w:proofErr w:type="gramStart"/>
      <w:r w:rsidR="00932337" w:rsidRPr="00932337">
        <w:rPr>
          <w:color w:val="000000"/>
          <w:lang w:eastAsia="ja-JP"/>
        </w:rPr>
        <w:t>cannot be reached</w:t>
      </w:r>
      <w:proofErr w:type="gramEnd"/>
      <w:r w:rsidR="00932337" w:rsidRPr="00932337">
        <w:rPr>
          <w:color w:val="000000"/>
          <w:lang w:eastAsia="ja-JP"/>
        </w:rPr>
        <w:t xml:space="preserve"> with a fully charged battery, virtual </w:t>
      </w:r>
      <w:r w:rsidR="00932337" w:rsidRPr="00932337">
        <w:rPr>
          <w:color w:val="000000"/>
          <w:lang w:eastAsia="ja-JP"/>
        </w:rPr>
        <w:lastRenderedPageBreak/>
        <w:t>distance required for verification shall be set to a value recommended by the manufacturer</w:t>
      </w:r>
      <w:r w:rsidR="00932337">
        <w:rPr>
          <w:color w:val="000000"/>
          <w:lang w:eastAsia="ja-JP"/>
        </w:rPr>
        <w:t>.</w:t>
      </w:r>
    </w:p>
    <w:p w14:paraId="7AF71654" w14:textId="587DC76F" w:rsidR="00C92DDF" w:rsidRPr="00F36A24" w:rsidRDefault="002329EA" w:rsidP="002329EA">
      <w:pPr>
        <w:pStyle w:val="SingleTxtG"/>
        <w:ind w:leftChars="1134" w:left="2268"/>
        <w:rPr>
          <w:color w:val="000000"/>
          <w:lang w:eastAsia="ja-JP"/>
        </w:rPr>
      </w:pPr>
      <w:r w:rsidRPr="00F36A24">
        <w:rPr>
          <w:color w:val="000000"/>
          <w:lang w:eastAsia="ja-JP"/>
        </w:rPr>
        <w:t xml:space="preserve">The following steps </w:t>
      </w:r>
      <w:proofErr w:type="gramStart"/>
      <w:r w:rsidRPr="00F36A24">
        <w:rPr>
          <w:color w:val="000000"/>
          <w:lang w:eastAsia="ja-JP"/>
        </w:rPr>
        <w:t>shall be performed</w:t>
      </w:r>
      <w:proofErr w:type="gramEnd"/>
      <w:r w:rsidRPr="00F36A24">
        <w:rPr>
          <w:color w:val="000000"/>
          <w:lang w:eastAsia="ja-JP"/>
        </w:rPr>
        <w:t xml:space="preserve"> to determine the necessary </w:t>
      </w:r>
      <w:r w:rsidR="001208D1" w:rsidRPr="00F36A24">
        <w:rPr>
          <w:color w:val="000000"/>
          <w:lang w:eastAsia="ja-JP"/>
        </w:rPr>
        <w:t xml:space="preserve">verification </w:t>
      </w:r>
      <w:commentRangeStart w:id="171"/>
      <w:r w:rsidR="001208D1" w:rsidRPr="00F36A24">
        <w:rPr>
          <w:color w:val="000000"/>
          <w:lang w:eastAsia="ja-JP"/>
        </w:rPr>
        <w:t>results</w:t>
      </w:r>
      <w:commentRangeEnd w:id="171"/>
      <w:r w:rsidR="00AB13C6" w:rsidRPr="00F36A24">
        <w:rPr>
          <w:rStyle w:val="CommentReference"/>
          <w:lang w:val="x-none"/>
        </w:rPr>
        <w:commentReference w:id="171"/>
      </w:r>
      <w:r w:rsidR="004A08B8">
        <w:rPr>
          <w:color w:val="000000"/>
          <w:lang w:eastAsia="ja-JP"/>
        </w:rPr>
        <w:t xml:space="preserve">. Table </w:t>
      </w:r>
      <w:r w:rsidR="00A87514">
        <w:rPr>
          <w:color w:val="000000"/>
          <w:lang w:eastAsia="ja-JP"/>
        </w:rPr>
        <w:t>2a</w:t>
      </w:r>
      <w:r w:rsidR="004A08B8">
        <w:rPr>
          <w:color w:val="000000"/>
          <w:lang w:eastAsia="ja-JP"/>
        </w:rPr>
        <w:t xml:space="preserve"> </w:t>
      </w:r>
      <w:r w:rsidR="00F36A24">
        <w:rPr>
          <w:color w:val="000000"/>
          <w:lang w:eastAsia="ja-JP"/>
        </w:rPr>
        <w:t>refer</w:t>
      </w:r>
      <w:r w:rsidR="000020EA">
        <w:rPr>
          <w:color w:val="000000"/>
          <w:lang w:eastAsia="ja-JP"/>
        </w:rPr>
        <w:t>s</w:t>
      </w:r>
      <w:r w:rsidR="00F36A24">
        <w:rPr>
          <w:color w:val="000000"/>
          <w:lang w:eastAsia="ja-JP"/>
        </w:rPr>
        <w:t xml:space="preserve"> to virtual distance verification, whil</w:t>
      </w:r>
      <w:r w:rsidR="000A039A">
        <w:rPr>
          <w:color w:val="000000"/>
          <w:lang w:eastAsia="ja-JP"/>
        </w:rPr>
        <w:t>st</w:t>
      </w:r>
      <w:r w:rsidR="00F36A24">
        <w:rPr>
          <w:color w:val="000000"/>
          <w:lang w:eastAsia="ja-JP"/>
        </w:rPr>
        <w:t xml:space="preserve"> Table </w:t>
      </w:r>
      <w:r w:rsidR="00A87514">
        <w:rPr>
          <w:color w:val="000000"/>
          <w:lang w:eastAsia="ja-JP"/>
        </w:rPr>
        <w:t>2b</w:t>
      </w:r>
      <w:r w:rsidR="00F36A24">
        <w:rPr>
          <w:color w:val="000000"/>
          <w:lang w:eastAsia="ja-JP"/>
        </w:rPr>
        <w:t xml:space="preserve"> </w:t>
      </w:r>
      <w:r w:rsidR="000A039A">
        <w:rPr>
          <w:color w:val="000000"/>
          <w:lang w:eastAsia="ja-JP"/>
        </w:rPr>
        <w:t xml:space="preserve">refers </w:t>
      </w:r>
      <w:r w:rsidR="00F36A24">
        <w:rPr>
          <w:color w:val="000000"/>
          <w:lang w:eastAsia="ja-JP"/>
        </w:rPr>
        <w:t>to En</w:t>
      </w:r>
      <w:r w:rsidR="00AA347C">
        <w:rPr>
          <w:color w:val="000000"/>
          <w:lang w:eastAsia="ja-JP"/>
        </w:rPr>
        <w:t>ergy</w:t>
      </w:r>
      <w:r w:rsidR="00F36A24">
        <w:rPr>
          <w:color w:val="000000"/>
          <w:lang w:eastAsia="ja-JP"/>
        </w:rPr>
        <w:t>-</w:t>
      </w:r>
      <w:r w:rsidR="00A87514">
        <w:rPr>
          <w:color w:val="000000"/>
          <w:lang w:eastAsia="ja-JP"/>
        </w:rPr>
        <w:t>throughput</w:t>
      </w:r>
      <w:r w:rsidR="00F36A24">
        <w:rPr>
          <w:color w:val="000000"/>
          <w:lang w:eastAsia="ja-JP"/>
        </w:rPr>
        <w:t xml:space="preserve"> counter verification</w:t>
      </w:r>
      <w:r w:rsidR="000A039A">
        <w:rPr>
          <w:color w:val="000000"/>
          <w:lang w:eastAsia="ja-JP"/>
        </w:rPr>
        <w:t>.</w:t>
      </w:r>
    </w:p>
    <w:p w14:paraId="5BDBCBA8" w14:textId="59CEAC53" w:rsidR="00917674" w:rsidRDefault="00F36A24" w:rsidP="000A039A">
      <w:pPr>
        <w:pStyle w:val="SingleTxtG"/>
        <w:keepNext/>
        <w:spacing w:after="0"/>
        <w:ind w:leftChars="1134" w:left="2268"/>
        <w:rPr>
          <w:color w:val="000000"/>
          <w:lang w:eastAsia="ja-JP"/>
        </w:rPr>
      </w:pPr>
      <w:r>
        <w:rPr>
          <w:color w:val="000000"/>
          <w:lang w:eastAsia="ja-JP"/>
        </w:rPr>
        <w:t xml:space="preserve">Table </w:t>
      </w:r>
      <w:r w:rsidR="00A87514">
        <w:rPr>
          <w:color w:val="000000"/>
          <w:lang w:eastAsia="ja-JP"/>
        </w:rPr>
        <w:t>2a</w:t>
      </w:r>
    </w:p>
    <w:p w14:paraId="0AFDD7A6" w14:textId="6D8BC45E" w:rsidR="002329EA" w:rsidRPr="00917674" w:rsidRDefault="00917674" w:rsidP="000A039A">
      <w:pPr>
        <w:pStyle w:val="SingleTxtG"/>
        <w:keepNext/>
        <w:ind w:leftChars="1134" w:left="2268"/>
        <w:rPr>
          <w:b/>
          <w:bCs/>
          <w:color w:val="000000"/>
          <w:lang w:eastAsia="ja-JP"/>
        </w:rPr>
      </w:pPr>
      <w:r w:rsidRPr="00917674">
        <w:rPr>
          <w:b/>
          <w:bCs/>
          <w:color w:val="000000"/>
          <w:lang w:eastAsia="ja-JP"/>
        </w:rPr>
        <w:t>V</w:t>
      </w:r>
      <w:r w:rsidR="00F36A24" w:rsidRPr="00917674">
        <w:rPr>
          <w:b/>
          <w:bCs/>
          <w:color w:val="000000"/>
          <w:lang w:eastAsia="ja-JP"/>
        </w:rPr>
        <w:t xml:space="preserve">irtual distance verification </w:t>
      </w:r>
    </w:p>
    <w:tbl>
      <w:tblPr>
        <w:tblStyle w:val="TableGrid"/>
        <w:tblW w:w="8067" w:type="dxa"/>
        <w:tblInd w:w="998" w:type="dxa"/>
        <w:tblLayout w:type="fixed"/>
        <w:tblLook w:val="04A0" w:firstRow="1" w:lastRow="0" w:firstColumn="1" w:lastColumn="0" w:noHBand="0" w:noVBand="1"/>
      </w:tblPr>
      <w:tblGrid>
        <w:gridCol w:w="572"/>
        <w:gridCol w:w="1554"/>
        <w:gridCol w:w="4382"/>
        <w:gridCol w:w="1559"/>
      </w:tblGrid>
      <w:tr w:rsidR="00394C11" w:rsidRPr="001208D1" w14:paraId="789E1BA9" w14:textId="77777777" w:rsidTr="002675E9">
        <w:tc>
          <w:tcPr>
            <w:tcW w:w="572" w:type="dxa"/>
            <w:vAlign w:val="center"/>
          </w:tcPr>
          <w:p w14:paraId="413B9023" w14:textId="77777777" w:rsidR="00394C11" w:rsidRPr="001208D1" w:rsidRDefault="00394C11" w:rsidP="002675E9">
            <w:pPr>
              <w:keepNext/>
              <w:spacing w:after="120"/>
              <w:ind w:right="-5"/>
              <w:jc w:val="center"/>
              <w:rPr>
                <w:color w:val="000000"/>
              </w:rPr>
            </w:pPr>
            <w:r w:rsidRPr="001208D1">
              <w:rPr>
                <w:color w:val="000000"/>
              </w:rPr>
              <w:t xml:space="preserve">Step </w:t>
            </w:r>
            <w:proofErr w:type="spellStart"/>
            <w:r w:rsidRPr="001208D1">
              <w:rPr>
                <w:color w:val="000000"/>
              </w:rPr>
              <w:t>nr</w:t>
            </w:r>
            <w:proofErr w:type="spellEnd"/>
            <w:r w:rsidRPr="001208D1">
              <w:rPr>
                <w:color w:val="000000"/>
              </w:rPr>
              <w:t>.</w:t>
            </w:r>
          </w:p>
        </w:tc>
        <w:tc>
          <w:tcPr>
            <w:tcW w:w="1554" w:type="dxa"/>
            <w:vAlign w:val="center"/>
          </w:tcPr>
          <w:p w14:paraId="2515706C" w14:textId="77777777" w:rsidR="00394C11" w:rsidRPr="001208D1" w:rsidRDefault="00394C11" w:rsidP="002675E9">
            <w:pPr>
              <w:keepNext/>
              <w:spacing w:after="120"/>
              <w:jc w:val="center"/>
              <w:rPr>
                <w:color w:val="000000"/>
              </w:rPr>
            </w:pPr>
            <w:r w:rsidRPr="001208D1">
              <w:rPr>
                <w:color w:val="000000"/>
              </w:rPr>
              <w:t>Input</w:t>
            </w:r>
          </w:p>
        </w:tc>
        <w:tc>
          <w:tcPr>
            <w:tcW w:w="4382" w:type="dxa"/>
            <w:vAlign w:val="center"/>
          </w:tcPr>
          <w:p w14:paraId="4286B3AE" w14:textId="77777777" w:rsidR="00394C11" w:rsidRPr="001208D1" w:rsidRDefault="00394C11" w:rsidP="002675E9">
            <w:pPr>
              <w:keepNext/>
              <w:spacing w:after="120"/>
              <w:ind w:right="1134"/>
              <w:jc w:val="center"/>
              <w:rPr>
                <w:color w:val="000000"/>
              </w:rPr>
            </w:pPr>
            <w:r w:rsidRPr="001208D1">
              <w:rPr>
                <w:color w:val="000000"/>
              </w:rPr>
              <w:t>Description</w:t>
            </w:r>
          </w:p>
        </w:tc>
        <w:tc>
          <w:tcPr>
            <w:tcW w:w="1559" w:type="dxa"/>
            <w:vAlign w:val="center"/>
          </w:tcPr>
          <w:p w14:paraId="44A7E8E3" w14:textId="5F0184CE" w:rsidR="00394C11" w:rsidRPr="001208D1" w:rsidRDefault="00394C11" w:rsidP="002675E9">
            <w:pPr>
              <w:keepNext/>
              <w:spacing w:after="120"/>
              <w:jc w:val="center"/>
              <w:rPr>
                <w:color w:val="000000"/>
              </w:rPr>
            </w:pPr>
            <w:commentRangeStart w:id="172"/>
            <w:r w:rsidRPr="001208D1">
              <w:rPr>
                <w:color w:val="000000"/>
              </w:rPr>
              <w:t>Output</w:t>
            </w:r>
            <w:commentRangeEnd w:id="172"/>
            <w:r w:rsidR="001A1B80">
              <w:rPr>
                <w:rStyle w:val="CommentReference"/>
                <w:lang w:val="x-none"/>
              </w:rPr>
              <w:commentReference w:id="172"/>
            </w:r>
          </w:p>
        </w:tc>
      </w:tr>
      <w:tr w:rsidR="00394C11" w:rsidRPr="001208D1" w14:paraId="7C1EAB92" w14:textId="77777777" w:rsidTr="002675E9">
        <w:tc>
          <w:tcPr>
            <w:tcW w:w="572" w:type="dxa"/>
            <w:tcBorders>
              <w:bottom w:val="single" w:sz="4" w:space="0" w:color="auto"/>
            </w:tcBorders>
            <w:vAlign w:val="center"/>
          </w:tcPr>
          <w:p w14:paraId="6498225F" w14:textId="77777777" w:rsidR="00394C11" w:rsidRPr="001208D1" w:rsidRDefault="00394C11" w:rsidP="002675E9">
            <w:pPr>
              <w:keepNext/>
              <w:spacing w:after="120"/>
              <w:ind w:right="-5"/>
              <w:jc w:val="center"/>
              <w:rPr>
                <w:color w:val="000000"/>
              </w:rPr>
            </w:pPr>
            <w:r w:rsidRPr="001208D1">
              <w:rPr>
                <w:color w:val="000000"/>
              </w:rPr>
              <w:t>Step 1</w:t>
            </w:r>
          </w:p>
        </w:tc>
        <w:tc>
          <w:tcPr>
            <w:tcW w:w="1554" w:type="dxa"/>
            <w:tcBorders>
              <w:bottom w:val="single" w:sz="4" w:space="0" w:color="auto"/>
            </w:tcBorders>
            <w:vAlign w:val="center"/>
          </w:tcPr>
          <w:p w14:paraId="3B6B79A4" w14:textId="77777777" w:rsidR="00394C11" w:rsidRPr="001208D1" w:rsidRDefault="00394C11" w:rsidP="002675E9">
            <w:pPr>
              <w:keepNext/>
              <w:spacing w:after="120"/>
              <w:jc w:val="center"/>
              <w:rPr>
                <w:color w:val="000000"/>
              </w:rPr>
            </w:pPr>
            <w:proofErr w:type="spellStart"/>
            <w:r w:rsidRPr="001208D1">
              <w:rPr>
                <w:color w:val="000000"/>
              </w:rPr>
              <w:t>n.a</w:t>
            </w:r>
            <w:proofErr w:type="spellEnd"/>
            <w:r w:rsidRPr="001208D1">
              <w:rPr>
                <w:color w:val="000000"/>
              </w:rPr>
              <w:t>.</w:t>
            </w:r>
          </w:p>
        </w:tc>
        <w:tc>
          <w:tcPr>
            <w:tcW w:w="4382" w:type="dxa"/>
            <w:tcBorders>
              <w:bottom w:val="single" w:sz="4" w:space="0" w:color="auto"/>
            </w:tcBorders>
          </w:tcPr>
          <w:p w14:paraId="25266E55" w14:textId="1073CDEB" w:rsidR="00394C11" w:rsidRDefault="00394C11" w:rsidP="002675E9">
            <w:pPr>
              <w:keepNext/>
              <w:spacing w:after="120"/>
              <w:ind w:right="-22"/>
              <w:rPr>
                <w:color w:val="000000"/>
              </w:rPr>
            </w:pPr>
            <w:r w:rsidRPr="001208D1">
              <w:rPr>
                <w:color w:val="000000"/>
              </w:rPr>
              <w:t>Read the initial virtual distance</w:t>
            </w:r>
            <w:r>
              <w:rPr>
                <w:color w:val="000000"/>
              </w:rPr>
              <w:t xml:space="preserve"> or the total km (driving + virtual distance)</w:t>
            </w:r>
            <w:r w:rsidRPr="001208D1">
              <w:rPr>
                <w:color w:val="000000"/>
              </w:rPr>
              <w:t>,</w:t>
            </w:r>
            <w:r w:rsidR="005E3744">
              <w:rPr>
                <w:color w:val="000000"/>
              </w:rPr>
              <w:t>[</w:t>
            </w:r>
            <w:r w:rsidRPr="001208D1">
              <w:rPr>
                <w:color w:val="000000"/>
              </w:rPr>
              <w:t xml:space="preserve"> </w:t>
            </w:r>
            <w:del w:id="173" w:author="JRC Elena Paffumi 14 Jan 25" w:date="2025-01-14T16:37:00Z">
              <w:r w:rsidRPr="00884C91" w:rsidDel="005769D2">
                <w:rPr>
                  <w:strike/>
                  <w:color w:val="000000"/>
                </w:rPr>
                <w:delText>total discharge energy while driving</w:delText>
              </w:r>
              <w:r w:rsidRPr="001208D1" w:rsidDel="005769D2">
                <w:rPr>
                  <w:color w:val="000000"/>
                </w:rPr>
                <w:delText xml:space="preserve"> </w:delText>
              </w:r>
              <w:r w:rsidR="001A1B80" w:rsidRPr="00884C91" w:rsidDel="005769D2">
                <w:rPr>
                  <w:strike/>
                  <w:color w:val="000000"/>
                </w:rPr>
                <w:delText>(</w:delText>
              </w:r>
            </w:del>
            <w:r w:rsidR="001A1B80">
              <w:rPr>
                <w:color w:val="000000"/>
              </w:rPr>
              <w:t>total propulsion energy</w:t>
            </w:r>
            <w:del w:id="174" w:author="JRC Elena Paffumi 14 Jan 25" w:date="2025-01-14T16:37:00Z">
              <w:r w:rsidR="001A1B80" w:rsidRPr="00884C91" w:rsidDel="005769D2">
                <w:rPr>
                  <w:strike/>
                  <w:color w:val="000000"/>
                </w:rPr>
                <w:delText>)</w:delText>
              </w:r>
            </w:del>
            <w:r w:rsidR="005E3744">
              <w:rPr>
                <w:color w:val="000000"/>
              </w:rPr>
              <w:t>]</w:t>
            </w:r>
            <w:r w:rsidR="001A1B80">
              <w:rPr>
                <w:color w:val="000000"/>
              </w:rPr>
              <w:t xml:space="preserve"> </w:t>
            </w:r>
            <w:r w:rsidRPr="001208D1">
              <w:rPr>
                <w:color w:val="000000"/>
              </w:rPr>
              <w:t>and the odometer according to Annex 2</w:t>
            </w:r>
          </w:p>
          <w:p w14:paraId="4E637FFB" w14:textId="77777777" w:rsidR="00394C11" w:rsidRPr="001208D1" w:rsidRDefault="00394C11" w:rsidP="002675E9">
            <w:pPr>
              <w:keepNext/>
              <w:spacing w:after="120"/>
              <w:ind w:right="14"/>
              <w:jc w:val="center"/>
              <w:rPr>
                <w:color w:val="000000"/>
              </w:rPr>
            </w:pPr>
          </w:p>
        </w:tc>
        <w:tc>
          <w:tcPr>
            <w:tcW w:w="1559" w:type="dxa"/>
            <w:tcBorders>
              <w:bottom w:val="single" w:sz="4" w:space="0" w:color="auto"/>
            </w:tcBorders>
            <w:vAlign w:val="center"/>
          </w:tcPr>
          <w:p w14:paraId="5A319680" w14:textId="09A2CA05" w:rsidR="00394C11" w:rsidRDefault="00394C11" w:rsidP="002675E9">
            <w:pPr>
              <w:keepNext/>
              <w:spacing w:after="120"/>
              <w:ind w:right="14"/>
              <w:jc w:val="center"/>
              <w:rPr>
                <w:color w:val="000000"/>
              </w:rPr>
            </w:pPr>
            <w:proofErr w:type="spellStart"/>
            <w:r w:rsidRPr="001208D1">
              <w:rPr>
                <w:color w:val="000000"/>
              </w:rPr>
              <w:t>d</w:t>
            </w:r>
            <w:r w:rsidRPr="001208D1">
              <w:rPr>
                <w:color w:val="000000"/>
                <w:vertAlign w:val="subscript"/>
              </w:rPr>
              <w:t>virt,on-board,init</w:t>
            </w:r>
            <w:proofErr w:type="spellEnd"/>
            <w:r w:rsidRPr="001208D1">
              <w:rPr>
                <w:color w:val="000000"/>
                <w:vertAlign w:val="subscript"/>
              </w:rPr>
              <w:t xml:space="preserve"> </w:t>
            </w:r>
            <w:r w:rsidRPr="001208D1">
              <w:rPr>
                <w:color w:val="000000"/>
              </w:rPr>
              <w:t>[km]</w:t>
            </w:r>
          </w:p>
          <w:p w14:paraId="3B678FEE" w14:textId="25BCA26D" w:rsidR="00394C11" w:rsidRPr="001208D1" w:rsidRDefault="00394C11" w:rsidP="002675E9">
            <w:pPr>
              <w:keepNext/>
              <w:spacing w:after="120"/>
              <w:ind w:right="14"/>
              <w:jc w:val="center"/>
              <w:rPr>
                <w:color w:val="000000"/>
              </w:rPr>
            </w:pPr>
            <w:proofErr w:type="spellStart"/>
            <w:r w:rsidRPr="001208D1">
              <w:rPr>
                <w:color w:val="000000"/>
              </w:rPr>
              <w:t>E</w:t>
            </w:r>
            <w:r w:rsidRPr="001208D1">
              <w:rPr>
                <w:color w:val="000000"/>
                <w:vertAlign w:val="subscript"/>
              </w:rPr>
              <w:t>drive</w:t>
            </w:r>
            <w:r>
              <w:rPr>
                <w:color w:val="000000"/>
                <w:vertAlign w:val="subscript"/>
              </w:rPr>
              <w:t>,init</w:t>
            </w:r>
            <w:proofErr w:type="spellEnd"/>
            <w:r w:rsidRPr="001208D1">
              <w:rPr>
                <w:color w:val="000000"/>
              </w:rPr>
              <w:t>[kWh]</w:t>
            </w:r>
          </w:p>
          <w:p w14:paraId="0F0978BA" w14:textId="77777777" w:rsidR="00394C11" w:rsidRDefault="00394C11" w:rsidP="002675E9">
            <w:pPr>
              <w:keepNext/>
              <w:spacing w:after="120"/>
              <w:ind w:right="14"/>
              <w:jc w:val="center"/>
              <w:rPr>
                <w:color w:val="000000"/>
              </w:rPr>
            </w:pPr>
            <w:r w:rsidRPr="001208D1">
              <w:rPr>
                <w:color w:val="000000"/>
              </w:rPr>
              <w:t>Odometer</w:t>
            </w:r>
            <w:r>
              <w:rPr>
                <w:color w:val="000000"/>
                <w:vertAlign w:val="subscript"/>
              </w:rPr>
              <w:t xml:space="preserve"> </w:t>
            </w:r>
            <w:proofErr w:type="spellStart"/>
            <w:r>
              <w:rPr>
                <w:color w:val="000000"/>
                <w:vertAlign w:val="subscript"/>
              </w:rPr>
              <w:t>init</w:t>
            </w:r>
            <w:proofErr w:type="spellEnd"/>
            <w:r w:rsidRPr="001208D1">
              <w:rPr>
                <w:color w:val="000000"/>
              </w:rPr>
              <w:t xml:space="preserve"> [km]</w:t>
            </w:r>
          </w:p>
          <w:p w14:paraId="423A96CB" w14:textId="77777777" w:rsidR="00F847FA" w:rsidRDefault="00F847FA" w:rsidP="002675E9">
            <w:pPr>
              <w:keepNext/>
              <w:spacing w:after="120"/>
              <w:ind w:right="14"/>
              <w:jc w:val="center"/>
              <w:rPr>
                <w:color w:val="000000"/>
              </w:rPr>
            </w:pPr>
            <w:r>
              <w:rPr>
                <w:color w:val="000000"/>
              </w:rPr>
              <w:t>or</w:t>
            </w:r>
          </w:p>
          <w:p w14:paraId="35B1ABF5" w14:textId="1141B4A7" w:rsidR="00394C11" w:rsidRPr="001208D1" w:rsidRDefault="00394C11" w:rsidP="002675E9">
            <w:pPr>
              <w:keepNext/>
              <w:spacing w:after="120"/>
              <w:ind w:right="14"/>
              <w:jc w:val="center"/>
              <w:rPr>
                <w:color w:val="000000"/>
              </w:rPr>
            </w:pPr>
            <w:proofErr w:type="spellStart"/>
            <w:r w:rsidRPr="001208D1">
              <w:rPr>
                <w:color w:val="000000"/>
              </w:rPr>
              <w:t>d</w:t>
            </w:r>
            <w:r w:rsidRPr="001208D1">
              <w:rPr>
                <w:color w:val="000000"/>
                <w:vertAlign w:val="subscript"/>
              </w:rPr>
              <w:t>virt,on-board,init</w:t>
            </w:r>
            <w:proofErr w:type="spellEnd"/>
            <w:r w:rsidRPr="001208D1">
              <w:rPr>
                <w:color w:val="000000"/>
                <w:vertAlign w:val="subscript"/>
              </w:rPr>
              <w:t xml:space="preserve"> </w:t>
            </w:r>
            <w:r w:rsidRPr="001208D1">
              <w:rPr>
                <w:color w:val="000000"/>
              </w:rPr>
              <w:t>[km]</w:t>
            </w:r>
            <w:r>
              <w:rPr>
                <w:color w:val="000000"/>
              </w:rPr>
              <w:t xml:space="preserve"> = total distance - odometers</w:t>
            </w:r>
          </w:p>
        </w:tc>
      </w:tr>
      <w:tr w:rsidR="00394C11" w:rsidRPr="001208D1" w14:paraId="16A1046B" w14:textId="77777777" w:rsidTr="002675E9">
        <w:tc>
          <w:tcPr>
            <w:tcW w:w="572" w:type="dxa"/>
            <w:vAlign w:val="center"/>
          </w:tcPr>
          <w:p w14:paraId="3FA8EA83" w14:textId="5CB7BF3D" w:rsidR="00394C11" w:rsidRPr="001208D1" w:rsidRDefault="00394C11" w:rsidP="00CA57E4">
            <w:pPr>
              <w:spacing w:after="120"/>
              <w:ind w:right="-5"/>
              <w:jc w:val="center"/>
              <w:rPr>
                <w:color w:val="000000"/>
              </w:rPr>
            </w:pPr>
            <w:r w:rsidRPr="001208D1">
              <w:rPr>
                <w:color w:val="000000"/>
              </w:rPr>
              <w:t>Step 2</w:t>
            </w:r>
          </w:p>
        </w:tc>
        <w:tc>
          <w:tcPr>
            <w:tcW w:w="1554" w:type="dxa"/>
            <w:vAlign w:val="center"/>
          </w:tcPr>
          <w:p w14:paraId="4E3981C6"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4382" w:type="dxa"/>
          </w:tcPr>
          <w:p w14:paraId="0F346F23" w14:textId="05D899D2" w:rsidR="00394C11" w:rsidRPr="001208D1" w:rsidRDefault="00394C11" w:rsidP="005E3744">
            <w:pPr>
              <w:spacing w:after="120"/>
              <w:ind w:right="-5"/>
              <w:jc w:val="both"/>
              <w:rPr>
                <w:color w:val="000000"/>
              </w:rPr>
            </w:pPr>
            <w:r w:rsidRPr="001208D1">
              <w:rPr>
                <w:color w:val="000000"/>
              </w:rPr>
              <w:t xml:space="preserve">Perform the </w:t>
            </w:r>
            <w:r>
              <w:rPr>
                <w:color w:val="000000"/>
              </w:rPr>
              <w:t xml:space="preserve">V2X, </w:t>
            </w:r>
            <w:r w:rsidRPr="001208D1">
              <w:rPr>
                <w:color w:val="000000"/>
                <w:lang w:eastAsia="ja-JP"/>
              </w:rPr>
              <w:t>non-traction purposes</w:t>
            </w:r>
            <w:r>
              <w:rPr>
                <w:color w:val="000000"/>
              </w:rPr>
              <w:t>, PTO -</w:t>
            </w:r>
            <w:r w:rsidRPr="001208D1">
              <w:rPr>
                <w:color w:val="000000"/>
              </w:rPr>
              <w:t xml:space="preserve">use case and measure </w:t>
            </w:r>
            <w:r>
              <w:rPr>
                <w:color w:val="000000"/>
              </w:rPr>
              <w:t>the total discharge energy</w:t>
            </w:r>
          </w:p>
        </w:tc>
        <w:tc>
          <w:tcPr>
            <w:tcW w:w="1559" w:type="dxa"/>
            <w:vAlign w:val="center"/>
          </w:tcPr>
          <w:p w14:paraId="53EBC2E7" w14:textId="57D802F1" w:rsidR="00394C11" w:rsidRPr="001208D1" w:rsidRDefault="00394C11" w:rsidP="00CA57E4">
            <w:pPr>
              <w:spacing w:after="120"/>
              <w:ind w:right="-5"/>
              <w:jc w:val="center"/>
              <w:rPr>
                <w:color w:val="000000"/>
              </w:rPr>
            </w:pPr>
            <w:r w:rsidRPr="001208D1">
              <w:rPr>
                <w:color w:val="000000"/>
              </w:rPr>
              <w:t>E</w:t>
            </w:r>
            <w:r w:rsidRPr="00E56479">
              <w:rPr>
                <w:color w:val="000000"/>
                <w:vertAlign w:val="subscript"/>
              </w:rPr>
              <w:t>(driving+V2X,PTO)</w:t>
            </w:r>
            <w:r w:rsidRPr="001208D1">
              <w:rPr>
                <w:color w:val="000000"/>
                <w:vertAlign w:val="subscript"/>
              </w:rPr>
              <w:t>,</w:t>
            </w:r>
            <w:proofErr w:type="spellStart"/>
            <w:r w:rsidRPr="001208D1">
              <w:rPr>
                <w:color w:val="000000"/>
                <w:vertAlign w:val="subscript"/>
              </w:rPr>
              <w:t>meas</w:t>
            </w:r>
            <w:proofErr w:type="spellEnd"/>
            <w:r w:rsidRPr="001208D1">
              <w:rPr>
                <w:color w:val="000000"/>
              </w:rPr>
              <w:t xml:space="preserve"> [kWh]</w:t>
            </w:r>
          </w:p>
        </w:tc>
      </w:tr>
      <w:tr w:rsidR="00394C11" w:rsidRPr="001208D1" w14:paraId="0EF12AA7" w14:textId="77777777" w:rsidTr="002675E9">
        <w:trPr>
          <w:trHeight w:val="561"/>
        </w:trPr>
        <w:tc>
          <w:tcPr>
            <w:tcW w:w="572" w:type="dxa"/>
            <w:tcBorders>
              <w:bottom w:val="nil"/>
            </w:tcBorders>
            <w:vAlign w:val="center"/>
          </w:tcPr>
          <w:p w14:paraId="3A3330F2" w14:textId="77777777" w:rsidR="00394C11" w:rsidRPr="001208D1" w:rsidRDefault="00394C11" w:rsidP="00CA57E4">
            <w:pPr>
              <w:spacing w:after="120"/>
              <w:ind w:right="-5"/>
              <w:jc w:val="center"/>
              <w:rPr>
                <w:color w:val="000000"/>
              </w:rPr>
            </w:pPr>
            <w:r w:rsidRPr="001208D1">
              <w:rPr>
                <w:color w:val="000000"/>
              </w:rPr>
              <w:t>Step 3</w:t>
            </w:r>
          </w:p>
        </w:tc>
        <w:tc>
          <w:tcPr>
            <w:tcW w:w="1554" w:type="dxa"/>
            <w:tcBorders>
              <w:bottom w:val="nil"/>
            </w:tcBorders>
            <w:vAlign w:val="center"/>
          </w:tcPr>
          <w:p w14:paraId="58E996F8"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4382" w:type="dxa"/>
            <w:tcBorders>
              <w:bottom w:val="nil"/>
            </w:tcBorders>
          </w:tcPr>
          <w:p w14:paraId="145186E2" w14:textId="77777777" w:rsidR="00394C11" w:rsidRDefault="00394C11" w:rsidP="00CA57E4">
            <w:pPr>
              <w:spacing w:after="120"/>
              <w:ind w:right="-5"/>
              <w:rPr>
                <w:color w:val="000000"/>
              </w:rPr>
            </w:pPr>
            <w:r w:rsidRPr="001208D1">
              <w:rPr>
                <w:color w:val="000000"/>
              </w:rPr>
              <w:t xml:space="preserve">Read the final virtual distance according to Annex 2 </w:t>
            </w:r>
          </w:p>
          <w:p w14:paraId="16B036F7" w14:textId="77777777" w:rsidR="00394C11" w:rsidRPr="001208D1" w:rsidRDefault="00394C11" w:rsidP="00CA57E4">
            <w:pPr>
              <w:spacing w:after="120"/>
              <w:ind w:right="-5"/>
              <w:rPr>
                <w:color w:val="000000"/>
              </w:rPr>
            </w:pPr>
            <w:r>
              <w:rPr>
                <w:color w:val="000000"/>
              </w:rPr>
              <w:t>or (the total distance – odometer km)</w:t>
            </w:r>
          </w:p>
        </w:tc>
        <w:tc>
          <w:tcPr>
            <w:tcW w:w="1559" w:type="dxa"/>
            <w:tcBorders>
              <w:bottom w:val="nil"/>
            </w:tcBorders>
            <w:vAlign w:val="center"/>
          </w:tcPr>
          <w:p w14:paraId="01395150" w14:textId="2E09FD6B" w:rsidR="00394C11" w:rsidRPr="001208D1" w:rsidRDefault="00394C11" w:rsidP="00CA57E4">
            <w:pPr>
              <w:spacing w:after="120"/>
              <w:ind w:right="14"/>
              <w:jc w:val="center"/>
              <w:rPr>
                <w:color w:val="000000"/>
              </w:rPr>
            </w:pPr>
            <w:proofErr w:type="spellStart"/>
            <w:r w:rsidRPr="001208D1">
              <w:rPr>
                <w:color w:val="000000"/>
              </w:rPr>
              <w:t>d</w:t>
            </w:r>
            <w:r w:rsidRPr="001208D1">
              <w:rPr>
                <w:color w:val="000000"/>
                <w:vertAlign w:val="subscript"/>
              </w:rPr>
              <w:t>virt,on-board,final</w:t>
            </w:r>
            <w:proofErr w:type="spellEnd"/>
            <w:r w:rsidRPr="001208D1">
              <w:rPr>
                <w:color w:val="000000"/>
                <w:vertAlign w:val="subscript"/>
              </w:rPr>
              <w:t xml:space="preserve"> </w:t>
            </w:r>
            <w:r w:rsidRPr="001208D1">
              <w:rPr>
                <w:color w:val="000000"/>
              </w:rPr>
              <w:t>[km]</w:t>
            </w:r>
          </w:p>
        </w:tc>
      </w:tr>
      <w:tr w:rsidR="00394C11" w:rsidRPr="001208D1" w14:paraId="27D2BA25" w14:textId="77777777" w:rsidTr="002675E9">
        <w:trPr>
          <w:trHeight w:val="6502"/>
        </w:trPr>
        <w:tc>
          <w:tcPr>
            <w:tcW w:w="572" w:type="dxa"/>
            <w:tcBorders>
              <w:top w:val="nil"/>
            </w:tcBorders>
            <w:vAlign w:val="center"/>
          </w:tcPr>
          <w:p w14:paraId="54FE122C" w14:textId="77777777" w:rsidR="00394C11" w:rsidRPr="001208D1" w:rsidRDefault="00394C11" w:rsidP="00CA57E4">
            <w:pPr>
              <w:spacing w:after="120"/>
              <w:ind w:right="-5"/>
              <w:jc w:val="center"/>
              <w:rPr>
                <w:color w:val="000000"/>
              </w:rPr>
            </w:pPr>
            <w:r w:rsidRPr="001208D1">
              <w:rPr>
                <w:color w:val="000000"/>
              </w:rPr>
              <w:t>Step 4</w:t>
            </w:r>
          </w:p>
        </w:tc>
        <w:tc>
          <w:tcPr>
            <w:tcW w:w="1554" w:type="dxa"/>
            <w:tcBorders>
              <w:top w:val="nil"/>
            </w:tcBorders>
          </w:tcPr>
          <w:p w14:paraId="320C0E98" w14:textId="77777777" w:rsidR="00394C11" w:rsidRPr="001208D1" w:rsidRDefault="00394C11" w:rsidP="00CA57E4">
            <w:pPr>
              <w:spacing w:after="120"/>
              <w:ind w:right="14"/>
              <w:rPr>
                <w:color w:val="000000"/>
              </w:rPr>
            </w:pPr>
            <w:r w:rsidRPr="001208D1">
              <w:rPr>
                <w:color w:val="000000"/>
              </w:rPr>
              <w:t>From Step 1:</w:t>
            </w:r>
          </w:p>
          <w:p w14:paraId="1398AEE5" w14:textId="77777777" w:rsidR="00394C11" w:rsidRPr="001208D1" w:rsidRDefault="00394C11" w:rsidP="00CA57E4">
            <w:pPr>
              <w:spacing w:after="120"/>
              <w:ind w:right="14"/>
              <w:jc w:val="center"/>
              <w:rPr>
                <w:color w:val="000000"/>
              </w:rPr>
            </w:pPr>
            <w:proofErr w:type="spellStart"/>
            <w:r w:rsidRPr="001208D1">
              <w:rPr>
                <w:color w:val="000000"/>
              </w:rPr>
              <w:t>d</w:t>
            </w:r>
            <w:r w:rsidRPr="001208D1">
              <w:rPr>
                <w:color w:val="000000"/>
                <w:vertAlign w:val="subscript"/>
              </w:rPr>
              <w:t>virt,on-board,init</w:t>
            </w:r>
            <w:proofErr w:type="spellEnd"/>
            <w:r w:rsidRPr="001208D1">
              <w:rPr>
                <w:color w:val="000000"/>
                <w:vertAlign w:val="subscript"/>
              </w:rPr>
              <w:t xml:space="preserve"> </w:t>
            </w:r>
            <w:r w:rsidRPr="001208D1">
              <w:rPr>
                <w:color w:val="000000"/>
              </w:rPr>
              <w:t>[km]</w:t>
            </w:r>
          </w:p>
          <w:p w14:paraId="637A3A37" w14:textId="1C6D7CE4" w:rsidR="00394C11" w:rsidRPr="001208D1" w:rsidRDefault="00394C11" w:rsidP="00CA57E4">
            <w:pPr>
              <w:spacing w:after="120"/>
              <w:ind w:right="-5"/>
              <w:jc w:val="center"/>
              <w:rPr>
                <w:color w:val="000000"/>
              </w:rPr>
            </w:pPr>
            <w:proofErr w:type="spellStart"/>
            <w:r w:rsidRPr="001208D1">
              <w:rPr>
                <w:color w:val="000000"/>
              </w:rPr>
              <w:t>E</w:t>
            </w:r>
            <w:r w:rsidRPr="001208D1">
              <w:rPr>
                <w:color w:val="000000"/>
                <w:vertAlign w:val="subscript"/>
              </w:rPr>
              <w:t>drive</w:t>
            </w:r>
            <w:r>
              <w:rPr>
                <w:color w:val="000000"/>
                <w:vertAlign w:val="subscript"/>
              </w:rPr>
              <w:t>,init</w:t>
            </w:r>
            <w:proofErr w:type="spellEnd"/>
            <w:r w:rsidRPr="001208D1">
              <w:rPr>
                <w:color w:val="000000"/>
                <w:vertAlign w:val="subscript"/>
              </w:rPr>
              <w:t xml:space="preserve"> </w:t>
            </w:r>
            <w:r w:rsidRPr="001208D1">
              <w:rPr>
                <w:color w:val="000000"/>
              </w:rPr>
              <w:t>[kWh]</w:t>
            </w:r>
          </w:p>
          <w:p w14:paraId="63184491" w14:textId="77777777" w:rsidR="00394C11" w:rsidRDefault="00394C11" w:rsidP="00CA57E4">
            <w:pPr>
              <w:spacing w:after="120"/>
              <w:ind w:right="-5"/>
              <w:jc w:val="center"/>
              <w:rPr>
                <w:color w:val="000000"/>
              </w:rPr>
            </w:pPr>
            <w:proofErr w:type="spellStart"/>
            <w:r w:rsidRPr="001208D1">
              <w:rPr>
                <w:color w:val="000000"/>
              </w:rPr>
              <w:t>Odometer</w:t>
            </w:r>
            <w:r w:rsidRPr="00E56479">
              <w:rPr>
                <w:color w:val="000000"/>
                <w:vertAlign w:val="subscript"/>
              </w:rPr>
              <w:t>,init</w:t>
            </w:r>
            <w:proofErr w:type="spellEnd"/>
            <w:r w:rsidRPr="001208D1">
              <w:rPr>
                <w:color w:val="000000"/>
              </w:rPr>
              <w:t xml:space="preserve"> [km]</w:t>
            </w:r>
          </w:p>
          <w:p w14:paraId="350B60CB" w14:textId="77777777" w:rsidR="00394C11" w:rsidRDefault="00394C11" w:rsidP="00CA57E4">
            <w:pPr>
              <w:spacing w:after="120"/>
              <w:ind w:right="14"/>
              <w:jc w:val="center"/>
              <w:rPr>
                <w:color w:val="000000"/>
              </w:rPr>
            </w:pPr>
            <w:r>
              <w:rPr>
                <w:color w:val="000000"/>
              </w:rPr>
              <w:t>or</w:t>
            </w:r>
          </w:p>
          <w:p w14:paraId="108D17BA" w14:textId="295623EC" w:rsidR="00394C11" w:rsidRDefault="00394C11" w:rsidP="00CA57E4">
            <w:pPr>
              <w:spacing w:after="120"/>
              <w:ind w:right="14"/>
              <w:jc w:val="center"/>
              <w:rPr>
                <w:color w:val="000000"/>
              </w:rPr>
            </w:pPr>
            <w:r w:rsidRPr="001208D1">
              <w:rPr>
                <w:color w:val="000000"/>
              </w:rPr>
              <w:t>E</w:t>
            </w:r>
            <w:r w:rsidRPr="00E56479">
              <w:rPr>
                <w:color w:val="000000"/>
                <w:vertAlign w:val="subscript"/>
              </w:rPr>
              <w:t>(driving+V2X,PTO.),</w:t>
            </w:r>
            <w:r>
              <w:rPr>
                <w:color w:val="000000"/>
                <w:vertAlign w:val="subscript"/>
              </w:rPr>
              <w:t xml:space="preserve"> </w:t>
            </w:r>
            <w:proofErr w:type="spellStart"/>
            <w:r>
              <w:rPr>
                <w:color w:val="000000"/>
                <w:vertAlign w:val="subscript"/>
              </w:rPr>
              <w:t>init</w:t>
            </w:r>
            <w:proofErr w:type="spellEnd"/>
            <w:r w:rsidRPr="001208D1">
              <w:rPr>
                <w:color w:val="000000"/>
                <w:vertAlign w:val="subscript"/>
              </w:rPr>
              <w:t xml:space="preserve"> </w:t>
            </w:r>
            <w:r w:rsidRPr="001208D1">
              <w:rPr>
                <w:color w:val="000000"/>
              </w:rPr>
              <w:t>[kWh]</w:t>
            </w:r>
          </w:p>
          <w:p w14:paraId="0FD3F518" w14:textId="77777777" w:rsidR="00394C11" w:rsidRPr="001208D1" w:rsidRDefault="00394C11" w:rsidP="00CA57E4">
            <w:pPr>
              <w:spacing w:after="120"/>
              <w:ind w:right="-5"/>
              <w:rPr>
                <w:color w:val="000000"/>
              </w:rPr>
            </w:pPr>
            <w:r w:rsidRPr="001208D1">
              <w:rPr>
                <w:color w:val="000000"/>
              </w:rPr>
              <w:t>From Step 2:</w:t>
            </w:r>
          </w:p>
          <w:p w14:paraId="42EA0AB2" w14:textId="27A91C37" w:rsidR="00CE4FC7" w:rsidRPr="001208D1" w:rsidRDefault="00CE4FC7" w:rsidP="00CA57E4">
            <w:pPr>
              <w:spacing w:after="120"/>
              <w:ind w:right="-5"/>
              <w:jc w:val="center"/>
              <w:rPr>
                <w:color w:val="000000"/>
              </w:rPr>
            </w:pPr>
            <w:r w:rsidRPr="001208D1">
              <w:rPr>
                <w:color w:val="000000"/>
              </w:rPr>
              <w:t>E</w:t>
            </w:r>
            <w:r w:rsidRPr="00E56479">
              <w:rPr>
                <w:color w:val="000000"/>
                <w:vertAlign w:val="subscript"/>
              </w:rPr>
              <w:t>(driving+V2X,PTO)</w:t>
            </w:r>
            <w:r w:rsidRPr="001208D1">
              <w:rPr>
                <w:color w:val="000000"/>
                <w:vertAlign w:val="subscript"/>
              </w:rPr>
              <w:t>,</w:t>
            </w:r>
            <w:proofErr w:type="spellStart"/>
            <w:r w:rsidRPr="001208D1">
              <w:rPr>
                <w:color w:val="000000"/>
                <w:vertAlign w:val="subscript"/>
              </w:rPr>
              <w:t>meas</w:t>
            </w:r>
            <w:proofErr w:type="spellEnd"/>
            <w:r w:rsidRPr="001208D1">
              <w:rPr>
                <w:color w:val="000000"/>
              </w:rPr>
              <w:t xml:space="preserve"> [kWh]</w:t>
            </w:r>
          </w:p>
          <w:p w14:paraId="0EC83205" w14:textId="77777777" w:rsidR="00394C11" w:rsidRPr="001208D1" w:rsidRDefault="00394C11" w:rsidP="00CA57E4">
            <w:pPr>
              <w:spacing w:after="120"/>
              <w:ind w:right="-5"/>
              <w:rPr>
                <w:color w:val="000000"/>
              </w:rPr>
            </w:pPr>
            <w:r w:rsidRPr="001208D1">
              <w:rPr>
                <w:color w:val="000000"/>
              </w:rPr>
              <w:t>From Step 3:</w:t>
            </w:r>
          </w:p>
          <w:p w14:paraId="27AF8F2F" w14:textId="5CA523A9" w:rsidR="00394C11" w:rsidRPr="001208D1" w:rsidRDefault="00394C11" w:rsidP="00C92DDF">
            <w:pPr>
              <w:spacing w:after="120"/>
              <w:ind w:right="14"/>
              <w:jc w:val="center"/>
              <w:rPr>
                <w:color w:val="000000"/>
              </w:rPr>
            </w:pPr>
            <w:proofErr w:type="spellStart"/>
            <w:r w:rsidRPr="001208D1">
              <w:rPr>
                <w:color w:val="000000"/>
              </w:rPr>
              <w:t>d</w:t>
            </w:r>
            <w:r w:rsidRPr="001208D1">
              <w:rPr>
                <w:color w:val="000000"/>
                <w:vertAlign w:val="subscript"/>
              </w:rPr>
              <w:t>virt,on-board,final</w:t>
            </w:r>
            <w:proofErr w:type="spellEnd"/>
            <w:r w:rsidRPr="001208D1">
              <w:rPr>
                <w:color w:val="000000"/>
                <w:vertAlign w:val="subscript"/>
              </w:rPr>
              <w:t xml:space="preserve"> </w:t>
            </w:r>
            <w:r w:rsidRPr="001208D1">
              <w:rPr>
                <w:color w:val="000000"/>
              </w:rPr>
              <w:t>[km]</w:t>
            </w:r>
          </w:p>
        </w:tc>
        <w:tc>
          <w:tcPr>
            <w:tcW w:w="4382" w:type="dxa"/>
            <w:tcBorders>
              <w:top w:val="nil"/>
            </w:tcBorders>
          </w:tcPr>
          <w:p w14:paraId="1514B753" w14:textId="77777777" w:rsidR="00394C11" w:rsidRPr="001208D1" w:rsidRDefault="00394C11" w:rsidP="00CA57E4">
            <w:pPr>
              <w:spacing w:after="120"/>
              <w:ind w:right="-5"/>
              <w:jc w:val="both"/>
              <w:rPr>
                <w:color w:val="000000"/>
              </w:rPr>
            </w:pPr>
            <w:r w:rsidRPr="001208D1">
              <w:rPr>
                <w:color w:val="000000"/>
              </w:rPr>
              <w:t>Calculate the delta of on-board virtual distance:</w:t>
            </w:r>
          </w:p>
          <w:p w14:paraId="56C995EF" w14:textId="77777777" w:rsidR="00394C11" w:rsidRPr="001208D1" w:rsidRDefault="00326DB6" w:rsidP="00CA57E4">
            <w:pPr>
              <w:spacing w:after="120"/>
              <w:ind w:right="2"/>
              <w:rPr>
                <w:color w:val="000000"/>
              </w:rPr>
            </w:pPr>
            <m:oMathPara>
              <m:oMath>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virt,onboard</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virt,onb,final</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virt,onb,init</m:t>
                    </m:r>
                  </m:sub>
                </m:sSub>
              </m:oMath>
            </m:oMathPara>
          </w:p>
          <w:p w14:paraId="5829C539" w14:textId="59B7E45B" w:rsidR="00394C11" w:rsidRPr="002675E9" w:rsidRDefault="00394C11" w:rsidP="00884C91">
            <w:pPr>
              <w:spacing w:after="120"/>
              <w:ind w:right="-5"/>
              <w:jc w:val="both"/>
              <w:rPr>
                <w:strike/>
                <w:color w:val="000000"/>
                <w:lang w:val="en-US"/>
              </w:rPr>
            </w:pPr>
            <w:r w:rsidRPr="001208D1">
              <w:rPr>
                <w:color w:val="000000"/>
              </w:rPr>
              <w:t xml:space="preserve">Calculate the measured </w:t>
            </w:r>
            <w:ins w:id="175" w:author="JRC Elena Paffumi 14 Jan 25" w:date="2025-01-15T08:45:00Z">
              <w:r w:rsidR="00EA791E">
                <w:rPr>
                  <w:color w:val="000000"/>
                </w:rPr>
                <w:t xml:space="preserve">delta </w:t>
              </w:r>
            </w:ins>
            <w:r w:rsidRPr="001208D1">
              <w:rPr>
                <w:color w:val="000000"/>
              </w:rPr>
              <w:t xml:space="preserve">virtual distance: </w:t>
            </w:r>
          </w:p>
          <w:p w14:paraId="55800056" w14:textId="7FCF23B0" w:rsidR="00394C11" w:rsidRPr="00DF776A" w:rsidRDefault="00326DB6" w:rsidP="00CA57E4">
            <w:pPr>
              <w:spacing w:after="120"/>
              <w:ind w:right="-5"/>
              <w:jc w:val="both"/>
              <w:rPr>
                <w:iCs/>
                <w:color w:val="000000"/>
                <w:lang w:val="en-US"/>
              </w:rPr>
            </w:pPr>
            <m:oMathPara>
              <m:oMath>
                <m:sSub>
                  <m:sSubPr>
                    <m:ctrlPr>
                      <w:rPr>
                        <w:rFonts w:ascii="Cambria Math" w:hAnsi="Cambria Math"/>
                        <w:i/>
                        <w:color w:val="000000"/>
                        <w:sz w:val="18"/>
                      </w:rPr>
                    </m:ctrlPr>
                  </m:sSubPr>
                  <m:e>
                    <m:r>
                      <w:rPr>
                        <w:rFonts w:ascii="Cambria Math" w:hAnsi="Cambria Math"/>
                        <w:color w:val="000000"/>
                        <w:sz w:val="18"/>
                      </w:rPr>
                      <m:t>∆d</m:t>
                    </m:r>
                  </m:e>
                  <m:sub>
                    <m:r>
                      <w:del w:id="176" w:author="JRC Elena Paffumi 14 Jan 25" w:date="2025-01-15T08:45:00Z">
                        <w:rPr>
                          <w:rFonts w:ascii="Cambria Math" w:hAnsi="Cambria Math"/>
                          <w:color w:val="000000"/>
                          <w:sz w:val="18"/>
                        </w:rPr>
                        <m:t>total</m:t>
                      </w:del>
                    </m:r>
                    <m:r>
                      <w:ins w:id="177" w:author="JRC Elena Paffumi 14 Jan 25" w:date="2025-01-15T08:45:00Z">
                        <w:rPr>
                          <w:rFonts w:ascii="Cambria Math" w:hAnsi="Cambria Math"/>
                          <w:color w:val="000000"/>
                          <w:sz w:val="18"/>
                        </w:rPr>
                        <m:t>virt</m:t>
                      </w:ins>
                    </m:r>
                    <m:r>
                      <w:rPr>
                        <w:rFonts w:ascii="Cambria Math" w:hAnsi="Cambria Math"/>
                        <w:color w:val="000000"/>
                        <w:sz w:val="18"/>
                      </w:rPr>
                      <m:t>,meas</m:t>
                    </m:r>
                  </m:sub>
                </m:sSub>
                <m:r>
                  <m:rPr>
                    <m:sty m:val="p"/>
                  </m:rPr>
                  <w:rPr>
                    <w:rFonts w:ascii="Cambria Math" w:hAnsi="Cambria Math"/>
                    <w:color w:val="000000"/>
                    <w:sz w:val="18"/>
                  </w:rPr>
                  <m:t>=</m:t>
                </m:r>
                <m:r>
                  <w:rPr>
                    <w:rFonts w:ascii="Cambria Math" w:hAnsi="Cambria Math"/>
                    <w:color w:val="000000"/>
                    <w:sz w:val="18"/>
                  </w:rPr>
                  <m:t>Odometer</m:t>
                </m:r>
                <m:r>
                  <m:rPr>
                    <m:sty m:val="p"/>
                  </m:rPr>
                  <w:rPr>
                    <w:rFonts w:ascii="Cambria Math" w:hAnsi="Cambria Math"/>
                    <w:color w:val="000000"/>
                    <w:sz w:val="18"/>
                  </w:rPr>
                  <m:t xml:space="preserve"> [km]×</m:t>
                </m:r>
                <m:d>
                  <m:dPr>
                    <m:ctrlPr>
                      <w:rPr>
                        <w:rFonts w:ascii="Cambria Math" w:hAnsi="Cambria Math"/>
                        <w:i/>
                        <w:color w:val="000000"/>
                        <w:sz w:val="18"/>
                        <w:lang w:val="en-US"/>
                      </w:rPr>
                    </m:ctrlPr>
                  </m:dPr>
                  <m:e>
                    <m:f>
                      <m:fPr>
                        <m:ctrlPr>
                          <w:rPr>
                            <w:rFonts w:ascii="Cambria Math" w:hAnsi="Cambria Math"/>
                            <w:i/>
                            <w:color w:val="000000"/>
                            <w:sz w:val="18"/>
                            <w:lang w:val="en-US"/>
                          </w:rPr>
                        </m:ctrlPr>
                      </m:fPr>
                      <m:num>
                        <m:sSub>
                          <m:sSubPr>
                            <m:ctrlPr>
                              <w:rPr>
                                <w:rFonts w:ascii="Cambria Math" w:hAnsi="Cambria Math"/>
                                <w:color w:val="000000"/>
                                <w:sz w:val="18"/>
                              </w:rPr>
                            </m:ctrlPr>
                          </m:sSubPr>
                          <m:e>
                            <m:r>
                              <m:rPr>
                                <m:sty m:val="p"/>
                              </m:rPr>
                              <w:rPr>
                                <w:rFonts w:ascii="Cambria Math" w:hAnsi="Cambria Math"/>
                                <w:color w:val="000000"/>
                                <w:sz w:val="18"/>
                              </w:rPr>
                              <m:t>E</m:t>
                            </m:r>
                          </m:e>
                          <m:sub>
                            <m:r>
                              <m:rPr>
                                <m:sty m:val="p"/>
                              </m:rPr>
                              <w:rPr>
                                <w:rFonts w:ascii="Cambria Math" w:hAnsi="Cambria Math"/>
                                <w:color w:val="000000"/>
                                <w:sz w:val="18"/>
                              </w:rPr>
                              <m:t>(driving+</m:t>
                            </m:r>
                            <m:r>
                              <m:rPr>
                                <m:sty m:val="p"/>
                              </m:rPr>
                              <w:rPr>
                                <w:rFonts w:ascii="Cambria Math" w:hAnsi="Cambria Math"/>
                                <w:color w:val="000000"/>
                                <w:sz w:val="18"/>
                                <w:vertAlign w:val="subscript"/>
                              </w:rPr>
                              <m:t>V2X,PTO..)meas</m:t>
                            </m:r>
                          </m:sub>
                        </m:sSub>
                        <m:d>
                          <m:dPr>
                            <m:begChr m:val="["/>
                            <m:endChr m:val="]"/>
                            <m:ctrlPr>
                              <w:rPr>
                                <w:rFonts w:ascii="Cambria Math" w:hAnsi="Cambria Math"/>
                                <w:i/>
                                <w:color w:val="000000"/>
                                <w:sz w:val="18"/>
                                <w:lang w:val="en-US"/>
                              </w:rPr>
                            </m:ctrlPr>
                          </m:dPr>
                          <m:e>
                            <m:r>
                              <w:rPr>
                                <w:rFonts w:ascii="Cambria Math" w:hAnsi="Cambria Math"/>
                                <w:color w:val="000000"/>
                                <w:sz w:val="18"/>
                                <w:lang w:val="en-US"/>
                              </w:rPr>
                              <m:t>kWh</m:t>
                            </m:r>
                          </m:e>
                        </m:d>
                        <m:r>
                          <w:rPr>
                            <w:rFonts w:ascii="Cambria Math" w:hAnsi="Cambria Math"/>
                            <w:color w:val="000000"/>
                            <w:sz w:val="18"/>
                            <w:lang w:val="en-US"/>
                          </w:rPr>
                          <m:t>-</m:t>
                        </m:r>
                        <m:sSub>
                          <m:sSubPr>
                            <m:ctrlPr>
                              <w:rPr>
                                <w:rFonts w:ascii="Cambria Math" w:hAnsi="Cambria Math"/>
                                <w:i/>
                                <w:color w:val="000000"/>
                                <w:sz w:val="18"/>
                              </w:rPr>
                            </m:ctrlPr>
                          </m:sSubPr>
                          <m:e>
                            <m:r>
                              <w:rPr>
                                <w:rFonts w:ascii="Cambria Math" w:hAnsi="Cambria Math"/>
                                <w:color w:val="000000"/>
                                <w:sz w:val="18"/>
                              </w:rPr>
                              <m:t>E</m:t>
                            </m:r>
                          </m:e>
                          <m:sub>
                            <m:r>
                              <w:rPr>
                                <w:rFonts w:ascii="Cambria Math" w:hAnsi="Cambria Math"/>
                                <w:color w:val="000000"/>
                                <w:sz w:val="18"/>
                              </w:rPr>
                              <m:t>(driving+V2X,PTO..)..init</m:t>
                            </m:r>
                          </m:sub>
                        </m:sSub>
                        <m:r>
                          <w:rPr>
                            <w:rFonts w:ascii="Cambria Math" w:hAnsi="Cambria Math"/>
                            <w:color w:val="000000"/>
                            <w:sz w:val="18"/>
                            <w:lang w:val="en-US"/>
                          </w:rPr>
                          <m:t>[kWh]</m:t>
                        </m:r>
                      </m:num>
                      <m:den>
                        <m:sSub>
                          <m:sSubPr>
                            <m:ctrlPr>
                              <w:rPr>
                                <w:rFonts w:ascii="Cambria Math" w:hAnsi="Cambria Math"/>
                                <w:i/>
                                <w:color w:val="000000"/>
                                <w:sz w:val="18"/>
                              </w:rPr>
                            </m:ctrlPr>
                          </m:sSubPr>
                          <m:e>
                            <m:r>
                              <w:rPr>
                                <w:rFonts w:ascii="Cambria Math" w:hAnsi="Cambria Math"/>
                                <w:color w:val="000000"/>
                                <w:sz w:val="18"/>
                              </w:rPr>
                              <m:t>E</m:t>
                            </m:r>
                          </m:e>
                          <m:sub>
                            <m:r>
                              <w:rPr>
                                <w:rFonts w:ascii="Cambria Math" w:hAnsi="Cambria Math"/>
                                <w:color w:val="000000"/>
                                <w:sz w:val="18"/>
                              </w:rPr>
                              <m:t>drive,init</m:t>
                            </m:r>
                          </m:sub>
                        </m:sSub>
                        <m:r>
                          <m:rPr>
                            <m:sty m:val="p"/>
                          </m:rPr>
                          <w:rPr>
                            <w:rFonts w:ascii="Cambria Math" w:hAnsi="Cambria Math"/>
                            <w:color w:val="000000"/>
                            <w:sz w:val="18"/>
                            <w:vertAlign w:val="subscript"/>
                          </w:rPr>
                          <m:t xml:space="preserve"> </m:t>
                        </m:r>
                        <m:r>
                          <m:rPr>
                            <m:sty m:val="p"/>
                          </m:rPr>
                          <w:rPr>
                            <w:rFonts w:ascii="Cambria Math" w:hAnsi="Cambria Math"/>
                            <w:color w:val="000000"/>
                            <w:sz w:val="18"/>
                          </w:rPr>
                          <m:t>[kWh]</m:t>
                        </m:r>
                      </m:den>
                    </m:f>
                  </m:e>
                </m:d>
              </m:oMath>
            </m:oMathPara>
          </w:p>
          <w:p w14:paraId="2A99BAE9" w14:textId="77777777" w:rsidR="00394C11" w:rsidRPr="001208D1" w:rsidRDefault="00394C11" w:rsidP="00CA57E4">
            <w:pPr>
              <w:spacing w:after="120"/>
              <w:ind w:right="-5"/>
              <w:jc w:val="both"/>
              <w:rPr>
                <w:color w:val="000000"/>
              </w:rPr>
            </w:pPr>
          </w:p>
        </w:tc>
        <w:tc>
          <w:tcPr>
            <w:tcW w:w="1559" w:type="dxa"/>
            <w:tcBorders>
              <w:top w:val="nil"/>
            </w:tcBorders>
            <w:vAlign w:val="center"/>
          </w:tcPr>
          <w:p w14:paraId="66A4440D" w14:textId="7BE23973" w:rsidR="00394C11" w:rsidRPr="001208D1" w:rsidRDefault="00394C11" w:rsidP="00CA57E4">
            <w:pPr>
              <w:spacing w:after="120"/>
              <w:ind w:right="-5"/>
              <w:jc w:val="center"/>
              <w:rPr>
                <w:color w:val="000000"/>
                <w:vertAlign w:val="subscript"/>
              </w:rPr>
            </w:pPr>
            <w:proofErr w:type="spellStart"/>
            <w:r w:rsidRPr="001208D1">
              <w:rPr>
                <w:color w:val="000000"/>
              </w:rPr>
              <w:t>Δd</w:t>
            </w:r>
            <w:r w:rsidRPr="001208D1">
              <w:rPr>
                <w:color w:val="000000"/>
                <w:vertAlign w:val="subscript"/>
              </w:rPr>
              <w:t>virt,on</w:t>
            </w:r>
            <w:proofErr w:type="spellEnd"/>
            <w:r w:rsidRPr="001208D1">
              <w:rPr>
                <w:color w:val="000000"/>
                <w:vertAlign w:val="subscript"/>
              </w:rPr>
              <w:t xml:space="preserve">-board </w:t>
            </w:r>
            <w:r w:rsidRPr="001208D1">
              <w:rPr>
                <w:color w:val="000000"/>
              </w:rPr>
              <w:t>[km]</w:t>
            </w:r>
          </w:p>
          <w:p w14:paraId="46D38488" w14:textId="16EA9D63" w:rsidR="00394C11" w:rsidRPr="001208D1" w:rsidRDefault="00394C11" w:rsidP="00CA57E4">
            <w:pPr>
              <w:spacing w:after="120"/>
              <w:ind w:right="-5"/>
              <w:jc w:val="center"/>
              <w:rPr>
                <w:color w:val="000000"/>
              </w:rPr>
            </w:pPr>
            <w:proofErr w:type="spellStart"/>
            <w:r w:rsidRPr="001208D1">
              <w:rPr>
                <w:color w:val="000000"/>
              </w:rPr>
              <w:t>Δd</w:t>
            </w:r>
            <w:r w:rsidRPr="001208D1">
              <w:rPr>
                <w:color w:val="000000"/>
                <w:vertAlign w:val="subscript"/>
              </w:rPr>
              <w:t>virt,meas</w:t>
            </w:r>
            <w:proofErr w:type="spellEnd"/>
            <w:r w:rsidRPr="001208D1">
              <w:rPr>
                <w:color w:val="000000"/>
              </w:rPr>
              <w:t xml:space="preserve"> [km]</w:t>
            </w:r>
          </w:p>
          <w:p w14:paraId="3B903F21" w14:textId="77777777" w:rsidR="00394C11" w:rsidRPr="001208D1" w:rsidRDefault="00394C11" w:rsidP="00CA57E4">
            <w:pPr>
              <w:spacing w:after="120"/>
              <w:ind w:right="-5"/>
              <w:jc w:val="center"/>
              <w:rPr>
                <w:color w:val="000000"/>
              </w:rPr>
            </w:pPr>
          </w:p>
        </w:tc>
      </w:tr>
    </w:tbl>
    <w:p w14:paraId="2166C6CF" w14:textId="77777777" w:rsidR="00195795" w:rsidRDefault="00195795" w:rsidP="00195795">
      <w:pPr>
        <w:pStyle w:val="SingleTxtG"/>
        <w:ind w:leftChars="1134" w:left="2268"/>
        <w:rPr>
          <w:color w:val="000000"/>
          <w:lang w:eastAsia="ja-JP"/>
        </w:rPr>
      </w:pPr>
    </w:p>
    <w:p w14:paraId="5422243B" w14:textId="0A8D4F47" w:rsidR="004173CB" w:rsidRDefault="004A08B8" w:rsidP="004173CB">
      <w:pPr>
        <w:pStyle w:val="SingleTxtG"/>
        <w:spacing w:after="0"/>
        <w:ind w:leftChars="1134" w:left="2268"/>
        <w:rPr>
          <w:color w:val="000000"/>
          <w:lang w:eastAsia="ja-JP"/>
        </w:rPr>
      </w:pPr>
      <w:r w:rsidRPr="00CA7A7C">
        <w:rPr>
          <w:color w:val="000000"/>
          <w:lang w:eastAsia="ja-JP"/>
        </w:rPr>
        <w:t xml:space="preserve">[Table </w:t>
      </w:r>
      <w:r w:rsidR="00A87514">
        <w:rPr>
          <w:color w:val="000000"/>
          <w:lang w:eastAsia="ja-JP"/>
        </w:rPr>
        <w:t>2b</w:t>
      </w:r>
    </w:p>
    <w:p w14:paraId="1B0A0ACE" w14:textId="6A26FE21" w:rsidR="004A08B8" w:rsidRPr="004173CB" w:rsidRDefault="004A08B8" w:rsidP="004A08B8">
      <w:pPr>
        <w:pStyle w:val="SingleTxtG"/>
        <w:ind w:leftChars="1134" w:left="2268"/>
        <w:rPr>
          <w:b/>
          <w:bCs/>
          <w:color w:val="000000"/>
          <w:lang w:eastAsia="ja-JP"/>
        </w:rPr>
      </w:pPr>
      <w:r w:rsidRPr="004173CB">
        <w:rPr>
          <w:b/>
          <w:bCs/>
          <w:color w:val="000000"/>
          <w:lang w:eastAsia="ja-JP"/>
        </w:rPr>
        <w:t>Energy-</w:t>
      </w:r>
      <w:r w:rsidR="00497DCA">
        <w:rPr>
          <w:b/>
          <w:bCs/>
          <w:color w:val="000000"/>
          <w:lang w:eastAsia="ja-JP"/>
        </w:rPr>
        <w:t>throughput</w:t>
      </w:r>
      <w:r w:rsidRPr="004173CB">
        <w:rPr>
          <w:b/>
          <w:bCs/>
          <w:color w:val="000000"/>
          <w:lang w:eastAsia="ja-JP"/>
        </w:rPr>
        <w:t xml:space="preserve"> </w:t>
      </w:r>
      <w:proofErr w:type="gramStart"/>
      <w:r w:rsidRPr="004173CB">
        <w:rPr>
          <w:b/>
          <w:bCs/>
          <w:color w:val="000000"/>
          <w:lang w:eastAsia="ja-JP"/>
        </w:rPr>
        <w:t>counter</w:t>
      </w:r>
      <w:proofErr w:type="gramEnd"/>
      <w:r w:rsidRPr="004173CB">
        <w:rPr>
          <w:b/>
          <w:bCs/>
          <w:color w:val="000000"/>
          <w:lang w:eastAsia="ja-JP"/>
        </w:rPr>
        <w:t xml:space="preserve"> verification</w:t>
      </w:r>
    </w:p>
    <w:p w14:paraId="6B4D3CC7" w14:textId="77777777" w:rsidR="004A08B8" w:rsidRPr="00CA7A7C" w:rsidRDefault="004A08B8" w:rsidP="004A08B8">
      <w:pPr>
        <w:pStyle w:val="SingleTxtG"/>
        <w:ind w:leftChars="1134" w:left="2268"/>
        <w:rPr>
          <w:color w:val="000000"/>
          <w:lang w:eastAsia="ja-JP"/>
        </w:rPr>
      </w:pPr>
      <w:r w:rsidRPr="00CA7A7C">
        <w:rPr>
          <w:color w:val="000000"/>
          <w:lang w:eastAsia="ja-JP"/>
        </w:rPr>
        <w:t xml:space="preserve">Table to </w:t>
      </w:r>
      <w:proofErr w:type="gramStart"/>
      <w:r w:rsidRPr="00CA7A7C">
        <w:rPr>
          <w:color w:val="000000"/>
          <w:lang w:eastAsia="ja-JP"/>
        </w:rPr>
        <w:t>be added</w:t>
      </w:r>
      <w:proofErr w:type="gramEnd"/>
      <w:r w:rsidRPr="00CA7A7C">
        <w:rPr>
          <w:color w:val="000000"/>
          <w:lang w:eastAsia="ja-JP"/>
        </w:rPr>
        <w:t>]</w:t>
      </w:r>
    </w:p>
    <w:p w14:paraId="4746BC91" w14:textId="7571981B" w:rsidR="002329EA" w:rsidRPr="001208D1" w:rsidRDefault="002329EA" w:rsidP="004173CB">
      <w:pPr>
        <w:pStyle w:val="SingleTxtG"/>
        <w:keepNext/>
        <w:ind w:leftChars="567" w:left="2268" w:hanging="1134"/>
        <w:rPr>
          <w:color w:val="000000"/>
          <w:lang w:eastAsia="ja-JP"/>
        </w:rPr>
      </w:pPr>
      <w:r w:rsidRPr="001208D1">
        <w:rPr>
          <w:color w:val="000000"/>
          <w:lang w:eastAsia="ja-JP"/>
        </w:rPr>
        <w:lastRenderedPageBreak/>
        <w:t>6.5.2</w:t>
      </w:r>
      <w:r w:rsidR="006F3462">
        <w:rPr>
          <w:color w:val="000000"/>
          <w:lang w:eastAsia="ja-JP"/>
        </w:rPr>
        <w:t>.</w:t>
      </w:r>
      <w:r w:rsidRPr="001208D1">
        <w:rPr>
          <w:color w:val="000000"/>
          <w:lang w:eastAsia="ja-JP"/>
        </w:rPr>
        <w:tab/>
        <w:t>Pass or fail of reported virtual distance</w:t>
      </w:r>
    </w:p>
    <w:p w14:paraId="7FBCE887" w14:textId="367A4FBB" w:rsidR="002329EA" w:rsidRPr="001208D1" w:rsidRDefault="002329EA" w:rsidP="002329EA">
      <w:pPr>
        <w:pStyle w:val="SingleTxtG"/>
        <w:ind w:leftChars="1134" w:left="2268"/>
        <w:rPr>
          <w:color w:val="000000"/>
          <w:lang w:eastAsia="ja-JP"/>
        </w:rPr>
      </w:pPr>
      <w:r w:rsidRPr="001208D1">
        <w:rPr>
          <w:color w:val="000000"/>
          <w:lang w:eastAsia="ja-JP"/>
        </w:rPr>
        <w:t>An agreed verification procedure use case (as mentioned in paragraph 6.5.1</w:t>
      </w:r>
      <w:r w:rsidR="004173CB">
        <w:rPr>
          <w:color w:val="000000"/>
          <w:lang w:eastAsia="ja-JP"/>
        </w:rPr>
        <w:t>.</w:t>
      </w:r>
      <w:r w:rsidRPr="001208D1">
        <w:rPr>
          <w:color w:val="000000"/>
          <w:lang w:eastAsia="ja-JP"/>
        </w:rPr>
        <w:t xml:space="preserve">) </w:t>
      </w:r>
      <w:commentRangeStart w:id="178"/>
      <w:r w:rsidRPr="001208D1">
        <w:rPr>
          <w:color w:val="000000"/>
          <w:lang w:eastAsia="ja-JP"/>
        </w:rPr>
        <w:t>shall</w:t>
      </w:r>
      <w:commentRangeEnd w:id="178"/>
      <w:r w:rsidR="00EC3715">
        <w:rPr>
          <w:rStyle w:val="CommentReference"/>
          <w:lang w:val="x-none"/>
        </w:rPr>
        <w:commentReference w:id="178"/>
      </w:r>
      <w:r w:rsidRPr="001208D1">
        <w:rPr>
          <w:color w:val="000000"/>
          <w:lang w:eastAsia="ja-JP"/>
        </w:rPr>
        <w:t xml:space="preserve"> be performed with an adequate number of vehicles (at least </w:t>
      </w:r>
      <w:proofErr w:type="gramStart"/>
      <w:r w:rsidRPr="001208D1">
        <w:rPr>
          <w:color w:val="000000"/>
          <w:lang w:eastAsia="ja-JP"/>
        </w:rPr>
        <w:t>1</w:t>
      </w:r>
      <w:proofErr w:type="gramEnd"/>
      <w:r w:rsidRPr="001208D1">
        <w:rPr>
          <w:color w:val="000000"/>
          <w:lang w:eastAsia="ja-JP"/>
        </w:rPr>
        <w:t xml:space="preserve"> and not more than 4) used</w:t>
      </w:r>
      <w:r w:rsidR="00E73C0B">
        <w:rPr>
          <w:color w:val="000000"/>
          <w:lang w:eastAsia="ja-JP"/>
        </w:rPr>
        <w:t xml:space="preserve"> in V2X, no</w:t>
      </w:r>
      <w:r w:rsidR="003C159B">
        <w:rPr>
          <w:color w:val="000000"/>
          <w:lang w:eastAsia="ja-JP"/>
        </w:rPr>
        <w:t>n</w:t>
      </w:r>
      <w:r w:rsidR="00E73C0B">
        <w:rPr>
          <w:color w:val="000000"/>
          <w:lang w:eastAsia="ja-JP"/>
        </w:rPr>
        <w:t>-traction purposes or PTO</w:t>
      </w:r>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w:t>
      </w:r>
      <w:proofErr w:type="gramStart"/>
      <w:r w:rsidRPr="001208D1">
        <w:rPr>
          <w:color w:val="000000"/>
          <w:vertAlign w:val="subscript"/>
          <w:lang w:eastAsia="ja-JP"/>
        </w:rPr>
        <w:t>,on</w:t>
      </w:r>
      <w:proofErr w:type="spellEnd"/>
      <w:proofErr w:type="gramEnd"/>
      <w:r w:rsidRPr="001208D1">
        <w:rPr>
          <w:color w:val="000000"/>
          <w:vertAlign w:val="subscript"/>
          <w:lang w:eastAsia="ja-JP"/>
        </w:rPr>
        <w:t>-board</w:t>
      </w:r>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 xml:space="preserve"> is more than 5</w:t>
      </w:r>
      <w:r w:rsidR="00570C5A">
        <w:rPr>
          <w:color w:val="000000"/>
          <w:lang w:eastAsia="ja-JP"/>
        </w:rPr>
        <w:t xml:space="preserve"> per cent</w:t>
      </w:r>
      <w:r w:rsidRPr="001208D1">
        <w:rPr>
          <w:color w:val="000000"/>
          <w:lang w:eastAsia="ja-JP"/>
        </w:rPr>
        <w:t xml:space="preserve"> higher than the measured </w:t>
      </w:r>
      <w:ins w:id="179" w:author="JRC Elena Paffumi 14 Jan 25" w:date="2025-01-15T08:46:00Z">
        <w:r w:rsidR="00370C9E">
          <w:rPr>
            <w:color w:val="000000"/>
            <w:lang w:eastAsia="ja-JP"/>
          </w:rPr>
          <w:t xml:space="preserve">delta </w:t>
        </w:r>
      </w:ins>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w:t>
      </w:r>
      <w:r w:rsidR="003C159B">
        <w:rPr>
          <w:color w:val="000000"/>
          <w:lang w:eastAsia="ja-JP"/>
        </w:rPr>
        <w:t xml:space="preserve"> </w:t>
      </w:r>
      <w:r w:rsidRPr="001208D1">
        <w:rPr>
          <w:color w:val="000000"/>
          <w:lang w:eastAsia="ja-JP"/>
        </w:rPr>
        <w:t xml:space="preserve">The following statistics </w:t>
      </w:r>
      <w:proofErr w:type="gramStart"/>
      <w:r w:rsidRPr="001208D1">
        <w:rPr>
          <w:color w:val="000000"/>
          <w:lang w:eastAsia="ja-JP"/>
        </w:rPr>
        <w:t>shall be used</w:t>
      </w:r>
      <w:proofErr w:type="gramEnd"/>
      <w:r w:rsidRPr="001208D1">
        <w:rPr>
          <w:color w:val="000000"/>
          <w:lang w:eastAsia="ja-JP"/>
        </w:rPr>
        <w:t xml:space="preserve"> to take a decision on the accuracy of the virtual distance. </w:t>
      </w:r>
    </w:p>
    <w:p w14:paraId="0D318BCA" w14:textId="77777777" w:rsidR="002329EA" w:rsidRPr="001208D1" w:rsidRDefault="002329EA" w:rsidP="002329EA">
      <w:pPr>
        <w:pStyle w:val="SingleTxtG"/>
        <w:ind w:leftChars="1134" w:left="2268"/>
        <w:rPr>
          <w:color w:val="000000"/>
          <w:lang w:eastAsia="ja-JP"/>
        </w:rPr>
      </w:pPr>
      <w:r w:rsidRPr="001208D1">
        <w:rPr>
          <w:color w:val="000000"/>
          <w:lang w:eastAsia="ja-JP"/>
        </w:rPr>
        <w:t xml:space="preserve">For the purposes of deciding on a pass/fail result for the sample, 'p' is the count of passed results, and 'f' is the count of failed results. Each passed test result shall increase the 'p' count by </w:t>
      </w:r>
      <w:proofErr w:type="gramStart"/>
      <w:r w:rsidRPr="001208D1">
        <w:rPr>
          <w:color w:val="000000"/>
          <w:lang w:eastAsia="ja-JP"/>
        </w:rPr>
        <w:t>1</w:t>
      </w:r>
      <w:proofErr w:type="gramEnd"/>
      <w:r w:rsidRPr="001208D1">
        <w:rPr>
          <w:color w:val="000000"/>
          <w:lang w:eastAsia="ja-JP"/>
        </w:rPr>
        <w:t xml:space="preserve"> and each failed test result shall increase the 'f' count by 1 for the relevant open statistical procedure. </w:t>
      </w:r>
    </w:p>
    <w:p w14:paraId="40CC8AE4" w14:textId="447C09D5" w:rsidR="002329EA" w:rsidRPr="001208D1" w:rsidRDefault="002329EA" w:rsidP="002329EA">
      <w:pPr>
        <w:pStyle w:val="SingleTxtG"/>
        <w:ind w:leftChars="1134" w:left="2268"/>
        <w:rPr>
          <w:color w:val="000000"/>
          <w:lang w:eastAsia="ja-JP"/>
        </w:rPr>
      </w:pPr>
      <w:r w:rsidRPr="001208D1">
        <w:rPr>
          <w:color w:val="000000"/>
          <w:lang w:eastAsia="ja-JP"/>
        </w:rPr>
        <w:t>Upon the incorporation of valid V2X</w:t>
      </w:r>
      <w:r w:rsidR="001C28A9" w:rsidRPr="001208D1">
        <w:rPr>
          <w:color w:val="000000"/>
          <w:lang w:eastAsia="ja-JP"/>
        </w:rPr>
        <w:t xml:space="preserve"> or PTO</w:t>
      </w:r>
      <w:r w:rsidRPr="001208D1">
        <w:rPr>
          <w:color w:val="000000"/>
          <w:lang w:eastAsia="ja-JP"/>
        </w:rPr>
        <w:t xml:space="preserve"> energy test results to an open instance of the statistical procedure, the responsible authority shall perform the following actions:</w:t>
      </w:r>
    </w:p>
    <w:p w14:paraId="01F923C0"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r>
      <w:proofErr w:type="gramStart"/>
      <w:r w:rsidRPr="001208D1">
        <w:rPr>
          <w:color w:val="000000"/>
          <w:lang w:eastAsia="ja-JP"/>
        </w:rPr>
        <w:t>update</w:t>
      </w:r>
      <w:proofErr w:type="gramEnd"/>
      <w:r w:rsidRPr="001208D1">
        <w:rPr>
          <w:color w:val="000000"/>
          <w:lang w:eastAsia="ja-JP"/>
        </w:rPr>
        <w:t xml:space="preserve"> the cumulative sample size 'n' for that instance to reflect the total number of valid tests incorporated to the statistical procedure;</w:t>
      </w:r>
    </w:p>
    <w:p w14:paraId="4DDD24D6"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r>
      <w:proofErr w:type="gramStart"/>
      <w:r w:rsidRPr="001208D1">
        <w:rPr>
          <w:color w:val="000000"/>
          <w:lang w:eastAsia="ja-JP"/>
        </w:rPr>
        <w:t>following</w:t>
      </w:r>
      <w:proofErr w:type="gramEnd"/>
      <w:r w:rsidRPr="001208D1">
        <w:rPr>
          <w:color w:val="000000"/>
          <w:lang w:eastAsia="ja-JP"/>
        </w:rPr>
        <w:t xml:space="preserve"> an evaluation of the results, update the count of passed results 'p' and the count of failed results 'f';</w:t>
      </w:r>
    </w:p>
    <w:p w14:paraId="37DB0667"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(c)</w:t>
      </w:r>
      <w:r w:rsidRPr="001208D1">
        <w:rPr>
          <w:color w:val="000000"/>
          <w:lang w:eastAsia="ja-JP"/>
        </w:rPr>
        <w:tab/>
      </w:r>
      <w:proofErr w:type="gramStart"/>
      <w:r w:rsidRPr="001208D1">
        <w:rPr>
          <w:color w:val="000000"/>
          <w:lang w:eastAsia="ja-JP"/>
        </w:rPr>
        <w:t>check</w:t>
      </w:r>
      <w:proofErr w:type="gramEnd"/>
      <w:r w:rsidRPr="001208D1">
        <w:rPr>
          <w:color w:val="000000"/>
          <w:lang w:eastAsia="ja-JP"/>
        </w:rPr>
        <w:t xml:space="preserve"> whether a decision is reached with the procedure described below.</w:t>
      </w:r>
    </w:p>
    <w:p w14:paraId="68917408" w14:textId="5B707382" w:rsidR="002329EA" w:rsidRPr="001208D1" w:rsidRDefault="002329EA" w:rsidP="002329EA">
      <w:pPr>
        <w:pStyle w:val="SingleTxtG"/>
        <w:ind w:leftChars="1134" w:left="2268"/>
        <w:rPr>
          <w:color w:val="000000"/>
          <w:lang w:eastAsia="ja-JP"/>
        </w:rPr>
      </w:pPr>
      <w:r w:rsidRPr="001208D1">
        <w:rPr>
          <w:color w:val="000000"/>
          <w:lang w:eastAsia="ja-JP"/>
        </w:rPr>
        <w:t xml:space="preserve">The decision depends on the cumulative sample size 'n', the passed and failed result counts 'p' and 'f'. For the decision on a pass/fail of a verification </w:t>
      </w:r>
      <w:proofErr w:type="gramStart"/>
      <w:r w:rsidRPr="001208D1">
        <w:rPr>
          <w:color w:val="000000"/>
          <w:lang w:eastAsia="ja-JP"/>
        </w:rPr>
        <w:t>sample</w:t>
      </w:r>
      <w:proofErr w:type="gramEnd"/>
      <w:r w:rsidRPr="001208D1">
        <w:rPr>
          <w:color w:val="000000"/>
          <w:lang w:eastAsia="ja-JP"/>
        </w:rPr>
        <w:t xml:space="preserve"> the responsible authority shall use the decision chart in </w:t>
      </w:r>
      <w:r w:rsidR="00FD7F4F">
        <w:rPr>
          <w:color w:val="000000"/>
          <w:lang w:eastAsia="ja-JP"/>
        </w:rPr>
        <w:t>Table 3</w:t>
      </w:r>
      <w:r w:rsidRPr="001208D1">
        <w:rPr>
          <w:color w:val="000000"/>
          <w:lang w:eastAsia="ja-JP"/>
        </w:rPr>
        <w:t>. The chart indicates the decision to be taken for a given cumulative sample size 'n' and failed count result 'f'.</w:t>
      </w:r>
    </w:p>
    <w:p w14:paraId="2F1D5636" w14:textId="77777777" w:rsidR="002329EA" w:rsidRPr="001208D1" w:rsidRDefault="002329EA" w:rsidP="002329EA">
      <w:pPr>
        <w:pStyle w:val="SingleTxtG"/>
        <w:ind w:leftChars="1134" w:left="2268"/>
        <w:rPr>
          <w:color w:val="000000"/>
          <w:lang w:eastAsia="ja-JP"/>
        </w:rPr>
      </w:pPr>
      <w:r w:rsidRPr="001208D1">
        <w:rPr>
          <w:color w:val="000000"/>
          <w:lang w:eastAsia="ja-JP"/>
        </w:rPr>
        <w:t>Two decisions are possible for a statistical procedure for a given vehicle family:</w:t>
      </w:r>
    </w:p>
    <w:p w14:paraId="13812066" w14:textId="729C1571"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t xml:space="preserve">‘Sample pass’ outcome shall be reached when the decision chart from </w:t>
      </w:r>
      <w:r w:rsidR="00FD7F4F">
        <w:rPr>
          <w:color w:val="000000"/>
          <w:lang w:eastAsia="ja-JP"/>
        </w:rPr>
        <w:t>Table 3</w:t>
      </w:r>
      <w:r w:rsidRPr="001208D1">
        <w:rPr>
          <w:color w:val="000000"/>
          <w:lang w:eastAsia="ja-JP"/>
        </w:rPr>
        <w:t xml:space="preserve"> gives a "PASS" outcome for the current cumulative sample size 'n' and the count of failed results 'f'.</w:t>
      </w:r>
    </w:p>
    <w:p w14:paraId="5BC4A72B" w14:textId="143055C6"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sidR="00FD7F4F">
        <w:rPr>
          <w:color w:val="000000"/>
          <w:lang w:eastAsia="ja-JP"/>
        </w:rPr>
        <w:t>Table 3</w:t>
      </w:r>
      <w:r w:rsidRPr="001208D1">
        <w:rPr>
          <w:color w:val="000000"/>
          <w:lang w:eastAsia="ja-JP"/>
        </w:rPr>
        <w:t xml:space="preserve"> gives a "FAIL" decision for the current cumulative sample size 'n' and the count of failed results 'f'.</w:t>
      </w:r>
    </w:p>
    <w:p w14:paraId="224E0CB7" w14:textId="77777777" w:rsidR="002329EA" w:rsidRPr="001208D1" w:rsidRDefault="002329EA" w:rsidP="002329EA">
      <w:pPr>
        <w:pStyle w:val="SingleTxtG"/>
        <w:ind w:leftChars="1134" w:left="2268"/>
        <w:rPr>
          <w:color w:val="000000"/>
          <w:lang w:eastAsia="ja-JP"/>
        </w:rPr>
      </w:pPr>
      <w:r w:rsidRPr="001208D1">
        <w:rPr>
          <w:color w:val="000000"/>
          <w:lang w:eastAsia="ja-JP"/>
        </w:rPr>
        <w:t xml:space="preserve">If no decision </w:t>
      </w:r>
      <w:proofErr w:type="gramStart"/>
      <w:r w:rsidRPr="001208D1">
        <w:rPr>
          <w:color w:val="000000"/>
          <w:lang w:eastAsia="ja-JP"/>
        </w:rPr>
        <w:t>is reached</w:t>
      </w:r>
      <w:proofErr w:type="gramEnd"/>
      <w:r w:rsidRPr="001208D1">
        <w:rPr>
          <w:color w:val="000000"/>
          <w:lang w:eastAsia="ja-JP"/>
        </w:rPr>
        <w:t>, the statistical procedure shall remain open and further results shall be incorporated into it until a decision is reached.</w:t>
      </w:r>
    </w:p>
    <w:p w14:paraId="375BFE77" w14:textId="54228756" w:rsidR="00BB0981" w:rsidRDefault="00FD7F4F" w:rsidP="004173CB">
      <w:pPr>
        <w:pStyle w:val="SingleTxtG"/>
        <w:spacing w:after="0"/>
        <w:ind w:leftChars="1134" w:left="2268"/>
        <w:rPr>
          <w:color w:val="000000"/>
          <w:lang w:eastAsia="ja-JP"/>
        </w:rPr>
      </w:pPr>
      <w:r>
        <w:rPr>
          <w:color w:val="000000"/>
          <w:lang w:eastAsia="ja-JP"/>
        </w:rPr>
        <w:t>Table 3</w:t>
      </w:r>
      <w:r w:rsidR="002329EA" w:rsidRPr="001208D1">
        <w:rPr>
          <w:color w:val="000000"/>
          <w:lang w:eastAsia="ja-JP"/>
        </w:rPr>
        <w:t xml:space="preserve"> </w:t>
      </w:r>
    </w:p>
    <w:p w14:paraId="274A9822" w14:textId="5F3DF5D1" w:rsidR="002329EA" w:rsidRPr="00BB0981" w:rsidRDefault="002329EA" w:rsidP="002329EA">
      <w:pPr>
        <w:pStyle w:val="SingleTxtG"/>
        <w:ind w:leftChars="1134" w:left="2268"/>
        <w:rPr>
          <w:b/>
          <w:color w:val="000000"/>
          <w:lang w:eastAsia="ja-JP"/>
        </w:rPr>
      </w:pPr>
      <w:r w:rsidRPr="00BB0981">
        <w:rPr>
          <w:b/>
          <w:color w:val="000000"/>
          <w:lang w:eastAsia="ja-JP"/>
        </w:rPr>
        <w:t>Decision chart for Part C pass/fail verification</w:t>
      </w:r>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 </w:t>
            </w:r>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rFonts w:cstheme="minorHAnsi"/>
                <w:color w:val="000000"/>
                <w:lang w:eastAsia="en-GB"/>
              </w:rPr>
            </w:pPr>
          </w:p>
        </w:tc>
      </w:tr>
      <w:tr w:rsidR="004C0F25" w:rsidRPr="001208D1" w14:paraId="105DBA7B" w14:textId="77777777" w:rsidTr="00745965">
        <w:trPr>
          <w:trHeight w:val="300"/>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rFonts w:cstheme="minorHAnsi"/>
                <w:b/>
                <w:bCs/>
                <w:color w:val="000000"/>
                <w:lang w:eastAsia="en-GB"/>
              </w:rPr>
            </w:pPr>
            <w:r w:rsidRPr="001208D1">
              <w:rPr>
                <w:rFonts w:cstheme="minorHAnsi"/>
                <w:b/>
                <w:bCs/>
                <w:color w:val="000000"/>
                <w:lang w:eastAsia="en-GB"/>
              </w:rPr>
              <w:t>Failed result count f</w:t>
            </w:r>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r>
      <w:tr w:rsidR="004C0F25" w:rsidRPr="001208D1" w14:paraId="1B9A69C4" w14:textId="77777777" w:rsidTr="00745965">
        <w:trPr>
          <w:trHeight w:val="300"/>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2</w:t>
            </w:r>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UND</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669EED2" w14:textId="77777777" w:rsidTr="00745965">
        <w:trPr>
          <w:trHeight w:val="300"/>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F4A1359" w14:textId="77777777" w:rsidTr="00745965">
        <w:trPr>
          <w:trHeight w:val="300"/>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0</w:t>
            </w:r>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1207FEEC" w14:textId="77777777" w:rsidTr="00745965">
        <w:trPr>
          <w:trHeight w:val="300"/>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n </w:t>
            </w:r>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2</w:t>
            </w:r>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4</w:t>
            </w:r>
          </w:p>
        </w:tc>
      </w:tr>
    </w:tbl>
    <w:p w14:paraId="13561922" w14:textId="6C58D88B" w:rsidR="00DB70AD" w:rsidRPr="001208D1" w:rsidRDefault="00DB70AD" w:rsidP="004173CB">
      <w:pPr>
        <w:pStyle w:val="SingleTxtG"/>
        <w:spacing w:before="120"/>
        <w:ind w:leftChars="1134" w:left="2268"/>
        <w:rPr>
          <w:color w:val="000000"/>
          <w:lang w:eastAsia="ja-JP"/>
        </w:rPr>
      </w:pPr>
      <w:r>
        <w:rPr>
          <w:color w:val="000000"/>
          <w:lang w:eastAsia="ja-JP"/>
        </w:rPr>
        <w:t>Note:</w:t>
      </w:r>
      <w:r w:rsidR="00D216A7">
        <w:rPr>
          <w:color w:val="000000"/>
          <w:lang w:eastAsia="ja-JP"/>
        </w:rPr>
        <w:t xml:space="preserve"> </w:t>
      </w:r>
      <w:r w:rsidR="00FA508C" w:rsidRPr="001208D1">
        <w:rPr>
          <w:i/>
          <w:color w:val="000000"/>
        </w:rPr>
        <w:t>"</w:t>
      </w:r>
      <w:r>
        <w:rPr>
          <w:color w:val="000000"/>
          <w:lang w:eastAsia="ja-JP"/>
        </w:rPr>
        <w:t>UND</w:t>
      </w:r>
      <w:r w:rsidR="00FA508C" w:rsidRPr="001208D1">
        <w:rPr>
          <w:i/>
          <w:color w:val="000000"/>
        </w:rPr>
        <w:t>"</w:t>
      </w:r>
      <w:r>
        <w:rPr>
          <w:color w:val="000000"/>
          <w:lang w:eastAsia="ja-JP"/>
        </w:rPr>
        <w:t xml:space="preserve"> means undecided</w:t>
      </w:r>
    </w:p>
    <w:p w14:paraId="5C23420E" w14:textId="4A9CDC3B" w:rsidR="002329EA" w:rsidRPr="001208D1" w:rsidRDefault="002329EA" w:rsidP="00D216A7">
      <w:pPr>
        <w:pStyle w:val="SingleTxtG"/>
        <w:keepNext/>
        <w:ind w:leftChars="567" w:left="2268" w:rightChars="567" w:hanging="1134"/>
        <w:rPr>
          <w:color w:val="000000"/>
          <w:lang w:eastAsia="ja-JP"/>
        </w:rPr>
      </w:pPr>
      <w:r w:rsidRPr="001208D1">
        <w:rPr>
          <w:color w:val="000000"/>
          <w:lang w:eastAsia="ja-JP"/>
        </w:rPr>
        <w:lastRenderedPageBreak/>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6C680FD9" w14:textId="2EEB5B0F" w:rsidR="00C906C6" w:rsidRPr="001208D1" w:rsidRDefault="002329EA" w:rsidP="00C75408">
      <w:pPr>
        <w:pStyle w:val="SingleTxtG"/>
        <w:ind w:leftChars="1134" w:left="2268"/>
        <w:rPr>
          <w:color w:val="000000"/>
        </w:rPr>
      </w:pPr>
      <w:r w:rsidRPr="001208D1">
        <w:rPr>
          <w:color w:val="000000"/>
          <w:lang w:eastAsia="ja-JP"/>
        </w:rPr>
        <w:t xml:space="preserve">A fail decision for the sample means that the virtual distance calculators (algorithm) fail to report accurately the </w:t>
      </w:r>
      <w:proofErr w:type="gramStart"/>
      <w:r w:rsidRPr="001208D1">
        <w:rPr>
          <w:color w:val="000000"/>
          <w:lang w:eastAsia="ja-JP"/>
        </w:rPr>
        <w:t>virtual distance of the system and appropriate action shall be taken by the manufacturer with the agreement of the responsible authority</w:t>
      </w:r>
      <w:proofErr w:type="gramEnd"/>
      <w:r w:rsidRPr="001208D1">
        <w:rPr>
          <w:color w:val="000000"/>
          <w:lang w:eastAsia="ja-JP"/>
        </w:rPr>
        <w:t xml:space="preserve">. This may lead to the requirement that the manufacturer repairs or replaces the faulty virtual distance calculator in all affected and future vehicles in the battery durability family, to correct already reported virtual distances </w:t>
      </w:r>
      <w:proofErr w:type="gramStart"/>
      <w:r w:rsidRPr="001208D1">
        <w:rPr>
          <w:color w:val="000000"/>
          <w:lang w:eastAsia="ja-JP"/>
        </w:rPr>
        <w:t xml:space="preserve">for this family and to repeat the procedure for verification of Part </w:t>
      </w:r>
      <w:r w:rsidR="00723321">
        <w:rPr>
          <w:color w:val="000000"/>
          <w:lang w:eastAsia="ja-JP"/>
        </w:rPr>
        <w:t>B</w:t>
      </w:r>
      <w:r w:rsidRPr="001208D1">
        <w:rPr>
          <w:color w:val="000000"/>
          <w:lang w:eastAsia="ja-JP"/>
        </w:rPr>
        <w:t xml:space="preserve"> in order to confirm the pass or fail</w:t>
      </w:r>
      <w:proofErr w:type="gramEnd"/>
      <w:r w:rsidRPr="001208D1">
        <w:rPr>
          <w:color w:val="000000"/>
          <w:lang w:eastAsia="ja-JP"/>
        </w:rPr>
        <w:t>.</w:t>
      </w:r>
      <w:r w:rsidR="00802BB5">
        <w:rPr>
          <w:color w:val="000000"/>
        </w:rPr>
        <w:t>]</w:t>
      </w:r>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180" w:name="_Toc185005414"/>
      <w:bookmarkStart w:id="181" w:name="_Toc185353020"/>
      <w:bookmarkStart w:id="182" w:name="_Toc185410424"/>
      <w:bookmarkStart w:id="183" w:name="_Toc187307697"/>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80"/>
      <w:bookmarkEnd w:id="181"/>
      <w:bookmarkEnd w:id="182"/>
      <w:bookmarkEnd w:id="18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503A58EA">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77777777" w:rsidR="00326DB6" w:rsidRDefault="00326DB6" w:rsidP="00B93464">
                                <w:pPr>
                                  <w:pStyle w:val="NormalWeb"/>
                                  <w:spacing w:line="200" w:lineRule="exact"/>
                                </w:pPr>
                                <w:r w:rsidRPr="007D522E">
                                  <w:rPr>
                                    <w:rFonts w:eastAsia="Yu Mincho" w:cs="Arial"/>
                                    <w:color w:val="000000"/>
                                    <w:kern w:val="24"/>
                                    <w:sz w:val="20"/>
                                    <w:szCs w:val="20"/>
                                    <w:lang w:val="en-US"/>
                                  </w:rPr>
                                  <w:t xml:space="preserve">YES </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326DB6" w:rsidRDefault="00326DB6"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326DB6" w:rsidRDefault="00326DB6"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326DB6" w:rsidRDefault="00326DB6"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326DB6" w:rsidRDefault="00326DB6"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326DB6" w:rsidRDefault="00326DB6"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326DB6" w:rsidRPr="007D522E" w:rsidRDefault="00326DB6"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326DB6" w:rsidRDefault="00326DB6"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326DB6" w:rsidRDefault="00326DB6"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326DB6" w:rsidRDefault="00326DB6"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326DB6" w:rsidRDefault="00326DB6"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326DB6" w:rsidRDefault="00326DB6"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326DB6" w:rsidRPr="007D522E" w:rsidRDefault="00326DB6"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326DB6" w:rsidRDefault="00326DB6"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326DB6" w:rsidRPr="007947AA" w:rsidRDefault="00326DB6"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326DB6" w:rsidRPr="007947AA" w:rsidRDefault="00326DB6"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326DB6" w:rsidRPr="00770BD2" w:rsidRDefault="00326DB6"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326DB6" w:rsidRDefault="00326DB6" w:rsidP="00B93464">
                                          <w:pPr>
                                            <w:pStyle w:val="NormalWeb"/>
                                            <w:spacing w:line="200" w:lineRule="exact"/>
                                            <w:jc w:val="center"/>
                                          </w:pPr>
                                          <w:proofErr w:type="gramStart"/>
                                          <w:r w:rsidRPr="007D522E">
                                            <w:rPr>
                                              <w:rFonts w:eastAsia="Yu Mincho" w:cs="Arial"/>
                                              <w:color w:val="000000"/>
                                              <w:kern w:val="24"/>
                                              <w:sz w:val="20"/>
                                              <w:szCs w:val="20"/>
                                              <w:lang w:val="en-US"/>
                                            </w:rPr>
                                            <w:t>6.3.3.</w:t>
                                          </w:r>
                                          <w:proofErr w:type="gramEnd"/>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326DB6" w:rsidRDefault="00326DB6" w:rsidP="00B93464">
                              <w:pPr>
                                <w:pStyle w:val="NormalWeb"/>
                                <w:spacing w:line="240" w:lineRule="exact"/>
                                <w:jc w:val="center"/>
                              </w:pPr>
                              <w:proofErr w:type="gramStart"/>
                              <w:r w:rsidRPr="007D522E">
                                <w:rPr>
                                  <w:rFonts w:eastAsia="MS Mincho" w:cs="Arial"/>
                                  <w:color w:val="000000"/>
                                  <w:kern w:val="24"/>
                                  <w:sz w:val="20"/>
                                  <w:szCs w:val="20"/>
                                  <w:lang w:val="en-US"/>
                                </w:rPr>
                                <w:t>Or</w:t>
                              </w:r>
                              <w:proofErr w:type="gramEnd"/>
                              <w:r w:rsidRPr="007D522E">
                                <w:rPr>
                                  <w:rFonts w:eastAsia="MS Mincho" w:cs="Arial"/>
                                  <w:color w:val="000000"/>
                                  <w:kern w:val="24"/>
                                  <w:sz w:val="20"/>
                                  <w:szCs w:val="20"/>
                                  <w:lang w:val="en-US"/>
                                </w:rPr>
                                <w:t xml:space="preserve"> update the monitor by procedure in vehicle survey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">
                <v:group id="グループ化 324" o:spid="_x0000_s1027"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77777777" w:rsidR="00326DB6" w:rsidRDefault="00326DB6" w:rsidP="00B93464">
                          <w:pPr>
                            <w:pStyle w:val="NormalWeb"/>
                            <w:spacing w:line="200" w:lineRule="exact"/>
                          </w:pPr>
                          <w:r w:rsidRPr="007D522E">
                            <w:rPr>
                              <w:rFonts w:eastAsia="Yu Mincho" w:cs="Arial"/>
                              <w:color w:val="000000"/>
                              <w:kern w:val="24"/>
                              <w:sz w:val="20"/>
                              <w:szCs w:val="20"/>
                              <w:lang w:val="en-US"/>
                            </w:rPr>
                            <w:t xml:space="preserve">YES </w:t>
                          </w:r>
                        </w:p>
                      </w:txbxContent>
                    </v:textbox>
                  </v:shape>
                  <v:group id="グループ化 321" o:spid="_x0000_s1029"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0"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326DB6" w:rsidRDefault="00326DB6"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1"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3"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4"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326DB6" w:rsidRDefault="00326DB6"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5"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6"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326DB6" w:rsidRDefault="00326DB6"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7"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0"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326DB6" w:rsidRDefault="00326DB6"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4"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5"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6"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7"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49"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326DB6" w:rsidRDefault="00326DB6"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v:textbox>
                                </v:shape>
                                <v:shape id="Flussdiagramm: Prozess 8" o:spid="_x0000_s1051"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326DB6" w:rsidRPr="007D522E" w:rsidRDefault="00326DB6"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326DB6" w:rsidRDefault="00326DB6"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326DB6" w:rsidRDefault="00326DB6" w:rsidP="00B93464">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326DB6" w:rsidRDefault="00326DB6"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326DB6" w:rsidRDefault="00326DB6"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v:textbox>
                                </v:shape>
                                <v:shape id="フローチャート : 判断 88" o:spid="_x0000_s1053"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4"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326DB6" w:rsidRDefault="00326DB6"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326DB6" w:rsidRPr="007D522E" w:rsidRDefault="00326DB6"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326DB6" w:rsidRDefault="00326DB6"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326DB6" w:rsidRPr="007947AA" w:rsidRDefault="00326DB6"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326DB6" w:rsidRPr="007947AA" w:rsidRDefault="00326DB6"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326DB6" w:rsidRPr="00770BD2" w:rsidRDefault="00326DB6"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7"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326DB6" w:rsidRDefault="00326DB6"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326DB6" w:rsidRDefault="00326DB6" w:rsidP="00B93464">
                                    <w:pPr>
                                      <w:pStyle w:val="NormalWeb"/>
                                      <w:spacing w:line="200" w:lineRule="exact"/>
                                      <w:jc w:val="center"/>
                                    </w:pPr>
                                    <w:proofErr w:type="gramStart"/>
                                    <w:r w:rsidRPr="007D522E">
                                      <w:rPr>
                                        <w:rFonts w:eastAsia="Yu Mincho" w:cs="Arial"/>
                                        <w:color w:val="000000"/>
                                        <w:kern w:val="24"/>
                                        <w:sz w:val="20"/>
                                        <w:szCs w:val="20"/>
                                        <w:lang w:val="en-US"/>
                                      </w:rPr>
                                      <w:t>6.3.3.</w:t>
                                    </w:r>
                                    <w:proofErr w:type="gramEnd"/>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326DB6" w:rsidRDefault="00326DB6"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326DB6" w:rsidRDefault="00326DB6" w:rsidP="00B93464">
                        <w:pPr>
                          <w:pStyle w:val="NormalWeb"/>
                          <w:spacing w:line="240" w:lineRule="exact"/>
                          <w:jc w:val="center"/>
                        </w:pPr>
                        <w:proofErr w:type="gramStart"/>
                        <w:r w:rsidRPr="007D522E">
                          <w:rPr>
                            <w:rFonts w:eastAsia="MS Mincho" w:cs="Arial"/>
                            <w:color w:val="000000"/>
                            <w:kern w:val="24"/>
                            <w:sz w:val="20"/>
                            <w:szCs w:val="20"/>
                            <w:lang w:val="en-US"/>
                          </w:rPr>
                          <w:t>Or</w:t>
                        </w:r>
                        <w:proofErr w:type="gramEnd"/>
                        <w:r w:rsidRPr="007D522E">
                          <w:rPr>
                            <w:rFonts w:eastAsia="MS Mincho" w:cs="Arial"/>
                            <w:color w:val="000000"/>
                            <w:kern w:val="24"/>
                            <w:sz w:val="20"/>
                            <w:szCs w:val="20"/>
                            <w:lang w:val="en-US"/>
                          </w:rPr>
                          <w:t xml:space="preserve"> update the monitor by procedure in vehicle survey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25F5F9" w14:textId="09BF401D" w:rsidR="001A6E09" w:rsidRPr="001208D1" w:rsidRDefault="000D7E76" w:rsidP="00C077E9">
      <w:pPr>
        <w:pStyle w:val="SingleTxtG"/>
        <w:keepNext/>
        <w:ind w:leftChars="1134" w:left="2268"/>
        <w:rPr>
          <w:color w:val="000000"/>
        </w:rPr>
      </w:pPr>
      <w:r w:rsidRPr="001208D1">
        <w:rPr>
          <w:b/>
          <w:bCs/>
          <w:color w:val="000000"/>
        </w:rPr>
        <w:t xml:space="preserve">Flow chart for Part </w:t>
      </w:r>
      <w:proofErr w:type="gramStart"/>
      <w:r w:rsidR="00BC39D5" w:rsidRPr="001208D1">
        <w:rPr>
          <w:b/>
          <w:bCs/>
          <w:color w:val="000000"/>
        </w:rPr>
        <w:t>B</w:t>
      </w:r>
      <w:r w:rsidRPr="001208D1">
        <w:rPr>
          <w:b/>
          <w:bCs/>
          <w:color w:val="000000"/>
        </w:rPr>
        <w:t xml:space="preserve"> :</w:t>
      </w:r>
      <w:proofErr w:type="gramEnd"/>
      <w:r w:rsidRPr="001208D1">
        <w:rPr>
          <w:b/>
          <w:bCs/>
          <w:color w:val="000000"/>
        </w:rPr>
        <w:t xml:space="preserve">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326DB6" w:rsidRDefault="00326DB6"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326DB6" w:rsidRDefault="00326DB6" w:rsidP="00B92D13">
                                        <w:pPr>
                                          <w:pStyle w:val="NormalWeb"/>
                                          <w:jc w:val="center"/>
                                        </w:pPr>
                                        <w:r w:rsidRPr="007D522E">
                                          <w:rPr>
                                            <w:rFonts w:eastAsia="MS Mincho" w:cs="Arial"/>
                                            <w:b/>
                                            <w:bCs/>
                                            <w:color w:val="000000"/>
                                            <w:kern w:val="24"/>
                                            <w:sz w:val="20"/>
                                            <w:szCs w:val="20"/>
                                            <w:lang w:val="en-US"/>
                                          </w:rPr>
                                          <w:t xml:space="preserve">Part </w:t>
                                        </w:r>
                                        <w:proofErr w:type="gramStart"/>
                                        <w:r w:rsidRPr="007D522E">
                                          <w:rPr>
                                            <w:rFonts w:eastAsia="MS Mincho" w:cs="Arial"/>
                                            <w:b/>
                                            <w:bCs/>
                                            <w:color w:val="000000"/>
                                            <w:kern w:val="24"/>
                                            <w:sz w:val="20"/>
                                            <w:szCs w:val="20"/>
                                            <w:lang w:val="en-US"/>
                                          </w:rPr>
                                          <w:t>B :</w:t>
                                        </w:r>
                                        <w:proofErr w:type="gramEnd"/>
                                        <w:r w:rsidRPr="007D522E">
                                          <w:rPr>
                                            <w:rFonts w:eastAsia="MS Mincho" w:cs="Arial"/>
                                            <w:b/>
                                            <w:bCs/>
                                            <w:color w:val="000000"/>
                                            <w:kern w:val="24"/>
                                            <w:sz w:val="20"/>
                                            <w:szCs w:val="20"/>
                                            <w:lang w:val="en-US"/>
                                          </w:rPr>
                                          <w:t xml:space="preserve">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326DB6" w:rsidRDefault="00326DB6"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326DB6" w:rsidRDefault="00326DB6"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326DB6" w:rsidRDefault="00326DB6"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326DB6" w:rsidRPr="00606A7A" w:rsidRDefault="00326DB6"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326DB6" w:rsidRDefault="00326DB6"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326DB6" w:rsidRDefault="00326DB6"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">
                <v:group id="グループ化 310" o:spid="_x0000_s1062"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3"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326DB6" w:rsidRDefault="00326DB6"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4"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8"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69"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0"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1"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77777777" w:rsidR="00326DB6" w:rsidRDefault="00326DB6" w:rsidP="00B92D13">
                                  <w:pPr>
                                    <w:pStyle w:val="NormalWeb"/>
                                    <w:jc w:val="center"/>
                                  </w:pPr>
                                  <w:r w:rsidRPr="007D522E">
                                    <w:rPr>
                                      <w:rFonts w:eastAsia="MS Mincho" w:cs="Arial"/>
                                      <w:b/>
                                      <w:bCs/>
                                      <w:color w:val="000000"/>
                                      <w:kern w:val="24"/>
                                      <w:sz w:val="20"/>
                                      <w:szCs w:val="20"/>
                                      <w:lang w:val="en-US"/>
                                    </w:rPr>
                                    <w:t xml:space="preserve">Part </w:t>
                                  </w:r>
                                  <w:proofErr w:type="gramStart"/>
                                  <w:r w:rsidRPr="007D522E">
                                    <w:rPr>
                                      <w:rFonts w:eastAsia="MS Mincho" w:cs="Arial"/>
                                      <w:b/>
                                      <w:bCs/>
                                      <w:color w:val="000000"/>
                                      <w:kern w:val="24"/>
                                      <w:sz w:val="20"/>
                                      <w:szCs w:val="20"/>
                                      <w:lang w:val="en-US"/>
                                    </w:rPr>
                                    <w:t>B :</w:t>
                                  </w:r>
                                  <w:proofErr w:type="gramEnd"/>
                                  <w:r w:rsidRPr="007D522E">
                                    <w:rPr>
                                      <w:rFonts w:eastAsia="MS Mincho" w:cs="Arial"/>
                                      <w:b/>
                                      <w:bCs/>
                                      <w:color w:val="000000"/>
                                      <w:kern w:val="24"/>
                                      <w:sz w:val="20"/>
                                      <w:szCs w:val="20"/>
                                      <w:lang w:val="en-US"/>
                                    </w:rPr>
                                    <w:t xml:space="preserve"> Verification of Battery Durability</w:t>
                                  </w:r>
                                </w:p>
                              </w:txbxContent>
                            </v:textbox>
                          </v:shape>
                          <v:shape id="Flussdiagramm: Prozess 8" o:spid="_x0000_s1072"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326DB6" w:rsidRDefault="00326DB6"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v:textbox>
                          </v:shape>
                          <v:shape id="Flussdiagramm: Prozess 8" o:spid="_x0000_s1073"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326DB6" w:rsidRDefault="00326DB6"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326DB6" w:rsidRDefault="00326DB6"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v:textbox>
                          </v:shape>
                          <v:shape id="フローチャート : 判断 88" o:spid="_x0000_s1074"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5"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326DB6" w:rsidRPr="00606A7A" w:rsidRDefault="00326DB6"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7"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326DB6" w:rsidRDefault="00326DB6"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8" type="#_x0000_t109" style="position:absolute;left:17852;top:23600;width:12133;height:5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20F98D09" w:rsidR="00326DB6" w:rsidRDefault="00326DB6"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79"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184" w:name="_Toc185005415"/>
      <w:bookmarkStart w:id="185" w:name="_Toc185353021"/>
      <w:bookmarkStart w:id="186" w:name="_Toc185410425"/>
      <w:bookmarkStart w:id="187" w:name="_Toc187307698"/>
      <w:r w:rsidRPr="001208D1">
        <w:rPr>
          <w:b/>
          <w:color w:val="000000"/>
          <w:sz w:val="24"/>
          <w:szCs w:val="18"/>
        </w:rPr>
        <w:t>7.</w:t>
      </w:r>
      <w:r w:rsidRPr="001208D1">
        <w:rPr>
          <w:b/>
          <w:color w:val="000000"/>
          <w:sz w:val="24"/>
          <w:szCs w:val="18"/>
        </w:rPr>
        <w:tab/>
        <w:t>Rounding</w:t>
      </w:r>
      <w:bookmarkEnd w:id="184"/>
      <w:bookmarkEnd w:id="185"/>
      <w:bookmarkEnd w:id="186"/>
      <w:bookmarkEnd w:id="187"/>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 xml:space="preserve">When the digit immediately to the right of the last place to be retained is less than </w:t>
      </w:r>
      <w:proofErr w:type="gramStart"/>
      <w:r w:rsidRPr="001208D1">
        <w:rPr>
          <w:color w:val="000000"/>
        </w:rPr>
        <w:t>5</w:t>
      </w:r>
      <w:proofErr w:type="gramEnd"/>
      <w:r w:rsidRPr="001208D1">
        <w:rPr>
          <w:color w:val="000000"/>
        </w:rPr>
        <w:t>,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 xml:space="preserve">places of decimal are to be retained, the </w:t>
      </w:r>
      <w:proofErr w:type="gramStart"/>
      <w:r w:rsidRPr="001208D1">
        <w:rPr>
          <w:color w:val="000000"/>
        </w:rPr>
        <w:t>final result</w:t>
      </w:r>
      <w:proofErr w:type="gramEnd"/>
      <w:r w:rsidRPr="001208D1">
        <w:rPr>
          <w:color w:val="000000"/>
        </w:rPr>
        <w:t xml:space="preserve">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 xml:space="preserve">than or equal to </w:t>
      </w:r>
      <w:proofErr w:type="gramStart"/>
      <w:r w:rsidRPr="001208D1">
        <w:rPr>
          <w:color w:val="000000"/>
        </w:rPr>
        <w:t>5</w:t>
      </w:r>
      <w:proofErr w:type="gramEnd"/>
      <w:r w:rsidRPr="001208D1">
        <w:rPr>
          <w:color w:val="000000"/>
        </w:rPr>
        <w:t>,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88" w:name="_Toc185005416"/>
      <w:bookmarkStart w:id="189" w:name="_Toc185353022"/>
      <w:bookmarkStart w:id="190" w:name="_Toc185410426"/>
      <w:bookmarkStart w:id="191" w:name="_Toc187307699"/>
      <w:r w:rsidRPr="001208D1">
        <w:rPr>
          <w:rFonts w:eastAsia="MS Mincho"/>
          <w:b/>
          <w:color w:val="000000"/>
          <w:sz w:val="28"/>
        </w:rPr>
        <w:lastRenderedPageBreak/>
        <w:t>Annex 1</w:t>
      </w:r>
      <w:bookmarkEnd w:id="188"/>
      <w:bookmarkEnd w:id="189"/>
      <w:bookmarkEnd w:id="190"/>
      <w:bookmarkEnd w:id="191"/>
    </w:p>
    <w:p w14:paraId="3BBA62B5" w14:textId="023CC81E" w:rsidR="002675E9" w:rsidRPr="001208D1" w:rsidRDefault="0099038D" w:rsidP="002675E9">
      <w:pPr>
        <w:pStyle w:val="HChG"/>
        <w:rPr>
          <w:bCs/>
          <w:color w:val="000000"/>
          <w:szCs w:val="28"/>
          <w:lang w:val="en-US"/>
        </w:rPr>
      </w:pPr>
      <w:r w:rsidRPr="001208D1">
        <w:rPr>
          <w:bCs/>
          <w:color w:val="000000"/>
          <w:szCs w:val="28"/>
          <w:lang w:val="en-US"/>
        </w:rPr>
        <w:tab/>
      </w:r>
      <w:r w:rsidRPr="001208D1">
        <w:rPr>
          <w:bCs/>
          <w:color w:val="000000"/>
          <w:szCs w:val="28"/>
          <w:lang w:val="en-US"/>
        </w:rPr>
        <w:tab/>
      </w:r>
      <w:r w:rsidR="002675E9" w:rsidRPr="001208D1">
        <w:rPr>
          <w:bCs/>
          <w:color w:val="000000"/>
          <w:szCs w:val="28"/>
          <w:lang w:val="en-US"/>
        </w:rPr>
        <w:t>Vehicle Survey</w:t>
      </w:r>
    </w:p>
    <w:p w14:paraId="786999F6" w14:textId="77777777" w:rsidR="002675E9" w:rsidRPr="001208D1" w:rsidRDefault="002675E9" w:rsidP="002675E9">
      <w:pPr>
        <w:pStyle w:val="SingleTxtG"/>
        <w:ind w:leftChars="567"/>
        <w:rPr>
          <w:bCs/>
          <w:color w:val="000000"/>
          <w:lang w:val="en-US"/>
        </w:rPr>
      </w:pPr>
      <w:r w:rsidRPr="001208D1">
        <w:rPr>
          <w:color w:val="000000"/>
        </w:rPr>
        <w:t xml:space="preserve">The vehicle survey shall be used for all vehicles selected for testing in Part </w:t>
      </w:r>
      <w:proofErr w:type="gramStart"/>
      <w:r w:rsidRPr="001208D1">
        <w:rPr>
          <w:color w:val="000000"/>
        </w:rPr>
        <w:t>A</w:t>
      </w:r>
      <w:proofErr w:type="gramEnd"/>
      <w:r w:rsidRPr="001208D1">
        <w:rPr>
          <w:color w:val="000000"/>
        </w:rPr>
        <w:t xml:space="preserve"> verification</w:t>
      </w:r>
      <w:r>
        <w:rPr>
          <w:color w:val="000000"/>
        </w:rPr>
        <w:t xml:space="preserve"> </w:t>
      </w:r>
      <w:r w:rsidRPr="001208D1">
        <w:rPr>
          <w:bCs/>
          <w:color w:val="000000"/>
        </w:rPr>
        <w:t>of</w:t>
      </w:r>
      <w:r w:rsidRPr="001208D1" w:rsidDel="00AF2840">
        <w:rPr>
          <w:bCs/>
          <w:color w:val="000000"/>
        </w:rPr>
        <w:t xml:space="preserve"> </w:t>
      </w:r>
      <w:r w:rsidRPr="001208D1">
        <w:rPr>
          <w:bCs/>
          <w:color w:val="000000"/>
        </w:rPr>
        <w:t>SOCE monitor</w:t>
      </w:r>
      <w:r w:rsidRPr="001208D1">
        <w:rPr>
          <w:color w:val="000000"/>
        </w:rPr>
        <w:t>, for all the test methods, i.e., Method 1a, Method 1b</w:t>
      </w:r>
      <w:r>
        <w:rPr>
          <w:color w:val="000000"/>
        </w:rPr>
        <w:t xml:space="preserve">, </w:t>
      </w:r>
      <w:r w:rsidRPr="001208D1">
        <w:rPr>
          <w:color w:val="000000"/>
        </w:rPr>
        <w:t>Method 2</w:t>
      </w:r>
      <w:r>
        <w:rPr>
          <w:color w:val="000000"/>
        </w:rPr>
        <w:t xml:space="preserve"> and Alternative Method of Annex 3.</w:t>
      </w:r>
      <w:r w:rsidRPr="001208D1">
        <w:rPr>
          <w:color w:val="000000"/>
        </w:rPr>
        <w:t xml:space="preserve"> Vehicles that fall under one of the exclusion criteria below </w:t>
      </w:r>
      <w:proofErr w:type="gramStart"/>
      <w:r w:rsidRPr="001208D1">
        <w:rPr>
          <w:color w:val="000000"/>
        </w:rPr>
        <w:t>shall be eliminated from testing, or otherwise updated according to the procedures described below</w:t>
      </w:r>
      <w:proofErr w:type="gramEnd"/>
      <w:r w:rsidRPr="001208D1">
        <w:rPr>
          <w:color w:val="000000"/>
        </w:rPr>
        <w:t>.</w:t>
      </w:r>
    </w:p>
    <w:tbl>
      <w:tblPr>
        <w:tblW w:w="5000" w:type="pct"/>
        <w:tblLayout w:type="fixed"/>
        <w:tblLook w:val="04A0" w:firstRow="1" w:lastRow="0" w:firstColumn="1" w:lastColumn="0" w:noHBand="0" w:noVBand="1"/>
      </w:tblPr>
      <w:tblGrid>
        <w:gridCol w:w="6408"/>
        <w:gridCol w:w="1129"/>
        <w:gridCol w:w="1015"/>
        <w:gridCol w:w="227"/>
        <w:gridCol w:w="1076"/>
      </w:tblGrid>
      <w:tr w:rsidR="002675E9" w:rsidRPr="001208D1" w14:paraId="4EAF46D2" w14:textId="77777777" w:rsidTr="002675E9">
        <w:trPr>
          <w:trHeight w:val="390"/>
        </w:trPr>
        <w:tc>
          <w:tcPr>
            <w:tcW w:w="3251" w:type="pct"/>
            <w:tcBorders>
              <w:top w:val="nil"/>
              <w:left w:val="nil"/>
              <w:bottom w:val="nil"/>
              <w:right w:val="nil"/>
            </w:tcBorders>
            <w:shd w:val="clear" w:color="auto" w:fill="auto"/>
            <w:noWrap/>
            <w:vAlign w:val="center"/>
            <w:hideMark/>
          </w:tcPr>
          <w:p w14:paraId="0644634A" w14:textId="77777777" w:rsidR="002675E9" w:rsidRPr="001208D1" w:rsidRDefault="002675E9" w:rsidP="002675E9">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08A1B72C" w14:textId="77777777" w:rsidR="002675E9" w:rsidRPr="001208D1" w:rsidRDefault="002675E9" w:rsidP="002675E9">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3EFCC9AF" w14:textId="77777777" w:rsidR="002675E9" w:rsidRPr="001208D1" w:rsidRDefault="002675E9" w:rsidP="002675E9">
            <w:pPr>
              <w:jc w:val="center"/>
              <w:rPr>
                <w:b/>
                <w:bCs/>
                <w:color w:val="000000"/>
              </w:rPr>
            </w:pPr>
            <w:r w:rsidRPr="001208D1">
              <w:rPr>
                <w:b/>
                <w:bCs/>
                <w:color w:val="000000"/>
                <w:sz w:val="18"/>
              </w:rPr>
              <w:t>x = Checked and reported</w:t>
            </w:r>
          </w:p>
        </w:tc>
        <w:tc>
          <w:tcPr>
            <w:tcW w:w="661" w:type="pct"/>
            <w:gridSpan w:val="2"/>
            <w:tcBorders>
              <w:top w:val="nil"/>
              <w:left w:val="nil"/>
              <w:bottom w:val="nil"/>
              <w:right w:val="nil"/>
            </w:tcBorders>
            <w:shd w:val="clear" w:color="auto" w:fill="auto"/>
            <w:noWrap/>
            <w:vAlign w:val="center"/>
            <w:hideMark/>
          </w:tcPr>
          <w:p w14:paraId="02D208FB" w14:textId="77777777" w:rsidR="002675E9" w:rsidRPr="001208D1" w:rsidRDefault="002675E9" w:rsidP="002675E9">
            <w:pPr>
              <w:jc w:val="center"/>
              <w:rPr>
                <w:b/>
                <w:bCs/>
                <w:color w:val="000000"/>
              </w:rPr>
            </w:pPr>
            <w:r w:rsidRPr="001208D1">
              <w:rPr>
                <w:b/>
                <w:bCs/>
                <w:color w:val="000000"/>
                <w:sz w:val="18"/>
                <w:szCs w:val="18"/>
              </w:rPr>
              <w:t>Confidential</w:t>
            </w:r>
          </w:p>
        </w:tc>
      </w:tr>
      <w:tr w:rsidR="002675E9" w:rsidRPr="001208D1" w14:paraId="37111907" w14:textId="77777777" w:rsidTr="002675E9">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CC4A1" w14:textId="77777777" w:rsidR="002675E9" w:rsidRPr="001208D1" w:rsidRDefault="002675E9" w:rsidP="002675E9">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75012E7" w14:textId="77777777" w:rsidR="002675E9" w:rsidRPr="001208D1" w:rsidRDefault="002675E9" w:rsidP="002675E9">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5F20D85" w14:textId="77777777" w:rsidR="002675E9" w:rsidRPr="001208D1" w:rsidRDefault="002675E9" w:rsidP="002675E9">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FD8CD8" w14:textId="77777777" w:rsidR="002675E9" w:rsidRPr="001208D1" w:rsidRDefault="002675E9" w:rsidP="002675E9">
            <w:pPr>
              <w:jc w:val="center"/>
              <w:rPr>
                <w:b/>
                <w:bCs/>
                <w:color w:val="000000"/>
              </w:rPr>
            </w:pPr>
            <w:r w:rsidRPr="001208D1">
              <w:rPr>
                <w:b/>
                <w:bCs/>
                <w:color w:val="000000"/>
              </w:rPr>
              <w:t>x</w:t>
            </w:r>
          </w:p>
        </w:tc>
      </w:tr>
      <w:tr w:rsidR="002675E9" w:rsidRPr="001208D1" w14:paraId="10F23D41"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FA043A" w14:textId="77777777" w:rsidR="002675E9" w:rsidRPr="001208D1" w:rsidRDefault="002675E9" w:rsidP="002675E9">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0380E104"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24515EC"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F66AC71" w14:textId="77777777" w:rsidR="002675E9" w:rsidRPr="001208D1" w:rsidRDefault="002675E9" w:rsidP="002675E9">
            <w:pPr>
              <w:jc w:val="center"/>
              <w:rPr>
                <w:b/>
                <w:bCs/>
                <w:color w:val="000000"/>
              </w:rPr>
            </w:pPr>
            <w:r w:rsidRPr="001208D1">
              <w:rPr>
                <w:b/>
                <w:bCs/>
                <w:color w:val="000000"/>
              </w:rPr>
              <w:t>x</w:t>
            </w:r>
          </w:p>
        </w:tc>
      </w:tr>
      <w:tr w:rsidR="002675E9" w:rsidRPr="001208D1" w14:paraId="495BA9C7"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82494B2" w14:textId="77777777" w:rsidR="002675E9" w:rsidRPr="001208D1" w:rsidRDefault="002675E9" w:rsidP="002675E9">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6E693F56"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56AFBBCE"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EC4A787" w14:textId="77777777" w:rsidR="002675E9" w:rsidRPr="001208D1" w:rsidRDefault="002675E9" w:rsidP="002675E9">
            <w:pPr>
              <w:jc w:val="center"/>
              <w:rPr>
                <w:b/>
                <w:bCs/>
                <w:color w:val="000000"/>
              </w:rPr>
            </w:pPr>
            <w:r w:rsidRPr="001208D1">
              <w:rPr>
                <w:b/>
                <w:bCs/>
                <w:color w:val="000000"/>
              </w:rPr>
              <w:t>x</w:t>
            </w:r>
          </w:p>
        </w:tc>
      </w:tr>
      <w:tr w:rsidR="002675E9" w:rsidRPr="001208D1" w14:paraId="07FB77D6"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C8D18EC" w14:textId="77777777" w:rsidR="002675E9" w:rsidRPr="001208D1" w:rsidRDefault="002675E9" w:rsidP="002675E9">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2C020993"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5361F32"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857B65A" w14:textId="77777777" w:rsidR="002675E9" w:rsidRPr="001208D1" w:rsidRDefault="002675E9" w:rsidP="002675E9">
            <w:pPr>
              <w:jc w:val="center"/>
              <w:rPr>
                <w:b/>
                <w:bCs/>
                <w:color w:val="000000"/>
              </w:rPr>
            </w:pPr>
          </w:p>
        </w:tc>
      </w:tr>
      <w:tr w:rsidR="002675E9" w:rsidRPr="001208D1" w14:paraId="5A6CF3CB" w14:textId="77777777" w:rsidTr="002675E9">
        <w:trPr>
          <w:trHeight w:val="345"/>
        </w:trPr>
        <w:tc>
          <w:tcPr>
            <w:tcW w:w="3251" w:type="pct"/>
            <w:tcBorders>
              <w:top w:val="nil"/>
              <w:left w:val="nil"/>
              <w:bottom w:val="nil"/>
              <w:right w:val="nil"/>
            </w:tcBorders>
            <w:shd w:val="clear" w:color="auto" w:fill="auto"/>
            <w:noWrap/>
            <w:vAlign w:val="center"/>
            <w:hideMark/>
          </w:tcPr>
          <w:p w14:paraId="5530F7C0" w14:textId="77777777" w:rsidR="002675E9" w:rsidRPr="001208D1" w:rsidRDefault="002675E9" w:rsidP="002675E9">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529D64A1" w14:textId="77777777" w:rsidR="002675E9" w:rsidRPr="001208D1" w:rsidRDefault="002675E9" w:rsidP="002675E9">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7B2A5332" w14:textId="77777777" w:rsidR="002675E9" w:rsidRPr="001208D1" w:rsidRDefault="002675E9" w:rsidP="002675E9">
            <w:pPr>
              <w:jc w:val="center"/>
              <w:rPr>
                <w:b/>
                <w:bCs/>
                <w:color w:val="000000"/>
                <w:sz w:val="18"/>
              </w:rPr>
            </w:pPr>
            <w:r w:rsidRPr="001208D1">
              <w:rPr>
                <w:b/>
                <w:bCs/>
                <w:color w:val="000000"/>
                <w:sz w:val="18"/>
              </w:rPr>
              <w:t>x = Checked and reported</w:t>
            </w:r>
          </w:p>
        </w:tc>
        <w:tc>
          <w:tcPr>
            <w:tcW w:w="661" w:type="pct"/>
            <w:gridSpan w:val="2"/>
            <w:tcBorders>
              <w:top w:val="nil"/>
              <w:left w:val="nil"/>
              <w:bottom w:val="nil"/>
              <w:right w:val="nil"/>
            </w:tcBorders>
            <w:shd w:val="clear" w:color="auto" w:fill="auto"/>
            <w:noWrap/>
            <w:vAlign w:val="center"/>
            <w:hideMark/>
          </w:tcPr>
          <w:p w14:paraId="21C695C9" w14:textId="77777777" w:rsidR="002675E9" w:rsidRPr="001208D1" w:rsidRDefault="002675E9" w:rsidP="002675E9">
            <w:pPr>
              <w:jc w:val="center"/>
              <w:rPr>
                <w:rFonts w:ascii="Arial" w:hAnsi="Arial" w:cs="Arial"/>
                <w:color w:val="000000"/>
              </w:rPr>
            </w:pPr>
          </w:p>
        </w:tc>
      </w:tr>
      <w:tr w:rsidR="002675E9" w:rsidRPr="001208D1" w14:paraId="77F5B147" w14:textId="77777777" w:rsidTr="002675E9">
        <w:trPr>
          <w:trHeight w:val="345"/>
        </w:trPr>
        <w:tc>
          <w:tcPr>
            <w:tcW w:w="3251" w:type="pct"/>
            <w:tcBorders>
              <w:top w:val="nil"/>
              <w:left w:val="nil"/>
              <w:bottom w:val="nil"/>
              <w:right w:val="nil"/>
            </w:tcBorders>
            <w:shd w:val="clear" w:color="auto" w:fill="auto"/>
            <w:noWrap/>
            <w:vAlign w:val="center"/>
            <w:hideMark/>
          </w:tcPr>
          <w:p w14:paraId="20D1A04B" w14:textId="77777777" w:rsidR="002675E9" w:rsidRPr="001208D1" w:rsidRDefault="002675E9" w:rsidP="002675E9">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4FF2627" w14:textId="77777777" w:rsidR="002675E9" w:rsidRPr="001208D1" w:rsidRDefault="002675E9" w:rsidP="002675E9">
            <w:pPr>
              <w:rPr>
                <w:b/>
                <w:bCs/>
                <w:color w:val="000000"/>
              </w:rPr>
            </w:pPr>
          </w:p>
        </w:tc>
        <w:tc>
          <w:tcPr>
            <w:tcW w:w="515" w:type="pct"/>
            <w:vMerge/>
            <w:tcBorders>
              <w:top w:val="nil"/>
              <w:left w:val="nil"/>
              <w:bottom w:val="single" w:sz="4" w:space="0" w:color="000000"/>
              <w:right w:val="nil"/>
            </w:tcBorders>
            <w:vAlign w:val="center"/>
            <w:hideMark/>
          </w:tcPr>
          <w:p w14:paraId="6B6775E4" w14:textId="77777777" w:rsidR="002675E9" w:rsidRPr="001208D1" w:rsidRDefault="002675E9" w:rsidP="002675E9">
            <w:pPr>
              <w:rPr>
                <w:b/>
                <w:bCs/>
                <w:color w:val="000000"/>
              </w:rPr>
            </w:pPr>
          </w:p>
        </w:tc>
        <w:tc>
          <w:tcPr>
            <w:tcW w:w="661" w:type="pct"/>
            <w:gridSpan w:val="2"/>
            <w:tcBorders>
              <w:top w:val="nil"/>
              <w:left w:val="nil"/>
              <w:bottom w:val="nil"/>
              <w:right w:val="nil"/>
            </w:tcBorders>
            <w:shd w:val="clear" w:color="auto" w:fill="auto"/>
            <w:noWrap/>
            <w:vAlign w:val="center"/>
            <w:hideMark/>
          </w:tcPr>
          <w:p w14:paraId="7B228FDB" w14:textId="77777777" w:rsidR="002675E9" w:rsidRPr="001208D1" w:rsidRDefault="002675E9" w:rsidP="002675E9">
            <w:pPr>
              <w:jc w:val="center"/>
              <w:rPr>
                <w:b/>
                <w:bCs/>
                <w:color w:val="000000"/>
              </w:rPr>
            </w:pPr>
            <w:r w:rsidRPr="001208D1">
              <w:rPr>
                <w:b/>
                <w:bCs/>
                <w:color w:val="000000"/>
                <w:sz w:val="18"/>
                <w:szCs w:val="18"/>
              </w:rPr>
              <w:t>Confidential</w:t>
            </w:r>
          </w:p>
        </w:tc>
      </w:tr>
      <w:tr w:rsidR="002675E9" w:rsidRPr="001208D1" w14:paraId="29FD856E" w14:textId="77777777" w:rsidTr="002675E9">
        <w:trPr>
          <w:trHeight w:val="345"/>
        </w:trPr>
        <w:tc>
          <w:tcPr>
            <w:tcW w:w="3251" w:type="pct"/>
            <w:tcBorders>
              <w:top w:val="nil"/>
              <w:left w:val="nil"/>
              <w:bottom w:val="nil"/>
              <w:right w:val="nil"/>
            </w:tcBorders>
            <w:shd w:val="clear" w:color="auto" w:fill="auto"/>
            <w:noWrap/>
            <w:vAlign w:val="center"/>
            <w:hideMark/>
          </w:tcPr>
          <w:p w14:paraId="279EE037" w14:textId="77777777" w:rsidR="002675E9" w:rsidRPr="001208D1" w:rsidRDefault="002675E9" w:rsidP="002675E9">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150C555B" w14:textId="77777777" w:rsidR="002675E9" w:rsidRPr="001208D1" w:rsidRDefault="002675E9" w:rsidP="002675E9">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15334074" w14:textId="77777777" w:rsidR="002675E9" w:rsidRPr="001208D1" w:rsidRDefault="002675E9" w:rsidP="002675E9">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6A3C650D" w14:textId="77777777" w:rsidR="002675E9" w:rsidRPr="001208D1" w:rsidRDefault="002675E9" w:rsidP="002675E9">
            <w:pPr>
              <w:jc w:val="center"/>
              <w:rPr>
                <w:rFonts w:ascii="Arial" w:hAnsi="Arial" w:cs="Arial"/>
                <w:b/>
                <w:bCs/>
                <w:color w:val="000000"/>
              </w:rPr>
            </w:pPr>
          </w:p>
        </w:tc>
      </w:tr>
      <w:tr w:rsidR="002675E9" w:rsidRPr="001208D1" w14:paraId="5B9D3846" w14:textId="77777777" w:rsidTr="002675E9">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A167" w14:textId="77777777" w:rsidR="002675E9" w:rsidRPr="001208D1" w:rsidRDefault="002675E9" w:rsidP="002675E9">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2CE0E175"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A3614DA"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CAD6C0" w14:textId="77777777" w:rsidR="002675E9" w:rsidRPr="001208D1" w:rsidRDefault="002675E9" w:rsidP="002675E9">
            <w:pPr>
              <w:jc w:val="center"/>
              <w:rPr>
                <w:b/>
                <w:bCs/>
                <w:color w:val="000000"/>
              </w:rPr>
            </w:pPr>
            <w:r w:rsidRPr="001208D1">
              <w:rPr>
                <w:b/>
                <w:bCs/>
                <w:color w:val="000000"/>
              </w:rPr>
              <w:t>x</w:t>
            </w:r>
          </w:p>
        </w:tc>
      </w:tr>
      <w:tr w:rsidR="002675E9" w:rsidRPr="001208D1" w14:paraId="5B7A5664"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984BBEF" w14:textId="77777777" w:rsidR="002675E9" w:rsidRPr="001208D1" w:rsidRDefault="002675E9" w:rsidP="002675E9">
            <w:pPr>
              <w:rPr>
                <w:b/>
                <w:bCs/>
                <w:color w:val="000000"/>
              </w:rPr>
            </w:pPr>
            <w:r w:rsidRPr="001208D1">
              <w:rPr>
                <w:i/>
                <w:iCs/>
                <w:color w:val="000000"/>
              </w:rPr>
              <w:t xml:space="preserve">The vehicle must have </w:t>
            </w:r>
            <w:r w:rsidRPr="001208D1">
              <w:rPr>
                <w:b/>
                <w:i/>
                <w:iCs/>
                <w:color w:val="000000"/>
              </w:rPr>
              <w:t>age and distance</w:t>
            </w:r>
            <w:r w:rsidRPr="001208D1">
              <w:rPr>
                <w:i/>
                <w:iCs/>
                <w:color w:val="000000"/>
              </w:rPr>
              <w:t xml:space="preserve"> travelled</w:t>
            </w:r>
            <w:r w:rsidRPr="001208D1">
              <w:rPr>
                <w:i/>
                <w:color w:val="000000"/>
                <w:sz w:val="16"/>
              </w:rPr>
              <w:t xml:space="preserve"> </w:t>
            </w:r>
            <w:r w:rsidRPr="001208D1">
              <w:rPr>
                <w:i/>
                <w:iCs/>
                <w:color w:val="000000"/>
              </w:rPr>
              <w:t xml:space="preserve">(defined as the time elapsed after manufacture) below the one required </w:t>
            </w:r>
            <w:r w:rsidRPr="00CD20FE">
              <w:rPr>
                <w:i/>
                <w:iCs/>
                <w:color w:val="000000"/>
              </w:rPr>
              <w:t xml:space="preserve">in </w:t>
            </w:r>
            <w:r w:rsidRPr="00CD20FE">
              <w:rPr>
                <w:i/>
                <w:color w:val="000000"/>
              </w:rPr>
              <w:t>the optional Annex 4</w:t>
            </w:r>
            <w:r>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342A85E2"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E5F0292"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DF28236" w14:textId="77777777" w:rsidR="002675E9" w:rsidRPr="001208D1" w:rsidRDefault="002675E9" w:rsidP="002675E9">
            <w:pPr>
              <w:jc w:val="center"/>
              <w:rPr>
                <w:b/>
                <w:bCs/>
                <w:color w:val="000000"/>
              </w:rPr>
            </w:pPr>
          </w:p>
        </w:tc>
      </w:tr>
      <w:tr w:rsidR="002675E9" w:rsidRPr="001208D1" w14:paraId="31E40FA8" w14:textId="77777777" w:rsidTr="002675E9">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7F510F12" w14:textId="77777777" w:rsidR="002675E9" w:rsidRPr="001208D1" w:rsidRDefault="002675E9" w:rsidP="002675E9">
            <w:pPr>
              <w:rPr>
                <w:bCs/>
                <w:color w:val="000000"/>
              </w:rPr>
            </w:pPr>
            <w:r w:rsidRPr="001208D1">
              <w:rPr>
                <w:bCs/>
                <w:color w:val="000000"/>
              </w:rPr>
              <w:t>Is the vehicle either HD-PEV or HD-OVC-HEV?</w:t>
            </w:r>
          </w:p>
          <w:p w14:paraId="63BC1016" w14:textId="77777777" w:rsidR="002675E9" w:rsidRPr="001208D1" w:rsidRDefault="002675E9" w:rsidP="002675E9">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40C20138"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DB5AA64" w14:textId="77777777" w:rsidR="002675E9" w:rsidRPr="001208D1" w:rsidRDefault="002675E9" w:rsidP="002675E9">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6D56B17E" w14:textId="77777777" w:rsidR="002675E9" w:rsidRPr="001208D1" w:rsidRDefault="002675E9" w:rsidP="002675E9">
            <w:pPr>
              <w:jc w:val="center"/>
              <w:rPr>
                <w:bCs/>
                <w:color w:val="000000"/>
              </w:rPr>
            </w:pPr>
          </w:p>
        </w:tc>
      </w:tr>
      <w:tr w:rsidR="002675E9" w:rsidRPr="001208D1" w14:paraId="57AEA2ED" w14:textId="77777777" w:rsidTr="002675E9">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53974A1" w14:textId="2C78DDFE" w:rsidR="002675E9" w:rsidRPr="001208D1" w:rsidRDefault="002675E9" w:rsidP="00F847FA">
            <w:pPr>
              <w:rPr>
                <w:b/>
                <w:bCs/>
                <w:color w:val="000000"/>
              </w:rPr>
            </w:pPr>
            <w:r w:rsidRPr="001208D1">
              <w:rPr>
                <w:b/>
                <w:bCs/>
                <w:color w:val="000000"/>
              </w:rPr>
              <w:t>Date of manufacture</w:t>
            </w:r>
            <w:ins w:id="192" w:author="JRC Elena Paffumi 14 Jan 25" w:date="2025-01-15T13:45:00Z">
              <w:r w:rsidR="00280452">
                <w:rPr>
                  <w:b/>
                  <w:bCs/>
                  <w:color w:val="000000"/>
                </w:rPr>
                <w:t xml:space="preserve"> (</w:t>
              </w:r>
            </w:ins>
            <w:ins w:id="193" w:author="JRC Elena Paffumi 14 Jan 25" w:date="2025-01-15T13:44:00Z">
              <w:r w:rsidR="00280452">
                <w:rPr>
                  <w:b/>
                  <w:bCs/>
                  <w:color w:val="000000"/>
                </w:rPr>
                <w:t xml:space="preserve">in </w:t>
              </w:r>
            </w:ins>
            <w:ins w:id="194" w:author="JRC Elena Paffumi 14 Jan 25" w:date="2025-01-15T13:45:00Z">
              <w:r w:rsidR="00280452">
                <w:rPr>
                  <w:b/>
                  <w:bCs/>
                  <w:color w:val="000000"/>
                </w:rPr>
                <w:t xml:space="preserve">the </w:t>
              </w:r>
            </w:ins>
            <w:ins w:id="195" w:author="JRC Elena Paffumi 14 Jan 25" w:date="2025-01-15T13:44:00Z">
              <w:r w:rsidR="00280452">
                <w:rPr>
                  <w:b/>
                  <w:bCs/>
                  <w:color w:val="000000"/>
                </w:rPr>
                <w:t xml:space="preserve">case of multistage vehicle </w:t>
              </w:r>
            </w:ins>
            <w:ins w:id="196" w:author="JRC Elena Paffumi 14 Jan 25" w:date="2025-01-16T17:02:00Z">
              <w:r w:rsidR="00F847FA">
                <w:rPr>
                  <w:b/>
                  <w:bCs/>
                  <w:color w:val="000000"/>
                </w:rPr>
                <w:t>several</w:t>
              </w:r>
            </w:ins>
            <w:ins w:id="197" w:author="JRC Elena Paffumi 14 Jan 25" w:date="2025-01-15T13:44:00Z">
              <w:r w:rsidR="00280452">
                <w:rPr>
                  <w:b/>
                  <w:bCs/>
                  <w:color w:val="000000"/>
                </w:rPr>
                <w:t xml:space="preserve"> inputs ar</w:t>
              </w:r>
            </w:ins>
            <w:ins w:id="198" w:author="JRC Elena Paffumi 14 Jan 25" w:date="2025-01-15T13:45:00Z">
              <w:r w:rsidR="00280452">
                <w:rPr>
                  <w:b/>
                  <w:bCs/>
                  <w:color w:val="000000"/>
                </w:rPr>
                <w:t xml:space="preserve">e </w:t>
              </w:r>
            </w:ins>
            <w:ins w:id="199" w:author="JRC Elena Paffumi 14 Jan 25" w:date="2025-01-15T13:44:00Z">
              <w:r w:rsidR="00280452">
                <w:rPr>
                  <w:b/>
                  <w:bCs/>
                  <w:color w:val="000000"/>
                </w:rPr>
                <w:t>possible</w:t>
              </w:r>
            </w:ins>
            <w:ins w:id="200" w:author="JRC Elena Paffumi 14 Jan 25" w:date="2025-01-15T13:45:00Z">
              <w:r w:rsidR="00280452">
                <w:rPr>
                  <w:b/>
                  <w:bCs/>
                  <w:color w:val="000000"/>
                </w:rPr>
                <w:t>)</w:t>
              </w:r>
            </w:ins>
            <w:r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583BFABC"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00EEB9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71E6C4" w14:textId="77777777" w:rsidR="002675E9" w:rsidRPr="001208D1" w:rsidRDefault="002675E9" w:rsidP="002675E9">
            <w:pPr>
              <w:jc w:val="center"/>
              <w:rPr>
                <w:b/>
                <w:bCs/>
                <w:color w:val="000000"/>
              </w:rPr>
            </w:pPr>
          </w:p>
        </w:tc>
      </w:tr>
      <w:tr w:rsidR="002675E9" w:rsidRPr="001208D1" w14:paraId="2846555C" w14:textId="77777777" w:rsidTr="002675E9">
        <w:trPr>
          <w:trHeight w:val="375"/>
        </w:trPr>
        <w:tc>
          <w:tcPr>
            <w:tcW w:w="3251" w:type="pct"/>
            <w:tcBorders>
              <w:top w:val="nil"/>
              <w:left w:val="nil"/>
              <w:bottom w:val="nil"/>
              <w:right w:val="nil"/>
            </w:tcBorders>
            <w:shd w:val="clear" w:color="auto" w:fill="auto"/>
            <w:noWrap/>
            <w:vAlign w:val="bottom"/>
            <w:hideMark/>
          </w:tcPr>
          <w:p w14:paraId="61AD4100" w14:textId="77777777" w:rsidR="002675E9" w:rsidRPr="001208D1" w:rsidRDefault="002675E9" w:rsidP="002675E9">
            <w:pPr>
              <w:rPr>
                <w:color w:val="000000"/>
              </w:rPr>
            </w:pPr>
          </w:p>
        </w:tc>
        <w:tc>
          <w:tcPr>
            <w:tcW w:w="573" w:type="pct"/>
            <w:tcBorders>
              <w:top w:val="nil"/>
              <w:left w:val="nil"/>
              <w:bottom w:val="nil"/>
              <w:right w:val="nil"/>
            </w:tcBorders>
            <w:shd w:val="clear" w:color="auto" w:fill="auto"/>
            <w:noWrap/>
            <w:vAlign w:val="bottom"/>
            <w:hideMark/>
          </w:tcPr>
          <w:p w14:paraId="4EA39436" w14:textId="77777777" w:rsidR="002675E9" w:rsidRPr="001208D1" w:rsidRDefault="002675E9" w:rsidP="002675E9">
            <w:pPr>
              <w:jc w:val="center"/>
              <w:rPr>
                <w:b/>
                <w:bCs/>
                <w:color w:val="000000"/>
              </w:rPr>
            </w:pPr>
          </w:p>
        </w:tc>
        <w:tc>
          <w:tcPr>
            <w:tcW w:w="515" w:type="pct"/>
            <w:tcBorders>
              <w:top w:val="nil"/>
              <w:left w:val="nil"/>
              <w:bottom w:val="nil"/>
              <w:right w:val="nil"/>
            </w:tcBorders>
            <w:shd w:val="clear" w:color="auto" w:fill="auto"/>
            <w:noWrap/>
            <w:vAlign w:val="bottom"/>
            <w:hideMark/>
          </w:tcPr>
          <w:p w14:paraId="7479B514" w14:textId="77777777" w:rsidR="002675E9" w:rsidRPr="001208D1" w:rsidRDefault="002675E9" w:rsidP="002675E9">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7C24BBD2" w14:textId="77777777" w:rsidR="002675E9" w:rsidRPr="001208D1" w:rsidRDefault="002675E9" w:rsidP="002675E9">
            <w:pPr>
              <w:jc w:val="center"/>
              <w:rPr>
                <w:color w:val="000000"/>
              </w:rPr>
            </w:pPr>
          </w:p>
        </w:tc>
      </w:tr>
      <w:tr w:rsidR="002675E9" w:rsidRPr="001208D1" w14:paraId="4623E4AA" w14:textId="77777777" w:rsidTr="002675E9">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57DD2" w14:textId="77777777" w:rsidR="002675E9" w:rsidRPr="001208D1" w:rsidRDefault="002675E9" w:rsidP="002675E9">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5DF89B22" w14:textId="77777777" w:rsidR="002675E9" w:rsidRPr="001208D1" w:rsidRDefault="002675E9" w:rsidP="002675E9">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256449E2"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733779" w14:textId="77777777" w:rsidR="002675E9" w:rsidRPr="001208D1" w:rsidRDefault="002675E9" w:rsidP="002675E9">
            <w:pPr>
              <w:jc w:val="center"/>
              <w:rPr>
                <w:b/>
                <w:bCs/>
                <w:color w:val="000000"/>
              </w:rPr>
            </w:pPr>
          </w:p>
        </w:tc>
      </w:tr>
      <w:tr w:rsidR="002675E9" w:rsidRPr="001208D1" w14:paraId="4FE20081"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6A082113" w14:textId="77777777" w:rsidR="002675E9" w:rsidRPr="001208D1" w:rsidRDefault="002675E9" w:rsidP="002675E9">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54E9D581"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9B09C84"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77147F2" w14:textId="77777777" w:rsidR="002675E9" w:rsidRPr="001208D1" w:rsidRDefault="002675E9" w:rsidP="002675E9">
            <w:pPr>
              <w:jc w:val="center"/>
              <w:rPr>
                <w:b/>
                <w:bCs/>
                <w:color w:val="000000"/>
              </w:rPr>
            </w:pPr>
          </w:p>
        </w:tc>
      </w:tr>
      <w:tr w:rsidR="002675E9" w:rsidRPr="001208D1" w14:paraId="26F6840F" w14:textId="77777777" w:rsidTr="002675E9">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C3A3CCA" w14:textId="77777777" w:rsidR="002675E9" w:rsidRPr="001208D1" w:rsidRDefault="002675E9" w:rsidP="002675E9">
            <w:pPr>
              <w:rPr>
                <w:b/>
                <w:bCs/>
                <w:color w:val="000000"/>
              </w:rPr>
            </w:pPr>
            <w:r w:rsidRPr="001208D1">
              <w:rPr>
                <w:b/>
                <w:bCs/>
                <w:color w:val="000000"/>
              </w:rPr>
              <w:t>Country of registration:</w:t>
            </w:r>
          </w:p>
          <w:p w14:paraId="513AE8C0" w14:textId="77777777" w:rsidR="002675E9" w:rsidRPr="001208D1" w:rsidRDefault="002675E9" w:rsidP="002675E9">
            <w:pPr>
              <w:rPr>
                <w:b/>
                <w:bCs/>
                <w:color w:val="000000"/>
              </w:rPr>
            </w:pPr>
            <w:r w:rsidRPr="001208D1">
              <w:rPr>
                <w:i/>
                <w:iCs/>
                <w:color w:val="000000"/>
              </w:rPr>
              <w:t>The vehicle must be registered in a Contracting Party</w:t>
            </w:r>
          </w:p>
        </w:tc>
        <w:tc>
          <w:tcPr>
            <w:tcW w:w="573" w:type="pct"/>
            <w:tcBorders>
              <w:top w:val="nil"/>
              <w:left w:val="nil"/>
              <w:bottom w:val="single" w:sz="4" w:space="0" w:color="auto"/>
              <w:right w:val="single" w:sz="4" w:space="0" w:color="auto"/>
            </w:tcBorders>
            <w:shd w:val="clear" w:color="auto" w:fill="auto"/>
            <w:vAlign w:val="center"/>
            <w:hideMark/>
          </w:tcPr>
          <w:p w14:paraId="5BFFDFA5"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233AB3D"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33D0506" w14:textId="77777777" w:rsidR="002675E9" w:rsidRPr="001208D1" w:rsidRDefault="002675E9" w:rsidP="002675E9">
            <w:pPr>
              <w:jc w:val="center"/>
              <w:rPr>
                <w:b/>
                <w:bCs/>
                <w:color w:val="000000"/>
              </w:rPr>
            </w:pPr>
          </w:p>
        </w:tc>
      </w:tr>
      <w:tr w:rsidR="002675E9" w:rsidRPr="001208D1" w14:paraId="5E4CF21A"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A350BDD" w14:textId="77777777" w:rsidR="002675E9" w:rsidRPr="001208D1" w:rsidRDefault="002675E9" w:rsidP="002675E9">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40150403"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147C20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8EC5A32" w14:textId="77777777" w:rsidR="002675E9" w:rsidRPr="001208D1" w:rsidRDefault="002675E9" w:rsidP="002675E9">
            <w:pPr>
              <w:jc w:val="center"/>
              <w:rPr>
                <w:b/>
                <w:bCs/>
                <w:color w:val="000000"/>
              </w:rPr>
            </w:pPr>
          </w:p>
        </w:tc>
      </w:tr>
      <w:tr w:rsidR="002675E9" w:rsidRPr="001208D1" w14:paraId="0A684C50"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F0AEC1" w14:textId="77777777" w:rsidR="002675E9" w:rsidRPr="001208D1" w:rsidRDefault="002675E9" w:rsidP="002675E9">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546CFDC0"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44F8E35"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B0F70D4" w14:textId="77777777" w:rsidR="002675E9" w:rsidRPr="001208D1" w:rsidRDefault="002675E9" w:rsidP="002675E9">
            <w:pPr>
              <w:jc w:val="center"/>
              <w:rPr>
                <w:b/>
                <w:bCs/>
                <w:color w:val="000000"/>
              </w:rPr>
            </w:pPr>
          </w:p>
        </w:tc>
      </w:tr>
      <w:tr w:rsidR="002675E9" w:rsidRPr="001208D1" w14:paraId="3020A6AD"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E443DA0" w14:textId="77777777" w:rsidR="002675E9" w:rsidRPr="001208D1" w:rsidRDefault="002675E9" w:rsidP="002675E9">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7AFD158A"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A3036FB"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6BA3219" w14:textId="77777777" w:rsidR="002675E9" w:rsidRPr="001208D1" w:rsidRDefault="002675E9" w:rsidP="002675E9">
            <w:pPr>
              <w:jc w:val="center"/>
              <w:rPr>
                <w:b/>
                <w:bCs/>
                <w:color w:val="000000"/>
              </w:rPr>
            </w:pPr>
          </w:p>
        </w:tc>
      </w:tr>
      <w:tr w:rsidR="002675E9" w:rsidRPr="001208D1" w14:paraId="44A811A2"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6FA6FA29" w14:textId="77777777" w:rsidR="002675E9" w:rsidRPr="001208D1" w:rsidRDefault="002675E9" w:rsidP="002675E9">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73D7E363"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3C3B4DC4"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A233B55" w14:textId="77777777" w:rsidR="002675E9" w:rsidRPr="001208D1" w:rsidRDefault="002675E9" w:rsidP="002675E9">
            <w:pPr>
              <w:jc w:val="center"/>
              <w:rPr>
                <w:b/>
                <w:bCs/>
                <w:color w:val="000000"/>
              </w:rPr>
            </w:pPr>
          </w:p>
        </w:tc>
      </w:tr>
      <w:tr w:rsidR="002675E9" w:rsidRPr="001208D1" w14:paraId="63AFEE78"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EB940F3" w14:textId="77777777" w:rsidR="002675E9" w:rsidRPr="001208D1" w:rsidRDefault="002675E9" w:rsidP="002675E9">
            <w:pPr>
              <w:rPr>
                <w:b/>
                <w:bCs/>
                <w:color w:val="000000"/>
              </w:rPr>
            </w:pPr>
            <w:r w:rsidRPr="001208D1">
              <w:rPr>
                <w:b/>
                <w:bCs/>
                <w:color w:val="000000"/>
              </w:rPr>
              <w:t>Electric Engine code:</w:t>
            </w:r>
          </w:p>
        </w:tc>
        <w:tc>
          <w:tcPr>
            <w:tcW w:w="573" w:type="pct"/>
            <w:tcBorders>
              <w:top w:val="nil"/>
              <w:left w:val="nil"/>
              <w:bottom w:val="single" w:sz="4" w:space="0" w:color="auto"/>
              <w:right w:val="single" w:sz="4" w:space="0" w:color="auto"/>
            </w:tcBorders>
            <w:shd w:val="clear" w:color="auto" w:fill="auto"/>
            <w:noWrap/>
            <w:vAlign w:val="center"/>
          </w:tcPr>
          <w:p w14:paraId="23FDA6F6"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54FAE86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8B3C596" w14:textId="77777777" w:rsidR="002675E9" w:rsidRPr="001208D1" w:rsidRDefault="002675E9" w:rsidP="002675E9">
            <w:pPr>
              <w:jc w:val="center"/>
              <w:rPr>
                <w:b/>
                <w:bCs/>
                <w:color w:val="000000"/>
              </w:rPr>
            </w:pPr>
          </w:p>
        </w:tc>
      </w:tr>
      <w:tr w:rsidR="002675E9" w:rsidRPr="001208D1" w14:paraId="3765FD2C"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F5C6FC5" w14:textId="77777777" w:rsidR="002675E9" w:rsidRPr="001208D1" w:rsidRDefault="002675E9" w:rsidP="002675E9">
            <w:pPr>
              <w:rPr>
                <w:b/>
                <w:bCs/>
                <w:color w:val="000000"/>
              </w:rPr>
            </w:pPr>
            <w:r w:rsidRPr="001208D1">
              <w:rPr>
                <w:b/>
                <w:bCs/>
                <w:color w:val="000000"/>
              </w:rPr>
              <w:t>Electric Engine power (kW):</w:t>
            </w:r>
          </w:p>
        </w:tc>
        <w:tc>
          <w:tcPr>
            <w:tcW w:w="573" w:type="pct"/>
            <w:tcBorders>
              <w:top w:val="nil"/>
              <w:left w:val="nil"/>
              <w:bottom w:val="single" w:sz="4" w:space="0" w:color="auto"/>
              <w:right w:val="single" w:sz="4" w:space="0" w:color="auto"/>
            </w:tcBorders>
            <w:shd w:val="clear" w:color="auto" w:fill="auto"/>
            <w:noWrap/>
            <w:vAlign w:val="center"/>
          </w:tcPr>
          <w:p w14:paraId="4838D446"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47345713"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DFD3EFB" w14:textId="77777777" w:rsidR="002675E9" w:rsidRPr="001208D1" w:rsidRDefault="002675E9" w:rsidP="002675E9">
            <w:pPr>
              <w:jc w:val="center"/>
              <w:rPr>
                <w:b/>
                <w:bCs/>
                <w:color w:val="000000"/>
              </w:rPr>
            </w:pPr>
          </w:p>
        </w:tc>
      </w:tr>
      <w:tr w:rsidR="002675E9" w:rsidRPr="001208D1" w14:paraId="1D782173"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EAE6097" w14:textId="77777777" w:rsidR="002675E9" w:rsidRPr="001208D1" w:rsidRDefault="002675E9" w:rsidP="002675E9">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62BC785D"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73627D1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66F956" w14:textId="77777777" w:rsidR="002675E9" w:rsidRPr="001208D1" w:rsidRDefault="002675E9" w:rsidP="002675E9">
            <w:pPr>
              <w:jc w:val="center"/>
              <w:rPr>
                <w:b/>
                <w:bCs/>
                <w:color w:val="000000"/>
              </w:rPr>
            </w:pPr>
          </w:p>
        </w:tc>
      </w:tr>
      <w:tr w:rsidR="002675E9" w:rsidRPr="001208D1" w14:paraId="0101B938"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4A7FE03" w14:textId="77777777" w:rsidR="002675E9" w:rsidRPr="001208D1" w:rsidRDefault="002675E9" w:rsidP="002675E9">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5BC88CA2"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7C810F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140E0EE" w14:textId="77777777" w:rsidR="002675E9" w:rsidRPr="001208D1" w:rsidRDefault="002675E9" w:rsidP="002675E9">
            <w:pPr>
              <w:jc w:val="center"/>
              <w:rPr>
                <w:b/>
                <w:bCs/>
                <w:color w:val="000000"/>
              </w:rPr>
            </w:pPr>
          </w:p>
        </w:tc>
      </w:tr>
      <w:tr w:rsidR="002675E9" w:rsidRPr="001208D1" w14:paraId="337FDE5C"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A2B5A02" w14:textId="77777777" w:rsidR="002675E9" w:rsidRPr="001208D1" w:rsidRDefault="002675E9" w:rsidP="002675E9">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2C28CF34"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34A1BFFA"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C4EBB9A" w14:textId="77777777" w:rsidR="002675E9" w:rsidRPr="001208D1" w:rsidRDefault="002675E9" w:rsidP="002675E9">
            <w:pPr>
              <w:jc w:val="center"/>
              <w:rPr>
                <w:b/>
                <w:bCs/>
                <w:color w:val="000000"/>
              </w:rPr>
            </w:pPr>
          </w:p>
        </w:tc>
      </w:tr>
      <w:tr w:rsidR="002675E9" w:rsidRPr="001208D1" w14:paraId="7AE0741E"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B8239FA" w14:textId="77777777" w:rsidR="002675E9" w:rsidRPr="001208D1" w:rsidRDefault="002675E9" w:rsidP="002675E9">
            <w:pPr>
              <w:rPr>
                <w:b/>
                <w:bCs/>
                <w:color w:val="000000"/>
              </w:rPr>
            </w:pPr>
            <w:r w:rsidRPr="001208D1">
              <w:rPr>
                <w:b/>
                <w:bCs/>
                <w:color w:val="000000"/>
              </w:rPr>
              <w:t>Drive axle (FWD/AWD/RWD):</w:t>
            </w:r>
          </w:p>
        </w:tc>
        <w:tc>
          <w:tcPr>
            <w:tcW w:w="573" w:type="pct"/>
            <w:tcBorders>
              <w:top w:val="nil"/>
              <w:left w:val="nil"/>
              <w:bottom w:val="single" w:sz="4" w:space="0" w:color="auto"/>
              <w:right w:val="single" w:sz="4" w:space="0" w:color="auto"/>
            </w:tcBorders>
            <w:shd w:val="clear" w:color="auto" w:fill="auto"/>
            <w:noWrap/>
            <w:vAlign w:val="center"/>
          </w:tcPr>
          <w:p w14:paraId="5DF6FB65"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71727C8"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E5E188A" w14:textId="77777777" w:rsidR="002675E9" w:rsidRPr="001208D1" w:rsidRDefault="002675E9" w:rsidP="002675E9">
            <w:pPr>
              <w:jc w:val="center"/>
              <w:rPr>
                <w:b/>
                <w:bCs/>
                <w:color w:val="000000"/>
              </w:rPr>
            </w:pPr>
          </w:p>
        </w:tc>
      </w:tr>
      <w:tr w:rsidR="002675E9" w:rsidRPr="001208D1" w14:paraId="622318FA"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D3AB32" w14:textId="77777777" w:rsidR="002675E9" w:rsidRPr="001208D1" w:rsidRDefault="002675E9" w:rsidP="002675E9">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465B603A"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3A875A5A"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5A1FAE5" w14:textId="77777777" w:rsidR="002675E9" w:rsidRPr="001208D1" w:rsidRDefault="002675E9" w:rsidP="002675E9">
            <w:pPr>
              <w:jc w:val="center"/>
              <w:rPr>
                <w:b/>
                <w:bCs/>
                <w:color w:val="000000"/>
              </w:rPr>
            </w:pPr>
          </w:p>
        </w:tc>
      </w:tr>
      <w:tr w:rsidR="002675E9" w:rsidRPr="001208D1" w14:paraId="468E654B" w14:textId="77777777" w:rsidTr="002675E9">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7821D56" w14:textId="72B36A4F" w:rsidR="002675E9" w:rsidRPr="001208D1" w:rsidRDefault="002675E9" w:rsidP="002675E9">
            <w:pPr>
              <w:rPr>
                <w:b/>
                <w:bCs/>
                <w:color w:val="000000"/>
              </w:rPr>
            </w:pPr>
            <w:del w:id="201" w:author="JRC Elena Paffumi 14 Jan 25" w:date="2025-01-15T13:47:00Z">
              <w:r w:rsidDel="00280452">
                <w:rPr>
                  <w:b/>
                  <w:bCs/>
                  <w:color w:val="000000"/>
                </w:rPr>
                <w:delText>[</w:delText>
              </w:r>
              <w:r w:rsidRPr="001208D1" w:rsidDel="00280452">
                <w:rPr>
                  <w:b/>
                  <w:bCs/>
                  <w:color w:val="000000"/>
                </w:rPr>
                <w:delText>Average fuel consumption for HD-OVC-HEVs</w:delText>
              </w:r>
              <w:r w:rsidDel="00280452">
                <w:rPr>
                  <w:b/>
                  <w:bCs/>
                  <w:color w:val="000000"/>
                </w:rPr>
                <w:delText>]</w:delText>
              </w:r>
            </w:del>
          </w:p>
        </w:tc>
        <w:tc>
          <w:tcPr>
            <w:tcW w:w="573" w:type="pct"/>
            <w:tcBorders>
              <w:top w:val="nil"/>
              <w:left w:val="nil"/>
              <w:bottom w:val="single" w:sz="4" w:space="0" w:color="auto"/>
              <w:right w:val="single" w:sz="4" w:space="0" w:color="auto"/>
            </w:tcBorders>
            <w:shd w:val="clear" w:color="auto" w:fill="auto"/>
            <w:noWrap/>
            <w:vAlign w:val="center"/>
          </w:tcPr>
          <w:p w14:paraId="55AC695F"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5253488A" w14:textId="4B12C7E6" w:rsidR="002675E9" w:rsidRPr="001208D1" w:rsidRDefault="002675E9" w:rsidP="002675E9">
            <w:pPr>
              <w:jc w:val="center"/>
              <w:rPr>
                <w:b/>
                <w:bCs/>
                <w:color w:val="000000"/>
              </w:rPr>
            </w:pPr>
            <w:commentRangeStart w:id="202"/>
            <w:del w:id="203" w:author="JRC Elena Paffumi 14 Jan 25" w:date="2025-01-15T13:47:00Z">
              <w:r w:rsidRPr="001208D1" w:rsidDel="00280452">
                <w:rPr>
                  <w:b/>
                  <w:bCs/>
                  <w:color w:val="000000"/>
                </w:rPr>
                <w:delText>x</w:delText>
              </w:r>
            </w:del>
            <w:commentRangeEnd w:id="202"/>
            <w:r w:rsidR="00280452">
              <w:rPr>
                <w:rStyle w:val="CommentReference"/>
                <w:lang w:val="x-none"/>
              </w:rPr>
              <w:commentReference w:id="202"/>
            </w:r>
          </w:p>
        </w:tc>
        <w:tc>
          <w:tcPr>
            <w:tcW w:w="661" w:type="pct"/>
            <w:gridSpan w:val="2"/>
            <w:tcBorders>
              <w:top w:val="nil"/>
              <w:left w:val="nil"/>
              <w:bottom w:val="single" w:sz="4" w:space="0" w:color="auto"/>
              <w:right w:val="single" w:sz="4" w:space="0" w:color="auto"/>
            </w:tcBorders>
            <w:shd w:val="clear" w:color="auto" w:fill="auto"/>
            <w:noWrap/>
            <w:vAlign w:val="center"/>
          </w:tcPr>
          <w:p w14:paraId="6012A69B" w14:textId="77777777" w:rsidR="002675E9" w:rsidRPr="001208D1" w:rsidRDefault="002675E9" w:rsidP="002675E9">
            <w:pPr>
              <w:jc w:val="center"/>
              <w:rPr>
                <w:b/>
                <w:bCs/>
                <w:color w:val="000000"/>
              </w:rPr>
            </w:pPr>
          </w:p>
        </w:tc>
      </w:tr>
      <w:tr w:rsidR="002675E9" w:rsidRPr="001208D1" w14:paraId="369F0472"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5FD0D80B" w14:textId="77777777" w:rsidR="002675E9" w:rsidRPr="001208D1" w:rsidRDefault="002675E9" w:rsidP="002675E9">
            <w:pPr>
              <w:rPr>
                <w:b/>
                <w:bCs/>
                <w:color w:val="000000"/>
              </w:rPr>
            </w:pPr>
            <w:r w:rsidRPr="001208D1">
              <w:rPr>
                <w:b/>
                <w:bCs/>
                <w:color w:val="000000"/>
              </w:rPr>
              <w:lastRenderedPageBreak/>
              <w:t>Is the vehicle involved in a recall or service campaign?</w:t>
            </w:r>
            <w:r w:rsidRPr="001208D1">
              <w:rPr>
                <w:b/>
                <w:bCs/>
                <w:color w:val="000000"/>
              </w:rPr>
              <w:br/>
              <w:t xml:space="preserve">If </w:t>
            </w:r>
            <w:proofErr w:type="gramStart"/>
            <w:r w:rsidRPr="001208D1">
              <w:rPr>
                <w:b/>
                <w:bCs/>
                <w:color w:val="000000"/>
              </w:rPr>
              <w:t>yes:</w:t>
            </w:r>
            <w:proofErr w:type="gramEnd"/>
            <w:r w:rsidRPr="001208D1">
              <w:rPr>
                <w:b/>
                <w:bCs/>
                <w:color w:val="000000"/>
              </w:rPr>
              <w:t xml:space="preserve"> Which one? </w:t>
            </w:r>
            <w:proofErr w:type="gramStart"/>
            <w:r w:rsidRPr="001208D1">
              <w:rPr>
                <w:b/>
                <w:bCs/>
                <w:color w:val="000000"/>
              </w:rPr>
              <w:t>Have the campaign repairs already been done</w:t>
            </w:r>
            <w:proofErr w:type="gramEnd"/>
            <w:r w:rsidRPr="001208D1">
              <w:rPr>
                <w:b/>
                <w:bCs/>
                <w:color w:val="000000"/>
              </w:rPr>
              <w:t xml:space="preserve">? </w:t>
            </w:r>
          </w:p>
          <w:p w14:paraId="69FD0A1E" w14:textId="77777777" w:rsidR="002675E9" w:rsidRPr="001208D1" w:rsidRDefault="002675E9" w:rsidP="002675E9">
            <w:pPr>
              <w:rPr>
                <w:b/>
                <w:bCs/>
                <w:color w:val="000000"/>
              </w:rPr>
            </w:pPr>
            <w:r w:rsidRPr="001208D1">
              <w:rPr>
                <w:i/>
                <w:iCs/>
                <w:color w:val="000000"/>
              </w:rPr>
              <w:t xml:space="preserve">The repairs </w:t>
            </w:r>
            <w:proofErr w:type="gramStart"/>
            <w:r w:rsidRPr="001208D1">
              <w:rPr>
                <w:i/>
                <w:iCs/>
                <w:color w:val="000000"/>
              </w:rPr>
              <w:t>must have been done</w:t>
            </w:r>
            <w:proofErr w:type="gramEnd"/>
            <w:r w:rsidRPr="001208D1">
              <w:rPr>
                <w:i/>
                <w:iCs/>
                <w:color w:val="000000"/>
              </w:rPr>
              <w:t xml:space="preserv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B79FEDC"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2330F39"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BDBB440" w14:textId="77777777" w:rsidR="002675E9" w:rsidRPr="001208D1" w:rsidRDefault="002675E9" w:rsidP="002675E9">
            <w:pPr>
              <w:jc w:val="center"/>
              <w:rPr>
                <w:b/>
                <w:bCs/>
                <w:color w:val="000000"/>
              </w:rPr>
            </w:pPr>
            <w:r w:rsidRPr="001208D1">
              <w:rPr>
                <w:b/>
                <w:bCs/>
                <w:color w:val="000000"/>
              </w:rPr>
              <w:t> </w:t>
            </w:r>
          </w:p>
        </w:tc>
      </w:tr>
      <w:tr w:rsidR="002675E9" w:rsidRPr="001208D1" w14:paraId="45482563" w14:textId="77777777" w:rsidTr="002675E9">
        <w:trPr>
          <w:trHeight w:val="420"/>
        </w:trPr>
        <w:tc>
          <w:tcPr>
            <w:tcW w:w="3251" w:type="pct"/>
            <w:tcBorders>
              <w:top w:val="nil"/>
              <w:left w:val="nil"/>
              <w:bottom w:val="nil"/>
              <w:right w:val="nil"/>
            </w:tcBorders>
            <w:shd w:val="clear" w:color="auto" w:fill="auto"/>
            <w:noWrap/>
            <w:vAlign w:val="center"/>
            <w:hideMark/>
          </w:tcPr>
          <w:p w14:paraId="0D7A6A4D" w14:textId="77777777" w:rsidR="002675E9" w:rsidRPr="001208D1" w:rsidRDefault="002675E9" w:rsidP="002675E9">
            <w:pPr>
              <w:spacing w:before="120"/>
              <w:rPr>
                <w:bCs/>
                <w:i/>
                <w:color w:val="000000"/>
              </w:rPr>
            </w:pPr>
            <w:r w:rsidRPr="001208D1">
              <w:rPr>
                <w:b/>
                <w:bCs/>
                <w:color w:val="000000"/>
              </w:rPr>
              <w:t>Vehicle Owner Interview</w:t>
            </w:r>
            <w:r w:rsidRPr="001208D1">
              <w:rPr>
                <w:bCs/>
                <w:i/>
                <w:color w:val="000000"/>
              </w:rPr>
              <w:t xml:space="preserve"> </w:t>
            </w:r>
          </w:p>
          <w:p w14:paraId="2C4CBA21" w14:textId="77777777" w:rsidR="002675E9" w:rsidRPr="001208D1" w:rsidRDefault="002675E9" w:rsidP="002675E9">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168D59A2" w14:textId="77777777" w:rsidR="002675E9" w:rsidRPr="001208D1" w:rsidRDefault="002675E9" w:rsidP="002675E9">
            <w:pPr>
              <w:jc w:val="center"/>
              <w:rPr>
                <w:b/>
                <w:bCs/>
                <w:color w:val="000000"/>
              </w:rPr>
            </w:pPr>
          </w:p>
        </w:tc>
        <w:tc>
          <w:tcPr>
            <w:tcW w:w="515" w:type="pct"/>
            <w:tcBorders>
              <w:top w:val="nil"/>
              <w:left w:val="nil"/>
              <w:bottom w:val="nil"/>
              <w:right w:val="nil"/>
            </w:tcBorders>
            <w:shd w:val="clear" w:color="auto" w:fill="auto"/>
            <w:noWrap/>
            <w:vAlign w:val="center"/>
            <w:hideMark/>
          </w:tcPr>
          <w:p w14:paraId="47B466EE" w14:textId="77777777" w:rsidR="002675E9" w:rsidRPr="001208D1" w:rsidRDefault="002675E9" w:rsidP="002675E9">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EDD9273" w14:textId="77777777" w:rsidR="002675E9" w:rsidRPr="001208D1" w:rsidRDefault="002675E9" w:rsidP="002675E9">
            <w:pPr>
              <w:jc w:val="center"/>
              <w:rPr>
                <w:b/>
                <w:bCs/>
                <w:color w:val="000000"/>
              </w:rPr>
            </w:pPr>
          </w:p>
        </w:tc>
      </w:tr>
      <w:tr w:rsidR="002675E9" w:rsidRPr="001208D1" w14:paraId="370C3602" w14:textId="77777777" w:rsidTr="002675E9">
        <w:trPr>
          <w:trHeight w:val="255"/>
        </w:trPr>
        <w:tc>
          <w:tcPr>
            <w:tcW w:w="3251" w:type="pct"/>
            <w:tcBorders>
              <w:top w:val="nil"/>
              <w:left w:val="nil"/>
              <w:bottom w:val="nil"/>
              <w:right w:val="nil"/>
            </w:tcBorders>
            <w:shd w:val="clear" w:color="auto" w:fill="auto"/>
            <w:noWrap/>
            <w:vAlign w:val="bottom"/>
            <w:hideMark/>
          </w:tcPr>
          <w:p w14:paraId="7BCF181C" w14:textId="77777777" w:rsidR="002675E9" w:rsidRPr="001208D1" w:rsidRDefault="002675E9" w:rsidP="002675E9">
            <w:pPr>
              <w:rPr>
                <w:color w:val="000000"/>
              </w:rPr>
            </w:pPr>
          </w:p>
        </w:tc>
        <w:tc>
          <w:tcPr>
            <w:tcW w:w="573" w:type="pct"/>
            <w:tcBorders>
              <w:top w:val="nil"/>
              <w:left w:val="nil"/>
              <w:bottom w:val="nil"/>
              <w:right w:val="nil"/>
            </w:tcBorders>
            <w:shd w:val="clear" w:color="auto" w:fill="auto"/>
            <w:noWrap/>
            <w:vAlign w:val="bottom"/>
            <w:hideMark/>
          </w:tcPr>
          <w:p w14:paraId="52DCDF82" w14:textId="77777777" w:rsidR="002675E9" w:rsidRPr="001208D1" w:rsidRDefault="002675E9" w:rsidP="002675E9">
            <w:pPr>
              <w:jc w:val="center"/>
              <w:rPr>
                <w:b/>
                <w:bCs/>
                <w:color w:val="000000"/>
              </w:rPr>
            </w:pPr>
          </w:p>
        </w:tc>
        <w:tc>
          <w:tcPr>
            <w:tcW w:w="515" w:type="pct"/>
            <w:tcBorders>
              <w:top w:val="nil"/>
              <w:left w:val="nil"/>
              <w:bottom w:val="nil"/>
              <w:right w:val="nil"/>
            </w:tcBorders>
            <w:shd w:val="clear" w:color="auto" w:fill="auto"/>
            <w:noWrap/>
            <w:vAlign w:val="center"/>
            <w:hideMark/>
          </w:tcPr>
          <w:p w14:paraId="7E776972" w14:textId="77777777" w:rsidR="002675E9" w:rsidRPr="001208D1" w:rsidRDefault="002675E9" w:rsidP="002675E9">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461537D8" w14:textId="77777777" w:rsidR="002675E9" w:rsidRPr="001208D1" w:rsidRDefault="002675E9" w:rsidP="002675E9">
            <w:pPr>
              <w:jc w:val="center"/>
              <w:rPr>
                <w:b/>
                <w:bCs/>
                <w:color w:val="000000"/>
              </w:rPr>
            </w:pPr>
          </w:p>
        </w:tc>
      </w:tr>
      <w:tr w:rsidR="002675E9" w:rsidRPr="001208D1" w14:paraId="6668E1C5" w14:textId="77777777" w:rsidTr="002675E9">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0AAB7" w14:textId="77777777" w:rsidR="002675E9" w:rsidRPr="001208D1" w:rsidRDefault="002675E9" w:rsidP="002675E9">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65220CF7" w14:textId="77777777" w:rsidR="002675E9" w:rsidRPr="001208D1" w:rsidRDefault="002675E9" w:rsidP="002675E9">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6583B71" w14:textId="77777777" w:rsidR="002675E9" w:rsidRPr="001208D1" w:rsidRDefault="002675E9" w:rsidP="002675E9">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ED447A" w14:textId="77777777" w:rsidR="002675E9" w:rsidRPr="00EF7C1A" w:rsidRDefault="002675E9" w:rsidP="002675E9">
            <w:pPr>
              <w:jc w:val="center"/>
              <w:rPr>
                <w:b/>
                <w:bCs/>
                <w:color w:val="000000"/>
              </w:rPr>
            </w:pPr>
            <w:r w:rsidRPr="00EF7C1A">
              <w:rPr>
                <w:b/>
                <w:bCs/>
                <w:color w:val="000000"/>
              </w:rPr>
              <w:t>x</w:t>
            </w:r>
          </w:p>
        </w:tc>
      </w:tr>
      <w:tr w:rsidR="002675E9" w:rsidRPr="001208D1" w14:paraId="787BB754" w14:textId="77777777" w:rsidTr="002675E9">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60AA4085" w14:textId="77777777" w:rsidR="002675E9" w:rsidRPr="001208D1" w:rsidRDefault="002675E9" w:rsidP="002675E9">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7E7A151D"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C8901D5"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F180B71" w14:textId="77777777" w:rsidR="002675E9" w:rsidRPr="00EF7C1A" w:rsidRDefault="002675E9" w:rsidP="002675E9">
            <w:pPr>
              <w:jc w:val="center"/>
              <w:rPr>
                <w:b/>
                <w:bCs/>
                <w:color w:val="000000"/>
              </w:rPr>
            </w:pPr>
            <w:r w:rsidRPr="00EF7C1A">
              <w:rPr>
                <w:b/>
                <w:bCs/>
                <w:color w:val="000000"/>
              </w:rPr>
              <w:t>x</w:t>
            </w:r>
          </w:p>
        </w:tc>
      </w:tr>
      <w:tr w:rsidR="002675E9" w:rsidRPr="001208D1" w14:paraId="12BC010A" w14:textId="77777777" w:rsidTr="002675E9">
        <w:trPr>
          <w:trHeight w:val="375"/>
        </w:trPr>
        <w:tc>
          <w:tcPr>
            <w:tcW w:w="3251" w:type="pct"/>
            <w:tcBorders>
              <w:top w:val="nil"/>
              <w:left w:val="nil"/>
              <w:bottom w:val="nil"/>
              <w:right w:val="nil"/>
            </w:tcBorders>
            <w:shd w:val="clear" w:color="auto" w:fill="auto"/>
            <w:noWrap/>
            <w:vAlign w:val="center"/>
            <w:hideMark/>
          </w:tcPr>
          <w:p w14:paraId="3D350415" w14:textId="77777777" w:rsidR="002675E9" w:rsidRPr="001208D1" w:rsidRDefault="002675E9" w:rsidP="002675E9">
            <w:pPr>
              <w:rPr>
                <w:b/>
                <w:bCs/>
                <w:color w:val="000000"/>
              </w:rPr>
            </w:pPr>
          </w:p>
        </w:tc>
        <w:tc>
          <w:tcPr>
            <w:tcW w:w="573" w:type="pct"/>
            <w:tcBorders>
              <w:top w:val="nil"/>
              <w:left w:val="nil"/>
              <w:bottom w:val="nil"/>
              <w:right w:val="nil"/>
            </w:tcBorders>
            <w:shd w:val="clear" w:color="auto" w:fill="auto"/>
            <w:noWrap/>
            <w:vAlign w:val="center"/>
          </w:tcPr>
          <w:p w14:paraId="35EA6921" w14:textId="77777777" w:rsidR="002675E9" w:rsidRPr="001208D1" w:rsidRDefault="002675E9" w:rsidP="002675E9">
            <w:pPr>
              <w:jc w:val="center"/>
              <w:rPr>
                <w:b/>
                <w:bCs/>
                <w:color w:val="000000"/>
              </w:rPr>
            </w:pPr>
          </w:p>
        </w:tc>
        <w:tc>
          <w:tcPr>
            <w:tcW w:w="515" w:type="pct"/>
            <w:tcBorders>
              <w:top w:val="nil"/>
              <w:left w:val="nil"/>
              <w:bottom w:val="nil"/>
              <w:right w:val="nil"/>
            </w:tcBorders>
            <w:shd w:val="clear" w:color="auto" w:fill="auto"/>
            <w:noWrap/>
            <w:vAlign w:val="center"/>
            <w:hideMark/>
          </w:tcPr>
          <w:p w14:paraId="7CCFE61C" w14:textId="77777777" w:rsidR="002675E9" w:rsidRPr="001208D1" w:rsidRDefault="002675E9" w:rsidP="002675E9">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4EBBB92E" w14:textId="77777777" w:rsidR="002675E9" w:rsidRPr="001208D1" w:rsidRDefault="002675E9" w:rsidP="002675E9">
            <w:pPr>
              <w:jc w:val="center"/>
              <w:rPr>
                <w:color w:val="000000"/>
              </w:rPr>
            </w:pPr>
          </w:p>
        </w:tc>
      </w:tr>
      <w:tr w:rsidR="002675E9" w:rsidRPr="001208D1" w14:paraId="7AF505B2" w14:textId="77777777" w:rsidTr="002675E9">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0A29D" w14:textId="77777777" w:rsidR="002675E9" w:rsidRPr="001208D1" w:rsidRDefault="002675E9" w:rsidP="002675E9">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4EEB53E6" w14:textId="77777777" w:rsidR="002675E9" w:rsidRPr="001208D1" w:rsidRDefault="002675E9" w:rsidP="002675E9">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4FE89DA"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FB4E3B" w14:textId="77777777" w:rsidR="002675E9" w:rsidRPr="001208D1" w:rsidRDefault="002675E9" w:rsidP="002675E9">
            <w:pPr>
              <w:jc w:val="center"/>
              <w:rPr>
                <w:color w:val="000000"/>
              </w:rPr>
            </w:pPr>
          </w:p>
        </w:tc>
      </w:tr>
      <w:tr w:rsidR="002675E9" w:rsidRPr="001208D1" w14:paraId="6E07EBF9" w14:textId="77777777" w:rsidTr="002675E9">
        <w:trPr>
          <w:trHeight w:val="517"/>
        </w:trPr>
        <w:tc>
          <w:tcPr>
            <w:tcW w:w="3251" w:type="pct"/>
            <w:tcBorders>
              <w:top w:val="nil"/>
              <w:left w:val="single" w:sz="4" w:space="0" w:color="auto"/>
              <w:bottom w:val="nil"/>
              <w:right w:val="single" w:sz="4" w:space="0" w:color="auto"/>
            </w:tcBorders>
            <w:shd w:val="clear" w:color="auto" w:fill="auto"/>
            <w:vAlign w:val="center"/>
            <w:hideMark/>
          </w:tcPr>
          <w:p w14:paraId="24E87CD2" w14:textId="77777777" w:rsidR="002675E9" w:rsidRPr="001208D1" w:rsidRDefault="002675E9" w:rsidP="002675E9">
            <w:pPr>
              <w:rPr>
                <w:b/>
                <w:bCs/>
                <w:color w:val="000000"/>
              </w:rPr>
            </w:pPr>
            <w:r w:rsidRPr="001208D1">
              <w:rPr>
                <w:b/>
                <w:bCs/>
                <w:color w:val="000000"/>
              </w:rPr>
              <w:t>Did the odometer work?</w:t>
            </w:r>
            <w:r w:rsidRPr="001208D1">
              <w:rPr>
                <w:b/>
                <w:bCs/>
                <w:color w:val="000000"/>
              </w:rPr>
              <w:br/>
            </w:r>
            <w:r w:rsidRPr="001208D1">
              <w:rPr>
                <w:i/>
                <w:iCs/>
                <w:color w:val="000000"/>
              </w:rPr>
              <w:t xml:space="preserve">If no,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nil"/>
              <w:right w:val="single" w:sz="4" w:space="0" w:color="auto"/>
            </w:tcBorders>
            <w:shd w:val="clear" w:color="auto" w:fill="auto"/>
            <w:vAlign w:val="center"/>
            <w:hideMark/>
          </w:tcPr>
          <w:p w14:paraId="06094136"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2C175B95"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172127FE" w14:textId="77777777" w:rsidR="002675E9" w:rsidRPr="001208D1" w:rsidRDefault="002675E9" w:rsidP="002675E9">
            <w:pPr>
              <w:jc w:val="center"/>
              <w:rPr>
                <w:color w:val="000000"/>
              </w:rPr>
            </w:pPr>
          </w:p>
        </w:tc>
      </w:tr>
      <w:tr w:rsidR="002675E9" w:rsidRPr="001208D1" w14:paraId="210DA17F" w14:textId="77777777" w:rsidTr="002675E9">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40F4B235" w14:textId="77777777" w:rsidR="002675E9" w:rsidRPr="001208D1" w:rsidRDefault="002675E9" w:rsidP="002675E9">
            <w:pPr>
              <w:rPr>
                <w:b/>
                <w:bCs/>
                <w:color w:val="000000"/>
              </w:rPr>
            </w:pPr>
            <w:proofErr w:type="gramStart"/>
            <w:r w:rsidRPr="001208D1">
              <w:rPr>
                <w:b/>
                <w:bCs/>
                <w:color w:val="000000"/>
              </w:rPr>
              <w:t>Was the vehicle used</w:t>
            </w:r>
            <w:proofErr w:type="gramEnd"/>
            <w:r w:rsidRPr="001208D1">
              <w:rPr>
                <w:b/>
                <w:bCs/>
                <w:color w:val="000000"/>
              </w:rPr>
              <w:t xml:space="preserve">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066573C0" w14:textId="77777777" w:rsidR="002675E9" w:rsidRPr="001208D1" w:rsidRDefault="002675E9" w:rsidP="002675E9">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7D162DB7"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6E4C2AF" w14:textId="77777777" w:rsidR="002675E9" w:rsidRPr="001208D1" w:rsidRDefault="002675E9" w:rsidP="002675E9">
            <w:pPr>
              <w:jc w:val="center"/>
              <w:rPr>
                <w:color w:val="000000"/>
              </w:rPr>
            </w:pPr>
          </w:p>
        </w:tc>
      </w:tr>
      <w:tr w:rsidR="002675E9" w:rsidRPr="001208D1" w14:paraId="3DDBC310" w14:textId="77777777" w:rsidTr="002675E9">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2F94A86" w14:textId="77777777" w:rsidR="002675E9" w:rsidRPr="001208D1" w:rsidRDefault="002675E9" w:rsidP="002675E9">
            <w:pPr>
              <w:jc w:val="right"/>
              <w:rPr>
                <w:color w:val="000000"/>
              </w:rPr>
            </w:pPr>
            <w:r w:rsidRPr="001208D1">
              <w:rPr>
                <w:color w:val="000000"/>
              </w:rPr>
              <w:t xml:space="preserve">As vehicle used in </w:t>
            </w:r>
            <w:proofErr w:type="gramStart"/>
            <w:r w:rsidRPr="001208D1">
              <w:rPr>
                <w:color w:val="000000"/>
              </w:rPr>
              <w:t>show-rooms</w:t>
            </w:r>
            <w:proofErr w:type="gramEnd"/>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50ACB1CC" w14:textId="77777777" w:rsidR="002675E9" w:rsidRPr="001208D1" w:rsidRDefault="002675E9" w:rsidP="002675E9">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0C2DC504"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2EBDF20" w14:textId="77777777" w:rsidR="002675E9" w:rsidRPr="001208D1" w:rsidRDefault="002675E9" w:rsidP="002675E9">
            <w:pPr>
              <w:jc w:val="center"/>
              <w:rPr>
                <w:color w:val="000000"/>
              </w:rPr>
            </w:pPr>
          </w:p>
        </w:tc>
      </w:tr>
      <w:tr w:rsidR="002675E9" w:rsidRPr="001208D1" w14:paraId="0F1F2DF7" w14:textId="77777777" w:rsidTr="002675E9">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32D720FE" w14:textId="77777777" w:rsidR="002675E9" w:rsidRPr="001208D1" w:rsidRDefault="002675E9" w:rsidP="002675E9">
            <w:pPr>
              <w:jc w:val="right"/>
              <w:rPr>
                <w:color w:val="000000"/>
              </w:rPr>
            </w:pPr>
            <w:proofErr w:type="gramStart"/>
            <w:r w:rsidRPr="001208D1">
              <w:rPr>
                <w:color w:val="000000"/>
              </w:rPr>
              <w:t>For racing / motor sports?</w:t>
            </w:r>
            <w:proofErr w:type="gramEnd"/>
          </w:p>
        </w:tc>
        <w:tc>
          <w:tcPr>
            <w:tcW w:w="573" w:type="pct"/>
            <w:tcBorders>
              <w:top w:val="nil"/>
              <w:left w:val="nil"/>
              <w:bottom w:val="nil"/>
              <w:right w:val="single" w:sz="4" w:space="0" w:color="auto"/>
            </w:tcBorders>
            <w:shd w:val="clear" w:color="auto" w:fill="auto"/>
            <w:noWrap/>
            <w:vAlign w:val="center"/>
            <w:hideMark/>
          </w:tcPr>
          <w:p w14:paraId="0219847F"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center"/>
            <w:hideMark/>
          </w:tcPr>
          <w:p w14:paraId="27FCB5E9"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24DB60D9" w14:textId="77777777" w:rsidR="002675E9" w:rsidRPr="001208D1" w:rsidRDefault="002675E9" w:rsidP="002675E9">
            <w:pPr>
              <w:jc w:val="center"/>
              <w:rPr>
                <w:color w:val="000000"/>
              </w:rPr>
            </w:pPr>
          </w:p>
        </w:tc>
      </w:tr>
      <w:tr w:rsidR="002675E9" w:rsidRPr="001208D1" w14:paraId="0323021B" w14:textId="77777777" w:rsidTr="002675E9">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3A331AFF" w14:textId="77777777" w:rsidR="002675E9" w:rsidRPr="001208D1" w:rsidRDefault="002675E9" w:rsidP="002675E9">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559F804D" w14:textId="77777777" w:rsidR="002675E9" w:rsidRPr="001208D1" w:rsidRDefault="002675E9" w:rsidP="002675E9">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309F7BE"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07211D6" w14:textId="77777777" w:rsidR="002675E9" w:rsidRPr="001208D1" w:rsidRDefault="002675E9" w:rsidP="002675E9">
            <w:pPr>
              <w:jc w:val="center"/>
              <w:rPr>
                <w:color w:val="000000"/>
              </w:rPr>
            </w:pPr>
          </w:p>
        </w:tc>
      </w:tr>
      <w:tr w:rsidR="002675E9" w:rsidRPr="001208D1" w14:paraId="7BC7B772" w14:textId="77777777" w:rsidTr="002675E9">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48499" w14:textId="77777777" w:rsidR="002675E9" w:rsidRPr="001208D1" w:rsidRDefault="002675E9" w:rsidP="002675E9">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 xml:space="preserve">If yes, the vehicle </w:t>
            </w:r>
            <w:proofErr w:type="gramStart"/>
            <w:r w:rsidRPr="001208D1">
              <w:rPr>
                <w:i/>
                <w:iCs/>
                <w:color w:val="000000"/>
              </w:rPr>
              <w:t>cannot be selected</w:t>
            </w:r>
            <w:proofErr w:type="gramEnd"/>
            <w:r w:rsidRPr="001208D1">
              <w:rPr>
                <w:i/>
                <w:iCs/>
                <w:color w:val="000000"/>
              </w:rPr>
              <w:t>.</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3B2FC3AB" w14:textId="77777777" w:rsidR="002675E9" w:rsidRPr="001208D1" w:rsidRDefault="002675E9" w:rsidP="002675E9">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27238AF"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2F568F0" w14:textId="77777777" w:rsidR="002675E9" w:rsidRPr="001208D1" w:rsidRDefault="002675E9" w:rsidP="002675E9">
            <w:pPr>
              <w:jc w:val="center"/>
              <w:rPr>
                <w:color w:val="000000"/>
              </w:rPr>
            </w:pPr>
          </w:p>
        </w:tc>
      </w:tr>
      <w:tr w:rsidR="002675E9" w:rsidRPr="001208D1" w14:paraId="2575E081" w14:textId="77777777" w:rsidTr="002675E9">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D57EB6" w14:textId="77777777" w:rsidR="002675E9" w:rsidRPr="001208D1" w:rsidRDefault="002675E9" w:rsidP="002675E9">
            <w:pPr>
              <w:rPr>
                <w:b/>
                <w:bCs/>
                <w:color w:val="000000"/>
              </w:rPr>
            </w:pPr>
            <w:r w:rsidRPr="001208D1">
              <w:rPr>
                <w:b/>
                <w:bCs/>
                <w:color w:val="000000"/>
              </w:rPr>
              <w:t>Have there been major engine, electric motor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146ACDFB"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06CE30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C4F9E39" w14:textId="77777777" w:rsidR="002675E9" w:rsidRPr="001208D1" w:rsidRDefault="002675E9" w:rsidP="002675E9">
            <w:pPr>
              <w:jc w:val="center"/>
              <w:rPr>
                <w:color w:val="000000"/>
              </w:rPr>
            </w:pPr>
          </w:p>
        </w:tc>
      </w:tr>
      <w:tr w:rsidR="002675E9" w:rsidRPr="001208D1" w14:paraId="32617D2D" w14:textId="77777777" w:rsidTr="002675E9">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63268A4" w14:textId="77777777" w:rsidR="002675E9" w:rsidRPr="001208D1" w:rsidRDefault="002675E9" w:rsidP="002675E9">
            <w:pPr>
              <w:rPr>
                <w:b/>
                <w:bCs/>
                <w:color w:val="000000"/>
              </w:rPr>
            </w:pPr>
            <w:r w:rsidRPr="001208D1">
              <w:rPr>
                <w:b/>
                <w:bCs/>
                <w:color w:val="000000"/>
              </w:rPr>
              <w:t>Have there been unauthorised major engine or vehicle repairs?</w:t>
            </w:r>
          </w:p>
          <w:p w14:paraId="46E522C3" w14:textId="77777777" w:rsidR="002675E9" w:rsidRPr="001208D1" w:rsidRDefault="002675E9" w:rsidP="002675E9">
            <w:pPr>
              <w:rPr>
                <w:b/>
                <w:bCs/>
                <w:color w:val="000000"/>
              </w:rPr>
            </w:pPr>
            <w:r w:rsidRPr="001208D1">
              <w:rPr>
                <w:i/>
                <w:iCs/>
                <w:color w:val="000000"/>
              </w:rPr>
              <w:t xml:space="preserve">If yes,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noWrap/>
            <w:vAlign w:val="center"/>
            <w:hideMark/>
          </w:tcPr>
          <w:p w14:paraId="5F735BBE"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67937E1C"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059DC34" w14:textId="77777777" w:rsidR="002675E9" w:rsidRPr="001208D1" w:rsidRDefault="002675E9" w:rsidP="002675E9">
            <w:pPr>
              <w:jc w:val="center"/>
              <w:rPr>
                <w:color w:val="000000"/>
              </w:rPr>
            </w:pPr>
          </w:p>
        </w:tc>
      </w:tr>
      <w:tr w:rsidR="002675E9" w:rsidRPr="001208D1" w14:paraId="15F13232" w14:textId="77777777" w:rsidTr="002675E9">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10BE95C" w14:textId="77777777" w:rsidR="002675E9" w:rsidRPr="001208D1" w:rsidRDefault="002675E9" w:rsidP="002675E9">
            <w:pPr>
              <w:rPr>
                <w:b/>
                <w:bCs/>
                <w:color w:val="000000"/>
              </w:rPr>
            </w:pPr>
            <w:r w:rsidRPr="001208D1">
              <w:rPr>
                <w:b/>
                <w:bCs/>
                <w:color w:val="000000"/>
              </w:rPr>
              <w:t xml:space="preserve">Was the propulsion battery changed or </w:t>
            </w:r>
            <w:proofErr w:type="gramStart"/>
            <w:r w:rsidRPr="001208D1">
              <w:rPr>
                <w:b/>
                <w:bCs/>
                <w:color w:val="000000"/>
              </w:rPr>
              <w:t>repaired</w:t>
            </w:r>
            <w:proofErr w:type="gramEnd"/>
            <w:r w:rsidRPr="001208D1">
              <w:rPr>
                <w:b/>
                <w:bCs/>
                <w:color w:val="000000"/>
              </w:rPr>
              <w:t>?</w:t>
            </w:r>
          </w:p>
          <w:p w14:paraId="2104493D" w14:textId="77777777" w:rsidR="002675E9" w:rsidRPr="001208D1" w:rsidRDefault="002675E9" w:rsidP="002675E9">
            <w:pPr>
              <w:rPr>
                <w:bCs/>
                <w:i/>
                <w:color w:val="000000"/>
              </w:rPr>
            </w:pPr>
            <w:r w:rsidRPr="001208D1">
              <w:rPr>
                <w:bCs/>
                <w:i/>
                <w:color w:val="000000"/>
              </w:rPr>
              <w:t>If yes,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3C7A6255"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E1B210F"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1D00F8C" w14:textId="77777777" w:rsidR="002675E9" w:rsidRPr="001208D1" w:rsidRDefault="002675E9" w:rsidP="002675E9">
            <w:pPr>
              <w:jc w:val="center"/>
              <w:rPr>
                <w:color w:val="000000"/>
              </w:rPr>
            </w:pPr>
          </w:p>
        </w:tc>
      </w:tr>
      <w:tr w:rsidR="002675E9" w:rsidRPr="001208D1" w14:paraId="6267C792" w14:textId="77777777" w:rsidTr="002675E9">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11F74D0" w14:textId="77777777" w:rsidR="002675E9" w:rsidRPr="001208D1" w:rsidRDefault="002675E9" w:rsidP="002675E9">
            <w:pPr>
              <w:rPr>
                <w:b/>
                <w:bCs/>
                <w:color w:val="000000"/>
              </w:rPr>
            </w:pPr>
            <w:r w:rsidRPr="001208D1">
              <w:rPr>
                <w:b/>
                <w:bCs/>
                <w:color w:val="000000"/>
              </w:rPr>
              <w:t>Has there been an unauthorised power increase/tuning?</w:t>
            </w:r>
            <w:r w:rsidRPr="001208D1">
              <w:rPr>
                <w:i/>
                <w:iCs/>
                <w:color w:val="000000"/>
              </w:rPr>
              <w:br/>
              <w:t xml:space="preserve">If yes,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0ED148CD"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DE28FE8"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7B769EF" w14:textId="77777777" w:rsidR="002675E9" w:rsidRPr="001208D1" w:rsidRDefault="002675E9" w:rsidP="002675E9">
            <w:pPr>
              <w:jc w:val="center"/>
              <w:rPr>
                <w:color w:val="000000"/>
              </w:rPr>
            </w:pPr>
          </w:p>
        </w:tc>
      </w:tr>
      <w:tr w:rsidR="002675E9" w:rsidRPr="001208D1" w14:paraId="0F415F2B" w14:textId="77777777" w:rsidTr="002675E9">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2600C66" w14:textId="77777777" w:rsidR="002675E9" w:rsidRPr="001208D1" w:rsidRDefault="002675E9" w:rsidP="002675E9">
            <w:pPr>
              <w:rPr>
                <w:b/>
                <w:bCs/>
                <w:color w:val="000000"/>
              </w:rPr>
            </w:pPr>
            <w:proofErr w:type="gramStart"/>
            <w:r w:rsidRPr="001208D1">
              <w:rPr>
                <w:b/>
                <w:bCs/>
                <w:color w:val="000000"/>
              </w:rPr>
              <w:t>Was any part of the emissions after-treatment system modified</w:t>
            </w:r>
            <w:proofErr w:type="gramEnd"/>
            <w:r w:rsidRPr="001208D1">
              <w:rPr>
                <w:b/>
                <w:bCs/>
                <w:color w:val="000000"/>
              </w:rPr>
              <w:t>?</w:t>
            </w:r>
          </w:p>
          <w:p w14:paraId="79C86F28" w14:textId="77777777" w:rsidR="002675E9" w:rsidRPr="001208D1" w:rsidRDefault="002675E9" w:rsidP="002675E9">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195D4406"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2A0762A3"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85FD37D" w14:textId="77777777" w:rsidR="002675E9" w:rsidRPr="001208D1" w:rsidRDefault="002675E9" w:rsidP="002675E9">
            <w:pPr>
              <w:jc w:val="center"/>
              <w:rPr>
                <w:color w:val="000000"/>
              </w:rPr>
            </w:pPr>
          </w:p>
        </w:tc>
      </w:tr>
      <w:tr w:rsidR="002675E9" w:rsidRPr="001208D1" w14:paraId="69465E06" w14:textId="77777777" w:rsidTr="002675E9">
        <w:trPr>
          <w:trHeight w:val="367"/>
        </w:trPr>
        <w:tc>
          <w:tcPr>
            <w:tcW w:w="3251" w:type="pct"/>
            <w:tcBorders>
              <w:top w:val="nil"/>
              <w:left w:val="single" w:sz="4" w:space="0" w:color="auto"/>
              <w:bottom w:val="nil"/>
              <w:right w:val="single" w:sz="4" w:space="0" w:color="auto"/>
            </w:tcBorders>
            <w:shd w:val="clear" w:color="auto" w:fill="auto"/>
            <w:vAlign w:val="center"/>
            <w:hideMark/>
          </w:tcPr>
          <w:p w14:paraId="59ECB8BB" w14:textId="77777777" w:rsidR="002675E9" w:rsidRPr="001208D1" w:rsidRDefault="002675E9" w:rsidP="002675E9">
            <w:pPr>
              <w:rPr>
                <w:b/>
                <w:bCs/>
                <w:color w:val="000000"/>
              </w:rPr>
            </w:pPr>
            <w:r>
              <w:rPr>
                <w:b/>
                <w:bCs/>
                <w:color w:val="000000"/>
              </w:rPr>
              <w:t>[</w:t>
            </w:r>
            <w:r w:rsidRPr="001208D1">
              <w:rPr>
                <w:b/>
                <w:bCs/>
                <w:color w:val="000000"/>
              </w:rPr>
              <w:t>Where do you use your vehicle more often?</w:t>
            </w:r>
            <w:r>
              <w:rPr>
                <w:b/>
                <w:bCs/>
                <w:color w:val="000000"/>
              </w:rPr>
              <w:t>]</w:t>
            </w:r>
          </w:p>
        </w:tc>
        <w:tc>
          <w:tcPr>
            <w:tcW w:w="573" w:type="pct"/>
            <w:tcBorders>
              <w:top w:val="nil"/>
              <w:left w:val="nil"/>
              <w:bottom w:val="nil"/>
              <w:right w:val="single" w:sz="4" w:space="0" w:color="auto"/>
            </w:tcBorders>
            <w:shd w:val="clear" w:color="auto" w:fill="auto"/>
            <w:vAlign w:val="center"/>
            <w:hideMark/>
          </w:tcPr>
          <w:p w14:paraId="6977BC0B" w14:textId="77777777" w:rsidR="002675E9" w:rsidRPr="001208D1" w:rsidRDefault="002675E9" w:rsidP="002675E9">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3175D13B"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FE8991B" w14:textId="77777777" w:rsidR="002675E9" w:rsidRPr="001208D1" w:rsidRDefault="002675E9" w:rsidP="002675E9">
            <w:pPr>
              <w:jc w:val="center"/>
              <w:rPr>
                <w:color w:val="000000"/>
              </w:rPr>
            </w:pPr>
          </w:p>
        </w:tc>
      </w:tr>
      <w:tr w:rsidR="002675E9" w:rsidRPr="001208D1" w14:paraId="0FE9926D" w14:textId="77777777" w:rsidTr="002675E9">
        <w:trPr>
          <w:trHeight w:val="405"/>
        </w:trPr>
        <w:tc>
          <w:tcPr>
            <w:tcW w:w="3251" w:type="pct"/>
            <w:tcBorders>
              <w:top w:val="nil"/>
              <w:left w:val="single" w:sz="4" w:space="0" w:color="auto"/>
              <w:bottom w:val="nil"/>
              <w:right w:val="single" w:sz="4" w:space="0" w:color="auto"/>
            </w:tcBorders>
            <w:shd w:val="clear" w:color="auto" w:fill="auto"/>
            <w:vAlign w:val="center"/>
            <w:hideMark/>
          </w:tcPr>
          <w:p w14:paraId="4B91F561" w14:textId="77777777" w:rsidR="002675E9" w:rsidRPr="001208D1" w:rsidRDefault="002675E9" w:rsidP="002675E9">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97F64FA" w14:textId="77777777" w:rsidR="002675E9" w:rsidRPr="001208D1" w:rsidRDefault="002675E9" w:rsidP="002675E9">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751A362"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1F5DB44" w14:textId="77777777" w:rsidR="002675E9" w:rsidRPr="001208D1" w:rsidRDefault="002675E9" w:rsidP="002675E9">
            <w:pPr>
              <w:jc w:val="center"/>
              <w:rPr>
                <w:color w:val="000000"/>
              </w:rPr>
            </w:pPr>
          </w:p>
        </w:tc>
      </w:tr>
      <w:tr w:rsidR="002675E9" w:rsidRPr="001208D1" w14:paraId="6EE85A93" w14:textId="77777777" w:rsidTr="002675E9">
        <w:trPr>
          <w:trHeight w:val="405"/>
        </w:trPr>
        <w:tc>
          <w:tcPr>
            <w:tcW w:w="3251" w:type="pct"/>
            <w:tcBorders>
              <w:top w:val="nil"/>
              <w:left w:val="single" w:sz="4" w:space="0" w:color="auto"/>
              <w:bottom w:val="nil"/>
              <w:right w:val="single" w:sz="4" w:space="0" w:color="auto"/>
            </w:tcBorders>
            <w:shd w:val="clear" w:color="auto" w:fill="auto"/>
            <w:vAlign w:val="center"/>
            <w:hideMark/>
          </w:tcPr>
          <w:p w14:paraId="0EA32775" w14:textId="77777777" w:rsidR="002675E9" w:rsidRPr="001208D1" w:rsidRDefault="002675E9" w:rsidP="002675E9">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2D6E66" w14:textId="77777777" w:rsidR="002675E9" w:rsidRPr="001208D1" w:rsidRDefault="002675E9" w:rsidP="002675E9">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DF1100C"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401AA20" w14:textId="77777777" w:rsidR="002675E9" w:rsidRPr="001208D1" w:rsidRDefault="002675E9" w:rsidP="002675E9">
            <w:pPr>
              <w:jc w:val="center"/>
              <w:rPr>
                <w:color w:val="000000"/>
              </w:rPr>
            </w:pPr>
          </w:p>
        </w:tc>
      </w:tr>
      <w:tr w:rsidR="002675E9" w:rsidRPr="001208D1" w14:paraId="224A8E6A" w14:textId="77777777" w:rsidTr="002675E9">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2E7A825" w14:textId="77777777" w:rsidR="002675E9" w:rsidRPr="001208D1" w:rsidRDefault="002675E9" w:rsidP="002675E9">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6C2A7F43"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356115CA"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88DC850" w14:textId="77777777" w:rsidR="002675E9" w:rsidRPr="001208D1" w:rsidRDefault="002675E9" w:rsidP="002675E9">
            <w:pPr>
              <w:jc w:val="center"/>
              <w:rPr>
                <w:color w:val="000000"/>
              </w:rPr>
            </w:pPr>
          </w:p>
        </w:tc>
      </w:tr>
      <w:tr w:rsidR="002675E9" w:rsidRPr="001208D1" w14:paraId="44372E7E" w14:textId="77777777" w:rsidTr="002675E9">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21463AD2" w14:textId="77777777" w:rsidR="002675E9" w:rsidRPr="001208D1" w:rsidRDefault="002675E9" w:rsidP="002675E9">
            <w:pPr>
              <w:rPr>
                <w:b/>
                <w:bCs/>
                <w:color w:val="000000"/>
              </w:rPr>
            </w:pPr>
            <w:r w:rsidRPr="001208D1">
              <w:rPr>
                <w:b/>
                <w:bCs/>
                <w:color w:val="000000"/>
              </w:rPr>
              <w:t xml:space="preserve">Has the vehicle </w:t>
            </w:r>
            <w:proofErr w:type="gramStart"/>
            <w:r w:rsidRPr="001208D1">
              <w:rPr>
                <w:b/>
                <w:bCs/>
                <w:color w:val="000000"/>
              </w:rPr>
              <w:t>been maintained and used in accordance with the manufacturer's instructions</w:t>
            </w:r>
            <w:proofErr w:type="gramEnd"/>
            <w:r w:rsidRPr="001208D1">
              <w:rPr>
                <w:b/>
                <w:bCs/>
                <w:color w:val="000000"/>
              </w:rPr>
              <w:t>?</w:t>
            </w:r>
            <w:r w:rsidRPr="001208D1">
              <w:rPr>
                <w:b/>
                <w:bCs/>
                <w:color w:val="000000"/>
              </w:rPr>
              <w:br/>
            </w:r>
            <w:r w:rsidRPr="001208D1">
              <w:rPr>
                <w:i/>
                <w:iCs/>
                <w:color w:val="000000"/>
              </w:rPr>
              <w:t xml:space="preserve">If not,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1E4B5A9D"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BE00816"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CA2FFAB" w14:textId="77777777" w:rsidR="002675E9" w:rsidRPr="001208D1" w:rsidRDefault="002675E9" w:rsidP="002675E9">
            <w:pPr>
              <w:jc w:val="center"/>
              <w:rPr>
                <w:color w:val="000000"/>
              </w:rPr>
            </w:pPr>
          </w:p>
        </w:tc>
      </w:tr>
      <w:tr w:rsidR="002675E9" w:rsidRPr="001208D1" w14:paraId="56F46C39" w14:textId="77777777" w:rsidTr="002675E9">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3FF7CDB" w14:textId="77777777" w:rsidR="002675E9" w:rsidRPr="001208D1" w:rsidRDefault="002675E9" w:rsidP="002675E9">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 xml:space="preserve">If the full documentation </w:t>
            </w:r>
            <w:proofErr w:type="gramStart"/>
            <w:r w:rsidRPr="001208D1">
              <w:rPr>
                <w:i/>
                <w:iCs/>
                <w:color w:val="000000"/>
              </w:rPr>
              <w:t>cannot be provided</w:t>
            </w:r>
            <w:proofErr w:type="gramEnd"/>
            <w:r w:rsidRPr="001208D1">
              <w:rPr>
                <w:i/>
                <w:iCs/>
                <w:color w:val="000000"/>
              </w:rPr>
              <w: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4B65924F" w14:textId="77777777" w:rsidR="002675E9" w:rsidRPr="001208D1" w:rsidRDefault="002675E9" w:rsidP="002675E9">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2AAB5BF"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A0B1A15" w14:textId="77777777" w:rsidR="002675E9" w:rsidRPr="001208D1" w:rsidRDefault="002675E9" w:rsidP="002675E9">
            <w:pPr>
              <w:jc w:val="center"/>
              <w:rPr>
                <w:color w:val="000000"/>
              </w:rPr>
            </w:pPr>
          </w:p>
        </w:tc>
      </w:tr>
      <w:tr w:rsidR="002675E9" w:rsidRPr="001208D1" w14:paraId="1AE01F69" w14:textId="77777777" w:rsidTr="002675E9">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79E8A351" w14:textId="77777777" w:rsidR="002675E9" w:rsidRPr="001208D1" w:rsidRDefault="002675E9" w:rsidP="002675E9">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6CCE47BE"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40A344D3" w14:textId="77777777" w:rsidR="002675E9" w:rsidRPr="001208D1" w:rsidRDefault="002675E9" w:rsidP="002675E9">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29435C8" w14:textId="77777777" w:rsidR="002675E9" w:rsidRPr="001208D1" w:rsidRDefault="002675E9" w:rsidP="002675E9">
            <w:pPr>
              <w:jc w:val="center"/>
              <w:rPr>
                <w:color w:val="000000"/>
              </w:rPr>
            </w:pPr>
          </w:p>
        </w:tc>
      </w:tr>
      <w:tr w:rsidR="002675E9" w:rsidRPr="001208D1" w14:paraId="184D0EBC" w14:textId="77777777" w:rsidTr="002675E9">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2321CC3F" w14:textId="77777777" w:rsidR="002675E9" w:rsidRPr="001208D1" w:rsidRDefault="002675E9" w:rsidP="002675E9">
            <w:pPr>
              <w:rPr>
                <w:b/>
                <w:bCs/>
                <w:color w:val="000000"/>
              </w:rPr>
            </w:pPr>
            <w:r w:rsidRPr="001208D1">
              <w:rPr>
                <w:b/>
                <w:bCs/>
                <w:color w:val="000000"/>
              </w:rPr>
              <w:t>How often did you charge the vehicle when:</w:t>
            </w:r>
          </w:p>
          <w:p w14:paraId="62A56334" w14:textId="77777777" w:rsidR="002675E9" w:rsidRPr="001208D1" w:rsidRDefault="002675E9" w:rsidP="002675E9">
            <w:pPr>
              <w:jc w:val="right"/>
              <w:rPr>
                <w:b/>
                <w:bCs/>
                <w:color w:val="000000"/>
              </w:rPr>
            </w:pPr>
            <w:r w:rsidRPr="001208D1">
              <w:rPr>
                <w:b/>
                <w:bCs/>
                <w:color w:val="000000"/>
              </w:rPr>
              <w:t>% with battery almost at 0 charge</w:t>
            </w:r>
          </w:p>
          <w:p w14:paraId="7DDBA551" w14:textId="77777777" w:rsidR="002675E9" w:rsidRPr="001208D1" w:rsidRDefault="002675E9" w:rsidP="002675E9">
            <w:pPr>
              <w:jc w:val="right"/>
              <w:rPr>
                <w:b/>
                <w:bCs/>
                <w:color w:val="000000"/>
              </w:rPr>
            </w:pPr>
            <w:r w:rsidRPr="001208D1">
              <w:rPr>
                <w:b/>
                <w:bCs/>
                <w:color w:val="000000"/>
              </w:rPr>
              <w:t>% with battery half charged</w:t>
            </w:r>
          </w:p>
          <w:p w14:paraId="6E62160D" w14:textId="77777777" w:rsidR="002675E9" w:rsidRPr="001208D1" w:rsidRDefault="002675E9" w:rsidP="002675E9">
            <w:pPr>
              <w:jc w:val="right"/>
              <w:rPr>
                <w:b/>
                <w:bCs/>
                <w:color w:val="000000"/>
              </w:rPr>
            </w:pPr>
            <w:r w:rsidRPr="001208D1">
              <w:rPr>
                <w:b/>
                <w:bCs/>
                <w:color w:val="000000"/>
              </w:rPr>
              <w:t>% 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43F4D3DA" w14:textId="77777777" w:rsidR="002675E9" w:rsidRPr="001208D1" w:rsidRDefault="002675E9" w:rsidP="002675E9">
            <w:pPr>
              <w:jc w:val="center"/>
              <w:rPr>
                <w:b/>
                <w:bCs/>
                <w:strike/>
                <w:color w:val="000000"/>
              </w:rPr>
            </w:pPr>
          </w:p>
          <w:p w14:paraId="22703806" w14:textId="77777777" w:rsidR="002675E9" w:rsidRPr="001208D1" w:rsidRDefault="002675E9" w:rsidP="002675E9">
            <w:pPr>
              <w:jc w:val="center"/>
              <w:rPr>
                <w:b/>
                <w:bCs/>
                <w:strike/>
                <w:color w:val="000000"/>
              </w:rPr>
            </w:pPr>
          </w:p>
          <w:p w14:paraId="46221240" w14:textId="77777777" w:rsidR="002675E9" w:rsidRPr="001208D1" w:rsidRDefault="002675E9" w:rsidP="002675E9">
            <w:pPr>
              <w:jc w:val="center"/>
              <w:rPr>
                <w:b/>
                <w:bCs/>
                <w:strike/>
                <w:color w:val="000000"/>
              </w:rPr>
            </w:pPr>
          </w:p>
          <w:p w14:paraId="2422F373" w14:textId="77777777" w:rsidR="002675E9" w:rsidRPr="001208D1" w:rsidRDefault="002675E9" w:rsidP="002675E9">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6BE24037" w14:textId="77777777" w:rsidR="002675E9" w:rsidRPr="001208D1" w:rsidRDefault="002675E9" w:rsidP="002675E9">
            <w:pPr>
              <w:jc w:val="center"/>
              <w:rPr>
                <w:b/>
                <w:bCs/>
                <w:color w:val="000000"/>
              </w:rPr>
            </w:pPr>
            <w:r w:rsidRPr="001208D1">
              <w:rPr>
                <w:b/>
                <w:bCs/>
                <w:color w:val="000000"/>
              </w:rPr>
              <w:t>x</w:t>
            </w:r>
          </w:p>
          <w:p w14:paraId="61C67C15" w14:textId="77777777" w:rsidR="002675E9" w:rsidRPr="001208D1" w:rsidRDefault="002675E9" w:rsidP="002675E9">
            <w:pPr>
              <w:jc w:val="center"/>
              <w:rPr>
                <w:b/>
                <w:bCs/>
                <w:color w:val="000000"/>
              </w:rPr>
            </w:pPr>
            <w:r w:rsidRPr="001208D1">
              <w:rPr>
                <w:b/>
                <w:bCs/>
                <w:color w:val="000000"/>
              </w:rPr>
              <w:t>x</w:t>
            </w:r>
          </w:p>
          <w:p w14:paraId="16932672"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26369DB6" w14:textId="77777777" w:rsidR="002675E9" w:rsidRPr="001208D1" w:rsidRDefault="002675E9" w:rsidP="002675E9">
            <w:pPr>
              <w:jc w:val="center"/>
              <w:rPr>
                <w:strike/>
                <w:color w:val="000000"/>
              </w:rPr>
            </w:pPr>
          </w:p>
        </w:tc>
      </w:tr>
      <w:tr w:rsidR="002675E9" w:rsidRPr="001208D1" w14:paraId="469259D3" w14:textId="77777777" w:rsidTr="002675E9">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5F3AFDF0" w14:textId="030210AF" w:rsidR="002675E9" w:rsidRDefault="002675E9" w:rsidP="002675E9">
            <w:pPr>
              <w:spacing w:after="60"/>
              <w:rPr>
                <w:b/>
                <w:bCs/>
                <w:color w:val="000000"/>
              </w:rPr>
            </w:pPr>
            <w:del w:id="204" w:author="JRC Elena Paffumi 14 Jan 25" w:date="2025-01-16T10:16:00Z">
              <w:r w:rsidDel="008328AD">
                <w:rPr>
                  <w:b/>
                  <w:bCs/>
                  <w:color w:val="000000"/>
                </w:rPr>
                <w:lastRenderedPageBreak/>
                <w:delText>[</w:delText>
              </w:r>
            </w:del>
            <w:r w:rsidRPr="001208D1">
              <w:rPr>
                <w:b/>
                <w:bCs/>
                <w:color w:val="000000"/>
              </w:rPr>
              <w:t xml:space="preserve">On average how often were fast or ultra-fast*or </w:t>
            </w:r>
            <w:proofErr w:type="spellStart"/>
            <w:r w:rsidRPr="001208D1">
              <w:rPr>
                <w:b/>
                <w:bCs/>
                <w:color w:val="000000"/>
              </w:rPr>
              <w:t>MegaWatt</w:t>
            </w:r>
            <w:proofErr w:type="spellEnd"/>
            <w:r w:rsidRPr="001208D1">
              <w:rPr>
                <w:b/>
                <w:bCs/>
                <w:color w:val="000000"/>
              </w:rPr>
              <w:t>**</w:t>
            </w:r>
            <w:r>
              <w:rPr>
                <w:b/>
                <w:bCs/>
                <w:color w:val="000000"/>
              </w:rPr>
              <w:t xml:space="preserve"> </w:t>
            </w:r>
            <w:r w:rsidRPr="001208D1">
              <w:rPr>
                <w:b/>
                <w:bCs/>
                <w:color w:val="000000"/>
              </w:rPr>
              <w:t>chargers used in a month</w:t>
            </w:r>
            <w:ins w:id="205" w:author="JRC Elena Paffumi 14 Jan 25" w:date="2025-01-15T13:50:00Z">
              <w:r w:rsidR="00280452">
                <w:rPr>
                  <w:b/>
                  <w:bCs/>
                  <w:color w:val="000000"/>
                </w:rPr>
                <w:t>, if applicable</w:t>
              </w:r>
            </w:ins>
            <w:del w:id="206" w:author="JRC Elena Paffumi 14 Jan 25" w:date="2025-01-16T10:16:00Z">
              <w:r w:rsidDel="008328AD">
                <w:rPr>
                  <w:b/>
                  <w:bCs/>
                  <w:color w:val="000000"/>
                </w:rPr>
                <w:delText>]</w:delText>
              </w:r>
            </w:del>
            <w:r w:rsidRPr="001208D1">
              <w:rPr>
                <w:b/>
                <w:bCs/>
                <w:color w:val="000000"/>
              </w:rPr>
              <w:t>?</w:t>
            </w:r>
          </w:p>
          <w:p w14:paraId="752CD081" w14:textId="77777777" w:rsidR="002675E9" w:rsidRPr="001208D1" w:rsidRDefault="002675E9" w:rsidP="002675E9">
            <w:pPr>
              <w:rPr>
                <w:bCs/>
                <w:color w:val="000000"/>
              </w:rPr>
            </w:pPr>
            <w:proofErr w:type="gramStart"/>
            <w:r w:rsidRPr="001208D1">
              <w:rPr>
                <w:bCs/>
                <w:color w:val="000000"/>
              </w:rPr>
              <w:t>* Ultra-fast charger: up to 600kW (ISO 15118, IEC61851...)</w:t>
            </w:r>
            <w:proofErr w:type="gramEnd"/>
          </w:p>
          <w:p w14:paraId="5347C96B" w14:textId="77777777" w:rsidR="002675E9" w:rsidRPr="001208D1" w:rsidRDefault="002675E9" w:rsidP="002675E9">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0406DEB9" w14:textId="77777777" w:rsidR="002675E9" w:rsidRPr="001208D1" w:rsidRDefault="002675E9" w:rsidP="002675E9">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169B1250" w14:textId="77777777" w:rsidR="002675E9" w:rsidRPr="001208D1" w:rsidRDefault="002675E9" w:rsidP="002675E9">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561A35E4" w14:textId="77777777" w:rsidR="002675E9" w:rsidRPr="001208D1" w:rsidRDefault="002675E9" w:rsidP="002675E9">
            <w:pPr>
              <w:jc w:val="center"/>
              <w:rPr>
                <w:strike/>
                <w:color w:val="000000"/>
              </w:rPr>
            </w:pPr>
          </w:p>
        </w:tc>
      </w:tr>
      <w:tr w:rsidR="002675E9" w:rsidRPr="001208D1" w14:paraId="7B377AD1" w14:textId="77777777" w:rsidTr="002675E9">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778CC000" w14:textId="77777777" w:rsidR="002675E9" w:rsidRPr="001208D1" w:rsidRDefault="002675E9" w:rsidP="002675E9">
            <w:pPr>
              <w:rPr>
                <w:b/>
                <w:bCs/>
                <w:color w:val="000000"/>
              </w:rPr>
            </w:pPr>
            <w:r w:rsidRPr="001208D1">
              <w:rPr>
                <w:b/>
                <w:bCs/>
                <w:color w:val="000000"/>
              </w:rPr>
              <w:t>What is your estimation of the percentage of time that the vehicle was used in the following ambient temperature ranges:</w:t>
            </w:r>
          </w:p>
          <w:p w14:paraId="6DAEC3B9" w14:textId="77777777" w:rsidR="002675E9" w:rsidRPr="001208D1" w:rsidRDefault="002675E9" w:rsidP="002675E9">
            <w:pPr>
              <w:jc w:val="right"/>
              <w:rPr>
                <w:b/>
                <w:bCs/>
                <w:color w:val="000000"/>
              </w:rPr>
            </w:pPr>
            <w:r w:rsidRPr="001208D1">
              <w:rPr>
                <w:b/>
                <w:bCs/>
                <w:color w:val="000000"/>
              </w:rPr>
              <w:t>Below -7C:</w:t>
            </w:r>
          </w:p>
          <w:p w14:paraId="649776A2" w14:textId="77777777" w:rsidR="002675E9" w:rsidRPr="001208D1" w:rsidRDefault="002675E9" w:rsidP="002675E9">
            <w:pPr>
              <w:jc w:val="right"/>
              <w:rPr>
                <w:b/>
                <w:bCs/>
                <w:color w:val="000000"/>
              </w:rPr>
            </w:pPr>
            <w:r w:rsidRPr="001208D1">
              <w:rPr>
                <w:b/>
                <w:bCs/>
                <w:color w:val="000000"/>
              </w:rPr>
              <w:t>Between -7C and 35C:</w:t>
            </w:r>
          </w:p>
          <w:p w14:paraId="21AF0A62" w14:textId="77777777" w:rsidR="002675E9" w:rsidRPr="001208D1" w:rsidRDefault="002675E9" w:rsidP="002675E9">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532E09CC" w14:textId="77777777" w:rsidR="002675E9" w:rsidRPr="001208D1" w:rsidRDefault="002675E9" w:rsidP="002675E9">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283AB9CB" w14:textId="77777777" w:rsidR="002675E9" w:rsidRPr="001208D1" w:rsidRDefault="002675E9" w:rsidP="002675E9">
            <w:pPr>
              <w:jc w:val="center"/>
              <w:rPr>
                <w:b/>
                <w:bCs/>
                <w:color w:val="000000"/>
              </w:rPr>
            </w:pPr>
          </w:p>
          <w:p w14:paraId="6FF65CB0" w14:textId="77777777" w:rsidR="002675E9" w:rsidRPr="001208D1" w:rsidRDefault="002675E9" w:rsidP="002675E9">
            <w:pPr>
              <w:jc w:val="center"/>
              <w:rPr>
                <w:b/>
                <w:bCs/>
                <w:color w:val="000000"/>
              </w:rPr>
            </w:pPr>
            <w:r w:rsidRPr="001208D1">
              <w:rPr>
                <w:b/>
                <w:bCs/>
                <w:color w:val="000000"/>
              </w:rPr>
              <w:t>x</w:t>
            </w:r>
          </w:p>
          <w:p w14:paraId="594EB1C4" w14:textId="77777777" w:rsidR="002675E9" w:rsidRPr="001208D1" w:rsidRDefault="002675E9" w:rsidP="002675E9">
            <w:pPr>
              <w:jc w:val="center"/>
              <w:rPr>
                <w:b/>
                <w:bCs/>
                <w:color w:val="000000"/>
              </w:rPr>
            </w:pPr>
            <w:r w:rsidRPr="001208D1">
              <w:rPr>
                <w:b/>
                <w:bCs/>
                <w:color w:val="000000"/>
              </w:rPr>
              <w:t>x</w:t>
            </w:r>
          </w:p>
          <w:p w14:paraId="3B068059" w14:textId="77777777" w:rsidR="002675E9" w:rsidRPr="001208D1" w:rsidRDefault="002675E9" w:rsidP="002675E9">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0376AF80" w14:textId="77777777" w:rsidR="002675E9" w:rsidRPr="001208D1" w:rsidRDefault="002675E9" w:rsidP="002675E9">
            <w:pPr>
              <w:jc w:val="center"/>
              <w:rPr>
                <w:color w:val="000000"/>
              </w:rPr>
            </w:pPr>
          </w:p>
        </w:tc>
      </w:tr>
      <w:tr w:rsidR="002675E9" w:rsidRPr="001208D1" w14:paraId="34AF3B27" w14:textId="77777777" w:rsidTr="002675E9">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1A6FA268" w14:textId="77777777" w:rsidR="002675E9" w:rsidRPr="001D7880" w:rsidRDefault="002675E9" w:rsidP="002675E9">
            <w:pPr>
              <w:rPr>
                <w:b/>
                <w:bCs/>
                <w:strike/>
                <w:color w:val="000000"/>
              </w:rPr>
            </w:pPr>
            <w:r w:rsidRPr="00E44BD2">
              <w:rPr>
                <w:b/>
                <w:bCs/>
                <w:color w:val="000000"/>
              </w:rPr>
              <w:t xml:space="preserve">Is the vehicle equipped with dynamic charging technology, such as, wireless power transfer, ground-rail, overhead trolley, </w:t>
            </w:r>
            <w:r>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47B63AA2" w14:textId="77777777" w:rsidR="002675E9" w:rsidRPr="001D7880" w:rsidRDefault="002675E9" w:rsidP="002675E9">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34F4444D" w14:textId="77777777" w:rsidR="002675E9" w:rsidRPr="001208D1" w:rsidRDefault="002675E9" w:rsidP="002675E9">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19ED0395" w14:textId="77777777" w:rsidR="002675E9" w:rsidRPr="001208D1" w:rsidRDefault="002675E9" w:rsidP="002675E9">
            <w:pPr>
              <w:jc w:val="center"/>
              <w:rPr>
                <w:color w:val="000000"/>
              </w:rPr>
            </w:pPr>
          </w:p>
        </w:tc>
      </w:tr>
      <w:tr w:rsidR="002675E9" w:rsidRPr="001208D1" w14:paraId="268391BA" w14:textId="77777777" w:rsidTr="002675E9">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17D20B5" w14:textId="77777777" w:rsidR="002675E9" w:rsidRPr="00E44BD2" w:rsidRDefault="002675E9" w:rsidP="002675E9">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785C9BEA" w14:textId="77777777" w:rsidR="002675E9" w:rsidRPr="001D7880" w:rsidRDefault="002675E9" w:rsidP="002675E9">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13D649E2" w14:textId="77777777" w:rsidR="002675E9" w:rsidRPr="001208D1" w:rsidRDefault="002675E9" w:rsidP="002675E9">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1EDD2FE8" w14:textId="77777777" w:rsidR="002675E9" w:rsidRPr="001208D1" w:rsidRDefault="002675E9" w:rsidP="002675E9">
            <w:pPr>
              <w:jc w:val="center"/>
              <w:rPr>
                <w:color w:val="000000"/>
              </w:rPr>
            </w:pPr>
          </w:p>
        </w:tc>
      </w:tr>
      <w:tr w:rsidR="002675E9" w:rsidRPr="001208D1" w14:paraId="2BC1A0A3" w14:textId="77777777" w:rsidTr="002675E9">
        <w:trPr>
          <w:trHeight w:val="480"/>
        </w:trPr>
        <w:tc>
          <w:tcPr>
            <w:tcW w:w="3251" w:type="pct"/>
            <w:tcBorders>
              <w:top w:val="nil"/>
              <w:left w:val="nil"/>
              <w:bottom w:val="nil"/>
              <w:right w:val="nil"/>
            </w:tcBorders>
            <w:shd w:val="clear" w:color="auto" w:fill="auto"/>
            <w:noWrap/>
            <w:vAlign w:val="bottom"/>
            <w:hideMark/>
          </w:tcPr>
          <w:p w14:paraId="061E141D" w14:textId="77777777" w:rsidR="00CC5494" w:rsidRDefault="00CC5494" w:rsidP="002675E9">
            <w:pPr>
              <w:rPr>
                <w:ins w:id="207" w:author="JRC Elena Paffumi 14 Jan 25" w:date="2025-01-16T16:08:00Z"/>
                <w:b/>
                <w:bCs/>
                <w:color w:val="000000"/>
              </w:rPr>
            </w:pPr>
          </w:p>
          <w:p w14:paraId="4AF65388" w14:textId="77777777" w:rsidR="00CC5494" w:rsidRDefault="00CC5494" w:rsidP="002675E9">
            <w:pPr>
              <w:rPr>
                <w:ins w:id="208" w:author="JRC Elena Paffumi 14 Jan 25" w:date="2025-01-16T16:08:00Z"/>
                <w:b/>
                <w:bCs/>
                <w:color w:val="000000"/>
              </w:rPr>
            </w:pPr>
          </w:p>
          <w:p w14:paraId="66EF6EAE" w14:textId="77777777" w:rsidR="00CC5494" w:rsidRDefault="00CC5494" w:rsidP="002675E9">
            <w:pPr>
              <w:rPr>
                <w:ins w:id="209" w:author="JRC Elena Paffumi 14 Jan 25" w:date="2025-01-16T16:08:00Z"/>
                <w:b/>
                <w:bCs/>
                <w:color w:val="000000"/>
              </w:rPr>
            </w:pPr>
          </w:p>
          <w:p w14:paraId="34BD038E" w14:textId="77777777" w:rsidR="002675E9" w:rsidRPr="001208D1" w:rsidRDefault="002675E9" w:rsidP="002675E9">
            <w:pPr>
              <w:rPr>
                <w:color w:val="000000"/>
              </w:rPr>
            </w:pPr>
            <w:r w:rsidRPr="001208D1">
              <w:rPr>
                <w:b/>
                <w:bCs/>
                <w:color w:val="000000"/>
              </w:rPr>
              <w:t xml:space="preserve">Vehicle Examination and Maintenance by the Testing Centre </w:t>
            </w:r>
            <w:r>
              <w:rPr>
                <w:b/>
                <w:bCs/>
                <w:color w:val="000000"/>
              </w:rPr>
              <w:t>[</w:t>
            </w:r>
            <w:r w:rsidRPr="001208D1">
              <w:rPr>
                <w:b/>
                <w:bCs/>
                <w:color w:val="000000"/>
              </w:rPr>
              <w:t>(</w:t>
            </w:r>
            <w:commentRangeStart w:id="210"/>
            <w:r w:rsidRPr="001208D1">
              <w:rPr>
                <w:b/>
                <w:bCs/>
                <w:color w:val="000000"/>
              </w:rPr>
              <w:t>please use the relevant entries according to the type of vehicle</w:t>
            </w:r>
            <w:commentRangeEnd w:id="210"/>
            <w:r>
              <w:rPr>
                <w:rStyle w:val="CommentReference"/>
                <w:lang w:val="x-none"/>
              </w:rPr>
              <w:commentReference w:id="210"/>
            </w:r>
            <w:r w:rsidRPr="001208D1">
              <w:rPr>
                <w:b/>
                <w:bCs/>
                <w:color w:val="000000"/>
              </w:rPr>
              <w:t>)</w:t>
            </w:r>
            <w:r>
              <w:rPr>
                <w:b/>
                <w:bCs/>
                <w:color w:val="000000"/>
              </w:rPr>
              <w:t>]</w:t>
            </w:r>
          </w:p>
        </w:tc>
        <w:tc>
          <w:tcPr>
            <w:tcW w:w="573" w:type="pct"/>
            <w:tcBorders>
              <w:top w:val="nil"/>
              <w:left w:val="nil"/>
              <w:bottom w:val="nil"/>
              <w:right w:val="nil"/>
            </w:tcBorders>
            <w:shd w:val="clear" w:color="auto" w:fill="auto"/>
            <w:noWrap/>
            <w:vAlign w:val="bottom"/>
          </w:tcPr>
          <w:p w14:paraId="523E3F51" w14:textId="77777777" w:rsidR="002675E9" w:rsidRPr="001208D1" w:rsidRDefault="002675E9" w:rsidP="002675E9">
            <w:pPr>
              <w:jc w:val="center"/>
              <w:rPr>
                <w:b/>
                <w:bCs/>
                <w:color w:val="000000"/>
                <w:sz w:val="18"/>
              </w:rPr>
            </w:pPr>
            <w:r w:rsidRPr="001208D1">
              <w:rPr>
                <w:b/>
                <w:bCs/>
                <w:color w:val="000000"/>
                <w:sz w:val="18"/>
              </w:rPr>
              <w:t>x= Exclusion Criteria</w:t>
            </w:r>
          </w:p>
          <w:p w14:paraId="390FF35F" w14:textId="77777777" w:rsidR="002675E9" w:rsidRPr="001208D1" w:rsidRDefault="002675E9" w:rsidP="002675E9">
            <w:pPr>
              <w:rPr>
                <w:b/>
                <w:bCs/>
                <w:color w:val="000000"/>
              </w:rPr>
            </w:pPr>
          </w:p>
        </w:tc>
        <w:tc>
          <w:tcPr>
            <w:tcW w:w="630" w:type="pct"/>
            <w:gridSpan w:val="2"/>
            <w:tcBorders>
              <w:top w:val="nil"/>
              <w:left w:val="nil"/>
              <w:bottom w:val="nil"/>
              <w:right w:val="nil"/>
            </w:tcBorders>
            <w:shd w:val="clear" w:color="auto" w:fill="auto"/>
            <w:noWrap/>
            <w:vAlign w:val="center"/>
          </w:tcPr>
          <w:p w14:paraId="33F86166" w14:textId="77777777" w:rsidR="002675E9" w:rsidRPr="001208D1" w:rsidRDefault="002675E9" w:rsidP="002675E9">
            <w:pPr>
              <w:jc w:val="center"/>
              <w:rPr>
                <w:b/>
                <w:bCs/>
                <w:color w:val="000000"/>
                <w:sz w:val="18"/>
              </w:rPr>
            </w:pPr>
            <w:r w:rsidRPr="001208D1">
              <w:rPr>
                <w:b/>
                <w:bCs/>
                <w:color w:val="000000"/>
                <w:sz w:val="18"/>
              </w:rPr>
              <w:t>x=checked and reported</w:t>
            </w:r>
          </w:p>
        </w:tc>
        <w:tc>
          <w:tcPr>
            <w:tcW w:w="546" w:type="pct"/>
            <w:tcBorders>
              <w:top w:val="nil"/>
              <w:left w:val="nil"/>
              <w:bottom w:val="nil"/>
              <w:right w:val="nil"/>
            </w:tcBorders>
            <w:shd w:val="clear" w:color="auto" w:fill="auto"/>
            <w:noWrap/>
            <w:vAlign w:val="center"/>
          </w:tcPr>
          <w:p w14:paraId="5ABD5062" w14:textId="77777777" w:rsidR="002675E9" w:rsidRPr="001208D1" w:rsidRDefault="002675E9" w:rsidP="002675E9">
            <w:pPr>
              <w:jc w:val="center"/>
              <w:rPr>
                <w:b/>
                <w:bCs/>
                <w:color w:val="000000"/>
                <w:sz w:val="18"/>
              </w:rPr>
            </w:pPr>
            <w:r w:rsidRPr="001208D1">
              <w:rPr>
                <w:b/>
                <w:bCs/>
                <w:color w:val="000000"/>
                <w:sz w:val="18"/>
              </w:rPr>
              <w:t xml:space="preserve">Relevant for </w:t>
            </w:r>
            <w:r>
              <w:rPr>
                <w:b/>
                <w:bCs/>
                <w:color w:val="000000"/>
                <w:sz w:val="18"/>
              </w:rPr>
              <w:t>[</w:t>
            </w:r>
            <w:commentRangeStart w:id="211"/>
            <w:r w:rsidRPr="001208D1">
              <w:rPr>
                <w:b/>
                <w:bCs/>
                <w:color w:val="000000"/>
                <w:sz w:val="18"/>
              </w:rPr>
              <w:t>EV</w:t>
            </w:r>
            <w:commentRangeEnd w:id="211"/>
            <w:r>
              <w:rPr>
                <w:rStyle w:val="CommentReference"/>
                <w:lang w:val="x-none"/>
              </w:rPr>
              <w:commentReference w:id="211"/>
            </w:r>
            <w:r>
              <w:rPr>
                <w:b/>
                <w:bCs/>
                <w:color w:val="000000"/>
                <w:sz w:val="18"/>
              </w:rPr>
              <w:t>]</w:t>
            </w:r>
          </w:p>
        </w:tc>
      </w:tr>
      <w:tr w:rsidR="002675E9" w:rsidRPr="001208D1" w14:paraId="2E6D15B6" w14:textId="77777777" w:rsidTr="002675E9">
        <w:trPr>
          <w:trHeight w:val="255"/>
        </w:trPr>
        <w:tc>
          <w:tcPr>
            <w:tcW w:w="3251" w:type="pct"/>
            <w:tcBorders>
              <w:top w:val="nil"/>
              <w:left w:val="nil"/>
              <w:bottom w:val="single" w:sz="4" w:space="0" w:color="auto"/>
              <w:right w:val="nil"/>
            </w:tcBorders>
            <w:shd w:val="clear" w:color="auto" w:fill="auto"/>
            <w:noWrap/>
            <w:vAlign w:val="bottom"/>
            <w:hideMark/>
          </w:tcPr>
          <w:p w14:paraId="3E3C494F" w14:textId="77777777" w:rsidR="002675E9" w:rsidRPr="001208D1" w:rsidRDefault="002675E9" w:rsidP="002675E9">
            <w:pPr>
              <w:rPr>
                <w:color w:val="000000"/>
              </w:rPr>
            </w:pPr>
          </w:p>
        </w:tc>
        <w:tc>
          <w:tcPr>
            <w:tcW w:w="573" w:type="pct"/>
            <w:tcBorders>
              <w:top w:val="nil"/>
              <w:left w:val="nil"/>
              <w:bottom w:val="single" w:sz="4" w:space="0" w:color="auto"/>
              <w:right w:val="nil"/>
            </w:tcBorders>
            <w:shd w:val="clear" w:color="auto" w:fill="auto"/>
            <w:noWrap/>
            <w:vAlign w:val="center"/>
            <w:hideMark/>
          </w:tcPr>
          <w:p w14:paraId="29D5291A" w14:textId="77777777" w:rsidR="002675E9" w:rsidRPr="001208D1" w:rsidRDefault="002675E9" w:rsidP="002675E9">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71969645" w14:textId="77777777" w:rsidR="002675E9" w:rsidRPr="001208D1" w:rsidRDefault="002675E9" w:rsidP="002675E9">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390FCE60" w14:textId="77777777" w:rsidR="002675E9" w:rsidRPr="001208D1" w:rsidRDefault="002675E9" w:rsidP="002675E9">
            <w:pPr>
              <w:jc w:val="center"/>
              <w:rPr>
                <w:b/>
                <w:bCs/>
                <w:color w:val="000000"/>
              </w:rPr>
            </w:pPr>
          </w:p>
        </w:tc>
      </w:tr>
      <w:tr w:rsidR="002675E9" w:rsidRPr="001208D1" w14:paraId="24E29E62" w14:textId="77777777" w:rsidTr="002675E9">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6C2FB" w14:textId="77777777" w:rsidR="002675E9" w:rsidRPr="001208D1" w:rsidRDefault="002675E9" w:rsidP="002675E9">
            <w:pPr>
              <w:rPr>
                <w:b/>
                <w:bCs/>
                <w:color w:val="000000"/>
              </w:rPr>
            </w:pPr>
            <w:r w:rsidRPr="001208D1">
              <w:rPr>
                <w:b/>
                <w:bCs/>
                <w:color w:val="000000"/>
              </w:rPr>
              <w:t xml:space="preserve">Was the vehicle not charged adequately* for the last month? </w:t>
            </w:r>
          </w:p>
          <w:p w14:paraId="14D2E530" w14:textId="77777777" w:rsidR="002675E9" w:rsidRPr="001208D1" w:rsidRDefault="002675E9" w:rsidP="002675E9">
            <w:pPr>
              <w:rPr>
                <w:bCs/>
                <w:i/>
                <w:color w:val="000000"/>
              </w:rPr>
            </w:pPr>
            <w:proofErr w:type="gramStart"/>
            <w:r w:rsidRPr="001208D1">
              <w:rPr>
                <w:bCs/>
                <w:i/>
                <w:color w:val="000000"/>
              </w:rPr>
              <w:t xml:space="preserve">If the vehicle was not charged adequately for the last month (as evidenced by values read from the vehicle </w:t>
            </w:r>
            <w:r w:rsidRPr="00CD081E">
              <w:rPr>
                <w:bCs/>
                <w:i/>
                <w:color w:val="000000"/>
              </w:rPr>
              <w:t xml:space="preserve">under </w:t>
            </w:r>
            <w:r>
              <w:rPr>
                <w:bCs/>
                <w:i/>
                <w:color w:val="000000"/>
              </w:rPr>
              <w:t>[</w:t>
            </w:r>
            <w:r w:rsidRPr="00CD081E">
              <w:rPr>
                <w:bCs/>
                <w:i/>
                <w:color w:val="000000"/>
              </w:rPr>
              <w:t xml:space="preserve">point </w:t>
            </w:r>
            <w:r>
              <w:rPr>
                <w:bCs/>
                <w:i/>
                <w:color w:val="000000"/>
              </w:rPr>
              <w:t>4]</w:t>
            </w:r>
            <w:r w:rsidRPr="00CD081E">
              <w:rPr>
                <w:bCs/>
                <w:i/>
                <w:color w:val="000000"/>
              </w:rPr>
              <w:t xml:space="preserve">, Annex 2) and the tester wishes to use it for testing, then it has to be conditioned by </w:t>
            </w:r>
            <w:r>
              <w:rPr>
                <w:bCs/>
                <w:i/>
                <w:color w:val="000000"/>
              </w:rPr>
              <w:t xml:space="preserve">operating </w:t>
            </w:r>
            <w:r w:rsidRPr="00CD081E">
              <w:rPr>
                <w:bCs/>
                <w:i/>
                <w:color w:val="000000"/>
              </w:rPr>
              <w:t>the vehicle in a manner that results in discharge of at least 50 per cent of the usable capacity of the battery, followed by a full recharge</w:t>
            </w:r>
            <w:r w:rsidRPr="001208D1">
              <w:rPr>
                <w:bCs/>
                <w:i/>
                <w:color w:val="000000"/>
              </w:rPr>
              <w:t>.</w:t>
            </w:r>
            <w:proofErr w:type="gramEnd"/>
          </w:p>
          <w:p w14:paraId="79AF1948" w14:textId="77777777" w:rsidR="002675E9" w:rsidRPr="001208D1" w:rsidRDefault="002675E9" w:rsidP="002675E9">
            <w:pPr>
              <w:spacing w:before="120"/>
              <w:rPr>
                <w:iCs/>
                <w:color w:val="000000"/>
                <w:sz w:val="18"/>
                <w:szCs w:val="18"/>
              </w:rPr>
            </w:pPr>
            <w:r w:rsidRPr="001208D1">
              <w:rPr>
                <w:iCs/>
                <w:color w:val="000000"/>
                <w:sz w:val="18"/>
                <w:szCs w:val="18"/>
              </w:rPr>
              <w:t>Note: *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4D69DDDC"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717120C1" w14:textId="77777777" w:rsidR="002675E9" w:rsidRPr="001208D1" w:rsidRDefault="002675E9" w:rsidP="002675E9">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1C02722B" w14:textId="77777777" w:rsidR="002675E9" w:rsidRPr="001208D1" w:rsidRDefault="002675E9" w:rsidP="002675E9">
            <w:pPr>
              <w:jc w:val="center"/>
              <w:rPr>
                <w:b/>
                <w:bCs/>
                <w:color w:val="000000"/>
              </w:rPr>
            </w:pPr>
            <w:commentRangeStart w:id="212"/>
            <w:r w:rsidRPr="00063201">
              <w:rPr>
                <w:b/>
                <w:bCs/>
                <w:color w:val="000000"/>
              </w:rPr>
              <w:t>Y</w:t>
            </w:r>
            <w:commentRangeEnd w:id="212"/>
            <w:r>
              <w:rPr>
                <w:rStyle w:val="CommentReference"/>
                <w:lang w:val="x-none"/>
              </w:rPr>
              <w:commentReference w:id="212"/>
            </w:r>
          </w:p>
        </w:tc>
      </w:tr>
      <w:tr w:rsidR="002675E9" w:rsidRPr="001208D1" w14:paraId="31AC1C10" w14:textId="77777777" w:rsidTr="002675E9">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2E960" w14:textId="77777777" w:rsidR="002675E9" w:rsidRPr="001208D1" w:rsidRDefault="002675E9" w:rsidP="002675E9">
            <w:pPr>
              <w:rPr>
                <w:color w:val="000000"/>
              </w:rPr>
            </w:pPr>
            <w:r w:rsidRPr="001208D1">
              <w:rPr>
                <w:b/>
                <w:bCs/>
                <w:color w:val="000000"/>
              </w:rPr>
              <w:t>Fuel tank level (full / empty</w:t>
            </w:r>
            <w:proofErr w:type="gramStart"/>
            <w:r w:rsidRPr="001208D1">
              <w:rPr>
                <w:b/>
                <w:bCs/>
                <w:color w:val="000000"/>
              </w:rPr>
              <w:t>)</w:t>
            </w:r>
            <w:proofErr w:type="gramEnd"/>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301FBE33" w14:textId="77777777" w:rsidR="002675E9" w:rsidRPr="001208D1" w:rsidRDefault="002675E9" w:rsidP="002675E9">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CD07874" w14:textId="77777777" w:rsidR="002675E9" w:rsidRPr="001208D1" w:rsidRDefault="002675E9" w:rsidP="002675E9">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74A9D061" w14:textId="77777777" w:rsidR="002675E9" w:rsidRPr="001208D1" w:rsidRDefault="002675E9" w:rsidP="002675E9">
            <w:pPr>
              <w:jc w:val="center"/>
              <w:rPr>
                <w:b/>
                <w:bCs/>
                <w:color w:val="000000"/>
              </w:rPr>
            </w:pPr>
          </w:p>
        </w:tc>
      </w:tr>
      <w:tr w:rsidR="002675E9" w:rsidRPr="001208D1" w14:paraId="02A51F81" w14:textId="77777777" w:rsidTr="002675E9">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2BD7159" w14:textId="77777777" w:rsidR="002675E9" w:rsidRPr="001208D1" w:rsidRDefault="002675E9" w:rsidP="002675E9">
            <w:pPr>
              <w:rPr>
                <w:i/>
                <w:iCs/>
                <w:color w:val="000000"/>
              </w:rPr>
            </w:pPr>
            <w:r w:rsidRPr="001208D1">
              <w:rPr>
                <w:b/>
                <w:bCs/>
                <w:color w:val="000000"/>
              </w:rPr>
              <w:t xml:space="preserve">Are there any warning lights on the instrument panel activated indicating a vehicle or exhaust after-treatment system malfunctioning that </w:t>
            </w:r>
            <w:proofErr w:type="gramStart"/>
            <w:r w:rsidRPr="001208D1">
              <w:rPr>
                <w:b/>
                <w:bCs/>
                <w:color w:val="000000"/>
              </w:rPr>
              <w:t>cannot be resolved</w:t>
            </w:r>
            <w:proofErr w:type="gramEnd"/>
            <w:r w:rsidRPr="001208D1">
              <w:rPr>
                <w:b/>
                <w:bCs/>
                <w:color w:val="000000"/>
              </w:rPr>
              <w:t xml:space="preserve"> by normal maintenance? </w:t>
            </w:r>
            <w:proofErr w:type="gramStart"/>
            <w:r w:rsidRPr="001208D1">
              <w:rPr>
                <w:b/>
                <w:bCs/>
                <w:color w:val="000000"/>
              </w:rPr>
              <w:t xml:space="preserve">(Malfunction Indication Light, Engine Service Light, </w:t>
            </w:r>
            <w:proofErr w:type="spellStart"/>
            <w:r w:rsidRPr="001208D1">
              <w:rPr>
                <w:b/>
                <w:bCs/>
                <w:color w:val="000000"/>
              </w:rPr>
              <w:t>etc</w:t>
            </w:r>
            <w:proofErr w:type="spellEnd"/>
            <w:r w:rsidRPr="001208D1">
              <w:rPr>
                <w:b/>
                <w:bCs/>
                <w:color w:val="000000"/>
              </w:rPr>
              <w:t>?)</w:t>
            </w:r>
            <w:proofErr w:type="gramEnd"/>
            <w:r w:rsidRPr="001208D1" w:rsidDel="00C32D2F">
              <w:rPr>
                <w:b/>
                <w:bCs/>
                <w:color w:val="000000"/>
              </w:rPr>
              <w:t xml:space="preserve"> </w:t>
            </w:r>
          </w:p>
          <w:p w14:paraId="28B22D83" w14:textId="77777777" w:rsidR="002675E9" w:rsidRPr="001208D1" w:rsidRDefault="002675E9" w:rsidP="002675E9">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688CDAF"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9479D45"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B695315" w14:textId="77777777" w:rsidR="002675E9" w:rsidRPr="001208D1" w:rsidRDefault="002675E9" w:rsidP="002675E9">
            <w:pPr>
              <w:jc w:val="center"/>
              <w:rPr>
                <w:b/>
                <w:bCs/>
                <w:color w:val="000000"/>
              </w:rPr>
            </w:pPr>
          </w:p>
        </w:tc>
      </w:tr>
      <w:tr w:rsidR="002675E9" w:rsidRPr="001208D1" w14:paraId="7787A9D9" w14:textId="77777777" w:rsidTr="002675E9">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B6474C" w14:textId="77777777" w:rsidR="002675E9" w:rsidRPr="001208D1" w:rsidRDefault="002675E9" w:rsidP="002675E9">
            <w:pPr>
              <w:rPr>
                <w:b/>
                <w:bCs/>
                <w:color w:val="000000"/>
              </w:rPr>
            </w:pPr>
            <w:r w:rsidRPr="001208D1">
              <w:rPr>
                <w:b/>
                <w:bCs/>
                <w:color w:val="000000"/>
              </w:rPr>
              <w:t xml:space="preserve">Is the SCR light on after engine-on? </w:t>
            </w:r>
          </w:p>
          <w:p w14:paraId="52D9E143" w14:textId="77777777" w:rsidR="002675E9" w:rsidRPr="001208D1" w:rsidRDefault="002675E9" w:rsidP="002675E9">
            <w:pPr>
              <w:rPr>
                <w:color w:val="000000"/>
              </w:rPr>
            </w:pPr>
            <w:r w:rsidRPr="001208D1">
              <w:rPr>
                <w:i/>
                <w:iCs/>
                <w:color w:val="000000"/>
              </w:rPr>
              <w:t xml:space="preserve">If yes, the reagent </w:t>
            </w:r>
            <w:proofErr w:type="gramStart"/>
            <w:r w:rsidRPr="001208D1">
              <w:rPr>
                <w:i/>
                <w:iCs/>
                <w:color w:val="000000"/>
              </w:rPr>
              <w:t>should be filled</w:t>
            </w:r>
            <w:proofErr w:type="gramEnd"/>
            <w:r w:rsidRPr="001208D1">
              <w:rPr>
                <w:i/>
                <w:iCs/>
                <w:color w:val="000000"/>
              </w:rPr>
              <w:t>,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0BA3B018"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1A739A6"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75B603C" w14:textId="77777777" w:rsidR="002675E9" w:rsidRPr="001208D1" w:rsidRDefault="002675E9" w:rsidP="002675E9">
            <w:pPr>
              <w:jc w:val="center"/>
              <w:rPr>
                <w:b/>
                <w:bCs/>
                <w:color w:val="000000"/>
              </w:rPr>
            </w:pPr>
          </w:p>
        </w:tc>
      </w:tr>
      <w:tr w:rsidR="002675E9" w:rsidRPr="001208D1" w14:paraId="61BF3487" w14:textId="77777777" w:rsidTr="002675E9">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A8BD1AF" w14:textId="77777777" w:rsidR="002675E9" w:rsidRPr="001208D1" w:rsidRDefault="002675E9" w:rsidP="002675E9">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50F7F71F"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3D04437"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7D5D7A8" w14:textId="77777777" w:rsidR="002675E9" w:rsidRPr="001208D1" w:rsidRDefault="002675E9" w:rsidP="002675E9">
            <w:pPr>
              <w:jc w:val="center"/>
              <w:rPr>
                <w:b/>
                <w:bCs/>
                <w:color w:val="000000"/>
              </w:rPr>
            </w:pPr>
          </w:p>
        </w:tc>
      </w:tr>
      <w:tr w:rsidR="002675E9" w:rsidRPr="001208D1" w14:paraId="24C3FBF1" w14:textId="77777777" w:rsidTr="002675E9">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F4EF97A" w14:textId="77777777" w:rsidR="002675E9" w:rsidRPr="001208D1" w:rsidRDefault="002675E9" w:rsidP="002675E9">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13C5C6BE"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5661F99"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59D6E960" w14:textId="77777777" w:rsidR="002675E9" w:rsidRPr="001208D1" w:rsidRDefault="002675E9" w:rsidP="002675E9">
            <w:pPr>
              <w:jc w:val="center"/>
              <w:rPr>
                <w:b/>
                <w:bCs/>
                <w:color w:val="000000"/>
              </w:rPr>
            </w:pPr>
          </w:p>
        </w:tc>
      </w:tr>
      <w:tr w:rsidR="002675E9" w:rsidRPr="001208D1" w14:paraId="1DA7C8AE" w14:textId="77777777" w:rsidTr="002675E9">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DA50DE4" w14:textId="77777777" w:rsidR="002675E9" w:rsidRPr="001208D1" w:rsidRDefault="002675E9" w:rsidP="002675E9">
            <w:pPr>
              <w:rPr>
                <w:color w:val="000000"/>
              </w:rPr>
            </w:pPr>
            <w:r w:rsidRPr="001208D1">
              <w:rPr>
                <w:b/>
                <w:bCs/>
                <w:color w:val="000000"/>
              </w:rPr>
              <w:t>Air filter and oil filter</w:t>
            </w:r>
            <w:r w:rsidRPr="001208D1">
              <w:rPr>
                <w:color w:val="000000"/>
              </w:rPr>
              <w:br/>
              <w:t xml:space="preserve">Check for contamination and damage. </w:t>
            </w:r>
            <w:proofErr w:type="gramStart"/>
            <w:r w:rsidRPr="001208D1">
              <w:rPr>
                <w:color w:val="000000"/>
              </w:rPr>
              <w:t>Change if damaged or heavily contaminated or less than 800 km before the next recommended change.</w:t>
            </w:r>
            <w:proofErr w:type="gramEnd"/>
          </w:p>
        </w:tc>
        <w:tc>
          <w:tcPr>
            <w:tcW w:w="573" w:type="pct"/>
            <w:tcBorders>
              <w:top w:val="nil"/>
              <w:left w:val="nil"/>
              <w:bottom w:val="single" w:sz="4" w:space="0" w:color="auto"/>
              <w:right w:val="single" w:sz="4" w:space="0" w:color="auto"/>
            </w:tcBorders>
            <w:shd w:val="clear" w:color="auto" w:fill="auto"/>
            <w:vAlign w:val="center"/>
          </w:tcPr>
          <w:p w14:paraId="1012A64B" w14:textId="77777777" w:rsidR="002675E9" w:rsidRPr="001208D1" w:rsidRDefault="002675E9" w:rsidP="002675E9">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36824325"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E56A940" w14:textId="77777777" w:rsidR="002675E9" w:rsidRPr="001208D1" w:rsidRDefault="002675E9" w:rsidP="002675E9">
            <w:pPr>
              <w:jc w:val="center"/>
              <w:rPr>
                <w:b/>
                <w:bCs/>
                <w:color w:val="000000"/>
              </w:rPr>
            </w:pPr>
          </w:p>
        </w:tc>
      </w:tr>
      <w:tr w:rsidR="002675E9" w:rsidRPr="001208D1" w14:paraId="6D9A44D7" w14:textId="77777777" w:rsidTr="002675E9">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8CA792D" w14:textId="77777777" w:rsidR="002675E9" w:rsidRPr="001208D1" w:rsidRDefault="002675E9" w:rsidP="002675E9">
            <w:pPr>
              <w:keepNext/>
              <w:rPr>
                <w:color w:val="000000"/>
              </w:rPr>
            </w:pPr>
            <w:r w:rsidRPr="001208D1">
              <w:rPr>
                <w:b/>
                <w:bCs/>
                <w:color w:val="000000"/>
              </w:rPr>
              <w:lastRenderedPageBreak/>
              <w:t>Wheels (front &amp; rear</w:t>
            </w:r>
            <w:proofErr w:type="gramStart"/>
            <w:r w:rsidRPr="001208D1">
              <w:rPr>
                <w:b/>
                <w:bCs/>
                <w:color w:val="000000"/>
              </w:rPr>
              <w:t>)</w:t>
            </w:r>
            <w:proofErr w:type="gramEnd"/>
            <w:r w:rsidRPr="001208D1">
              <w:rPr>
                <w:color w:val="000000"/>
              </w:rPr>
              <w:br/>
              <w:t xml:space="preserve">Check whether the wheels are freely moveable or blocked or impeded by the brake. </w:t>
            </w:r>
          </w:p>
          <w:p w14:paraId="1A979582" w14:textId="77777777" w:rsidR="002675E9" w:rsidRPr="001208D1" w:rsidRDefault="002675E9" w:rsidP="002675E9">
            <w:pPr>
              <w:rPr>
                <w:color w:val="000000"/>
              </w:rPr>
            </w:pPr>
            <w:r w:rsidRPr="001208D1">
              <w:rPr>
                <w:i/>
                <w:iCs/>
                <w:color w:val="000000"/>
              </w:rPr>
              <w:t xml:space="preserve">If not freely moveable,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vAlign w:val="center"/>
          </w:tcPr>
          <w:p w14:paraId="444F4DC1"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3166C16D"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E17440B" w14:textId="77777777" w:rsidR="002675E9" w:rsidRPr="001208D1" w:rsidRDefault="002675E9" w:rsidP="002675E9">
            <w:pPr>
              <w:jc w:val="center"/>
              <w:rPr>
                <w:b/>
                <w:bCs/>
                <w:color w:val="000000"/>
              </w:rPr>
            </w:pPr>
            <w:r w:rsidRPr="001208D1">
              <w:rPr>
                <w:b/>
                <w:bCs/>
                <w:color w:val="000000"/>
              </w:rPr>
              <w:t>Y</w:t>
            </w:r>
          </w:p>
        </w:tc>
      </w:tr>
      <w:tr w:rsidR="002675E9" w:rsidRPr="001208D1" w14:paraId="5A9CBE16"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24FED0E" w14:textId="77777777" w:rsidR="002675E9" w:rsidRPr="001208D1" w:rsidRDefault="002675E9" w:rsidP="002675E9">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w:t>
            </w:r>
            <w:proofErr w:type="gramStart"/>
            <w:r w:rsidRPr="001208D1">
              <w:rPr>
                <w:i/>
                <w:iCs/>
                <w:color w:val="000000"/>
              </w:rPr>
              <w:t>cannot be tested</w:t>
            </w:r>
            <w:proofErr w:type="gramEnd"/>
            <w:r w:rsidRPr="001208D1">
              <w:rPr>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5F462327"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0BF6CAE"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AB91D0F" w14:textId="77777777" w:rsidR="002675E9" w:rsidRPr="001208D1" w:rsidRDefault="002675E9" w:rsidP="002675E9">
            <w:pPr>
              <w:jc w:val="center"/>
              <w:rPr>
                <w:b/>
                <w:bCs/>
                <w:color w:val="000000"/>
              </w:rPr>
            </w:pPr>
          </w:p>
        </w:tc>
      </w:tr>
      <w:tr w:rsidR="002675E9" w:rsidRPr="001208D1" w14:paraId="4C0E61BF"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A353293" w14:textId="77777777" w:rsidR="002675E9" w:rsidRPr="001208D1" w:rsidRDefault="002675E9" w:rsidP="002675E9">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75E21069" w14:textId="77777777" w:rsidR="002675E9" w:rsidRPr="001208D1" w:rsidRDefault="002675E9" w:rsidP="002675E9">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7C9C7245"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D8B116" w14:textId="77777777" w:rsidR="002675E9" w:rsidRPr="001208D1" w:rsidRDefault="002675E9" w:rsidP="002675E9">
            <w:pPr>
              <w:jc w:val="center"/>
              <w:rPr>
                <w:b/>
                <w:bCs/>
                <w:color w:val="000000"/>
              </w:rPr>
            </w:pPr>
          </w:p>
        </w:tc>
      </w:tr>
      <w:tr w:rsidR="002675E9" w:rsidRPr="001208D1" w14:paraId="09C31988"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EC8C489" w14:textId="77777777" w:rsidR="002675E9" w:rsidRPr="001208D1" w:rsidRDefault="002675E9" w:rsidP="002675E9">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 xml:space="preserve">In case of damage, the vehicle </w:t>
            </w:r>
            <w:proofErr w:type="gramStart"/>
            <w:r w:rsidRPr="001208D1">
              <w:rPr>
                <w:i/>
                <w:iCs/>
                <w:color w:val="000000"/>
              </w:rPr>
              <w:t>cannot be tested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vAlign w:val="center"/>
          </w:tcPr>
          <w:p w14:paraId="5728A80A"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DC37387"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5E33F176" w14:textId="77777777" w:rsidR="002675E9" w:rsidRPr="001208D1" w:rsidRDefault="002675E9" w:rsidP="002675E9">
            <w:pPr>
              <w:jc w:val="center"/>
              <w:rPr>
                <w:b/>
                <w:bCs/>
                <w:color w:val="000000"/>
              </w:rPr>
            </w:pPr>
            <w:r w:rsidRPr="001208D1">
              <w:rPr>
                <w:b/>
                <w:bCs/>
                <w:color w:val="000000"/>
              </w:rPr>
              <w:t>Y</w:t>
            </w:r>
          </w:p>
        </w:tc>
      </w:tr>
      <w:tr w:rsidR="002675E9" w:rsidRPr="001208D1" w14:paraId="4D4D4DF3" w14:textId="77777777" w:rsidTr="002675E9">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72BD5" w14:textId="77777777" w:rsidR="002675E9" w:rsidRPr="001208D1" w:rsidRDefault="002675E9" w:rsidP="002675E9">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 xml:space="preserve">In case of damage, the vehicle </w:t>
            </w:r>
            <w:proofErr w:type="gramStart"/>
            <w:r w:rsidRPr="001208D1">
              <w:rPr>
                <w:i/>
                <w:iCs/>
                <w:color w:val="000000"/>
              </w:rPr>
              <w:t>cannot be tested</w:t>
            </w:r>
            <w:proofErr w:type="gramEnd"/>
            <w:r w:rsidRPr="001208D1">
              <w:rPr>
                <w:i/>
                <w:iCs/>
                <w:color w:val="000000"/>
              </w:rPr>
              <w:t>.</w:t>
            </w:r>
          </w:p>
        </w:tc>
        <w:tc>
          <w:tcPr>
            <w:tcW w:w="573" w:type="pct"/>
            <w:tcBorders>
              <w:top w:val="single" w:sz="4" w:space="0" w:color="auto"/>
              <w:left w:val="nil"/>
              <w:bottom w:val="single" w:sz="4" w:space="0" w:color="auto"/>
              <w:right w:val="single" w:sz="4" w:space="0" w:color="auto"/>
            </w:tcBorders>
            <w:shd w:val="clear" w:color="auto" w:fill="auto"/>
            <w:vAlign w:val="center"/>
          </w:tcPr>
          <w:p w14:paraId="3A195169"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78550A79" w14:textId="77777777" w:rsidR="002675E9" w:rsidRPr="001208D1" w:rsidRDefault="002675E9" w:rsidP="002675E9">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717FC249" w14:textId="77777777" w:rsidR="002675E9" w:rsidRPr="001208D1" w:rsidRDefault="002675E9" w:rsidP="002675E9">
            <w:pPr>
              <w:jc w:val="center"/>
              <w:rPr>
                <w:b/>
                <w:bCs/>
                <w:color w:val="000000"/>
              </w:rPr>
            </w:pPr>
            <w:r w:rsidRPr="001208D1">
              <w:rPr>
                <w:b/>
                <w:bCs/>
                <w:color w:val="000000"/>
              </w:rPr>
              <w:t>Y</w:t>
            </w:r>
          </w:p>
        </w:tc>
      </w:tr>
      <w:tr w:rsidR="002675E9" w:rsidRPr="001208D1" w14:paraId="386230A6"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9B43E9E" w14:textId="77777777" w:rsidR="002675E9" w:rsidRPr="001208D1" w:rsidRDefault="002675E9" w:rsidP="002675E9">
            <w:pPr>
              <w:rPr>
                <w:color w:val="000000"/>
              </w:rPr>
            </w:pPr>
            <w:r w:rsidRPr="001208D1">
              <w:rPr>
                <w:b/>
                <w:color w:val="000000"/>
                <w:lang w:val="en-CA"/>
              </w:rPr>
              <w:t>Ignition cable (gasoline</w:t>
            </w:r>
            <w:proofErr w:type="gramStart"/>
            <w:r w:rsidRPr="001208D1">
              <w:rPr>
                <w:b/>
                <w:color w:val="000000"/>
                <w:lang w:val="en-CA"/>
              </w:rPr>
              <w:t>)</w:t>
            </w:r>
            <w:proofErr w:type="gramEnd"/>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02D2F6FD" w14:textId="77777777" w:rsidR="002675E9" w:rsidRPr="001208D1" w:rsidRDefault="002675E9" w:rsidP="002675E9">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7259F53D"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0022213F" w14:textId="77777777" w:rsidR="002675E9" w:rsidRPr="001208D1" w:rsidRDefault="002675E9" w:rsidP="002675E9">
            <w:pPr>
              <w:jc w:val="center"/>
              <w:rPr>
                <w:b/>
                <w:bCs/>
                <w:color w:val="000000"/>
              </w:rPr>
            </w:pPr>
          </w:p>
        </w:tc>
      </w:tr>
      <w:tr w:rsidR="002675E9" w:rsidRPr="001208D1" w14:paraId="66FF80AF" w14:textId="77777777" w:rsidTr="002675E9">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9F12414" w14:textId="77777777" w:rsidR="002675E9" w:rsidRPr="001208D1" w:rsidRDefault="002675E9" w:rsidP="002675E9">
            <w:pPr>
              <w:rPr>
                <w:color w:val="000000"/>
              </w:rPr>
            </w:pPr>
            <w:r w:rsidRPr="001208D1">
              <w:rPr>
                <w:b/>
                <w:bCs/>
                <w:color w:val="000000"/>
              </w:rPr>
              <w:t>EGR &amp; Catalyst, Particle Filter</w:t>
            </w:r>
            <w:r w:rsidRPr="001208D1">
              <w:rPr>
                <w:color w:val="000000"/>
              </w:rPr>
              <w:br/>
              <w:t xml:space="preserve">Check all cables, wires and sensors. </w:t>
            </w:r>
          </w:p>
          <w:p w14:paraId="2301D7FA" w14:textId="77777777" w:rsidR="002675E9" w:rsidRPr="001208D1" w:rsidRDefault="002675E9" w:rsidP="002675E9">
            <w:pPr>
              <w:rPr>
                <w:color w:val="000000"/>
              </w:rPr>
            </w:pPr>
            <w:r w:rsidRPr="001208D1">
              <w:rPr>
                <w:i/>
                <w:iCs/>
                <w:color w:val="000000"/>
              </w:rPr>
              <w:t xml:space="preserve">In case of tampering or damage, the vehicle </w:t>
            </w:r>
            <w:proofErr w:type="gramStart"/>
            <w:r w:rsidRPr="001208D1">
              <w:rPr>
                <w:i/>
                <w:iCs/>
                <w:color w:val="000000"/>
              </w:rPr>
              <w:t>cannot be selected</w:t>
            </w:r>
            <w:proofErr w:type="gramEnd"/>
            <w:r w:rsidRPr="001208D1">
              <w:rPr>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18C75AF4" w14:textId="77777777" w:rsidR="002675E9" w:rsidRPr="001208D1" w:rsidRDefault="002675E9" w:rsidP="002675E9">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32F900E8"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5A49BF3" w14:textId="77777777" w:rsidR="002675E9" w:rsidRPr="001208D1" w:rsidRDefault="002675E9" w:rsidP="002675E9">
            <w:pPr>
              <w:jc w:val="center"/>
              <w:rPr>
                <w:b/>
                <w:bCs/>
                <w:color w:val="000000"/>
              </w:rPr>
            </w:pPr>
          </w:p>
        </w:tc>
      </w:tr>
      <w:tr w:rsidR="002675E9" w:rsidRPr="001208D1" w14:paraId="76428762" w14:textId="77777777" w:rsidTr="002675E9">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F89762" w14:textId="77777777" w:rsidR="002675E9" w:rsidRPr="001208D1" w:rsidRDefault="002675E9" w:rsidP="002675E9">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45D47453" w14:textId="77777777" w:rsidR="002675E9" w:rsidRPr="001208D1" w:rsidRDefault="002675E9" w:rsidP="002675E9">
            <w:pPr>
              <w:rPr>
                <w:color w:val="000000"/>
              </w:rPr>
            </w:pPr>
            <w:r w:rsidRPr="001208D1">
              <w:rPr>
                <w:i/>
                <w:iCs/>
                <w:color w:val="000000"/>
              </w:rPr>
              <w:t xml:space="preserve">If not, the vehicle </w:t>
            </w:r>
            <w:proofErr w:type="gramStart"/>
            <w:r w:rsidRPr="001208D1">
              <w:rPr>
                <w:i/>
                <w:iCs/>
                <w:color w:val="000000"/>
              </w:rPr>
              <w:t>cannot be selected</w:t>
            </w:r>
            <w:proofErr w:type="gramEnd"/>
            <w:r w:rsidRPr="001208D1">
              <w:rPr>
                <w:i/>
                <w:iCs/>
                <w:color w:val="000000"/>
              </w:rPr>
              <w:t>.</w:t>
            </w:r>
          </w:p>
        </w:tc>
        <w:tc>
          <w:tcPr>
            <w:tcW w:w="573" w:type="pct"/>
            <w:tcBorders>
              <w:top w:val="nil"/>
              <w:left w:val="nil"/>
              <w:bottom w:val="single" w:sz="4" w:space="0" w:color="auto"/>
              <w:right w:val="single" w:sz="4" w:space="0" w:color="auto"/>
            </w:tcBorders>
            <w:shd w:val="clear" w:color="auto" w:fill="auto"/>
            <w:vAlign w:val="center"/>
          </w:tcPr>
          <w:p w14:paraId="027F7962" w14:textId="77777777" w:rsidR="002675E9" w:rsidRPr="001208D1" w:rsidRDefault="002675E9" w:rsidP="002675E9">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6F606749" w14:textId="77777777" w:rsidR="002675E9" w:rsidRPr="001208D1" w:rsidRDefault="002675E9" w:rsidP="002675E9">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0674EAF" w14:textId="77777777" w:rsidR="002675E9" w:rsidRPr="001208D1" w:rsidRDefault="002675E9" w:rsidP="002675E9">
            <w:pPr>
              <w:jc w:val="center"/>
              <w:rPr>
                <w:b/>
                <w:bCs/>
                <w:color w:val="000000"/>
              </w:rPr>
            </w:pPr>
            <w:r w:rsidRPr="001208D1">
              <w:rPr>
                <w:b/>
                <w:bCs/>
                <w:color w:val="000000"/>
              </w:rPr>
              <w:t>Y</w:t>
            </w:r>
          </w:p>
        </w:tc>
      </w:tr>
      <w:tr w:rsidR="002675E9" w:rsidRPr="001208D1" w14:paraId="42F4F903" w14:textId="77777777" w:rsidTr="002675E9">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150A572" w14:textId="77777777" w:rsidR="002675E9" w:rsidRPr="001208D1" w:rsidRDefault="002675E9" w:rsidP="002675E9">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3DE80784" w14:textId="77777777" w:rsidR="002675E9" w:rsidRPr="001208D1" w:rsidRDefault="002675E9" w:rsidP="002675E9">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9752B99"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6F163B7C" w14:textId="77777777" w:rsidR="002675E9" w:rsidRPr="001208D1" w:rsidRDefault="002675E9" w:rsidP="002675E9">
            <w:pPr>
              <w:jc w:val="center"/>
              <w:rPr>
                <w:b/>
                <w:bCs/>
                <w:color w:val="000000"/>
              </w:rPr>
            </w:pPr>
            <w:r w:rsidRPr="001208D1">
              <w:rPr>
                <w:b/>
                <w:bCs/>
                <w:color w:val="000000"/>
              </w:rPr>
              <w:t>Y</w:t>
            </w:r>
          </w:p>
        </w:tc>
      </w:tr>
      <w:tr w:rsidR="002675E9" w:rsidRPr="001208D1" w14:paraId="078587A9"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B01B065" w14:textId="77777777" w:rsidR="002675E9" w:rsidRPr="001208D1" w:rsidRDefault="002675E9" w:rsidP="002675E9">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AD8F766" w14:textId="77777777" w:rsidR="002675E9" w:rsidRPr="001208D1" w:rsidRDefault="002675E9" w:rsidP="002675E9">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097BC54"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2820A5CE" w14:textId="77777777" w:rsidR="002675E9" w:rsidRPr="001208D1" w:rsidRDefault="002675E9" w:rsidP="002675E9">
            <w:pPr>
              <w:jc w:val="center"/>
              <w:rPr>
                <w:b/>
                <w:bCs/>
                <w:color w:val="000000"/>
              </w:rPr>
            </w:pPr>
            <w:r w:rsidRPr="001208D1">
              <w:rPr>
                <w:b/>
                <w:bCs/>
                <w:color w:val="000000"/>
              </w:rPr>
              <w:t>Y</w:t>
            </w:r>
          </w:p>
        </w:tc>
      </w:tr>
      <w:tr w:rsidR="002675E9" w:rsidRPr="001208D1" w14:paraId="57F06EA4"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8B21E3C" w14:textId="77777777" w:rsidR="002675E9" w:rsidRPr="001208D1" w:rsidRDefault="002675E9" w:rsidP="002675E9">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43EB458" w14:textId="77777777" w:rsidR="002675E9" w:rsidRPr="001208D1" w:rsidRDefault="002675E9" w:rsidP="002675E9">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049977ED"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0E9A7E6A" w14:textId="77777777" w:rsidR="002675E9" w:rsidRPr="001208D1" w:rsidRDefault="002675E9" w:rsidP="002675E9">
            <w:pPr>
              <w:jc w:val="center"/>
              <w:rPr>
                <w:b/>
                <w:bCs/>
                <w:color w:val="000000"/>
              </w:rPr>
            </w:pPr>
            <w:r w:rsidRPr="001208D1">
              <w:rPr>
                <w:b/>
                <w:bCs/>
                <w:color w:val="000000"/>
              </w:rPr>
              <w:t>Y</w:t>
            </w:r>
          </w:p>
        </w:tc>
      </w:tr>
      <w:tr w:rsidR="002675E9" w:rsidRPr="001208D1" w14:paraId="372D4102"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DD16404" w14:textId="77777777" w:rsidR="002675E9" w:rsidRPr="001208D1" w:rsidRDefault="002675E9" w:rsidP="002675E9">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24F6D083" w14:textId="77777777" w:rsidR="002675E9" w:rsidRPr="001208D1" w:rsidRDefault="002675E9" w:rsidP="002675E9">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2BA9EA03"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0834650" w14:textId="77777777" w:rsidR="002675E9" w:rsidRPr="001208D1" w:rsidRDefault="002675E9" w:rsidP="002675E9">
            <w:pPr>
              <w:jc w:val="center"/>
              <w:rPr>
                <w:b/>
                <w:bCs/>
                <w:color w:val="000000"/>
              </w:rPr>
            </w:pPr>
          </w:p>
        </w:tc>
      </w:tr>
      <w:tr w:rsidR="002675E9" w:rsidRPr="001208D1" w14:paraId="781ACBB9"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E23AA50" w14:textId="77777777" w:rsidR="002675E9" w:rsidRPr="001208D1" w:rsidRDefault="002675E9" w:rsidP="002675E9">
            <w:pPr>
              <w:rPr>
                <w:color w:val="000000"/>
              </w:rPr>
            </w:pPr>
            <w:r w:rsidRPr="001208D1">
              <w:rPr>
                <w:b/>
                <w:bCs/>
                <w:color w:val="000000"/>
              </w:rPr>
              <w:t>OBD Service Mode 09 Query (before or after the range test</w:t>
            </w:r>
            <w:proofErr w:type="gramStart"/>
            <w:r w:rsidRPr="001208D1">
              <w:rPr>
                <w:b/>
                <w:bCs/>
                <w:color w:val="000000"/>
              </w:rPr>
              <w:t>)</w:t>
            </w:r>
            <w:proofErr w:type="gramEnd"/>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1949AEEF" w14:textId="77777777" w:rsidR="002675E9" w:rsidRPr="001208D1" w:rsidRDefault="002675E9" w:rsidP="002675E9">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3AC8C192" w14:textId="77777777" w:rsidR="002675E9" w:rsidRPr="001208D1" w:rsidRDefault="002675E9" w:rsidP="002675E9">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2B6C11A" w14:textId="77777777" w:rsidR="002675E9" w:rsidRPr="001208D1" w:rsidRDefault="002675E9" w:rsidP="002675E9">
            <w:pPr>
              <w:jc w:val="center"/>
              <w:rPr>
                <w:b/>
                <w:bCs/>
                <w:color w:val="000000"/>
              </w:rPr>
            </w:pPr>
          </w:p>
        </w:tc>
      </w:tr>
      <w:tr w:rsidR="002675E9" w:rsidRPr="001208D1" w14:paraId="1D11D09C" w14:textId="77777777" w:rsidTr="002675E9">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7066AC6" w14:textId="77777777" w:rsidR="002675E9" w:rsidRPr="001208D1" w:rsidRDefault="002675E9" w:rsidP="002675E9">
            <w:pPr>
              <w:rPr>
                <w:b/>
                <w:bCs/>
                <w:color w:val="000000"/>
              </w:rPr>
            </w:pPr>
            <w:r w:rsidRPr="001208D1">
              <w:rPr>
                <w:b/>
                <w:bCs/>
                <w:color w:val="000000"/>
              </w:rPr>
              <w:t>OBD mode 7 (before or after the range test)</w:t>
            </w:r>
            <w:commentRangeStart w:id="213"/>
            <w:commentRangeEnd w:id="213"/>
            <w:r>
              <w:rPr>
                <w:rStyle w:val="CommentReference"/>
                <w:lang w:val="x-none"/>
              </w:rPr>
              <w:commentReference w:id="213"/>
            </w:r>
          </w:p>
          <w:p w14:paraId="0C3AFD6F" w14:textId="77777777" w:rsidR="002675E9" w:rsidRPr="001208D1" w:rsidRDefault="002675E9" w:rsidP="002675E9">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4E193416" w14:textId="77777777" w:rsidR="002675E9" w:rsidRPr="001208D1" w:rsidRDefault="002675E9" w:rsidP="002675E9">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37F002A4" w14:textId="77777777" w:rsidR="002675E9" w:rsidRPr="001208D1" w:rsidRDefault="002675E9" w:rsidP="002675E9">
            <w:pPr>
              <w:jc w:val="center"/>
              <w:rPr>
                <w:b/>
                <w:bCs/>
                <w:color w:val="000000"/>
              </w:rPr>
            </w:pPr>
            <w:r>
              <w:rPr>
                <w:b/>
                <w:bCs/>
                <w:color w:val="000000"/>
              </w:rPr>
              <w:t>[</w:t>
            </w:r>
            <w:r w:rsidRPr="008A18D4">
              <w:rPr>
                <w:b/>
                <w:bCs/>
                <w:color w:val="000000"/>
              </w:rPr>
              <w:t>x</w:t>
            </w:r>
            <w:r>
              <w:rPr>
                <w:b/>
                <w:bCs/>
                <w:color w:val="000000"/>
              </w:rPr>
              <w:t>]</w:t>
            </w:r>
          </w:p>
        </w:tc>
        <w:tc>
          <w:tcPr>
            <w:tcW w:w="546" w:type="pct"/>
            <w:tcBorders>
              <w:top w:val="nil"/>
              <w:left w:val="nil"/>
              <w:bottom w:val="single" w:sz="4" w:space="0" w:color="auto"/>
              <w:right w:val="single" w:sz="4" w:space="0" w:color="auto"/>
            </w:tcBorders>
            <w:shd w:val="clear" w:color="auto" w:fill="auto"/>
            <w:noWrap/>
            <w:vAlign w:val="center"/>
          </w:tcPr>
          <w:p w14:paraId="0DA20E78" w14:textId="77777777" w:rsidR="002675E9" w:rsidRPr="001208D1" w:rsidRDefault="002675E9" w:rsidP="002675E9">
            <w:pPr>
              <w:jc w:val="center"/>
              <w:rPr>
                <w:b/>
                <w:bCs/>
                <w:color w:val="000000"/>
              </w:rPr>
            </w:pPr>
          </w:p>
        </w:tc>
      </w:tr>
      <w:tr w:rsidR="002675E9" w:rsidRPr="001208D1" w14:paraId="6548EBEA" w14:textId="77777777" w:rsidTr="002675E9">
        <w:trPr>
          <w:trHeight w:val="255"/>
        </w:trPr>
        <w:tc>
          <w:tcPr>
            <w:tcW w:w="3251" w:type="pct"/>
            <w:tcBorders>
              <w:top w:val="nil"/>
              <w:left w:val="nil"/>
              <w:bottom w:val="nil"/>
              <w:right w:val="nil"/>
            </w:tcBorders>
            <w:shd w:val="clear" w:color="auto" w:fill="auto"/>
            <w:noWrap/>
            <w:vAlign w:val="bottom"/>
            <w:hideMark/>
          </w:tcPr>
          <w:p w14:paraId="4F7CC14B" w14:textId="77777777" w:rsidR="002675E9" w:rsidRPr="001208D1" w:rsidRDefault="002675E9" w:rsidP="002675E9">
            <w:pPr>
              <w:rPr>
                <w:color w:val="000000"/>
              </w:rPr>
            </w:pPr>
          </w:p>
        </w:tc>
        <w:tc>
          <w:tcPr>
            <w:tcW w:w="573" w:type="pct"/>
            <w:tcBorders>
              <w:top w:val="nil"/>
              <w:left w:val="nil"/>
              <w:bottom w:val="nil"/>
              <w:right w:val="nil"/>
            </w:tcBorders>
            <w:shd w:val="clear" w:color="auto" w:fill="auto"/>
            <w:noWrap/>
            <w:vAlign w:val="bottom"/>
            <w:hideMark/>
          </w:tcPr>
          <w:p w14:paraId="0010452C" w14:textId="77777777" w:rsidR="002675E9" w:rsidRPr="001208D1" w:rsidRDefault="002675E9" w:rsidP="002675E9">
            <w:pPr>
              <w:rPr>
                <w:color w:val="000000"/>
              </w:rPr>
            </w:pPr>
          </w:p>
        </w:tc>
        <w:tc>
          <w:tcPr>
            <w:tcW w:w="630" w:type="pct"/>
            <w:gridSpan w:val="2"/>
            <w:tcBorders>
              <w:top w:val="nil"/>
              <w:left w:val="nil"/>
              <w:bottom w:val="nil"/>
              <w:right w:val="nil"/>
            </w:tcBorders>
            <w:shd w:val="clear" w:color="auto" w:fill="auto"/>
            <w:noWrap/>
            <w:vAlign w:val="bottom"/>
            <w:hideMark/>
          </w:tcPr>
          <w:p w14:paraId="0B3A642E" w14:textId="77777777" w:rsidR="002675E9" w:rsidRPr="001208D1" w:rsidRDefault="002675E9" w:rsidP="002675E9">
            <w:pPr>
              <w:jc w:val="center"/>
              <w:rPr>
                <w:b/>
                <w:bCs/>
                <w:color w:val="000000"/>
              </w:rPr>
            </w:pPr>
          </w:p>
        </w:tc>
        <w:tc>
          <w:tcPr>
            <w:tcW w:w="546" w:type="pct"/>
            <w:tcBorders>
              <w:top w:val="nil"/>
              <w:left w:val="nil"/>
              <w:bottom w:val="nil"/>
              <w:right w:val="nil"/>
            </w:tcBorders>
            <w:shd w:val="clear" w:color="auto" w:fill="auto"/>
            <w:noWrap/>
            <w:vAlign w:val="bottom"/>
            <w:hideMark/>
          </w:tcPr>
          <w:p w14:paraId="5A21FF38" w14:textId="77777777" w:rsidR="002675E9" w:rsidRPr="001208D1" w:rsidRDefault="002675E9" w:rsidP="002675E9">
            <w:pPr>
              <w:jc w:val="center"/>
              <w:rPr>
                <w:b/>
                <w:bCs/>
                <w:color w:val="000000"/>
              </w:rPr>
            </w:pPr>
          </w:p>
        </w:tc>
      </w:tr>
      <w:tr w:rsidR="002675E9" w:rsidRPr="001208D1" w14:paraId="25B5AC19" w14:textId="77777777" w:rsidTr="002675E9">
        <w:trPr>
          <w:trHeight w:val="255"/>
        </w:trPr>
        <w:tc>
          <w:tcPr>
            <w:tcW w:w="3251" w:type="pct"/>
            <w:tcBorders>
              <w:top w:val="nil"/>
              <w:left w:val="nil"/>
              <w:bottom w:val="nil"/>
              <w:right w:val="nil"/>
            </w:tcBorders>
            <w:shd w:val="clear" w:color="auto" w:fill="auto"/>
            <w:noWrap/>
            <w:vAlign w:val="bottom"/>
            <w:hideMark/>
          </w:tcPr>
          <w:p w14:paraId="398F5F34" w14:textId="77777777" w:rsidR="002675E9" w:rsidRPr="001208D1" w:rsidRDefault="002675E9" w:rsidP="002675E9">
            <w:pPr>
              <w:rPr>
                <w:color w:val="000000"/>
              </w:rPr>
            </w:pPr>
          </w:p>
        </w:tc>
        <w:tc>
          <w:tcPr>
            <w:tcW w:w="573" w:type="pct"/>
            <w:tcBorders>
              <w:top w:val="nil"/>
              <w:left w:val="nil"/>
              <w:bottom w:val="nil"/>
              <w:right w:val="nil"/>
            </w:tcBorders>
            <w:shd w:val="clear" w:color="auto" w:fill="auto"/>
            <w:noWrap/>
            <w:vAlign w:val="bottom"/>
            <w:hideMark/>
          </w:tcPr>
          <w:p w14:paraId="4C4416A5" w14:textId="77777777" w:rsidR="002675E9" w:rsidRPr="001208D1" w:rsidRDefault="002675E9" w:rsidP="002675E9">
            <w:pPr>
              <w:rPr>
                <w:color w:val="000000"/>
              </w:rPr>
            </w:pPr>
          </w:p>
        </w:tc>
        <w:tc>
          <w:tcPr>
            <w:tcW w:w="630" w:type="pct"/>
            <w:gridSpan w:val="2"/>
            <w:tcBorders>
              <w:top w:val="nil"/>
              <w:left w:val="nil"/>
              <w:bottom w:val="nil"/>
              <w:right w:val="nil"/>
            </w:tcBorders>
            <w:shd w:val="clear" w:color="auto" w:fill="auto"/>
            <w:noWrap/>
            <w:vAlign w:val="bottom"/>
            <w:hideMark/>
          </w:tcPr>
          <w:p w14:paraId="6B25A017" w14:textId="77777777" w:rsidR="002675E9" w:rsidRPr="001208D1" w:rsidRDefault="002675E9" w:rsidP="002675E9">
            <w:pPr>
              <w:jc w:val="center"/>
              <w:rPr>
                <w:b/>
                <w:bCs/>
                <w:color w:val="000000"/>
              </w:rPr>
            </w:pPr>
          </w:p>
        </w:tc>
        <w:tc>
          <w:tcPr>
            <w:tcW w:w="546" w:type="pct"/>
            <w:tcBorders>
              <w:top w:val="nil"/>
              <w:left w:val="nil"/>
              <w:bottom w:val="nil"/>
              <w:right w:val="nil"/>
            </w:tcBorders>
            <w:shd w:val="clear" w:color="auto" w:fill="auto"/>
            <w:noWrap/>
            <w:vAlign w:val="bottom"/>
            <w:hideMark/>
          </w:tcPr>
          <w:p w14:paraId="1D7B7EA1" w14:textId="77777777" w:rsidR="002675E9" w:rsidRPr="001208D1" w:rsidRDefault="002675E9" w:rsidP="002675E9">
            <w:pPr>
              <w:jc w:val="center"/>
              <w:rPr>
                <w:b/>
                <w:bCs/>
                <w:color w:val="000000"/>
              </w:rPr>
            </w:pPr>
          </w:p>
        </w:tc>
      </w:tr>
    </w:tbl>
    <w:p w14:paraId="45980B1B" w14:textId="77777777" w:rsidR="002675E9" w:rsidRPr="001208D1" w:rsidRDefault="002675E9" w:rsidP="002675E9">
      <w:pPr>
        <w:rPr>
          <w:color w:val="000000"/>
        </w:rPr>
      </w:pPr>
      <w:r w:rsidRPr="001208D1">
        <w:rPr>
          <w:b/>
          <w:bCs/>
          <w:color w:val="000000"/>
        </w:rPr>
        <w:t>Remarks for: Repair / replacement of components / part numbers</w:t>
      </w:r>
    </w:p>
    <w:p w14:paraId="74EEE458" w14:textId="77777777" w:rsidR="002675E9" w:rsidRPr="001208D1" w:rsidRDefault="002675E9" w:rsidP="002675E9">
      <w:pPr>
        <w:suppressAutoHyphens w:val="0"/>
        <w:spacing w:line="240" w:lineRule="auto"/>
        <w:rPr>
          <w:bCs/>
          <w:color w:val="000000"/>
          <w:lang w:val="en-US"/>
        </w:rPr>
      </w:pPr>
      <w:bookmarkStart w:id="214" w:name="_bookmark9"/>
      <w:bookmarkStart w:id="215" w:name="_bookmark10"/>
      <w:bookmarkEnd w:id="214"/>
      <w:bookmarkEnd w:id="215"/>
    </w:p>
    <w:p w14:paraId="3EED1560" w14:textId="7A6DD2F3" w:rsidR="000E6D36" w:rsidRPr="001208D1" w:rsidRDefault="000E6D36" w:rsidP="002675E9">
      <w:pPr>
        <w:pStyle w:val="HChG"/>
        <w:rPr>
          <w:b w:val="0"/>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216" w:name="_Toc185005417"/>
      <w:bookmarkStart w:id="217" w:name="_Toc185353023"/>
      <w:bookmarkStart w:id="218" w:name="_Toc185410427"/>
      <w:bookmarkStart w:id="219" w:name="_Toc187307700"/>
      <w:r w:rsidRPr="001208D1">
        <w:rPr>
          <w:rFonts w:eastAsia="MS Mincho"/>
          <w:b/>
          <w:color w:val="000000"/>
          <w:sz w:val="28"/>
        </w:rPr>
        <w:lastRenderedPageBreak/>
        <w:t>Annex 2</w:t>
      </w:r>
      <w:bookmarkEnd w:id="216"/>
      <w:bookmarkEnd w:id="217"/>
      <w:bookmarkEnd w:id="218"/>
      <w:bookmarkEnd w:id="219"/>
    </w:p>
    <w:p w14:paraId="26AE3472" w14:textId="600A16C5" w:rsidR="005842CE" w:rsidRPr="001208D1" w:rsidRDefault="0099038D" w:rsidP="0099038D">
      <w:pPr>
        <w:pStyle w:val="HChG"/>
        <w:rPr>
          <w:color w:val="000000"/>
        </w:rPr>
      </w:pPr>
      <w:r w:rsidRPr="001208D1">
        <w:rPr>
          <w:color w:val="000000"/>
        </w:rPr>
        <w:tab/>
      </w:r>
      <w:r w:rsidRPr="001208D1">
        <w:rPr>
          <w:color w:val="000000"/>
        </w:rPr>
        <w:tab/>
      </w:r>
      <w:r w:rsidR="00747B4F">
        <w:rPr>
          <w:color w:val="000000"/>
        </w:rPr>
        <w:t>[</w:t>
      </w:r>
      <w:r w:rsidR="005842CE" w:rsidRPr="001208D1">
        <w:rPr>
          <w:color w:val="000000"/>
        </w:rPr>
        <w:t xml:space="preserve">Values to </w:t>
      </w:r>
      <w:proofErr w:type="gramStart"/>
      <w:r w:rsidR="005842CE" w:rsidRPr="001208D1">
        <w:rPr>
          <w:color w:val="000000"/>
        </w:rPr>
        <w:t>be read</w:t>
      </w:r>
      <w:proofErr w:type="gramEnd"/>
      <w:r w:rsidR="005842CE" w:rsidRPr="001208D1">
        <w:rPr>
          <w:color w:val="000000"/>
        </w:rPr>
        <w:t xml:space="preserve"> from vehicle</w:t>
      </w:r>
      <w:r w:rsidR="00671F39" w:rsidRPr="001208D1">
        <w:rPr>
          <w:color w:val="000000"/>
        </w:rPr>
        <w:t>s</w:t>
      </w:r>
      <w:r w:rsidR="005842CE" w:rsidRPr="001208D1">
        <w:rPr>
          <w:color w:val="000000"/>
        </w:rPr>
        <w:t>:</w:t>
      </w:r>
    </w:p>
    <w:p w14:paraId="041EBE6D" w14:textId="70D5D61A"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proofErr w:type="gramStart"/>
      <w:r w:rsidR="005B5199" w:rsidRPr="001208D1">
        <w:rPr>
          <w:color w:val="000000"/>
          <w:szCs w:val="24"/>
          <w:lang w:val="en-US"/>
        </w:rPr>
        <w:t>%</w:t>
      </w:r>
      <w:proofErr w:type="gramEnd"/>
      <w:r w:rsidR="005A314A">
        <w:rPr>
          <w:color w:val="000000"/>
          <w:szCs w:val="24"/>
          <w:lang w:val="en-US"/>
        </w:rPr>
        <w:t>]</w:t>
      </w:r>
    </w:p>
    <w:p w14:paraId="2A7C1A3D" w14:textId="687819AB"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commentRangeStart w:id="220"/>
      <w:proofErr w:type="gramEnd"/>
      <w:r w:rsidR="005842CE" w:rsidRPr="37D398F2">
        <w:rPr>
          <w:color w:val="000000" w:themeColor="text1"/>
        </w:rPr>
        <w:t>km</w:t>
      </w:r>
      <w:commentRangeEnd w:id="220"/>
      <w:r w:rsidR="0064378D">
        <w:rPr>
          <w:rStyle w:val="CommentReference"/>
          <w:lang w:val="x-none"/>
        </w:rPr>
        <w:commentReference w:id="220"/>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56838DEB"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last </w:t>
      </w:r>
      <w:r w:rsidR="00EA199C" w:rsidRPr="001208D1">
        <w:rPr>
          <w:color w:val="000000"/>
          <w:szCs w:val="24"/>
        </w:rPr>
        <w:t>charged by more than 50</w:t>
      </w:r>
      <w:r w:rsidR="003723A0" w:rsidRPr="001208D1">
        <w:rPr>
          <w:color w:val="000000"/>
          <w:szCs w:val="24"/>
        </w:rPr>
        <w:t> per cent</w:t>
      </w:r>
      <w:r w:rsidR="00EA199C" w:rsidRPr="001208D1">
        <w:rPr>
          <w:color w:val="000000"/>
          <w:szCs w:val="24"/>
        </w:rPr>
        <w:t xml:space="preserve"> </w:t>
      </w:r>
      <w:r w:rsidR="00BE6164">
        <w:rPr>
          <w:color w:val="000000"/>
          <w:szCs w:val="24"/>
        </w:rPr>
        <w:t xml:space="preserve">state of charge </w:t>
      </w:r>
      <w:r w:rsidR="00EA199C" w:rsidRPr="001208D1">
        <w:rPr>
          <w:color w:val="000000"/>
          <w:szCs w:val="24"/>
        </w:rPr>
        <w:t xml:space="preserve">swing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333542E6" w:rsidR="00D833D7" w:rsidRDefault="0067512C" w:rsidP="0031184C">
      <w:pPr>
        <w:spacing w:after="120"/>
        <w:ind w:left="2268" w:right="1134" w:hanging="1134"/>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1208D1">
        <w:rPr>
          <w:color w:val="000000"/>
          <w:szCs w:val="24"/>
        </w:rPr>
        <w:t xml:space="preserve">Average battery temperature while propulsion system is active, during </w:t>
      </w:r>
      <w:commentRangeStart w:id="221"/>
      <w:r w:rsidR="00D833D7" w:rsidRPr="001208D1">
        <w:rPr>
          <w:color w:val="000000"/>
          <w:szCs w:val="24"/>
        </w:rPr>
        <w:t>charging</w:t>
      </w:r>
      <w:commentRangeEnd w:id="221"/>
      <w:r w:rsidR="002720C6">
        <w:rPr>
          <w:rStyle w:val="CommentReference"/>
          <w:lang w:val="x-none"/>
        </w:rPr>
        <w:commentReference w:id="221"/>
      </w:r>
      <w:r w:rsidR="00D833D7" w:rsidRPr="001208D1">
        <w:rPr>
          <w:color w:val="000000"/>
          <w:szCs w:val="24"/>
        </w:rPr>
        <w:t xml:space="preserve"> and (if equipped) during non-usage of the vehicles (i.e. non-propulsion system active, non-charging)</w:t>
      </w:r>
    </w:p>
    <w:p w14:paraId="49E038C2" w14:textId="12A2A540" w:rsidR="00A174F9" w:rsidDel="000F38B3" w:rsidRDefault="00860F22" w:rsidP="0031184C">
      <w:pPr>
        <w:spacing w:after="120"/>
        <w:ind w:left="2268" w:right="1134" w:hanging="1134"/>
        <w:rPr>
          <w:del w:id="222" w:author="JRC Elena Paffumi 14 Jan 25" w:date="2025-01-15T12:44:00Z"/>
          <w:strike/>
          <w:color w:val="000000"/>
          <w:szCs w:val="24"/>
        </w:rPr>
      </w:pPr>
      <w:del w:id="223" w:author="JRC Elena Paffumi 14 Jan 25" w:date="2025-01-15T12:44:00Z">
        <w:r w:rsidRPr="00A174F9" w:rsidDel="000F38B3">
          <w:rPr>
            <w:strike/>
            <w:color w:val="000000"/>
            <w:szCs w:val="24"/>
          </w:rPr>
          <w:delText>Maximum, minimum, average ambient temperature</w:delText>
        </w:r>
        <w:r w:rsidR="007411A5" w:rsidRPr="00A174F9" w:rsidDel="000F38B3">
          <w:rPr>
            <w:strike/>
            <w:color w:val="000000"/>
            <w:szCs w:val="24"/>
          </w:rPr>
          <w:delText>*</w:delText>
        </w:r>
        <w:r w:rsidRPr="00A174F9" w:rsidDel="000F38B3">
          <w:rPr>
            <w:strike/>
            <w:color w:val="000000"/>
            <w:szCs w:val="24"/>
          </w:rPr>
          <w:delText xml:space="preserve"> the vehicle was exposed to</w:delText>
        </w:r>
        <w:r w:rsidR="000D0CDC" w:rsidRPr="00A174F9" w:rsidDel="000F38B3">
          <w:rPr>
            <w:strike/>
            <w:color w:val="000000"/>
            <w:szCs w:val="24"/>
          </w:rPr>
          <w:delText xml:space="preserve"> during its lifetime</w:delText>
        </w:r>
      </w:del>
    </w:p>
    <w:p w14:paraId="0E8D802D" w14:textId="7E8D0E07" w:rsidR="000F38B3" w:rsidRDefault="000F38B3" w:rsidP="000F38B3">
      <w:pPr>
        <w:spacing w:after="120"/>
        <w:ind w:left="2268" w:right="1134" w:hanging="1134"/>
        <w:rPr>
          <w:color w:val="000000"/>
          <w:szCs w:val="24"/>
        </w:rPr>
      </w:pPr>
      <w:del w:id="224" w:author="JRC Elena Paffumi 14 Jan 25" w:date="2025-01-15T12:46:00Z">
        <w:r w:rsidRPr="001208D1" w:rsidDel="000F38B3">
          <w:rPr>
            <w:color w:val="000000"/>
            <w:szCs w:val="24"/>
          </w:rPr>
          <w:delText>9</w:delText>
        </w:r>
      </w:del>
      <w:ins w:id="225" w:author="JRC Elena Paffumi 14 Jan 25" w:date="2025-01-15T12:46:00Z">
        <w:r>
          <w:rPr>
            <w:color w:val="000000"/>
            <w:szCs w:val="24"/>
          </w:rPr>
          <w:t>6</w:t>
        </w:r>
      </w:ins>
      <w:r w:rsidRPr="001208D1">
        <w:rPr>
          <w:color w:val="000000"/>
          <w:szCs w:val="24"/>
        </w:rPr>
        <w:t>.</w:t>
      </w:r>
      <w:r w:rsidRPr="001208D1">
        <w:rPr>
          <w:color w:val="000000"/>
          <w:szCs w:val="24"/>
        </w:rPr>
        <w:tab/>
      </w:r>
      <w:r>
        <w:rPr>
          <w:color w:val="000000"/>
          <w:szCs w:val="24"/>
        </w:rPr>
        <w:t>Total e</w:t>
      </w:r>
      <w:r w:rsidRPr="001208D1">
        <w:rPr>
          <w:color w:val="000000"/>
          <w:szCs w:val="24"/>
        </w:rPr>
        <w:t>nergy throughput [kWh]</w:t>
      </w:r>
    </w:p>
    <w:p w14:paraId="34B7E9B4" w14:textId="7413EE4F" w:rsidR="000F38B3" w:rsidRDefault="000F38B3" w:rsidP="0031184C">
      <w:pPr>
        <w:spacing w:after="120"/>
        <w:ind w:left="2268" w:right="1134" w:hanging="1134"/>
        <w:rPr>
          <w:ins w:id="226" w:author="JRC Elena Paffumi 14 Jan 25" w:date="2025-01-15T12:46:00Z"/>
          <w:color w:val="000000"/>
          <w:szCs w:val="24"/>
        </w:rPr>
      </w:pPr>
      <w:ins w:id="227" w:author="JRC Elena Paffumi 14 Jan 25" w:date="2025-01-15T12:46:00Z">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ins>
    </w:p>
    <w:p w14:paraId="2CFC4637" w14:textId="3C5EDDC2" w:rsidR="0067512C" w:rsidRPr="001208D1" w:rsidRDefault="0067512C" w:rsidP="0031184C">
      <w:pPr>
        <w:spacing w:after="120"/>
        <w:ind w:left="2268" w:right="1134" w:hanging="1134"/>
        <w:rPr>
          <w:color w:val="000000"/>
          <w:szCs w:val="24"/>
        </w:rPr>
      </w:pPr>
      <w:del w:id="228" w:author="JRC Elena Paffumi 14 Jan 25" w:date="2025-01-15T12:48:00Z">
        <w:r w:rsidDel="000F38B3">
          <w:rPr>
            <w:color w:val="000000"/>
            <w:szCs w:val="24"/>
          </w:rPr>
          <w:delText>6</w:delText>
        </w:r>
      </w:del>
      <w:ins w:id="229" w:author="JRC Elena Paffumi 14 Jan 25" w:date="2025-01-15T12:48:00Z">
        <w:r w:rsidR="000F38B3">
          <w:rPr>
            <w:color w:val="000000"/>
            <w:szCs w:val="24"/>
          </w:rPr>
          <w:t>8</w:t>
        </w:r>
      </w:ins>
      <w:r w:rsidRPr="001208D1">
        <w:rPr>
          <w:color w:val="000000"/>
          <w:szCs w:val="24"/>
        </w:rPr>
        <w:t>.</w:t>
      </w:r>
      <w:r w:rsidRPr="001208D1">
        <w:rPr>
          <w:color w:val="000000"/>
          <w:szCs w:val="24"/>
        </w:rPr>
        <w:tab/>
        <w:t>Total distance (</w:t>
      </w:r>
      <w:r w:rsidRPr="0031184C">
        <w:rPr>
          <w:color w:val="000000"/>
          <w:szCs w:val="24"/>
        </w:rPr>
        <w:t>sum of the distance driven as reported by the odometer and the virtual distance)</w:t>
      </w:r>
      <w:r w:rsidRPr="001208D1">
        <w:rPr>
          <w:color w:val="000000"/>
          <w:szCs w:val="24"/>
        </w:rPr>
        <w:t xml:space="preserve"> [km], if applicable</w:t>
      </w:r>
    </w:p>
    <w:p w14:paraId="651E787B" w14:textId="5E8FAEFD" w:rsidR="0067512C" w:rsidRPr="001208D1" w:rsidRDefault="0067512C" w:rsidP="0031184C">
      <w:pPr>
        <w:spacing w:after="120"/>
        <w:ind w:left="2268" w:right="1134" w:hanging="1134"/>
        <w:rPr>
          <w:color w:val="000000"/>
          <w:szCs w:val="24"/>
        </w:rPr>
      </w:pPr>
      <w:del w:id="230" w:author="JRC Elena Paffumi 14 Jan 25" w:date="2025-01-15T12:48:00Z">
        <w:r w:rsidDel="000F38B3">
          <w:rPr>
            <w:color w:val="000000"/>
            <w:szCs w:val="24"/>
          </w:rPr>
          <w:delText>7</w:delText>
        </w:r>
      </w:del>
      <w:ins w:id="231" w:author="JRC Elena Paffumi 14 Jan 25" w:date="2025-01-15T12:48:00Z">
        <w:r w:rsidR="000F38B3">
          <w:rPr>
            <w:color w:val="000000"/>
            <w:szCs w:val="24"/>
          </w:rPr>
          <w:t>9</w:t>
        </w:r>
      </w:ins>
      <w:r w:rsidRPr="001208D1">
        <w:rPr>
          <w:color w:val="000000"/>
          <w:szCs w:val="24"/>
        </w:rPr>
        <w:t>.</w:t>
      </w:r>
      <w:r w:rsidRPr="001208D1">
        <w:rPr>
          <w:color w:val="000000"/>
          <w:szCs w:val="24"/>
        </w:rPr>
        <w:tab/>
        <w:t xml:space="preserve">Virtual distance </w:t>
      </w:r>
      <w:r w:rsidR="00686162">
        <w:rPr>
          <w:color w:val="000000"/>
          <w:szCs w:val="24"/>
        </w:rPr>
        <w:t>[km]</w:t>
      </w:r>
      <w:r w:rsidRPr="001208D1">
        <w:rPr>
          <w:color w:val="000000"/>
          <w:szCs w:val="24"/>
        </w:rPr>
        <w:t>, if applicable</w:t>
      </w:r>
    </w:p>
    <w:p w14:paraId="5D00F1FB" w14:textId="768B866C" w:rsidR="0067512C" w:rsidRPr="001208D1" w:rsidRDefault="0067512C" w:rsidP="0031184C">
      <w:pPr>
        <w:spacing w:after="120"/>
        <w:ind w:left="2268" w:right="1134" w:hanging="1134"/>
        <w:rPr>
          <w:color w:val="000000"/>
          <w:szCs w:val="24"/>
        </w:rPr>
      </w:pPr>
      <w:del w:id="232" w:author="JRC Elena Paffumi 14 Jan 25" w:date="2025-01-15T12:48:00Z">
        <w:r w:rsidDel="000F38B3">
          <w:rPr>
            <w:color w:val="000000"/>
            <w:szCs w:val="24"/>
          </w:rPr>
          <w:delText>8</w:delText>
        </w:r>
      </w:del>
      <w:ins w:id="233" w:author="JRC Elena Paffumi 14 Jan 25" w:date="2025-01-15T12:48:00Z">
        <w:r w:rsidR="000F38B3">
          <w:rPr>
            <w:color w:val="000000"/>
            <w:szCs w:val="24"/>
          </w:rPr>
          <w:t>10</w:t>
        </w:r>
      </w:ins>
      <w:r w:rsidRPr="001208D1">
        <w:rPr>
          <w:color w:val="000000"/>
          <w:szCs w:val="24"/>
        </w:rPr>
        <w:t>.</w:t>
      </w:r>
      <w:r w:rsidRPr="001208D1">
        <w:rPr>
          <w:color w:val="000000"/>
          <w:szCs w:val="24"/>
        </w:rPr>
        <w:tab/>
        <w:t xml:space="preserve">Total </w:t>
      </w:r>
      <w:r>
        <w:rPr>
          <w:color w:val="000000"/>
          <w:szCs w:val="24"/>
        </w:rPr>
        <w:t xml:space="preserve">energy throughput </w:t>
      </w:r>
      <w:r w:rsidRPr="001208D1">
        <w:rPr>
          <w:color w:val="000000"/>
          <w:szCs w:val="24"/>
        </w:rPr>
        <w:t>in V2X and/or PTO</w:t>
      </w:r>
      <w:r>
        <w:rPr>
          <w:color w:val="000000"/>
          <w:szCs w:val="24"/>
        </w:rPr>
        <w:t xml:space="preserve"> and/or </w:t>
      </w:r>
      <w:r w:rsidRPr="0031184C">
        <w:rPr>
          <w:color w:val="000000"/>
          <w:szCs w:val="24"/>
        </w:rPr>
        <w:t xml:space="preserve">non-traction </w:t>
      </w:r>
      <w:commentRangeStart w:id="234"/>
      <w:r w:rsidRPr="0031184C">
        <w:rPr>
          <w:color w:val="000000"/>
          <w:szCs w:val="24"/>
        </w:rPr>
        <w:t>purposes</w:t>
      </w:r>
      <w:commentRangeEnd w:id="234"/>
      <w:r w:rsidR="00495F56">
        <w:rPr>
          <w:rStyle w:val="CommentReference"/>
          <w:lang w:val="x-none"/>
        </w:rPr>
        <w:commentReference w:id="234"/>
      </w:r>
      <w:r w:rsidRPr="001208D1">
        <w:rPr>
          <w:color w:val="000000"/>
          <w:szCs w:val="24"/>
        </w:rPr>
        <w:t xml:space="preserve"> [kWh], if applicable</w:t>
      </w:r>
    </w:p>
    <w:p w14:paraId="3F086DBF" w14:textId="7F5F5D5B" w:rsidR="005F2321" w:rsidRPr="00A174F9" w:rsidDel="000F38B3" w:rsidRDefault="00EB4246" w:rsidP="0031184C">
      <w:pPr>
        <w:spacing w:after="120"/>
        <w:ind w:left="2268" w:right="1134" w:hanging="1134"/>
        <w:rPr>
          <w:del w:id="235" w:author="JRC Elena Paffumi 14 Jan 25" w:date="2025-01-15T12:47:00Z"/>
          <w:strike/>
          <w:color w:val="000000"/>
          <w:szCs w:val="24"/>
        </w:rPr>
      </w:pPr>
      <w:del w:id="236" w:author="JRC Elena Paffumi 14 Jan 25" w:date="2025-01-15T12:47:00Z">
        <w:r w:rsidRPr="00A174F9" w:rsidDel="000F38B3">
          <w:rPr>
            <w:strike/>
            <w:color w:val="000000"/>
            <w:szCs w:val="24"/>
          </w:rPr>
          <w:delText>10</w:delText>
        </w:r>
        <w:r w:rsidR="005F2321" w:rsidRPr="00A174F9" w:rsidDel="000F38B3">
          <w:rPr>
            <w:strike/>
            <w:color w:val="000000"/>
            <w:szCs w:val="24"/>
          </w:rPr>
          <w:delText xml:space="preserve">. </w:delText>
        </w:r>
        <w:r w:rsidR="005F2321" w:rsidRPr="00A174F9" w:rsidDel="000F38B3">
          <w:rPr>
            <w:strike/>
            <w:color w:val="000000"/>
            <w:szCs w:val="24"/>
          </w:rPr>
          <w:tab/>
          <w:delText>Capacity throughput</w:delText>
        </w:r>
      </w:del>
    </w:p>
    <w:p w14:paraId="416718AB" w14:textId="62861858" w:rsidR="005F2321" w:rsidRPr="00D41787" w:rsidRDefault="00F730B3" w:rsidP="794E4C63">
      <w:pPr>
        <w:spacing w:after="120"/>
        <w:ind w:left="2268" w:right="1134" w:hanging="1134"/>
        <w:rPr>
          <w:strike/>
          <w:color w:val="000000"/>
        </w:rPr>
      </w:pPr>
      <w:r w:rsidRPr="00D41787">
        <w:rPr>
          <w:strike/>
          <w:color w:val="000000" w:themeColor="text1"/>
        </w:rPr>
        <w:t>10</w:t>
      </w:r>
      <w:r w:rsidR="005F2321" w:rsidRPr="00D41787">
        <w:rPr>
          <w:strike/>
          <w:color w:val="000000" w:themeColor="text1"/>
        </w:rPr>
        <w:t>.</w:t>
      </w:r>
      <w:r w:rsidR="005F2321" w:rsidRPr="00D41787">
        <w:rPr>
          <w:strike/>
        </w:rPr>
        <w:tab/>
      </w:r>
      <w:r w:rsidR="005F2321" w:rsidRPr="00D41787">
        <w:rPr>
          <w:strike/>
          <w:color w:val="000000" w:themeColor="text1"/>
        </w:rPr>
        <w:t xml:space="preserve">Total time of use of the </w:t>
      </w:r>
      <w:commentRangeStart w:id="237"/>
      <w:r w:rsidR="005F2321" w:rsidRPr="00D41787">
        <w:rPr>
          <w:strike/>
          <w:color w:val="000000" w:themeColor="text1"/>
        </w:rPr>
        <w:t>battery</w:t>
      </w:r>
      <w:commentRangeEnd w:id="237"/>
      <w:r w:rsidR="0064378D" w:rsidRPr="00D41787">
        <w:rPr>
          <w:rStyle w:val="CommentReference"/>
          <w:strike/>
          <w:lang w:val="x-none"/>
        </w:rPr>
        <w:commentReference w:id="237"/>
      </w:r>
      <w:r w:rsidR="005F2321" w:rsidRPr="00D41787">
        <w:rPr>
          <w:strike/>
          <w:color w:val="000000" w:themeColor="text1"/>
        </w:rPr>
        <w:t xml:space="preserve"> </w:t>
      </w:r>
    </w:p>
    <w:p w14:paraId="0F244103" w14:textId="21D4696C" w:rsidR="0001744D" w:rsidDel="000F38B3" w:rsidRDefault="0001744D" w:rsidP="00B76F8F">
      <w:pPr>
        <w:spacing w:after="120"/>
        <w:ind w:left="1701" w:right="1134" w:hanging="567"/>
        <w:rPr>
          <w:del w:id="238" w:author="JRC Elena Paffumi 14 Jan 25" w:date="2025-01-15T12:45:00Z"/>
          <w:strike/>
          <w:color w:val="000000"/>
          <w:szCs w:val="24"/>
        </w:rPr>
      </w:pPr>
      <w:del w:id="239" w:author="JRC Elena Paffumi 14 Jan 25" w:date="2025-01-15T12:45:00Z">
        <w:r w:rsidRPr="001208D1" w:rsidDel="000F38B3">
          <w:rPr>
            <w:i/>
            <w:iCs/>
            <w:strike/>
            <w:color w:val="000000"/>
            <w:szCs w:val="24"/>
          </w:rPr>
          <w:delText>Note:</w:delText>
        </w:r>
        <w:r w:rsidRPr="001208D1" w:rsidDel="000F38B3">
          <w:rPr>
            <w:strike/>
            <w:color w:val="000000"/>
            <w:szCs w:val="24"/>
          </w:rPr>
          <w:delText xml:space="preserve"> </w:delText>
        </w:r>
        <w:r w:rsidR="00246602" w:rsidRPr="001208D1" w:rsidDel="000F38B3">
          <w:rPr>
            <w:strike/>
            <w:color w:val="000000"/>
            <w:szCs w:val="24"/>
          </w:rPr>
          <w:delText>* ambient temperature to be read as daily averages</w:delText>
        </w:r>
      </w:del>
    </w:p>
    <w:p w14:paraId="7E186233" w14:textId="087C282E" w:rsidR="00747B4F" w:rsidRDefault="00747B4F" w:rsidP="00B76F8F">
      <w:pPr>
        <w:spacing w:after="120"/>
        <w:ind w:left="1701" w:right="1134" w:hanging="567"/>
        <w:rPr>
          <w:color w:val="000000"/>
        </w:rPr>
      </w:pPr>
      <w:r w:rsidRPr="00BE1C70">
        <w:rPr>
          <w:color w:val="000000"/>
        </w:rPr>
        <w:t>]</w:t>
      </w:r>
    </w:p>
    <w:p w14:paraId="205D8A0E" w14:textId="0FE8657D" w:rsidR="00C92DDF" w:rsidRDefault="00C92DDF">
      <w:pPr>
        <w:suppressAutoHyphens w:val="0"/>
        <w:spacing w:line="240" w:lineRule="auto"/>
        <w:rPr>
          <w:color w:val="000000"/>
        </w:rPr>
      </w:pPr>
      <w:r>
        <w:rPr>
          <w:color w:val="000000"/>
        </w:rPr>
        <w:br w:type="page"/>
      </w:r>
    </w:p>
    <w:p w14:paraId="3C834FCB" w14:textId="77777777" w:rsidR="00C92DDF" w:rsidRPr="00BE1C70" w:rsidRDefault="00C92DDF" w:rsidP="002675E9">
      <w:pPr>
        <w:spacing w:after="120"/>
        <w:ind w:left="1701" w:right="1134" w:hanging="567"/>
        <w:rPr>
          <w:color w:val="000000"/>
          <w:szCs w:val="24"/>
        </w:rPr>
      </w:pPr>
    </w:p>
    <w:p w14:paraId="0C17DFC9" w14:textId="77777777" w:rsidR="00DD3AFF" w:rsidRPr="001208D1" w:rsidRDefault="00DD3AFF" w:rsidP="008A527A">
      <w:pPr>
        <w:pStyle w:val="Heading2"/>
        <w:rPr>
          <w:rFonts w:eastAsia="MS Mincho"/>
          <w:b/>
          <w:color w:val="000000"/>
          <w:sz w:val="28"/>
        </w:rPr>
      </w:pPr>
      <w:bookmarkStart w:id="240" w:name="_Toc185005418"/>
      <w:bookmarkStart w:id="241" w:name="_Toc185353024"/>
      <w:bookmarkStart w:id="242" w:name="_Toc185410428"/>
      <w:bookmarkStart w:id="243" w:name="_Toc187307701"/>
      <w:r w:rsidRPr="001208D1">
        <w:rPr>
          <w:rFonts w:eastAsia="MS Mincho"/>
          <w:b/>
          <w:color w:val="000000"/>
          <w:sz w:val="28"/>
        </w:rPr>
        <w:t>Annex 3</w:t>
      </w:r>
      <w:bookmarkEnd w:id="240"/>
      <w:bookmarkEnd w:id="241"/>
      <w:bookmarkEnd w:id="242"/>
      <w:bookmarkEnd w:id="243"/>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244" w:name="_Toc185005419"/>
      <w:bookmarkStart w:id="245" w:name="_Toc185353025"/>
      <w:bookmarkStart w:id="246" w:name="_Toc185410429"/>
      <w:bookmarkStart w:id="247" w:name="_Toc187307702"/>
      <w:r w:rsidRPr="001208D1">
        <w:rPr>
          <w:rFonts w:eastAsia="MS Mincho"/>
          <w:color w:val="000000"/>
        </w:rPr>
        <w:t>1.</w:t>
      </w:r>
      <w:r w:rsidRPr="001208D1">
        <w:rPr>
          <w:rFonts w:eastAsia="MS Mincho"/>
          <w:color w:val="000000"/>
        </w:rPr>
        <w:tab/>
        <w:t>General</w:t>
      </w:r>
      <w:bookmarkEnd w:id="244"/>
      <w:bookmarkEnd w:id="245"/>
      <w:bookmarkEnd w:id="246"/>
      <w:bookmarkEnd w:id="247"/>
    </w:p>
    <w:p w14:paraId="128F1372" w14:textId="77777777" w:rsidR="00DD3AFF" w:rsidRPr="001208D1" w:rsidRDefault="00DD3AFF" w:rsidP="00E23696">
      <w:pPr>
        <w:spacing w:after="120"/>
        <w:ind w:left="2259" w:right="1134" w:firstLine="9"/>
        <w:jc w:val="both"/>
        <w:rPr>
          <w:rFonts w:eastAsia="MS Mincho"/>
          <w:color w:val="000000"/>
          <w:szCs w:val="24"/>
        </w:rPr>
      </w:pPr>
      <w:proofErr w:type="gramStart"/>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6.3.2.</w:t>
      </w:r>
      <w:proofErr w:type="gramEnd"/>
      <w:r w:rsidRPr="001208D1">
        <w:rPr>
          <w:rFonts w:eastAsia="MS Mincho"/>
          <w:color w:val="000000"/>
          <w:szCs w:val="24"/>
        </w:rPr>
        <w:t xml:space="preserve"> </w:t>
      </w:r>
      <w:proofErr w:type="gramStart"/>
      <w:r w:rsidRPr="001208D1">
        <w:rPr>
          <w:rFonts w:eastAsia="MS Mincho"/>
          <w:color w:val="000000"/>
          <w:szCs w:val="24"/>
        </w:rPr>
        <w:t>of</w:t>
      </w:r>
      <w:proofErr w:type="gramEnd"/>
      <w:r w:rsidRPr="001208D1">
        <w:rPr>
          <w:rFonts w:eastAsia="MS Mincho"/>
          <w:color w:val="000000"/>
          <w:szCs w:val="24"/>
        </w:rPr>
        <w:t xml:space="preserve">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7893FA1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 xml:space="preserve">nnex describes 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9F2D10" w:rsidRPr="001208D1">
        <w:rPr>
          <w:rFonts w:eastAsia="MS Mincho"/>
          <w:color w:val="000000"/>
        </w:rPr>
        <w:t>,</w:t>
      </w:r>
      <w:r w:rsidRPr="001208D1">
        <w:rPr>
          <w:rFonts w:eastAsia="MS Mincho"/>
          <w:color w:val="000000"/>
        </w:rPr>
        <w:t xml:space="preserve"> </w:t>
      </w:r>
      <w:r w:rsidRPr="001208D1">
        <w:rPr>
          <w:rFonts w:eastAsia="MS Mincho"/>
          <w:color w:val="000000"/>
          <w:szCs w:val="24"/>
        </w:rPr>
        <w:t>in paragraph 2</w:t>
      </w:r>
      <w:r w:rsidR="00B0584F" w:rsidRPr="001208D1">
        <w:rPr>
          <w:rFonts w:eastAsia="MS Mincho"/>
          <w:color w:val="000000"/>
          <w:szCs w:val="24"/>
        </w:rPr>
        <w:t>.</w:t>
      </w:r>
      <w:r w:rsidR="00B90BF7" w:rsidRPr="001208D1">
        <w:rPr>
          <w:rFonts w:eastAsia="MS Mincho"/>
          <w:color w:val="000000"/>
          <w:szCs w:val="24"/>
        </w:rPr>
        <w:t xml:space="preserve"> </w:t>
      </w:r>
      <w:proofErr w:type="gramStart"/>
      <w:r w:rsidRPr="001208D1">
        <w:rPr>
          <w:rFonts w:eastAsia="MS Mincho"/>
          <w:color w:val="000000"/>
          <w:szCs w:val="24"/>
        </w:rPr>
        <w:t>and</w:t>
      </w:r>
      <w:proofErr w:type="gramEnd"/>
      <w:r w:rsidRPr="001208D1">
        <w:rPr>
          <w:rFonts w:eastAsia="MS Mincho"/>
          <w:color w:val="000000"/>
          <w:szCs w:val="24"/>
        </w:rPr>
        <w:t xml:space="preserve"> gives guidance on which measurements need to be performed</w:t>
      </w:r>
      <w:r w:rsidR="008C1F46" w:rsidRPr="001208D1">
        <w:rPr>
          <w:rFonts w:eastAsia="MS Mincho"/>
          <w:color w:val="000000"/>
          <w:szCs w:val="24"/>
        </w:rPr>
        <w:t xml:space="preserve"> on </w:t>
      </w:r>
      <w:r w:rsidRPr="001208D1">
        <w:rPr>
          <w:rFonts w:eastAsia="MS Mincho"/>
          <w:color w:val="000000"/>
          <w:szCs w:val="24"/>
        </w:rPr>
        <w:t>a vehicle selected in the Part A verification procedure.</w:t>
      </w:r>
    </w:p>
    <w:p w14:paraId="0F6C772A" w14:textId="77777777" w:rsidR="00E43177" w:rsidRDefault="00E43177" w:rsidP="00E23696">
      <w:pPr>
        <w:spacing w:after="120"/>
        <w:ind w:left="2259" w:right="1134" w:firstLine="9"/>
        <w:jc w:val="both"/>
        <w:rPr>
          <w:rFonts w:eastAsia="MS Mincho"/>
          <w:color w:val="000000"/>
          <w:szCs w:val="24"/>
        </w:rPr>
      </w:pPr>
      <w:r>
        <w:rPr>
          <w:rFonts w:eastAsia="MS Mincho"/>
          <w:color w:val="000000"/>
          <w:szCs w:val="24"/>
        </w:rPr>
        <w:t>[</w:t>
      </w:r>
    </w:p>
    <w:p w14:paraId="3B55A34F" w14:textId="738BAC25" w:rsidR="00B27388" w:rsidRDefault="000F798D" w:rsidP="00E23696">
      <w:pPr>
        <w:keepNext/>
        <w:tabs>
          <w:tab w:val="right" w:pos="851"/>
        </w:tabs>
        <w:spacing w:after="120"/>
        <w:ind w:left="2268" w:hanging="1134"/>
        <w:outlineLvl w:val="2"/>
        <w:rPr>
          <w:color w:val="000000"/>
        </w:rPr>
      </w:pPr>
      <w:bookmarkStart w:id="248" w:name="_Toc185005420"/>
      <w:bookmarkStart w:id="249" w:name="_Toc185353026"/>
      <w:bookmarkStart w:id="250" w:name="_Toc185410430"/>
      <w:bookmarkStart w:id="251" w:name="_Toc187307703"/>
      <w:r w:rsidRPr="00B27388">
        <w:rPr>
          <w:color w:val="000000"/>
        </w:rPr>
        <w:t>1.1.</w:t>
      </w:r>
      <w:r w:rsidRPr="00B27388">
        <w:rPr>
          <w:color w:val="000000"/>
        </w:rPr>
        <w:tab/>
        <w:t>Vehicle selection</w:t>
      </w:r>
      <w:bookmarkEnd w:id="248"/>
      <w:bookmarkEnd w:id="249"/>
      <w:bookmarkEnd w:id="250"/>
      <w:bookmarkEnd w:id="251"/>
      <w:r w:rsidRPr="00B27388">
        <w:rPr>
          <w:color w:val="000000"/>
        </w:rPr>
        <w:t xml:space="preserve"> </w:t>
      </w:r>
    </w:p>
    <w:p w14:paraId="59B2966D" w14:textId="238729C2" w:rsidR="000F798D" w:rsidRPr="008A12E1" w:rsidRDefault="00B27388" w:rsidP="002675E9">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7F6D38D0" w14:textId="04C6CE34" w:rsidR="000F798D" w:rsidRPr="00B764E4" w:rsidRDefault="00F21D31" w:rsidP="002675E9">
      <w:pPr>
        <w:spacing w:after="120"/>
        <w:ind w:left="2268" w:right="1089"/>
        <w:jc w:val="both"/>
        <w:rPr>
          <w:sz w:val="24"/>
          <w:szCs w:val="24"/>
          <w:lang w:val="en-US" w:eastAsia="en-GB"/>
        </w:rPr>
      </w:pPr>
      <w:r>
        <w:rPr>
          <w:color w:val="000000"/>
        </w:rPr>
        <w:t>The s</w:t>
      </w:r>
      <w:r w:rsidR="00D453C3">
        <w:rPr>
          <w:color w:val="000000"/>
        </w:rPr>
        <w:t xml:space="preserve">election of </w:t>
      </w:r>
      <w:r>
        <w:rPr>
          <w:color w:val="000000"/>
        </w:rPr>
        <w:t>the</w:t>
      </w:r>
      <w:r w:rsidR="00D453C3" w:rsidRPr="001208D1">
        <w:rPr>
          <w:color w:val="000000"/>
        </w:rPr>
        <w:t xml:space="preserve"> </w:t>
      </w:r>
      <w:r w:rsidR="000F798D" w:rsidRPr="001208D1">
        <w:rPr>
          <w:color w:val="000000"/>
        </w:rPr>
        <w:t xml:space="preserve">vehicle </w:t>
      </w:r>
      <w:r w:rsidR="00D453C3">
        <w:rPr>
          <w:color w:val="000000"/>
        </w:rPr>
        <w:t>configuration</w:t>
      </w:r>
      <w:r w:rsidR="00D453C3" w:rsidRPr="001208D1">
        <w:rPr>
          <w:color w:val="000000"/>
        </w:rPr>
        <w:t xml:space="preserve"> </w:t>
      </w:r>
      <w:r w:rsidR="000F798D" w:rsidRPr="001208D1">
        <w:rPr>
          <w:color w:val="000000"/>
        </w:rPr>
        <w:t xml:space="preserve">during </w:t>
      </w:r>
      <w:r w:rsidR="00D453C3">
        <w:rPr>
          <w:color w:val="000000"/>
        </w:rPr>
        <w:t>certification</w:t>
      </w:r>
      <w:r w:rsidR="000F798D" w:rsidRPr="001208D1">
        <w:rPr>
          <w:color w:val="000000"/>
        </w:rPr>
        <w:t xml:space="preserve"> to verify the SOCE monitor shall be a vehicle corresponding to the lowest energy demand configuration within Part B </w:t>
      </w:r>
      <w:commentRangeStart w:id="252"/>
      <w:r w:rsidR="000F798D" w:rsidRPr="001208D1">
        <w:rPr>
          <w:color w:val="000000"/>
        </w:rPr>
        <w:t>family</w:t>
      </w:r>
      <w:commentRangeEnd w:id="252"/>
      <w:r w:rsidR="005C2E99">
        <w:rPr>
          <w:rStyle w:val="CommentReference"/>
          <w:lang w:val="x-none"/>
        </w:rPr>
        <w:commentReference w:id="252"/>
      </w:r>
      <w:r w:rsidR="000F798D" w:rsidRPr="001208D1">
        <w:rPr>
          <w:color w:val="000000"/>
        </w:rPr>
        <w:t>.</w:t>
      </w:r>
    </w:p>
    <w:p w14:paraId="5D01A1CA" w14:textId="77777777" w:rsidR="00050FC3" w:rsidRPr="00050FC3" w:rsidRDefault="006E1035" w:rsidP="002675E9">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618A1C36"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w:t>
      </w:r>
      <w:proofErr w:type="gramStart"/>
      <w:r w:rsidRPr="00050FC3">
        <w:rPr>
          <w:color w:val="000000"/>
        </w:rPr>
        <w:t>shall be randomly selected</w:t>
      </w:r>
      <w:proofErr w:type="gramEnd"/>
      <w:r w:rsidRPr="00050FC3">
        <w:rPr>
          <w:color w:val="000000"/>
        </w:rPr>
        <w:t xml:space="preserve">. In the case in which the number of tests is less than the number of Part B </w:t>
      </w:r>
      <w:r w:rsidR="003C1152">
        <w:rPr>
          <w:color w:val="000000"/>
        </w:rPr>
        <w:t>families</w:t>
      </w:r>
      <w:r w:rsidRPr="00050FC3">
        <w:rPr>
          <w:color w:val="000000"/>
        </w:rPr>
        <w:t xml:space="preserve">, then more than one vehicle selection </w:t>
      </w:r>
      <w:proofErr w:type="gramStart"/>
      <w:r w:rsidRPr="00050FC3">
        <w:rPr>
          <w:color w:val="000000"/>
        </w:rPr>
        <w:t>is not allowed</w:t>
      </w:r>
      <w:proofErr w:type="gramEnd"/>
      <w:r w:rsidRPr="00050FC3">
        <w:rPr>
          <w:color w:val="000000"/>
        </w:rPr>
        <w:t xml:space="preserve"> from the same Part B family. In the case in which the number of tests is equal to or greater than the number of Part B families, then at least one vehicle </w:t>
      </w:r>
      <w:proofErr w:type="gramStart"/>
      <w:r w:rsidRPr="00050FC3">
        <w:rPr>
          <w:color w:val="000000"/>
        </w:rPr>
        <w:t>shall be selected</w:t>
      </w:r>
      <w:proofErr w:type="gramEnd"/>
      <w:r w:rsidRPr="00050FC3">
        <w:rPr>
          <w:color w:val="000000"/>
        </w:rPr>
        <w:t xml:space="preserve"> from each Part B family.</w:t>
      </w:r>
      <w:r w:rsidR="009E3FF2">
        <w:rPr>
          <w:color w:val="000000"/>
        </w:rPr>
        <w:t>]</w:t>
      </w:r>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bookmarkStart w:id="253" w:name="_Toc185005421"/>
      <w:bookmarkStart w:id="254" w:name="_Toc185353027"/>
      <w:bookmarkStart w:id="255" w:name="_Toc185410431"/>
      <w:bookmarkStart w:id="256" w:name="_Toc187307704"/>
      <w:r w:rsidRPr="00B27388">
        <w:rPr>
          <w:color w:val="000000"/>
        </w:rPr>
        <w:t>1.</w:t>
      </w:r>
      <w:r>
        <w:rPr>
          <w:color w:val="000000"/>
        </w:rPr>
        <w:t>2</w:t>
      </w:r>
      <w:r w:rsidRPr="00B27388">
        <w:rPr>
          <w:color w:val="000000"/>
        </w:rPr>
        <w:t>.</w:t>
      </w:r>
      <w:r w:rsidRPr="00B27388">
        <w:rPr>
          <w:color w:val="000000"/>
        </w:rPr>
        <w:tab/>
      </w:r>
      <w:bookmarkStart w:id="257" w:name="_Ref498589659"/>
      <w:r w:rsidR="002B55E7" w:rsidRPr="00050FC3">
        <w:rPr>
          <w:rFonts w:eastAsia="MS Mincho"/>
          <w:color w:val="000000"/>
        </w:rPr>
        <w:t>Measurement</w:t>
      </w:r>
      <w:bookmarkEnd w:id="257"/>
      <w:r w:rsidR="00745965" w:rsidRPr="00050FC3">
        <w:rPr>
          <w:rFonts w:eastAsia="MS Mincho"/>
          <w:color w:val="000000"/>
        </w:rPr>
        <w:t xml:space="preserve"> requirements</w:t>
      </w:r>
      <w:bookmarkEnd w:id="253"/>
      <w:bookmarkEnd w:id="254"/>
      <w:bookmarkEnd w:id="255"/>
      <w:bookmarkEnd w:id="256"/>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w:t>
      </w:r>
      <w:proofErr w:type="gramStart"/>
      <w:r w:rsidRPr="001208D1">
        <w:rPr>
          <w:color w:val="000000"/>
        </w:rPr>
        <w:t xml:space="preserve">unless specified otherwise in the table, shall be measured and recorded at a frequency </w:t>
      </w:r>
      <w:r w:rsidR="00197DD9">
        <w:rPr>
          <w:color w:val="000000"/>
        </w:rPr>
        <w:t>of</w:t>
      </w:r>
      <w:r w:rsidRPr="001208D1">
        <w:rPr>
          <w:color w:val="000000"/>
        </w:rPr>
        <w:t xml:space="preserve"> 20 Hz</w:t>
      </w:r>
      <w:proofErr w:type="gramEnd"/>
      <w:r w:rsidRPr="001208D1">
        <w:rPr>
          <w:color w:val="000000"/>
        </w:rPr>
        <w:t>.</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w:t>
      </w:r>
      <w:proofErr w:type="gramStart"/>
      <w:r w:rsidR="00465A7B" w:rsidRPr="001208D1">
        <w:rPr>
          <w:color w:val="000000"/>
        </w:rPr>
        <w:t>of</w:t>
      </w:r>
      <w:proofErr w:type="gramEnd"/>
      <w:r w:rsidR="00465A7B" w:rsidRPr="001208D1">
        <w:rPr>
          <w:color w:val="000000"/>
        </w:rPr>
        <w:t xml:space="preserve">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7B79CD">
      <w:pPr>
        <w:keepNext/>
        <w:keepLines/>
        <w:ind w:left="1134"/>
        <w:rPr>
          <w:color w:val="000000"/>
        </w:rPr>
      </w:pPr>
      <w:bookmarkStart w:id="258" w:name="_Ref498608051"/>
      <w:bookmarkStart w:id="259" w:name="_Ref498590534"/>
      <w:r>
        <w:rPr>
          <w:color w:val="000000"/>
        </w:rPr>
        <w:lastRenderedPageBreak/>
        <w:t>[</w:t>
      </w:r>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2675E9">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2675E9">
            <w:pPr>
              <w:keepNext/>
              <w:spacing w:before="80" w:after="80" w:line="200" w:lineRule="exact"/>
              <w:ind w:right="113"/>
              <w:rPr>
                <w:i/>
                <w:color w:val="000000"/>
                <w:sz w:val="16"/>
              </w:rPr>
            </w:pPr>
            <w:bookmarkStart w:id="260" w:name="_Hlk18397946"/>
            <w:bookmarkEnd w:id="258"/>
            <w:bookmarkEnd w:id="259"/>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2675E9">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2675E9">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2675E9">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2675E9">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2675E9">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2675E9">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2675E9">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2675E9">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2675E9">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2675E9">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2675E9">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2675E9">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2675E9">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2675E9">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2675E9">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2675E9">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2675E9">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2675E9">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2675E9">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260"/>
    <w:p w14:paraId="3AFBE46F" w14:textId="38B15CBB" w:rsidR="009E3FF2" w:rsidRPr="001208D1" w:rsidRDefault="00634FE7" w:rsidP="002675E9">
      <w:pPr>
        <w:spacing w:after="120"/>
        <w:ind w:left="1134"/>
        <w:rPr>
          <w:color w:val="000000"/>
        </w:rPr>
      </w:pPr>
      <w:r>
        <w:rPr>
          <w:color w:val="000000"/>
        </w:rPr>
        <w:t>]</w:t>
      </w:r>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261" w:name="_Toc185005422"/>
      <w:bookmarkStart w:id="262" w:name="_Toc185353028"/>
      <w:bookmarkStart w:id="263" w:name="_Toc185410432"/>
      <w:bookmarkStart w:id="264" w:name="_Toc187307705"/>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261"/>
      <w:bookmarkEnd w:id="262"/>
      <w:bookmarkEnd w:id="263"/>
      <w:bookmarkEnd w:id="264"/>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4687CEB3" w:rsidR="00F2490B" w:rsidRPr="00B827BA" w:rsidRDefault="00074D9A" w:rsidP="00A70E9F">
      <w:pPr>
        <w:pStyle w:val="SingleTxtG"/>
        <w:ind w:left="2261"/>
        <w:rPr>
          <w:color w:val="000000"/>
        </w:rPr>
      </w:pPr>
      <w:r>
        <w:rPr>
          <w:color w:val="000000"/>
        </w:rPr>
        <w:t>[</w:t>
      </w:r>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r w:rsidR="0077342D" w:rsidRPr="00B827BA">
        <w:rPr>
          <w:color w:val="000000"/>
        </w:rPr>
        <w:t>]</w:t>
      </w:r>
    </w:p>
    <w:p w14:paraId="6AA7048D" w14:textId="7465C75E" w:rsidR="001208D1" w:rsidRPr="001208D1" w:rsidRDefault="0037275F" w:rsidP="001208D1">
      <w:pPr>
        <w:ind w:left="2261" w:right="1138"/>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6A225438"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r w:rsidR="00870131">
              <w:rPr>
                <w:color w:val="000000"/>
                <w:lang w:val="en-IE"/>
              </w:rPr>
              <w:t>[</w:t>
            </w:r>
            <w:r w:rsidRPr="00870131">
              <w:rPr>
                <w:strike/>
                <w:color w:val="000000"/>
                <w:lang w:val="en-IE"/>
              </w:rPr>
              <w:t>with higher tolerances</w:t>
            </w:r>
            <w:r w:rsidR="00BE1C70">
              <w:rPr>
                <w:strike/>
                <w:color w:val="000000"/>
                <w:lang w:val="en-IE"/>
              </w:rPr>
              <w:t xml:space="preserve"> </w:t>
            </w:r>
            <w:r w:rsidR="002C58E3">
              <w:rPr>
                <w:strike/>
                <w:color w:val="000000"/>
                <w:lang w:val="en-IE"/>
              </w:rPr>
              <w:t>compared to Method 1a</w:t>
            </w:r>
            <w:r w:rsidR="00870131" w:rsidRPr="002675E9">
              <w:rPr>
                <w:color w:val="000000"/>
                <w:lang w:val="en-IE"/>
              </w:rPr>
              <w:t>]</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3EE1F362"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5D0B8E">
              <w:rPr>
                <w:color w:val="000000"/>
                <w:lang w:val="en-IE"/>
              </w:rPr>
              <w:t xml:space="preserve"> </w:t>
            </w:r>
          </w:p>
          <w:p w14:paraId="0E660984" w14:textId="77777777" w:rsidR="00093D46" w:rsidRDefault="00093D46" w:rsidP="00093D46">
            <w:pPr>
              <w:rPr>
                <w:color w:val="000000"/>
                <w:lang w:val="en-IE"/>
              </w:rPr>
            </w:pPr>
          </w:p>
          <w:p w14:paraId="23AB9997" w14:textId="77777777" w:rsidR="002C58E3" w:rsidRDefault="002C58E3"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02B4E877"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265" w:name="_Toc185005423"/>
      <w:bookmarkStart w:id="266" w:name="_Toc185353029"/>
      <w:bookmarkStart w:id="267" w:name="_Toc185410433"/>
      <w:bookmarkStart w:id="268" w:name="_Toc187307706"/>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265"/>
      <w:bookmarkEnd w:id="266"/>
      <w:bookmarkEnd w:id="267"/>
      <w:bookmarkEnd w:id="26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w:t>
      </w:r>
      <w:proofErr w:type="gramStart"/>
      <w:r w:rsidRPr="001208D1">
        <w:rPr>
          <w:color w:val="000000"/>
          <w:lang w:val="en-US"/>
        </w:rPr>
        <w:t>1a</w:t>
      </w:r>
      <w:proofErr w:type="gramEnd"/>
      <w:r w:rsidRPr="001208D1">
        <w:rPr>
          <w:color w:val="000000"/>
          <w:lang w:val="en-US"/>
        </w:rPr>
        <w:t xml:space="preserve">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w:t>
      </w:r>
      <w:proofErr w:type="gramStart"/>
      <w:r>
        <w:rPr>
          <w:color w:val="000000"/>
          <w:lang w:val="en-US"/>
        </w:rPr>
        <w:t>shall be driven</w:t>
      </w:r>
      <w:proofErr w:type="gramEnd"/>
      <w:r>
        <w:rPr>
          <w:color w:val="000000"/>
          <w:lang w:val="en-US"/>
        </w:rPr>
        <w:t xml:space="preserve">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lastRenderedPageBreak/>
        <w:t>The manufacture</w:t>
      </w:r>
      <w:r w:rsidR="00AA3930">
        <w:rPr>
          <w:color w:val="000000"/>
        </w:rPr>
        <w:t>r</w:t>
      </w:r>
      <w:r w:rsidRPr="001208D1">
        <w:rPr>
          <w:color w:val="000000"/>
        </w:rPr>
        <w:t xml:space="preserve"> shall guarantee that all the traction batteries installed on the vehicle </w:t>
      </w:r>
      <w:proofErr w:type="gramStart"/>
      <w:r w:rsidRPr="001208D1">
        <w:rPr>
          <w:color w:val="000000"/>
        </w:rPr>
        <w:t>are engaged</w:t>
      </w:r>
      <w:proofErr w:type="gramEnd"/>
      <w:r w:rsidRPr="001208D1">
        <w:rPr>
          <w:color w:val="000000"/>
        </w:rPr>
        <w:t xml:space="preserve"> during the test to determine the Usable Battery Energy (UBE) certified and measured.</w:t>
      </w:r>
    </w:p>
    <w:p w14:paraId="59A69215" w14:textId="3464B279" w:rsidR="00633864" w:rsidRPr="001208D1" w:rsidRDefault="00625762" w:rsidP="004A149E">
      <w:pPr>
        <w:spacing w:after="120"/>
        <w:ind w:leftChars="1150" w:left="2300" w:right="1138"/>
        <w:jc w:val="both"/>
        <w:rPr>
          <w:color w:val="000000"/>
        </w:rPr>
      </w:pPr>
      <w:r>
        <w:rPr>
          <w:color w:val="000000"/>
        </w:rPr>
        <w:t>[</w:t>
      </w:r>
      <w:r w:rsidR="00941947" w:rsidRPr="001208D1">
        <w:rPr>
          <w:color w:val="000000"/>
        </w:rPr>
        <w:t xml:space="preserve">The test track road surface </w:t>
      </w:r>
      <w:r w:rsidR="00941947" w:rsidRPr="000B0F86">
        <w:rPr>
          <w:strike/>
          <w:color w:val="000000"/>
        </w:rPr>
        <w:t>shall be clean and its texture and composition</w:t>
      </w:r>
      <w:r w:rsidR="00941947" w:rsidRPr="001208D1">
        <w:rPr>
          <w:color w:val="000000"/>
        </w:rPr>
        <w:t xml:space="preserve"> </w:t>
      </w:r>
      <w:commentRangeStart w:id="269"/>
      <w:r w:rsidR="00941947" w:rsidRPr="001208D1">
        <w:rPr>
          <w:color w:val="000000"/>
        </w:rPr>
        <w:t>shall</w:t>
      </w:r>
      <w:commentRangeEnd w:id="269"/>
      <w:r w:rsidR="00B0019D">
        <w:rPr>
          <w:rStyle w:val="CommentReference"/>
          <w:lang w:val="x-none"/>
        </w:rPr>
        <w:commentReference w:id="269"/>
      </w:r>
      <w:r w:rsidR="00941947" w:rsidRPr="001208D1">
        <w:rPr>
          <w:color w:val="000000"/>
        </w:rPr>
        <w:t xml:space="preserve"> be representative of current urban and highway road surfaces, </w:t>
      </w:r>
      <w:r w:rsidR="00F73EBC">
        <w:rPr>
          <w:color w:val="000000"/>
        </w:rPr>
        <w:t xml:space="preserve">according to </w:t>
      </w:r>
      <w:r w:rsidR="00F73EBC" w:rsidRPr="001208D1">
        <w:rPr>
          <w:color w:val="000000"/>
          <w:lang w:val="en-US"/>
        </w:rPr>
        <w:t>regional regulations</w:t>
      </w:r>
      <w:proofErr w:type="gramStart"/>
      <w:ins w:id="270" w:author="JRC Elena Paffumi 17 Dec" w:date="2025-01-09T09:49:00Z">
        <w:r w:rsidR="002675E9">
          <w:rPr>
            <w:color w:val="000000"/>
            <w:lang w:val="en-US"/>
          </w:rPr>
          <w:t>./</w:t>
        </w:r>
        <w:proofErr w:type="gramEnd"/>
        <w:r w:rsidR="002675E9" w:rsidRPr="00FE644D">
          <w:rPr>
            <w:color w:val="000000"/>
          </w:rPr>
          <w:t>The</w:t>
        </w:r>
        <w:r w:rsidR="002675E9">
          <w:rPr>
            <w:color w:val="000000"/>
          </w:rPr>
          <w:t xml:space="preserve"> road surface shall have a</w:t>
        </w:r>
        <w:r w:rsidR="002675E9" w:rsidRPr="00FE644D">
          <w:rPr>
            <w:color w:val="000000"/>
          </w:rPr>
          <w:t xml:space="preserve"> texture and composition representative of current urban and highway road surfaces</w:t>
        </w:r>
      </w:ins>
      <w:ins w:id="271" w:author="JRC Elena Paffumi 17 Dec" w:date="2025-01-09T09:33:00Z">
        <w:r w:rsidR="001E071C">
          <w:rPr>
            <w:color w:val="000000"/>
            <w:lang w:val="en-US"/>
          </w:rPr>
          <w:t>.</w:t>
        </w:r>
        <w:r>
          <w:rPr>
            <w:color w:val="000000"/>
            <w:lang w:val="en-US"/>
          </w:rPr>
          <w:t>]</w:t>
        </w:r>
      </w:ins>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proofErr w:type="gramStart"/>
      <w:r w:rsidRPr="00544D30">
        <w:rPr>
          <w:color w:val="000000"/>
        </w:rPr>
        <w:t xml:space="preserve">Vehicle speed shall be determined by at least one </w:t>
      </w:r>
      <w:r w:rsidR="00B7744A">
        <w:rPr>
          <w:color w:val="000000"/>
        </w:rPr>
        <w:t>of the following</w:t>
      </w:r>
      <w:r w:rsidRPr="00544D30">
        <w:rPr>
          <w:color w:val="000000"/>
        </w:rPr>
        <w:t xml:space="preserve"> methods</w:t>
      </w:r>
      <w:proofErr w:type="gramEnd"/>
      <w:r w:rsidRPr="00544D30">
        <w:rPr>
          <w:color w:val="000000"/>
        </w:rPr>
        <w:t>:</w:t>
      </w:r>
    </w:p>
    <w:p w14:paraId="46677031" w14:textId="034BBF39" w:rsidR="00E708F0" w:rsidRPr="00544D30" w:rsidRDefault="00633864" w:rsidP="004A149E">
      <w:pPr>
        <w:spacing w:after="120"/>
        <w:ind w:left="2835" w:right="1138" w:hanging="587"/>
        <w:jc w:val="both"/>
        <w:rPr>
          <w:color w:val="000000"/>
        </w:rPr>
      </w:pPr>
      <w:r w:rsidRPr="00544D30">
        <w:rPr>
          <w:color w:val="000000"/>
        </w:rPr>
        <w:t>(a)</w:t>
      </w:r>
      <w:r w:rsidR="004A149E">
        <w:rPr>
          <w:color w:val="000000"/>
        </w:rPr>
        <w:tab/>
      </w:r>
      <w:r w:rsidRPr="00544D30">
        <w:rPr>
          <w:color w:val="000000"/>
        </w:rPr>
        <w:t xml:space="preserve">a </w:t>
      </w:r>
      <w:r w:rsidR="00866FE8">
        <w:rPr>
          <w:color w:val="000000"/>
        </w:rPr>
        <w:t>GNSS</w:t>
      </w:r>
      <w:r w:rsidRPr="00544D30">
        <w:rPr>
          <w:color w:val="000000"/>
        </w:rPr>
        <w:t xml:space="preserve">; if vehicle speed is determined by a </w:t>
      </w:r>
      <w:r w:rsidR="00866FE8">
        <w:rPr>
          <w:color w:val="000000"/>
        </w:rPr>
        <w:t>GNSS</w:t>
      </w:r>
      <w:r w:rsidRPr="00544D30">
        <w:rPr>
          <w:color w:val="000000"/>
        </w:rPr>
        <w:t xml:space="preserve">, the total trip </w:t>
      </w:r>
      <w:r w:rsidR="00B7744A">
        <w:rPr>
          <w:color w:val="000000"/>
        </w:rPr>
        <w:t xml:space="preserve">distance shall </w:t>
      </w:r>
      <w:r w:rsidR="00E708F0" w:rsidRPr="00544D30">
        <w:rPr>
          <w:color w:val="000000"/>
        </w:rPr>
        <w:t>be checked</w:t>
      </w:r>
      <w:r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w:t>
      </w:r>
      <w:proofErr w:type="gramStart"/>
      <w:r w:rsidR="00E708F0" w:rsidRPr="00544D30">
        <w:rPr>
          <w:color w:val="000000"/>
          <w:lang w:val="en-US"/>
        </w:rPr>
        <w:t>shall be retained</w:t>
      </w:r>
      <w:proofErr w:type="gramEnd"/>
      <w:r w:rsidR="00E708F0" w:rsidRPr="00544D30">
        <w:rPr>
          <w:color w:val="000000"/>
          <w:lang w:val="en-US"/>
        </w:rPr>
        <w:t xml:space="preserve"> and any corrected data shall be marked. The corrected data shall not exceed an uninterrupted </w:t>
      </w:r>
      <w:proofErr w:type="gramStart"/>
      <w:r w:rsidR="00E708F0" w:rsidRPr="00544D30">
        <w:rPr>
          <w:color w:val="000000"/>
          <w:lang w:val="en-US"/>
        </w:rPr>
        <w:t>time period</w:t>
      </w:r>
      <w:proofErr w:type="gramEnd"/>
      <w:r w:rsidR="00E708F0" w:rsidRPr="00544D30">
        <w:rPr>
          <w:color w:val="000000"/>
          <w:lang w:val="en-US"/>
        </w:rPr>
        <w:t xml:space="preserve">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w:t>
      </w:r>
      <w:proofErr w:type="gramStart"/>
      <w:r w:rsidR="00E708F0" w:rsidRPr="00544D30">
        <w:rPr>
          <w:color w:val="000000"/>
          <w:lang w:val="en-US"/>
        </w:rPr>
        <w:t>shall be voided</w:t>
      </w:r>
      <w:proofErr w:type="gramEnd"/>
    </w:p>
    <w:p w14:paraId="5D4E17FB" w14:textId="2080F009" w:rsidR="00633864" w:rsidRPr="00544D30" w:rsidRDefault="00B7744A" w:rsidP="004A149E">
      <w:pPr>
        <w:spacing w:after="120"/>
        <w:ind w:left="2835" w:right="1138" w:hanging="587"/>
        <w:jc w:val="both"/>
        <w:rPr>
          <w:color w:val="000000"/>
        </w:rPr>
      </w:pPr>
      <w:r>
        <w:rPr>
          <w:color w:val="000000"/>
        </w:rPr>
        <w:t>(b)</w:t>
      </w:r>
      <w:r w:rsidR="004A149E">
        <w:rPr>
          <w:color w:val="000000"/>
        </w:rPr>
        <w:tab/>
      </w:r>
      <w:r>
        <w:rPr>
          <w:color w:val="000000"/>
        </w:rPr>
        <w:t xml:space="preserve">a sensor (e.g., optical or micro-wave </w:t>
      </w:r>
      <w:r w:rsidR="00633864" w:rsidRPr="00544D30">
        <w:rPr>
          <w:color w:val="000000"/>
        </w:rPr>
        <w:t>sensor);</w:t>
      </w:r>
      <w:r>
        <w:rPr>
          <w:color w:val="000000"/>
        </w:rPr>
        <w:t xml:space="preserve"> if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3C038659" w14:textId="00607FD8" w:rsidR="00633864" w:rsidRPr="00544D30" w:rsidRDefault="00B7744A" w:rsidP="004A149E">
      <w:pPr>
        <w:spacing w:after="120"/>
        <w:ind w:left="2835" w:right="1138" w:hanging="587"/>
        <w:jc w:val="both"/>
        <w:rPr>
          <w:color w:val="000000"/>
        </w:rPr>
      </w:pPr>
      <w:r>
        <w:rPr>
          <w:color w:val="000000"/>
        </w:rPr>
        <w:t>(c)</w:t>
      </w:r>
      <w:r w:rsidR="004A149E">
        <w:rPr>
          <w:color w:val="000000"/>
        </w:rPr>
        <w:tab/>
      </w:r>
      <w:r>
        <w:rPr>
          <w:color w:val="000000"/>
        </w:rPr>
        <w:t xml:space="preserve">the ECU; </w:t>
      </w:r>
      <w:r w:rsidR="00633864" w:rsidRPr="00544D30">
        <w:rPr>
          <w:color w:val="000000"/>
        </w:rPr>
        <w:t>if</w:t>
      </w:r>
      <w:r>
        <w:rPr>
          <w:color w:val="000000"/>
        </w:rPr>
        <w:t xml:space="preserve"> vehicle speed</w:t>
      </w:r>
      <w:r w:rsidR="00BD63FC" w:rsidRPr="00544D30">
        <w:rPr>
          <w:color w:val="000000"/>
        </w:rPr>
        <w:t xml:space="preserve"> </w:t>
      </w:r>
      <w:r>
        <w:rPr>
          <w:color w:val="000000"/>
        </w:rPr>
        <w:t>is determined by the ECU, the total</w:t>
      </w:r>
      <w:r w:rsidR="00633864" w:rsidRPr="00544D30">
        <w:rPr>
          <w:color w:val="000000"/>
        </w:rPr>
        <w:t xml:space="preserve"> trip</w:t>
      </w:r>
      <w:r w:rsidR="00830745">
        <w:rPr>
          <w:color w:val="000000"/>
        </w:rPr>
        <w:t xml:space="preserve"> </w:t>
      </w:r>
      <w:r>
        <w:rPr>
          <w:color w:val="000000"/>
        </w:rPr>
        <w:t>distance as determined by the EC can be</w:t>
      </w:r>
      <w:r w:rsidR="00633864" w:rsidRPr="00544D30">
        <w:rPr>
          <w:color w:val="000000"/>
        </w:rPr>
        <w:t xml:space="preserve"> compare</w:t>
      </w:r>
      <w:r>
        <w:rPr>
          <w:color w:val="000000"/>
        </w:rPr>
        <w:t>d with a reference distance obtained from a digital road</w:t>
      </w:r>
      <w:r w:rsidR="00633864" w:rsidRPr="00544D30">
        <w:rPr>
          <w:color w:val="000000"/>
        </w:rPr>
        <w:t xml:space="preserve"> network</w:t>
      </w:r>
      <w:r>
        <w:rPr>
          <w:color w:val="000000"/>
        </w:rPr>
        <w:t xml:space="preserve"> or topographic map. The total tri</w:t>
      </w:r>
      <w:r w:rsidR="006B5B1F">
        <w:rPr>
          <w:color w:val="000000"/>
        </w:rPr>
        <w:t>p</w:t>
      </w:r>
      <w:r>
        <w:rPr>
          <w:color w:val="000000"/>
        </w:rPr>
        <w:t xml:space="preserve"> distance </w:t>
      </w:r>
      <w:r w:rsidR="00633864" w:rsidRPr="00544D30">
        <w:rPr>
          <w:color w:val="000000"/>
        </w:rPr>
        <w:t>determined</w:t>
      </w:r>
      <w:r>
        <w:rPr>
          <w:color w:val="000000"/>
        </w:rPr>
        <w:t xml:space="preserve"> by the </w:t>
      </w:r>
      <w:r w:rsidR="00633864" w:rsidRPr="00544D30">
        <w:rPr>
          <w:color w:val="000000"/>
        </w:rPr>
        <w:t>ECU sha</w:t>
      </w:r>
      <w:r>
        <w:rPr>
          <w:color w:val="000000"/>
        </w:rPr>
        <w:t xml:space="preserve">ll deviate by no </w:t>
      </w:r>
      <w:r w:rsidR="00830745">
        <w:rPr>
          <w:color w:val="000000"/>
        </w:rPr>
        <w:t>more</w:t>
      </w:r>
      <w:r>
        <w:rPr>
          <w:color w:val="000000"/>
        </w:rPr>
        <w:t xml:space="preserve"> than </w:t>
      </w:r>
      <w:r w:rsidR="00570C5A">
        <w:rPr>
          <w:color w:val="000000"/>
        </w:rPr>
        <w:t>4 per cent</w:t>
      </w:r>
      <w:r w:rsidR="00830745">
        <w:rPr>
          <w:color w:val="000000"/>
        </w:rPr>
        <w:t xml:space="preserve"> from</w:t>
      </w:r>
      <w:r>
        <w:rPr>
          <w:color w:val="000000"/>
        </w:rPr>
        <w:t xml:space="preserve"> the</w:t>
      </w:r>
      <w:r w:rsidR="00633864" w:rsidRPr="00544D30">
        <w:rPr>
          <w:color w:val="000000"/>
        </w:rPr>
        <w:t xml:space="preserve"> reference</w:t>
      </w:r>
      <w:r w:rsidR="00BD63FC" w:rsidRPr="00544D30">
        <w:rPr>
          <w:color w:val="000000"/>
        </w:rPr>
        <w:t>.</w:t>
      </w:r>
    </w:p>
    <w:p w14:paraId="52D5490F" w14:textId="758B9B7D"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w:t>
      </w:r>
      <w:proofErr w:type="gramStart"/>
      <w:r w:rsidRPr="00C315AF">
        <w:rPr>
          <w:rFonts w:ascii="Times New Roman" w:hAnsi="Times New Roman" w:cs="Times New Roman"/>
          <w:sz w:val="20"/>
          <w:szCs w:val="20"/>
          <w:lang w:val="en-GB"/>
        </w:rPr>
        <w:t>is considered</w:t>
      </w:r>
      <w:proofErr w:type="gramEnd"/>
      <w:r w:rsidRPr="00C315AF">
        <w:rPr>
          <w:rFonts w:ascii="Times New Roman" w:hAnsi="Times New Roman" w:cs="Times New Roman"/>
          <w:sz w:val="20"/>
          <w:szCs w:val="20"/>
          <w:lang w:val="en-GB"/>
        </w:rPr>
        <w:t xml:space="preserve"> the favourable option.</w:t>
      </w:r>
    </w:p>
    <w:p w14:paraId="790EE4C2" w14:textId="5E66E11B"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.1.1.</w:t>
      </w:r>
      <w:r>
        <w:rPr>
          <w:color w:val="000000"/>
        </w:rPr>
        <w:t>2</w:t>
      </w:r>
      <w:r w:rsidR="006F3462">
        <w:rPr>
          <w:color w:val="000000"/>
        </w:rPr>
        <w:t>.</w:t>
      </w:r>
      <w:r w:rsidR="00941947" w:rsidRPr="001208D1">
        <w:rPr>
          <w:color w:val="000000"/>
        </w:rPr>
        <w:tab/>
        <w:t>Test room</w:t>
      </w:r>
    </w:p>
    <w:p w14:paraId="4B6AEB06" w14:textId="70E08949" w:rsidR="00941947" w:rsidRDefault="00941947" w:rsidP="004A149E">
      <w:pPr>
        <w:spacing w:after="120"/>
        <w:ind w:leftChars="1150" w:left="2300" w:right="1138"/>
        <w:jc w:val="both"/>
        <w:rPr>
          <w:color w:val="000000"/>
        </w:rPr>
      </w:pPr>
      <w:r w:rsidRPr="001208D1">
        <w:rPr>
          <w:color w:val="000000"/>
        </w:rPr>
        <w:t xml:space="preserve">If a test room is required to perform </w:t>
      </w:r>
      <w:r w:rsidR="008E59E0">
        <w:rPr>
          <w:color w:val="000000"/>
        </w:rPr>
        <w:t>the pre-condition</w:t>
      </w:r>
      <w:r w:rsidR="00802BB5">
        <w:rPr>
          <w:color w:val="000000"/>
        </w:rPr>
        <w:t xml:space="preserve">, soak </w:t>
      </w:r>
      <w:r w:rsidR="008E59E0">
        <w:rPr>
          <w:color w:val="000000"/>
        </w:rPr>
        <w:t>and charge</w:t>
      </w:r>
      <w:r w:rsidRPr="001208D1">
        <w:rPr>
          <w:color w:val="000000"/>
        </w:rPr>
        <w:t xml:space="preserve"> as described in paragraph</w:t>
      </w:r>
      <w:r w:rsidR="00015555">
        <w:rPr>
          <w:color w:val="000000"/>
        </w:rPr>
        <w:t>s</w:t>
      </w:r>
      <w:r w:rsidR="00346CAC">
        <w:rPr>
          <w:color w:val="000000"/>
        </w:rPr>
        <w:t xml:space="preserve"> </w:t>
      </w:r>
      <w:r w:rsidR="00544D30">
        <w:rPr>
          <w:color w:val="000000"/>
        </w:rPr>
        <w:t>2</w:t>
      </w:r>
      <w:r w:rsidRPr="001208D1">
        <w:rPr>
          <w:color w:val="000000"/>
        </w:rPr>
        <w:t>.1.</w:t>
      </w:r>
      <w:r w:rsidR="006A1FED">
        <w:rPr>
          <w:color w:val="000000"/>
        </w:rPr>
        <w:t>2.</w:t>
      </w:r>
      <w:r w:rsidRPr="001208D1">
        <w:rPr>
          <w:color w:val="000000"/>
        </w:rPr>
        <w:t>5</w:t>
      </w:r>
      <w:r w:rsidR="006A1FED">
        <w:rPr>
          <w:color w:val="000000"/>
        </w:rPr>
        <w:t>.</w:t>
      </w:r>
      <w:r w:rsidRPr="001208D1">
        <w:rPr>
          <w:color w:val="000000"/>
        </w:rPr>
        <w:t xml:space="preserve"> </w:t>
      </w:r>
      <w:proofErr w:type="gramStart"/>
      <w:r w:rsidRPr="001208D1">
        <w:rPr>
          <w:color w:val="000000"/>
        </w:rPr>
        <w:t>to</w:t>
      </w:r>
      <w:proofErr w:type="gramEnd"/>
      <w:r w:rsidRPr="001208D1">
        <w:rPr>
          <w:color w:val="000000"/>
        </w:rPr>
        <w:t xml:space="preserve"> </w:t>
      </w:r>
      <w:r w:rsidR="00544D30">
        <w:rPr>
          <w:color w:val="000000"/>
        </w:rPr>
        <w:t>2</w:t>
      </w:r>
      <w:r w:rsidRPr="001208D1">
        <w:rPr>
          <w:color w:val="000000"/>
        </w:rPr>
        <w:t>.1.</w:t>
      </w:r>
      <w:r w:rsidR="006A1FED">
        <w:rPr>
          <w:color w:val="000000"/>
        </w:rPr>
        <w:t>2</w:t>
      </w:r>
      <w:r w:rsidRPr="001208D1">
        <w:rPr>
          <w:color w:val="000000"/>
        </w:rPr>
        <w:t>.</w:t>
      </w:r>
      <w:r w:rsidR="00802026">
        <w:rPr>
          <w:color w:val="000000"/>
        </w:rPr>
        <w:t>6</w:t>
      </w:r>
      <w:r w:rsidR="006A1FED">
        <w:rPr>
          <w:color w:val="000000"/>
        </w:rPr>
        <w:t>.</w:t>
      </w:r>
      <w:r w:rsidR="006A1FED" w:rsidRPr="001208D1">
        <w:rPr>
          <w:color w:val="000000"/>
        </w:rPr>
        <w:t xml:space="preserve"> </w:t>
      </w:r>
      <w:proofErr w:type="gramStart"/>
      <w:r w:rsidR="00E30139" w:rsidRPr="001208D1">
        <w:rPr>
          <w:color w:val="000000"/>
        </w:rPr>
        <w:t>and</w:t>
      </w:r>
      <w:proofErr w:type="gramEnd"/>
      <w:r w:rsidR="00E30139" w:rsidRPr="001208D1">
        <w:rPr>
          <w:color w:val="000000"/>
        </w:rPr>
        <w:t xml:space="preserve"> depicted in Figure A3/1</w:t>
      </w:r>
      <w:r w:rsidRPr="001208D1">
        <w:rPr>
          <w:color w:val="000000"/>
        </w:rPr>
        <w:t xml:space="preserve">, the test cell shall have a temperature set point of </w:t>
      </w:r>
      <w:r w:rsidR="00802BB5" w:rsidRPr="001208D1">
        <w:rPr>
          <w:color w:val="000000"/>
        </w:rPr>
        <w:t>2</w:t>
      </w:r>
      <w:r w:rsidR="00802BB5">
        <w:rPr>
          <w:color w:val="000000"/>
        </w:rPr>
        <w:t>5</w:t>
      </w:r>
      <w:r w:rsidRPr="001208D1">
        <w:rPr>
          <w:color w:val="000000"/>
        </w:rPr>
        <w:t xml:space="preserve"> °C</w:t>
      </w:r>
      <w:r w:rsidR="007C32B2">
        <w:rPr>
          <w:color w:val="000000"/>
        </w:rPr>
        <w:t xml:space="preserve"> </w:t>
      </w:r>
      <w:r w:rsidR="007C32B2" w:rsidRPr="007C32B2">
        <w:rPr>
          <w:color w:val="000000"/>
        </w:rPr>
        <w:t xml:space="preserve">and shall not deviate by more than </w:t>
      </w:r>
      <w:r w:rsidR="009152B9" w:rsidRPr="001208D1">
        <w:rPr>
          <w:color w:val="000000"/>
        </w:rPr>
        <w:t>±</w:t>
      </w:r>
      <w:r w:rsidR="007C32B2" w:rsidRPr="007C32B2">
        <w:rPr>
          <w:color w:val="000000"/>
        </w:rPr>
        <w:t xml:space="preserve"> 5 </w:t>
      </w:r>
      <w:r w:rsidR="00482659" w:rsidRPr="001208D1">
        <w:rPr>
          <w:color w:val="000000"/>
        </w:rPr>
        <w:t>°C</w:t>
      </w:r>
      <w:r w:rsidR="007C32B2" w:rsidRPr="007C32B2">
        <w:rPr>
          <w:color w:val="000000"/>
        </w:rPr>
        <w:t xml:space="preserve"> during the test</w:t>
      </w:r>
      <w:r w:rsidRPr="001208D1">
        <w:rPr>
          <w:color w:val="000000"/>
        </w:rPr>
        <w:t xml:space="preserve">. </w:t>
      </w:r>
    </w:p>
    <w:p w14:paraId="09C15D17" w14:textId="44C8A144" w:rsidR="00510095" w:rsidRPr="001208D1" w:rsidRDefault="00510095" w:rsidP="00510095">
      <w:pPr>
        <w:pStyle w:val="SingleTxtG"/>
        <w:ind w:leftChars="550" w:left="2300" w:hangingChars="600" w:hanging="1200"/>
        <w:rPr>
          <w:color w:val="000000"/>
        </w:rPr>
      </w:pPr>
      <w:r>
        <w:rPr>
          <w:color w:val="000000"/>
        </w:rPr>
        <w:t>2.1.1.3.</w:t>
      </w:r>
      <w:r>
        <w:rPr>
          <w:color w:val="000000"/>
        </w:rPr>
        <w:tab/>
        <w:t>Reserved</w:t>
      </w:r>
    </w:p>
    <w:p w14:paraId="4A7642A6" w14:textId="2B98995D"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Soak area</w:t>
      </w:r>
    </w:p>
    <w:p w14:paraId="575636BB" w14:textId="2C595C22" w:rsidR="00745965" w:rsidRPr="001208D1" w:rsidRDefault="00941947" w:rsidP="004A149E">
      <w:pPr>
        <w:spacing w:after="120"/>
        <w:ind w:leftChars="1134" w:left="2268" w:right="1138"/>
        <w:jc w:val="both"/>
        <w:rPr>
          <w:color w:val="000000"/>
        </w:rPr>
      </w:pPr>
      <w:r w:rsidRPr="001208D1">
        <w:rPr>
          <w:color w:val="000000"/>
        </w:rPr>
        <w:t xml:space="preserve">The temperature of the soak area </w:t>
      </w:r>
      <w:proofErr w:type="gramStart"/>
      <w:r w:rsidRPr="001208D1">
        <w:rPr>
          <w:color w:val="000000"/>
        </w:rPr>
        <w:t>shall be maintained</w:t>
      </w:r>
      <w:proofErr w:type="gramEnd"/>
      <w:r w:rsidRPr="001208D1">
        <w:rPr>
          <w:color w:val="000000"/>
        </w:rPr>
        <w:t xml:space="preserve">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 if applicable.</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51985AFB" w:rsidR="00CE2E43" w:rsidRDefault="00CE2E43" w:rsidP="004A149E">
      <w:pPr>
        <w:spacing w:after="120"/>
        <w:ind w:left="2261" w:right="1138"/>
        <w:jc w:val="both"/>
        <w:rPr>
          <w:color w:val="000000"/>
        </w:rPr>
      </w:pPr>
      <w:r w:rsidRPr="001208D1">
        <w:rPr>
          <w:color w:val="000000"/>
        </w:rPr>
        <w:t xml:space="preserve">The manufacturer shall provide </w:t>
      </w:r>
      <w:r w:rsidR="00A33225">
        <w:rPr>
          <w:color w:val="000000"/>
        </w:rPr>
        <w:t xml:space="preserve">the </w:t>
      </w:r>
      <w:r w:rsidRPr="001208D1">
        <w:rPr>
          <w:color w:val="000000"/>
        </w:rPr>
        <w:t>information required to conduct the test procedure.</w:t>
      </w:r>
    </w:p>
    <w:p w14:paraId="62B77FAF" w14:textId="2364851C" w:rsidR="00CE2E43" w:rsidRDefault="00CE2E43" w:rsidP="004A149E">
      <w:pPr>
        <w:spacing w:after="120"/>
        <w:ind w:left="2268" w:right="1138"/>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testing </w:t>
      </w:r>
      <w:r w:rsidR="006A521A">
        <w:rPr>
          <w:color w:val="000000"/>
        </w:rPr>
        <w:t xml:space="preserve">pure electric </w:t>
      </w:r>
      <w:r w:rsidR="00E21901" w:rsidRPr="001208D1">
        <w:rPr>
          <w:color w:val="000000"/>
        </w:rPr>
        <w:t>operation</w:t>
      </w:r>
      <w:r w:rsidRPr="001208D1">
        <w:rPr>
          <w:color w:val="000000"/>
        </w:rPr>
        <w:t xml:space="preserve"> mode shall be set at vehicle level for performing the test</w:t>
      </w:r>
      <w:r w:rsidR="005645A8">
        <w:rPr>
          <w:color w:val="000000"/>
        </w:rPr>
        <w:t xml:space="preserve"> of</w:t>
      </w:r>
      <w:r w:rsidR="00081493">
        <w:rPr>
          <w:color w:val="000000"/>
        </w:rPr>
        <w:t xml:space="preserve"> HD-OV</w:t>
      </w:r>
      <w:r w:rsidR="00A33225">
        <w:rPr>
          <w:color w:val="000000"/>
        </w:rPr>
        <w:t>C</w:t>
      </w:r>
      <w:r w:rsidR="00081493">
        <w:rPr>
          <w:color w:val="000000"/>
        </w:rPr>
        <w:t>-HEVs</w:t>
      </w:r>
      <w:r w:rsidRPr="001208D1">
        <w:rPr>
          <w:color w:val="000000"/>
        </w:rPr>
        <w:t>.</w:t>
      </w:r>
    </w:p>
    <w:p w14:paraId="02ABE51C" w14:textId="502AE8EC" w:rsidR="005645A8" w:rsidRPr="001208D1" w:rsidRDefault="00050650" w:rsidP="004A149E">
      <w:pPr>
        <w:spacing w:after="120"/>
        <w:ind w:left="2261" w:right="1138"/>
        <w:jc w:val="both"/>
        <w:rPr>
          <w:color w:val="000000"/>
        </w:rPr>
      </w:pPr>
      <w:r>
        <w:rPr>
          <w:color w:val="000000"/>
        </w:rPr>
        <w:t>[</w:t>
      </w:r>
      <w:r w:rsidR="005645A8" w:rsidRPr="001208D1">
        <w:rPr>
          <w:color w:val="000000"/>
        </w:rPr>
        <w:t xml:space="preserve">The manufacturer shall provide the responsible authority 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lastRenderedPageBreak/>
        <w:t xml:space="preserve">The </w:t>
      </w:r>
      <w:proofErr w:type="gramStart"/>
      <w:r w:rsidRPr="001208D1">
        <w:rPr>
          <w:color w:val="000000"/>
        </w:rPr>
        <w:t>testing operation mode shall be approved by the responsible authority</w:t>
      </w:r>
      <w:proofErr w:type="gramEnd"/>
      <w:r w:rsidRPr="001208D1">
        <w:rPr>
          <w:color w:val="000000"/>
        </w:rPr>
        <w:t xml:space="preserve"> and the use of a testing operation mode shall be recorded.</w:t>
      </w:r>
    </w:p>
    <w:p w14:paraId="681C2187" w14:textId="1A3E1DA4"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r>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 xml:space="preserve">The test vehicle </w:t>
      </w:r>
      <w:proofErr w:type="gramStart"/>
      <w:r w:rsidRPr="001208D1">
        <w:rPr>
          <w:color w:val="000000"/>
        </w:rPr>
        <w:t>shall be instrumented</w:t>
      </w:r>
      <w:proofErr w:type="gramEnd"/>
      <w:r w:rsidRPr="001208D1">
        <w:rPr>
          <w:color w:val="000000"/>
        </w:rPr>
        <w:t xml:space="preserve"> with measurement devices for measuring the necessary input values for the UBE calculation (voltage and electrical current).</w:t>
      </w:r>
      <w:r w:rsidR="0043441D" w:rsidRPr="001208D1">
        <w:rPr>
          <w:color w:val="000000"/>
        </w:rPr>
        <w:t xml:space="preserve"> The external equipment </w:t>
      </w:r>
      <w:proofErr w:type="gramStart"/>
      <w:r w:rsidR="0043441D" w:rsidRPr="001208D1">
        <w:rPr>
          <w:color w:val="000000"/>
        </w:rPr>
        <w:t>shall be powered</w:t>
      </w:r>
      <w:proofErr w:type="gramEnd"/>
      <w:r w:rsidR="0043441D" w:rsidRPr="001208D1">
        <w:rPr>
          <w:color w:val="000000"/>
        </w:rPr>
        <w:t xml:space="preserve">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w:t>
      </w:r>
      <w:proofErr w:type="gramStart"/>
      <w:r w:rsidRPr="001208D1">
        <w:rPr>
          <w:color w:val="000000"/>
        </w:rPr>
        <w:t>shall be measured</w:t>
      </w:r>
      <w:proofErr w:type="gramEnd"/>
      <w:r w:rsidRPr="001208D1">
        <w:rPr>
          <w:color w:val="000000"/>
        </w:rPr>
        <w:t xml:space="preserve"> at the battery to avoid combined battery-inverter efficiency and energy losses</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as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46E6CE04"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Pr="001208D1">
        <w:rPr>
          <w:color w:val="000000"/>
        </w:rPr>
        <w:t xml:space="preserve">measurement devices, use of on-board measurement data is permissible if the accuracy and frequency of these data </w:t>
      </w:r>
      <w:proofErr w:type="gramStart"/>
      <w:r w:rsidRPr="001208D1">
        <w:rPr>
          <w:color w:val="000000"/>
        </w:rPr>
        <w:t>is demonstrated</w:t>
      </w:r>
      <w:proofErr w:type="gramEnd"/>
      <w:r w:rsidRPr="001208D1">
        <w:rPr>
          <w:color w:val="000000"/>
        </w:rPr>
        <w:t xml:space="preserve">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 xml:space="preserve">.2. </w:t>
      </w:r>
      <w:proofErr w:type="gramStart"/>
      <w:r w:rsidR="00C700E4">
        <w:rPr>
          <w:color w:val="000000"/>
        </w:rPr>
        <w:t>of</w:t>
      </w:r>
      <w:proofErr w:type="gramEnd"/>
      <w:r w:rsidR="00C700E4">
        <w:rPr>
          <w:color w:val="000000"/>
        </w:rPr>
        <w:t xml:space="preserve"> this annex</w:t>
      </w:r>
      <w:r w:rsidRPr="001208D1">
        <w:rPr>
          <w:color w:val="000000"/>
        </w:rPr>
        <w:t xml:space="preserve">. </w:t>
      </w:r>
    </w:p>
    <w:p w14:paraId="2503AB1F" w14:textId="48B88E4F" w:rsidR="006F1243" w:rsidRDefault="00CE2E43" w:rsidP="004A149E">
      <w:pPr>
        <w:spacing w:after="120"/>
        <w:ind w:left="2261" w:right="1138"/>
        <w:jc w:val="both"/>
        <w:rPr>
          <w:color w:val="000000"/>
        </w:rPr>
      </w:pPr>
      <w:r w:rsidRPr="001208D1">
        <w:rPr>
          <w:color w:val="000000"/>
        </w:rPr>
        <w:t xml:space="preserve">The on-board measurement data of the voltage </w:t>
      </w:r>
      <w:proofErr w:type="gramStart"/>
      <w:r w:rsidRPr="001208D1">
        <w:rPr>
          <w:color w:val="000000"/>
        </w:rPr>
        <w:t>can be used</w:t>
      </w:r>
      <w:proofErr w:type="gramEnd"/>
      <w:r w:rsidRPr="001208D1">
        <w:rPr>
          <w:color w:val="000000"/>
        </w:rPr>
        <w:t xml:space="preserve">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proofErr w:type="gramStart"/>
      <w:r w:rsidR="00EB073E">
        <w:rPr>
          <w:color w:val="000000"/>
        </w:rPr>
        <w:t>shall be</w:t>
      </w:r>
      <w:r w:rsidR="00EB073E" w:rsidRPr="001208D1">
        <w:rPr>
          <w:color w:val="000000"/>
        </w:rPr>
        <w:t xml:space="preserve"> </w:t>
      </w:r>
      <w:r w:rsidR="008E404B" w:rsidRPr="001208D1">
        <w:rPr>
          <w:color w:val="000000"/>
        </w:rPr>
        <w:t>made</w:t>
      </w:r>
      <w:proofErr w:type="gramEnd"/>
      <w:r w:rsidR="008E404B" w:rsidRPr="001208D1">
        <w:rPr>
          <w:color w:val="000000"/>
        </w:rPr>
        <w:t xml:space="preserv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1C000443" w:rsidR="009D5B9B" w:rsidRPr="006E59EC" w:rsidRDefault="00C63838" w:rsidP="004A149E">
      <w:pPr>
        <w:keepNext/>
        <w:keepLines/>
        <w:spacing w:after="120"/>
        <w:ind w:left="2250" w:right="1089"/>
        <w:jc w:val="both"/>
        <w:rPr>
          <w:color w:val="000000"/>
        </w:rPr>
      </w:pPr>
      <w:r w:rsidRPr="001208D1">
        <w:rPr>
          <w:color w:val="000000"/>
        </w:rPr>
        <w:t xml:space="preserve">The test </w:t>
      </w:r>
      <w:proofErr w:type="gramStart"/>
      <w:r w:rsidRPr="001208D1">
        <w:rPr>
          <w:color w:val="000000"/>
        </w:rPr>
        <w:t>shall be carried out</w:t>
      </w:r>
      <w:proofErr w:type="gramEnd"/>
      <w:r w:rsidRPr="001208D1">
        <w:rPr>
          <w:color w:val="000000"/>
        </w:rPr>
        <w:t xml:space="preserve">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 xml:space="preserve">test shall be void if the break-off criterion </w:t>
      </w:r>
      <w:proofErr w:type="gramStart"/>
      <w:r w:rsidR="009D5B9B">
        <w:rPr>
          <w:lang w:val="en-US"/>
        </w:rPr>
        <w:t>is not reached</w:t>
      </w:r>
      <w:proofErr w:type="gramEnd"/>
      <w:ins w:id="272" w:author="JRC Elena Paffumi 14 Jan 25" w:date="2025-01-14T16:32:00Z">
        <w:r w:rsidR="00506F85">
          <w:rPr>
            <w:lang w:val="en-US"/>
          </w:rPr>
          <w:t xml:space="preserve"> or the battery temperature is outside the normal operating range</w:t>
        </w:r>
      </w:ins>
      <w:r w:rsidR="009D5B9B">
        <w:rPr>
          <w:lang w:val="en-US"/>
        </w:rPr>
        <w:t>.]</w:t>
      </w:r>
    </w:p>
    <w:p w14:paraId="00CF2B9C" w14:textId="1819C2B5"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691821">
        <w:rPr>
          <w:color w:val="000000"/>
          <w:szCs w:val="24"/>
        </w:rPr>
        <w:t>[</w:t>
      </w:r>
      <w:r w:rsidR="00AD269A">
        <w:rPr>
          <w:rStyle w:val="ui-provider"/>
        </w:rPr>
        <w:t>responsible / relevant</w:t>
      </w:r>
      <w:r w:rsidR="00605B20" w:rsidRPr="001208D1">
        <w:rPr>
          <w:rFonts w:eastAsia="MS Mincho"/>
          <w:color w:val="000000"/>
          <w:szCs w:val="24"/>
        </w:rPr>
        <w:t xml:space="preserve"> authorities</w:t>
      </w:r>
      <w:r w:rsidR="00691821">
        <w:rPr>
          <w:rFonts w:eastAsia="MS Mincho"/>
          <w:color w:val="000000"/>
          <w:szCs w:val="24"/>
        </w:rPr>
        <w:t>]</w:t>
      </w:r>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0153DD">
        <w:rPr>
          <w:color w:val="000000"/>
        </w:rPr>
        <w:t>[</w:t>
      </w:r>
      <w:r w:rsidR="00181E05" w:rsidRPr="008D537E">
        <w:rPr>
          <w:color w:val="000000"/>
        </w:rPr>
        <w:t xml:space="preserve">The maximum break times are set so that the battery conditioning </w:t>
      </w:r>
      <w:proofErr w:type="gramStart"/>
      <w:r w:rsidR="00181E05" w:rsidRPr="008D537E">
        <w:rPr>
          <w:color w:val="000000"/>
        </w:rPr>
        <w:t>is ma</w:t>
      </w:r>
      <w:r w:rsidR="009E4263" w:rsidRPr="008D537E">
        <w:rPr>
          <w:color w:val="000000"/>
        </w:rPr>
        <w:t>intained</w:t>
      </w:r>
      <w:proofErr w:type="gramEnd"/>
      <w:r w:rsidR="009E4263" w:rsidRPr="008D537E">
        <w:rPr>
          <w:color w:val="000000"/>
        </w:rPr>
        <w:t>.</w:t>
      </w:r>
    </w:p>
    <w:p w14:paraId="42B097BF" w14:textId="2F4F5DDD"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r w:rsidR="000153DD">
        <w:rPr>
          <w:color w:val="000000"/>
        </w:rPr>
        <w:t>]</w:t>
      </w:r>
    </w:p>
    <w:p w14:paraId="17053F3A" w14:textId="04B15FF4" w:rsidR="00D416B2" w:rsidRPr="00887951" w:rsidRDefault="00D416B2" w:rsidP="00D416B2">
      <w:pPr>
        <w:spacing w:after="120"/>
        <w:ind w:left="2261" w:right="1138"/>
        <w:jc w:val="both"/>
        <w:rPr>
          <w:color w:val="000000"/>
        </w:rPr>
      </w:pPr>
      <w:r>
        <w:rPr>
          <w:color w:val="000000"/>
        </w:rPr>
        <w:t xml:space="preserve">[The </w:t>
      </w:r>
      <w:del w:id="273" w:author="JRC Elena Paffumi 14 Jan 25" w:date="2025-01-14T12:55:00Z">
        <w:r w:rsidDel="007939D0">
          <w:rPr>
            <w:color w:val="000000"/>
          </w:rPr>
          <w:delText xml:space="preserve">deviations </w:delText>
        </w:r>
      </w:del>
      <w:ins w:id="274" w:author="JRC Elena Paffumi 14 Jan 25" w:date="2025-01-14T12:55:00Z">
        <w:r w:rsidR="007939D0">
          <w:rPr>
            <w:color w:val="000000"/>
          </w:rPr>
          <w:t xml:space="preserve">change </w:t>
        </w:r>
      </w:ins>
      <w:r>
        <w:rPr>
          <w:color w:val="000000"/>
        </w:rPr>
        <w:t>of</w:t>
      </w:r>
      <w:r w:rsidRPr="00DA55BD">
        <w:rPr>
          <w:color w:val="000000"/>
        </w:rPr>
        <w:t xml:space="preserve"> </w:t>
      </w:r>
      <w:r>
        <w:rPr>
          <w:color w:val="000000"/>
        </w:rPr>
        <w:t xml:space="preserve">the </w:t>
      </w:r>
      <w:commentRangeStart w:id="275"/>
      <w:r>
        <w:rPr>
          <w:color w:val="000000"/>
        </w:rPr>
        <w:t>temperature</w:t>
      </w:r>
      <w:commentRangeEnd w:id="275"/>
      <w:r w:rsidR="006E7887">
        <w:rPr>
          <w:rStyle w:val="CommentReference"/>
          <w:lang w:val="x-none"/>
        </w:rPr>
        <w:commentReference w:id="275"/>
      </w:r>
      <w:r>
        <w:rPr>
          <w:color w:val="000000"/>
        </w:rPr>
        <w:t xml:space="preserve"> </w:t>
      </w:r>
      <w:commentRangeStart w:id="276"/>
      <w:r>
        <w:rPr>
          <w:color w:val="000000"/>
        </w:rPr>
        <w:t>of</w:t>
      </w:r>
      <w:commentRangeEnd w:id="276"/>
      <w:r w:rsidR="007939D0">
        <w:rPr>
          <w:rStyle w:val="CommentReference"/>
          <w:lang w:val="x-none"/>
        </w:rPr>
        <w:commentReference w:id="276"/>
      </w:r>
      <w:r>
        <w:rPr>
          <w:color w:val="000000"/>
        </w:rPr>
        <w:t xml:space="preserve"> the battery</w:t>
      </w:r>
      <w:r w:rsidRPr="00DA55BD">
        <w:rPr>
          <w:color w:val="000000"/>
        </w:rPr>
        <w:t xml:space="preserve"> </w:t>
      </w:r>
      <w:r>
        <w:rPr>
          <w:color w:val="000000"/>
        </w:rPr>
        <w:t>shall be</w:t>
      </w:r>
      <w:r w:rsidRPr="00DA55BD">
        <w:rPr>
          <w:color w:val="000000"/>
        </w:rPr>
        <w:t xml:space="preserve"> </w:t>
      </w:r>
      <w:commentRangeStart w:id="277"/>
      <w:r w:rsidRPr="00DA55BD">
        <w:rPr>
          <w:color w:val="000000"/>
        </w:rPr>
        <w:t>lower than</w:t>
      </w:r>
      <w:commentRangeEnd w:id="277"/>
      <w:r w:rsidR="007939D0">
        <w:rPr>
          <w:rStyle w:val="CommentReference"/>
          <w:lang w:val="x-none"/>
        </w:rPr>
        <w:commentReference w:id="277"/>
      </w:r>
      <w:r w:rsidRPr="00DA55BD">
        <w:rPr>
          <w:color w:val="000000"/>
        </w:rPr>
        <w:t xml:space="preserve"> </w:t>
      </w:r>
      <w:r>
        <w:rPr>
          <w:color w:val="000000"/>
        </w:rPr>
        <w:t>[</w:t>
      </w:r>
      <w:r w:rsidRPr="00DA55BD">
        <w:rPr>
          <w:color w:val="000000"/>
        </w:rPr>
        <w:t xml:space="preserve">±7 </w:t>
      </w:r>
      <w:r w:rsidRPr="001208D1">
        <w:rPr>
          <w:color w:val="000000"/>
        </w:rPr>
        <w:t>°C</w:t>
      </w:r>
      <w:r>
        <w:rPr>
          <w:color w:val="000000"/>
        </w:rPr>
        <w:t xml:space="preserve">]. If this condition is not </w:t>
      </w:r>
      <w:proofErr w:type="gramStart"/>
      <w:r>
        <w:rPr>
          <w:color w:val="000000"/>
        </w:rPr>
        <w:t>met</w:t>
      </w:r>
      <w:proofErr w:type="gramEnd"/>
      <w:r>
        <w:rPr>
          <w:color w:val="000000"/>
        </w:rPr>
        <w:t xml:space="preserve"> </w:t>
      </w:r>
      <w:r>
        <w:rPr>
          <w:lang w:val="en-US"/>
        </w:rPr>
        <w:t>the test shall be repeated</w:t>
      </w:r>
      <w:r w:rsidRPr="00DA55BD">
        <w:rPr>
          <w:color w:val="000000"/>
        </w:rPr>
        <w:t>.</w:t>
      </w:r>
      <w:r>
        <w:rPr>
          <w:color w:val="000000"/>
        </w:rPr>
        <w:t>]</w:t>
      </w:r>
    </w:p>
    <w:p w14:paraId="3D6A42FE" w14:textId="77777777" w:rsidR="00C63838" w:rsidRPr="00BB0981" w:rsidRDefault="00C63838" w:rsidP="00C63838">
      <w:pPr>
        <w:keepNext/>
        <w:suppressAutoHyphens w:val="0"/>
        <w:spacing w:line="240" w:lineRule="auto"/>
        <w:ind w:left="1681"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1F552D">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 xml:space="preserve">During a break, the powertrain </w:t>
            </w:r>
            <w:proofErr w:type="gramStart"/>
            <w:r w:rsidRPr="001208D1">
              <w:rPr>
                <w:color w:val="000000"/>
                <w:sz w:val="18"/>
                <w:szCs w:val="18"/>
              </w:rPr>
              <w:t>shall be switched off</w:t>
            </w:r>
            <w:proofErr w:type="gramEnd"/>
            <w:r w:rsidRPr="001208D1">
              <w:rPr>
                <w:color w:val="000000"/>
                <w:sz w:val="18"/>
                <w:szCs w:val="18"/>
              </w:rPr>
              <w:t>.</w:t>
            </w:r>
          </w:p>
        </w:tc>
      </w:tr>
    </w:tbl>
    <w:p w14:paraId="274D1EAC" w14:textId="196CFA53" w:rsidR="005D36D5" w:rsidRDefault="002C180C" w:rsidP="001F552D">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w:t>
      </w:r>
      <w:del w:id="278" w:author="JRC Elena Paffumi 14 Jan 25" w:date="2025-01-14T13:12:00Z">
        <w:r w:rsidR="00C63838" w:rsidRPr="001208D1" w:rsidDel="00335235">
          <w:rPr>
            <w:color w:val="000000"/>
          </w:rPr>
          <w:delText>,</w:delText>
        </w:r>
      </w:del>
      <w:r w:rsidR="00C63838" w:rsidRPr="001208D1">
        <w:rPr>
          <w:color w:val="000000"/>
        </w:rPr>
        <w:t xml:space="preserve"> </w:t>
      </w:r>
      <w:del w:id="279" w:author="JRC Elena Paffumi 14 Jan 25" w:date="2025-01-14T13:12:00Z">
        <w:r w:rsidR="00C63838" w:rsidRPr="001208D1" w:rsidDel="00335235">
          <w:rPr>
            <w:color w:val="000000"/>
          </w:rPr>
          <w:delText>if present</w:delText>
        </w:r>
        <w:r w:rsidR="00976572" w:rsidDel="00335235">
          <w:rPr>
            <w:color w:val="000000"/>
          </w:rPr>
          <w:delText xml:space="preserve"> and if required</w:delText>
        </w:r>
        <w:r w:rsidR="00C63838" w:rsidRPr="001208D1" w:rsidDel="00335235">
          <w:rPr>
            <w:color w:val="000000"/>
          </w:rPr>
          <w:delText>,</w:delText>
        </w:r>
      </w:del>
      <w:r w:rsidR="00C63838" w:rsidRPr="001208D1">
        <w:rPr>
          <w:color w:val="000000"/>
        </w:rPr>
        <w:t xml:space="preserve"> shall be monitored and recorded throughout the test</w:t>
      </w:r>
      <w:ins w:id="280" w:author="JRC Elena Paffumi 14 Jan 25" w:date="2025-01-14T13:12:00Z">
        <w:r w:rsidR="00335235" w:rsidRPr="00335235">
          <w:t xml:space="preserve"> </w:t>
        </w:r>
        <w:r w:rsidR="00335235">
          <w:t xml:space="preserve">in order </w:t>
        </w:r>
        <w:r w:rsidR="00335235" w:rsidRPr="00335235">
          <w:rPr>
            <w:color w:val="000000"/>
          </w:rPr>
          <w:t xml:space="preserve">to support the verification of the conditioning of the battery, if </w:t>
        </w:r>
        <w:proofErr w:type="gramStart"/>
        <w:r w:rsidR="00335235" w:rsidRPr="00335235">
          <w:rPr>
            <w:color w:val="000000"/>
          </w:rPr>
          <w:t>needed</w:t>
        </w:r>
      </w:ins>
      <w:r w:rsidR="00C63838" w:rsidRPr="001208D1">
        <w:rPr>
          <w:color w:val="000000"/>
        </w:rPr>
        <w:t>:</w:t>
      </w:r>
      <w:proofErr w:type="gramEnd"/>
    </w:p>
    <w:p w14:paraId="32A69CCE" w14:textId="74B90C66" w:rsidR="005D36D5" w:rsidRDefault="00C63838" w:rsidP="005D36D5">
      <w:pPr>
        <w:spacing w:after="120"/>
        <w:ind w:left="2835" w:right="1140" w:hanging="567"/>
        <w:jc w:val="both"/>
        <w:rPr>
          <w:color w:val="000000"/>
        </w:rPr>
      </w:pPr>
      <w:r w:rsidRPr="001208D1">
        <w:rPr>
          <w:color w:val="000000"/>
        </w:rPr>
        <w:lastRenderedPageBreak/>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486AAFD4" w:rsidR="005D36D5" w:rsidRDefault="00C63838" w:rsidP="005D36D5">
      <w:pPr>
        <w:spacing w:after="120"/>
        <w:ind w:left="2835" w:right="1140" w:hanging="567"/>
        <w:jc w:val="both"/>
        <w:rPr>
          <w:color w:val="000000"/>
        </w:rPr>
      </w:pPr>
      <w:r w:rsidRPr="001208D1">
        <w:rPr>
          <w:color w:val="000000"/>
        </w:rPr>
        <w:t>(b)</w:t>
      </w:r>
      <w:r w:rsidR="00C62B33">
        <w:rPr>
          <w:color w:val="000000"/>
        </w:rPr>
        <w:tab/>
      </w:r>
      <w:proofErr w:type="gramStart"/>
      <w:r w:rsidRPr="001208D1">
        <w:rPr>
          <w:color w:val="000000"/>
        </w:rPr>
        <w:t>battery</w:t>
      </w:r>
      <w:proofErr w:type="gramEnd"/>
      <w:r w:rsidRPr="001208D1">
        <w:rPr>
          <w:color w:val="000000"/>
        </w:rPr>
        <w:t xml:space="preserve"> </w:t>
      </w:r>
      <w:r w:rsidR="00BE6164">
        <w:rPr>
          <w:color w:val="000000"/>
        </w:rPr>
        <w:t>state of charge</w:t>
      </w:r>
      <w:r w:rsidR="005645A8">
        <w:rPr>
          <w:color w:val="000000"/>
        </w:rPr>
        <w:t xml:space="preserve"> (SOC)</w:t>
      </w:r>
      <w:r w:rsidR="00BE6164">
        <w:rPr>
          <w:color w:val="000000"/>
        </w:rPr>
        <w:t xml:space="preserve"> </w:t>
      </w:r>
      <w:del w:id="281" w:author="JRC Elena Paffumi 14 Jan 25" w:date="2025-01-14T12:58:00Z">
        <w:r w:rsidR="00461BA5" w:rsidDel="007939D0">
          <w:rPr>
            <w:color w:val="000000"/>
          </w:rPr>
          <w:delText>[</w:delText>
        </w:r>
      </w:del>
      <w:r w:rsidR="00DB7EA7">
        <w:rPr>
          <w:color w:val="000000"/>
        </w:rPr>
        <w:t>(from BMS and dashboard</w:t>
      </w:r>
      <w:r w:rsidR="005D36D5">
        <w:rPr>
          <w:color w:val="000000"/>
        </w:rPr>
        <w:t>)</w:t>
      </w:r>
      <w:del w:id="282" w:author="JRC Elena Paffumi 14 Jan 25" w:date="2025-01-14T12:58:00Z">
        <w:r w:rsidR="005D36D5" w:rsidDel="007939D0">
          <w:rPr>
            <w:color w:val="000000"/>
          </w:rPr>
          <w:delText>]</w:delText>
        </w:r>
      </w:del>
      <w:r w:rsidR="005D36D5">
        <w:rPr>
          <w:color w:val="000000"/>
        </w:rPr>
        <w:t>;</w:t>
      </w:r>
    </w:p>
    <w:p w14:paraId="144D6ACF" w14:textId="0ACF34D7" w:rsidR="005D36D5" w:rsidRDefault="00C63838" w:rsidP="005D36D5">
      <w:pPr>
        <w:spacing w:after="120"/>
        <w:ind w:left="2835" w:right="1140" w:hanging="567"/>
        <w:jc w:val="both"/>
        <w:rPr>
          <w:color w:val="000000"/>
        </w:rPr>
      </w:pPr>
      <w:r w:rsidRPr="001208D1">
        <w:rPr>
          <w:color w:val="000000"/>
        </w:rPr>
        <w:t>(c)</w:t>
      </w:r>
      <w:r w:rsidR="00C62B33">
        <w:rPr>
          <w:color w:val="000000"/>
        </w:rPr>
        <w:tab/>
      </w:r>
      <w:proofErr w:type="gramStart"/>
      <w:r w:rsidRPr="001208D1">
        <w:rPr>
          <w:color w:val="000000"/>
        </w:rPr>
        <w:t>battery</w:t>
      </w:r>
      <w:proofErr w:type="gramEnd"/>
      <w:r w:rsidRPr="001208D1">
        <w:rPr>
          <w:color w:val="000000"/>
        </w:rPr>
        <w:t xml:space="preserve"> </w:t>
      </w:r>
      <w:commentRangeStart w:id="283"/>
      <w:r w:rsidRPr="001208D1">
        <w:rPr>
          <w:color w:val="000000"/>
        </w:rPr>
        <w:t>co</w:t>
      </w:r>
      <w:ins w:id="284" w:author="JRC Elena Paffumi 14 Jan 25" w:date="2025-01-14T13:03:00Z">
        <w:r w:rsidR="007F0D77">
          <w:rPr>
            <w:color w:val="000000"/>
          </w:rPr>
          <w:t>nditioning</w:t>
        </w:r>
        <w:commentRangeEnd w:id="283"/>
        <w:r w:rsidR="007F0D77">
          <w:rPr>
            <w:rStyle w:val="CommentReference"/>
            <w:lang w:val="x-none"/>
          </w:rPr>
          <w:commentReference w:id="283"/>
        </w:r>
        <w:r w:rsidR="007F0D77">
          <w:rPr>
            <w:color w:val="000000"/>
          </w:rPr>
          <w:t xml:space="preserve"> </w:t>
        </w:r>
      </w:ins>
      <w:del w:id="285" w:author="JRC Elena Paffumi 14 Jan 25" w:date="2025-01-14T13:03:00Z">
        <w:r w:rsidRPr="001208D1" w:rsidDel="007F0D77">
          <w:rPr>
            <w:color w:val="000000"/>
          </w:rPr>
          <w:delText>oling</w:delText>
        </w:r>
      </w:del>
      <w:r w:rsidRPr="001208D1">
        <w:rPr>
          <w:color w:val="000000"/>
        </w:rPr>
        <w:t xml:space="preserve"> on/off, as available</w:t>
      </w:r>
      <w:ins w:id="286" w:author="JRC Elena Paffumi 14 Jan 25" w:date="2025-01-14T16:23:00Z">
        <w:r w:rsidR="00D319CC">
          <w:rPr>
            <w:color w:val="000000"/>
          </w:rPr>
          <w:t>.</w:t>
        </w:r>
      </w:ins>
    </w:p>
    <w:p w14:paraId="3546BF9A" w14:textId="67CF3E60" w:rsidR="005D36D5" w:rsidRDefault="002B4D74" w:rsidP="005D36D5">
      <w:pPr>
        <w:spacing w:after="120"/>
        <w:ind w:left="2262" w:right="1140" w:firstLine="6"/>
        <w:jc w:val="both"/>
        <w:rPr>
          <w:color w:val="000000"/>
        </w:rPr>
      </w:pPr>
      <w:del w:id="287" w:author="JRC Elena Paffumi 14 Jan 25" w:date="2025-01-14T13:12:00Z">
        <w:r w:rsidRPr="00461BA5" w:rsidDel="00335235">
          <w:rPr>
            <w:color w:val="000000"/>
          </w:rPr>
          <w:delText>to support the verification of the conditioning of the battery, if needed</w:delText>
        </w:r>
      </w:del>
      <w:del w:id="288" w:author="JRC Elena Paffumi 14 Jan 25" w:date="2025-01-14T16:28:00Z">
        <w:r w:rsidR="00C63838" w:rsidRPr="00461BA5" w:rsidDel="00D319CC">
          <w:rPr>
            <w:color w:val="000000"/>
          </w:rPr>
          <w:delText>.</w:delText>
        </w:r>
      </w:del>
      <w:r w:rsidR="00C63838" w:rsidRPr="001208D1">
        <w:rPr>
          <w:color w:val="000000"/>
        </w:rPr>
        <w:t xml:space="preserve"> </w:t>
      </w:r>
    </w:p>
    <w:p w14:paraId="626EC279" w14:textId="534D8540" w:rsidR="00C63838" w:rsidRDefault="00C63838" w:rsidP="005D36D5">
      <w:pPr>
        <w:spacing w:after="120"/>
        <w:ind w:left="2262" w:right="1140" w:firstLine="6"/>
        <w:jc w:val="both"/>
        <w:rPr>
          <w:color w:val="000000"/>
        </w:rPr>
      </w:pPr>
      <w:commentRangeStart w:id="289"/>
      <w:r w:rsidRPr="001208D1">
        <w:rPr>
          <w:color w:val="000000"/>
        </w:rPr>
        <w:t xml:space="preserve">The manufacturer shall specify the normal operating range for </w:t>
      </w:r>
      <w:del w:id="290" w:author="JRC Elena Paffumi 14 Jan 25" w:date="2025-01-14T13:02:00Z">
        <w:r w:rsidRPr="001208D1" w:rsidDel="007F0D77">
          <w:rPr>
            <w:color w:val="000000"/>
          </w:rPr>
          <w:delText>each operational metric</w:delText>
        </w:r>
      </w:del>
      <w:ins w:id="291" w:author="JRC Elena Paffumi 14 Jan 25" w:date="2025-01-14T13:02:00Z">
        <w:r w:rsidR="007F0D77">
          <w:rPr>
            <w:color w:val="000000"/>
          </w:rPr>
          <w:t>the battery temperature</w:t>
        </w:r>
      </w:ins>
      <w:del w:id="292" w:author="JRC Elena Paffumi 14 Jan 25" w:date="2025-01-14T13:02:00Z">
        <w:r w:rsidR="00976572" w:rsidDel="007F0D77">
          <w:rPr>
            <w:color w:val="000000"/>
          </w:rPr>
          <w:delText xml:space="preserve"> </w:delText>
        </w:r>
        <w:r w:rsidR="00035586" w:rsidDel="007F0D77">
          <w:rPr>
            <w:color w:val="000000"/>
          </w:rPr>
          <w:delText>[</w:delText>
        </w:r>
        <w:r w:rsidR="00976572" w:rsidDel="007F0D77">
          <w:rPr>
            <w:color w:val="000000"/>
          </w:rPr>
          <w:delText xml:space="preserve">in </w:delText>
        </w:r>
        <w:r w:rsidR="00B97837" w:rsidDel="007F0D77">
          <w:rPr>
            <w:color w:val="000000"/>
          </w:rPr>
          <w:delText xml:space="preserve">the </w:delText>
        </w:r>
        <w:r w:rsidR="00976572" w:rsidDel="007F0D77">
          <w:rPr>
            <w:color w:val="000000"/>
          </w:rPr>
          <w:delText xml:space="preserve">case </w:delText>
        </w:r>
        <w:r w:rsidR="00B97837" w:rsidDel="007F0D77">
          <w:rPr>
            <w:color w:val="000000"/>
          </w:rPr>
          <w:delText xml:space="preserve">that </w:delText>
        </w:r>
        <w:r w:rsidR="00976572" w:rsidDel="007F0D77">
          <w:rPr>
            <w:color w:val="000000"/>
          </w:rPr>
          <w:delText>the operational metrics monitoring is applied</w:delText>
        </w:r>
      </w:del>
      <w:r w:rsidRPr="001208D1">
        <w:rPr>
          <w:color w:val="000000"/>
        </w:rPr>
        <w:t>.</w:t>
      </w:r>
      <w:ins w:id="293" w:author="JRC Elena Paffumi 14 Jan 25" w:date="2025-01-14T13:02:00Z">
        <w:r w:rsidR="007F0D77" w:rsidRPr="001208D1" w:rsidDel="007F0D77">
          <w:rPr>
            <w:color w:val="000000"/>
          </w:rPr>
          <w:t xml:space="preserve"> </w:t>
        </w:r>
      </w:ins>
      <w:del w:id="294" w:author="JRC Elena Paffumi 14 Jan 25" w:date="2025-01-14T13:02:00Z">
        <w:r w:rsidRPr="001208D1" w:rsidDel="007F0D77">
          <w:rPr>
            <w:color w:val="000000"/>
          </w:rPr>
          <w:delText>]</w:delText>
        </w:r>
        <w:commentRangeEnd w:id="289"/>
        <w:r w:rsidR="007F0D77" w:rsidDel="007F0D77">
          <w:rPr>
            <w:rStyle w:val="CommentReference"/>
            <w:lang w:val="x-none"/>
          </w:rPr>
          <w:commentReference w:id="289"/>
        </w:r>
      </w:del>
    </w:p>
    <w:p w14:paraId="20C9A9E9" w14:textId="6F885F97" w:rsidR="009E3FF2" w:rsidRDefault="008D537E" w:rsidP="005D36D5">
      <w:pPr>
        <w:spacing w:after="120"/>
        <w:ind w:left="2262" w:right="1140" w:firstLine="6"/>
        <w:jc w:val="both"/>
        <w:rPr>
          <w:color w:val="000000"/>
        </w:rPr>
      </w:pPr>
      <w:r>
        <w:rPr>
          <w:color w:val="000000"/>
        </w:rPr>
        <w:t>]</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 xml:space="preserve">The vehicle </w:t>
      </w:r>
      <w:proofErr w:type="gramStart"/>
      <w:r w:rsidRPr="001208D1">
        <w:rPr>
          <w:color w:val="000000"/>
        </w:rPr>
        <w:t>shall be presented</w:t>
      </w:r>
      <w:proofErr w:type="gramEnd"/>
      <w:r w:rsidRPr="001208D1">
        <w:rPr>
          <w:color w:val="000000"/>
        </w:rPr>
        <w:t xml:space="preserve">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w:t>
      </w:r>
      <w:proofErr w:type="gramStart"/>
      <w:r w:rsidRPr="001208D1">
        <w:rPr>
          <w:color w:val="000000"/>
        </w:rPr>
        <w:t>shall be installed</w:t>
      </w:r>
      <w:proofErr w:type="gramEnd"/>
      <w:r w:rsidRPr="001208D1">
        <w:rPr>
          <w:color w:val="000000"/>
        </w:rPr>
        <w:t xml:space="preserve">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29F5B9F9" w:rsidR="00CE2E43" w:rsidRPr="001208D1" w:rsidRDefault="00CE2E43" w:rsidP="00CE2E43">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0D6FB8">
        <w:rPr>
          <w:color w:val="000000"/>
        </w:rPr>
        <w:t xml:space="preserve">equal or less than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7571D8EB"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77777777"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proofErr w:type="gramStart"/>
      <w:r w:rsidR="002625E7">
        <w:rPr>
          <w:color w:val="000000"/>
        </w:rPr>
        <w:t>referred</w:t>
      </w:r>
      <w:proofErr w:type="gramEnd"/>
      <w:r w:rsidR="002625E7">
        <w:rPr>
          <w:color w:val="000000"/>
        </w:rPr>
        <w:t xml:space="preserve">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2625E7">
        <w:rPr>
          <w:color w:val="000000"/>
        </w:rPr>
        <w:t>without requirements on the ambient temperature</w:t>
      </w:r>
      <w:r w:rsidRPr="001208D1">
        <w:rPr>
          <w:color w:val="000000"/>
        </w:rPr>
        <w:t xml:space="preserve">. </w:t>
      </w:r>
    </w:p>
    <w:p w14:paraId="5BB85316" w14:textId="4BA94BAF" w:rsidR="00F07DC5" w:rsidRDefault="008631D5" w:rsidP="00F07DC5">
      <w:pPr>
        <w:spacing w:after="120"/>
        <w:ind w:left="2261" w:right="1138"/>
        <w:jc w:val="both"/>
        <w:rPr>
          <w:color w:val="000000"/>
        </w:rPr>
      </w:pPr>
      <w:r>
        <w:rPr>
          <w:color w:val="000000"/>
        </w:rPr>
        <w:t>[</w:t>
      </w:r>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proofErr w:type="gramStart"/>
      <w:r w:rsidR="00936E96" w:rsidRPr="001208D1">
        <w:rPr>
          <w:color w:val="000000"/>
        </w:rPr>
        <w:t>is as fully depleted</w:t>
      </w:r>
      <w:proofErr w:type="gramEnd"/>
      <w:r w:rsidR="00936E96" w:rsidRPr="001208D1">
        <w:rPr>
          <w:color w:val="000000"/>
        </w:rPr>
        <w:t xml:space="preserve"> as possible by the discharge test procedure</w:t>
      </w:r>
      <w:r>
        <w:rPr>
          <w:color w:val="000000"/>
        </w:rPr>
        <w:t>]</w:t>
      </w:r>
      <w:r w:rsidR="00936E96" w:rsidRPr="001208D1">
        <w:rPr>
          <w:color w:val="000000"/>
        </w:rPr>
        <w:t xml:space="preserve">. </w:t>
      </w:r>
    </w:p>
    <w:p w14:paraId="1C4F189C" w14:textId="33888D45"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w:t>
      </w:r>
      <w:proofErr w:type="gramStart"/>
      <w:r w:rsidRPr="007076F8">
        <w:rPr>
          <w:color w:val="000000"/>
        </w:rPr>
        <w:t>shall be recorded</w:t>
      </w:r>
      <w:proofErr w:type="gramEnd"/>
      <w:r w:rsidR="00BB34EB" w:rsidRPr="007076F8">
        <w:rPr>
          <w:color w:val="000000"/>
        </w:rPr>
        <w:t>, if required</w:t>
      </w:r>
      <w:r w:rsidRPr="007076F8">
        <w:rPr>
          <w:color w:val="000000"/>
        </w:rPr>
        <w:t>.]</w:t>
      </w:r>
    </w:p>
    <w:p w14:paraId="6BCB17F1" w14:textId="5E407D01" w:rsidR="00CE2E43" w:rsidRPr="001208D1" w:rsidRDefault="008A174F" w:rsidP="001F552D">
      <w:pPr>
        <w:pStyle w:val="SingleTxtG"/>
        <w:keepNext/>
        <w:ind w:leftChars="567" w:left="2268" w:hangingChars="567" w:hanging="1134"/>
        <w:rPr>
          <w:color w:val="000000"/>
        </w:rPr>
      </w:pPr>
      <w:r>
        <w:rPr>
          <w:color w:val="000000"/>
        </w:rPr>
        <w:lastRenderedPageBreak/>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 xml:space="preserve">charge </w:t>
      </w:r>
      <w:proofErr w:type="gramStart"/>
      <w:r w:rsidR="00A66FB4">
        <w:rPr>
          <w:color w:val="000000"/>
        </w:rPr>
        <w:t>is</w:t>
      </w:r>
      <w:r>
        <w:rPr>
          <w:color w:val="000000"/>
        </w:rPr>
        <w:t xml:space="preserve"> performed</w:t>
      </w:r>
      <w:proofErr w:type="gramEnd"/>
      <w:r>
        <w:rPr>
          <w:color w:val="000000"/>
        </w:rPr>
        <w:t xml:space="preserve"> in the soak area or test room if available. </w:t>
      </w:r>
    </w:p>
    <w:p w14:paraId="7C547FA0" w14:textId="6841C118" w:rsidR="00AC54F4" w:rsidRDefault="00001322" w:rsidP="00001322">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or test cell 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xml:space="preserve">. </w:t>
      </w:r>
      <w:proofErr w:type="gramStart"/>
      <w:r w:rsidR="00AC54F4">
        <w:rPr>
          <w:color w:val="000000"/>
        </w:rPr>
        <w:t>of</w:t>
      </w:r>
      <w:proofErr w:type="gramEnd"/>
      <w:r w:rsidR="00AC54F4">
        <w:rPr>
          <w:color w:val="000000"/>
        </w:rPr>
        <w:t xml:space="preserve">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proofErr w:type="gramStart"/>
      <w:r>
        <w:rPr>
          <w:color w:val="000000"/>
        </w:rPr>
        <w:t>are not allowed</w:t>
      </w:r>
      <w:proofErr w:type="gramEnd"/>
      <w:r>
        <w:rPr>
          <w:color w:val="000000"/>
        </w:rPr>
        <w:t>.</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w:t>
      </w:r>
      <w:proofErr w:type="gramStart"/>
      <w:r w:rsidRPr="001208D1">
        <w:rPr>
          <w:color w:val="000000"/>
        </w:rPr>
        <w:t>shall be powered</w:t>
      </w:r>
      <w:proofErr w:type="gramEnd"/>
      <w:r w:rsidRPr="001208D1">
        <w:rPr>
          <w:color w:val="000000"/>
        </w:rPr>
        <w:t xml:space="preserve">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 xml:space="preserve">Measurement devices installed within the vehicle </w:t>
      </w:r>
      <w:proofErr w:type="gramStart"/>
      <w:r w:rsidRPr="001208D1">
        <w:rPr>
          <w:color w:val="000000"/>
        </w:rPr>
        <w:t>shall be warmed up</w:t>
      </w:r>
      <w:proofErr w:type="gramEnd"/>
      <w:r w:rsidRPr="001208D1">
        <w:rPr>
          <w:color w:val="000000"/>
        </w:rPr>
        <w:t xml:space="preserve">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06D80CB9"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295"/>
      <w:r w:rsidRPr="004F7989">
        <w:rPr>
          <w:color w:val="000000"/>
        </w:rPr>
        <w:t>the</w:t>
      </w:r>
      <w:commentRangeEnd w:id="295"/>
      <w:r w:rsidR="00BD7CC4">
        <w:rPr>
          <w:rStyle w:val="CommentReference"/>
          <w:lang w:val="x-none"/>
        </w:rPr>
        <w:commentReference w:id="295"/>
      </w:r>
      <w:r w:rsidRPr="004F7989">
        <w:rPr>
          <w:color w:val="000000"/>
        </w:rPr>
        <w:t xml:space="preserve"> manufacturer</w:t>
      </w:r>
      <w:r w:rsidR="00741694">
        <w:rPr>
          <w:color w:val="000000"/>
        </w:rPr>
        <w:t>’</w:t>
      </w:r>
      <w:r w:rsidRPr="004F7989">
        <w:rPr>
          <w:color w:val="000000"/>
        </w:rPr>
        <w:t>s recommendation for normal charging</w:t>
      </w:r>
      <w:r>
        <w:rPr>
          <w:color w:val="000000"/>
        </w:rPr>
        <w:t>.</w:t>
      </w:r>
    </w:p>
    <w:p w14:paraId="4A78F0B2" w14:textId="16AAA622" w:rsidR="00CE2E43" w:rsidRDefault="00D416B2" w:rsidP="00097FE3">
      <w:pPr>
        <w:spacing w:after="120"/>
        <w:ind w:left="2268" w:right="1134"/>
        <w:jc w:val="both"/>
        <w:rPr>
          <w:color w:val="000000"/>
        </w:rPr>
      </w:pPr>
      <w:r>
        <w:rPr>
          <w:color w:val="000000"/>
        </w:rPr>
        <w:t>[</w:t>
      </w:r>
      <w:r w:rsidR="00CE2E43" w:rsidRPr="001208D1">
        <w:rPr>
          <w:color w:val="000000"/>
        </w:rPr>
        <w:t xml:space="preserve">Record the charge </w:t>
      </w:r>
      <w:proofErr w:type="gramStart"/>
      <w:r w:rsidR="00CE2E43" w:rsidRPr="001208D1">
        <w:rPr>
          <w:color w:val="000000"/>
        </w:rPr>
        <w:t>current and voltage</w:t>
      </w:r>
      <w:proofErr w:type="gramEnd"/>
      <w:r w:rsidR="00CE2E43" w:rsidRPr="001208D1">
        <w:rPr>
          <w:color w:val="000000"/>
        </w:rPr>
        <w:t xml:space="preserve"> and the elapsed time required to reach the fully </w:t>
      </w:r>
      <w:r w:rsidR="00741694">
        <w:rPr>
          <w:color w:val="000000"/>
        </w:rPr>
        <w:t>charged</w:t>
      </w:r>
      <w:r w:rsidR="00741694" w:rsidRPr="001208D1">
        <w:rPr>
          <w:color w:val="000000"/>
        </w:rPr>
        <w:t xml:space="preserve"> </w:t>
      </w:r>
      <w:r w:rsidR="00CE2E43" w:rsidRPr="001208D1">
        <w:rPr>
          <w:color w:val="000000"/>
        </w:rPr>
        <w:t>battery</w:t>
      </w:r>
      <w:r>
        <w:rPr>
          <w:color w:val="000000"/>
        </w:rPr>
        <w:t>]</w:t>
      </w:r>
      <w:r w:rsidR="00CE2E43" w:rsidRPr="001208D1">
        <w:rPr>
          <w:color w:val="000000"/>
        </w:rPr>
        <w:t>.</w:t>
      </w:r>
    </w:p>
    <w:p w14:paraId="064EF812" w14:textId="5C058F58" w:rsidR="00965AE0" w:rsidRDefault="00D416B2" w:rsidP="00097FE3">
      <w:pPr>
        <w:spacing w:after="120"/>
        <w:ind w:left="2268" w:right="1134"/>
        <w:jc w:val="both"/>
        <w:rPr>
          <w:color w:val="000000"/>
        </w:rPr>
      </w:pPr>
      <w:r>
        <w:rPr>
          <w:color w:val="000000"/>
        </w:rPr>
        <w:t>[</w:t>
      </w:r>
      <w:r w:rsidR="00965AE0" w:rsidRPr="00D273B4">
        <w:rPr>
          <w:color w:val="000000"/>
        </w:rPr>
        <w:t xml:space="preserve">The vehicle shall be soaked </w:t>
      </w:r>
      <w:r w:rsidR="00F10556">
        <w:rPr>
          <w:color w:val="000000"/>
        </w:rPr>
        <w:t xml:space="preserve">and charged </w:t>
      </w:r>
      <w:r w:rsidR="00965AE0" w:rsidRPr="00D273B4">
        <w:rPr>
          <w:color w:val="000000"/>
        </w:rPr>
        <w:t xml:space="preserve">for a minimum of </w:t>
      </w:r>
      <w:r w:rsidR="00AC54F4" w:rsidRPr="00200CA4">
        <w:rPr>
          <w:color w:val="000000"/>
        </w:rPr>
        <w:t>6</w:t>
      </w:r>
      <w:r w:rsidR="00965AE0"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00965AE0" w:rsidRPr="00D273B4">
        <w:rPr>
          <w:color w:val="000000"/>
        </w:rPr>
        <w:t xml:space="preserve"> </w:t>
      </w:r>
    </w:p>
    <w:p w14:paraId="2E856E99" w14:textId="5C591B61"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 minimum time for the soak and charge</w:t>
      </w:r>
      <w:r w:rsidR="00D416B2">
        <w:rPr>
          <w:color w:val="000000"/>
        </w:rPr>
        <w:t>]</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 xml:space="preserve">end of charge criterion is reached when </w:t>
      </w:r>
      <w:proofErr w:type="gramStart"/>
      <w:r w:rsidR="00CE2E43" w:rsidRPr="001208D1">
        <w:rPr>
          <w:color w:val="000000"/>
        </w:rPr>
        <w:t>a fully charged</w:t>
      </w:r>
      <w:r w:rsidR="004F7989">
        <w:rPr>
          <w:color w:val="000000"/>
        </w:rPr>
        <w:t xml:space="preserve"> battery </w:t>
      </w:r>
      <w:r w:rsidR="00CE2E43" w:rsidRPr="001208D1">
        <w:rPr>
          <w:color w:val="000000"/>
        </w:rPr>
        <w:t>is detected by the on-board or external instruments</w:t>
      </w:r>
      <w:proofErr w:type="gramEnd"/>
      <w:r w:rsidR="00CE2E43" w:rsidRPr="001208D1">
        <w:rPr>
          <w:color w:val="000000"/>
        </w:rPr>
        <w:t>.</w:t>
      </w:r>
      <w:r w:rsidR="00EA37A5" w:rsidRPr="00EA37A5">
        <w:rPr>
          <w:color w:val="000000"/>
        </w:rPr>
        <w:t xml:space="preserve"> </w:t>
      </w:r>
    </w:p>
    <w:p w14:paraId="26313F4F" w14:textId="79E37E75" w:rsidR="00CE2E43" w:rsidRPr="001208D1" w:rsidRDefault="00CE2E43" w:rsidP="00097FE3">
      <w:pPr>
        <w:spacing w:after="120"/>
        <w:ind w:left="2268" w:right="1134"/>
        <w:jc w:val="both"/>
        <w:rPr>
          <w:color w:val="000000"/>
        </w:rPr>
      </w:pPr>
      <w:r w:rsidRPr="001208D1">
        <w:rPr>
          <w:color w:val="000000"/>
        </w:rPr>
        <w:t xml:space="preserve">Fully charged battery status </w:t>
      </w:r>
      <w:proofErr w:type="gramStart"/>
      <w:r w:rsidRPr="001208D1">
        <w:rPr>
          <w:color w:val="000000"/>
        </w:rPr>
        <w:t>shall be reached</w:t>
      </w:r>
      <w:proofErr w:type="gramEnd"/>
      <w:r w:rsidRPr="001208D1">
        <w:rPr>
          <w:color w:val="000000"/>
        </w:rPr>
        <w:t>. If the selected power charging does not allow</w:t>
      </w:r>
      <w:r w:rsidR="00F07EFB" w:rsidRPr="00F07EFB">
        <w:rPr>
          <w:color w:val="000000"/>
        </w:rPr>
        <w:t xml:space="preserve"> </w:t>
      </w:r>
      <w:r w:rsidR="00F07EFB" w:rsidRPr="001208D1">
        <w:rPr>
          <w:color w:val="000000"/>
        </w:rPr>
        <w:t>the full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64AEEFE1" w:rsidR="005D7FAB" w:rsidRPr="00887951" w:rsidRDefault="00D273B4" w:rsidP="00097FE3">
      <w:pPr>
        <w:spacing w:after="120"/>
        <w:ind w:left="2268" w:right="1134"/>
        <w:jc w:val="both"/>
        <w:rPr>
          <w:color w:val="000000"/>
        </w:rPr>
      </w:pPr>
      <w:commentRangeStart w:id="296"/>
      <w:del w:id="297" w:author="JRC Elena Paffumi 14 Jan 25" w:date="2025-01-14T12:32:00Z">
        <w:r w:rsidRPr="00887951" w:rsidDel="004A6FAE">
          <w:rPr>
            <w:color w:val="000000"/>
          </w:rPr>
          <w:delText>[</w:delText>
        </w:r>
      </w:del>
      <w:r w:rsidR="005D7FAB" w:rsidRPr="00887951">
        <w:rPr>
          <w:color w:val="000000"/>
        </w:rPr>
        <w:t xml:space="preserve">The temperature of the battery </w:t>
      </w:r>
      <w:proofErr w:type="gramStart"/>
      <w:r w:rsidR="005D7FAB" w:rsidRPr="00887951">
        <w:rPr>
          <w:color w:val="000000"/>
        </w:rPr>
        <w:t>shall be checked</w:t>
      </w:r>
      <w:proofErr w:type="gramEnd"/>
      <w:r w:rsidR="005D7FAB" w:rsidRPr="00887951">
        <w:rPr>
          <w:color w:val="000000"/>
        </w:rPr>
        <w:t xml:space="preserve"> before starting the test.</w:t>
      </w:r>
    </w:p>
    <w:p w14:paraId="199234B2" w14:textId="15ED61D0" w:rsidR="00DA55BD" w:rsidDel="00202B4A" w:rsidRDefault="005D7FAB" w:rsidP="00097FE3">
      <w:pPr>
        <w:spacing w:after="120"/>
        <w:ind w:left="2268" w:right="1134"/>
        <w:jc w:val="both"/>
        <w:rPr>
          <w:del w:id="298" w:author="JRC Elena Paffumi 14 Jan 25" w:date="2025-01-14T16:20:00Z"/>
          <w:color w:val="000000"/>
        </w:rPr>
      </w:pPr>
      <w:del w:id="299" w:author="JRC Elena Paffumi 14 Jan 25" w:date="2025-01-14T16:20:00Z">
        <w:r w:rsidRPr="00DA55BD" w:rsidDel="00202B4A">
          <w:rPr>
            <w:strike/>
            <w:color w:val="000000"/>
          </w:rPr>
          <w:delText xml:space="preserve">It </w:delText>
        </w:r>
        <w:r w:rsidR="006B1304" w:rsidRPr="00DA55BD" w:rsidDel="00202B4A">
          <w:rPr>
            <w:strike/>
            <w:color w:val="000000"/>
          </w:rPr>
          <w:delText xml:space="preserve">may be allowed </w:delText>
        </w:r>
        <w:r w:rsidRPr="00DA55BD" w:rsidDel="00202B4A">
          <w:rPr>
            <w:strike/>
            <w:color w:val="000000"/>
          </w:rPr>
          <w:delText>to extend the soak and charge time to stabilise the temperature of the battery</w:delText>
        </w:r>
      </w:del>
    </w:p>
    <w:p w14:paraId="000903AE" w14:textId="51E9DF50" w:rsidR="005D7FAB" w:rsidRPr="00887951" w:rsidRDefault="00DA55BD" w:rsidP="008825AB">
      <w:pPr>
        <w:spacing w:after="120"/>
        <w:ind w:left="2261" w:right="1138"/>
        <w:jc w:val="both"/>
        <w:rPr>
          <w:color w:val="000000"/>
        </w:rPr>
      </w:pPr>
      <w:r w:rsidRPr="00DA55BD">
        <w:rPr>
          <w:color w:val="000000"/>
        </w:rPr>
        <w:t xml:space="preserve">Thermal equilibration </w:t>
      </w:r>
      <w:proofErr w:type="gramStart"/>
      <w:r w:rsidRPr="00DA55BD">
        <w:rPr>
          <w:color w:val="000000"/>
        </w:rPr>
        <w:t>is reached</w:t>
      </w:r>
      <w:proofErr w:type="gramEnd"/>
      <w:r w:rsidRPr="00DA55BD">
        <w:rPr>
          <w:color w:val="000000"/>
        </w:rPr>
        <w:t xml:space="preserve"> if </w:t>
      </w:r>
      <w:r w:rsidR="007C0FAB">
        <w:rPr>
          <w:color w:val="000000"/>
        </w:rPr>
        <w:t xml:space="preserve">in the last </w:t>
      </w:r>
      <w:ins w:id="300" w:author="JRC Elena Paffumi 14 Jan 25" w:date="2025-01-14T12:48:00Z">
        <w:r w:rsidR="00AC112A">
          <w:rPr>
            <w:color w:val="000000"/>
          </w:rPr>
          <w:t>[</w:t>
        </w:r>
      </w:ins>
      <w:r>
        <w:rPr>
          <w:color w:val="000000"/>
        </w:rPr>
        <w:t>1 hour</w:t>
      </w:r>
      <w:ins w:id="301" w:author="JRC Elena Paffumi 14 Jan 25" w:date="2025-01-14T12:48:00Z">
        <w:r w:rsidR="00AC112A">
          <w:rPr>
            <w:color w:val="000000"/>
          </w:rPr>
          <w:t>]</w:t>
        </w:r>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302" w:author="JRC Elena Paffumi 14 Jan 25" w:date="2025-01-14T12:30:00Z">
        <w:r w:rsidRPr="00DA55BD" w:rsidDel="004A6FAE">
          <w:rPr>
            <w:color w:val="000000"/>
          </w:rPr>
          <w:delText>lower than</w:delText>
        </w:r>
      </w:del>
      <w:ins w:id="303" w:author="JRC Elena Paffumi 14 Jan 25" w:date="2025-01-14T12:30:00Z">
        <w:r w:rsidR="004A6FAE">
          <w:rPr>
            <w:color w:val="000000"/>
          </w:rPr>
          <w:t>within</w:t>
        </w:r>
      </w:ins>
      <w:r w:rsidRPr="00DA55BD">
        <w:rPr>
          <w:color w:val="000000"/>
        </w:rPr>
        <w:t xml:space="preserve"> </w:t>
      </w:r>
      <w:ins w:id="304" w:author="JRC Elena Paffumi 14 Jan 25" w:date="2025-01-14T12:51:00Z">
        <w:r w:rsidR="007939D0">
          <w:rPr>
            <w:color w:val="000000"/>
          </w:rPr>
          <w:t xml:space="preserve">a </w:t>
        </w:r>
      </w:ins>
      <w:r w:rsidR="007C0FAB">
        <w:rPr>
          <w:color w:val="000000"/>
        </w:rPr>
        <w:t>[</w:t>
      </w:r>
      <w:del w:id="305" w:author="JRC Elena Paffumi 14 Jan 25" w:date="2025-01-14T12:30:00Z">
        <w:r w:rsidRPr="00DA55BD" w:rsidDel="004A6FAE">
          <w:rPr>
            <w:color w:val="000000"/>
          </w:rPr>
          <w:delText>±</w:delText>
        </w:r>
      </w:del>
      <w:r w:rsidRPr="00DA55BD">
        <w:rPr>
          <w:color w:val="000000"/>
        </w:rPr>
        <w:t xml:space="preserve">7 </w:t>
      </w:r>
      <w:r w:rsidRPr="001208D1">
        <w:rPr>
          <w:color w:val="000000"/>
        </w:rPr>
        <w:t>°C</w:t>
      </w:r>
      <w:r w:rsidR="007C0FAB">
        <w:rPr>
          <w:color w:val="000000"/>
        </w:rPr>
        <w:t>]</w:t>
      </w:r>
      <w:ins w:id="306" w:author="JRC Elena Paffumi 14 Jan 25" w:date="2025-01-14T12:51:00Z">
        <w:r w:rsidR="007939D0">
          <w:rPr>
            <w:color w:val="000000"/>
          </w:rPr>
          <w:t xml:space="preserve"> range</w:t>
        </w:r>
      </w:ins>
      <w:r>
        <w:rPr>
          <w:color w:val="000000"/>
        </w:rPr>
        <w:t xml:space="preserve">. If this condition is not </w:t>
      </w:r>
      <w:proofErr w:type="gramStart"/>
      <w:r>
        <w:rPr>
          <w:color w:val="000000"/>
        </w:rPr>
        <w:t>met</w:t>
      </w:r>
      <w:proofErr w:type="gramEnd"/>
      <w:r>
        <w:rPr>
          <w:color w:val="000000"/>
        </w:rPr>
        <w:t xml:space="preserve"> </w:t>
      </w:r>
      <w:r>
        <w:rPr>
          <w:lang w:val="en-US"/>
        </w:rPr>
        <w:t>the soak and charge shall be repeated</w:t>
      </w:r>
      <w:r w:rsidRPr="00DA55BD">
        <w:rPr>
          <w:color w:val="000000"/>
        </w:rPr>
        <w:t>.</w:t>
      </w:r>
      <w:ins w:id="307" w:author="JRC Elena Paffumi 14 Jan 25" w:date="2025-01-14T12:48:00Z">
        <w:r w:rsidR="00AC112A" w:rsidDel="00AC112A">
          <w:rPr>
            <w:color w:val="000000"/>
          </w:rPr>
          <w:t xml:space="preserve"> </w:t>
        </w:r>
      </w:ins>
      <w:del w:id="308" w:author="JRC Elena Paffumi 14 Jan 25" w:date="2025-01-14T12:48:00Z">
        <w:r w:rsidDel="00AC112A">
          <w:rPr>
            <w:color w:val="000000"/>
          </w:rPr>
          <w:delText>]</w:delText>
        </w:r>
        <w:commentRangeEnd w:id="296"/>
        <w:r w:rsidR="006E7887" w:rsidDel="00AC112A">
          <w:rPr>
            <w:rStyle w:val="CommentReference"/>
            <w:lang w:val="x-none"/>
          </w:rPr>
          <w:commentReference w:id="296"/>
        </w:r>
      </w:del>
    </w:p>
    <w:p w14:paraId="41FF6A9C" w14:textId="05640042" w:rsidR="005D7FAB" w:rsidRPr="001208D1" w:rsidRDefault="00D273B4" w:rsidP="00AC112A">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8825AB">
        <w:rPr>
          <w:color w:val="000000"/>
        </w:rPr>
        <w:t>,</w:t>
      </w:r>
      <w:r w:rsidR="005D7FAB" w:rsidRPr="001208D1">
        <w:rPr>
          <w:color w:val="000000"/>
        </w:rPr>
        <w:t xml:space="preserve"> but if that is unavoidable this time should in any case be limited to a maximum of [10] minutes.</w:t>
      </w:r>
    </w:p>
    <w:p w14:paraId="0089D6C5" w14:textId="2A74F59D" w:rsidR="00C56947" w:rsidRPr="001208D1" w:rsidRDefault="00965AE0" w:rsidP="00097FE3">
      <w:pPr>
        <w:spacing w:after="120"/>
        <w:ind w:left="2268" w:right="1134"/>
        <w:jc w:val="both"/>
        <w:rPr>
          <w:color w:val="000000"/>
        </w:rPr>
      </w:pPr>
      <w:r w:rsidRPr="00A66FB4">
        <w:rPr>
          <w:color w:val="000000"/>
        </w:rPr>
        <w:t xml:space="preserve">[To monitor the operating metrics and perform additional conditioning as necessary </w:t>
      </w:r>
      <w:proofErr w:type="gramStart"/>
      <w:r w:rsidRPr="00A66FB4">
        <w:rPr>
          <w:color w:val="000000"/>
        </w:rPr>
        <w:t>is allowed</w:t>
      </w:r>
      <w:proofErr w:type="gramEnd"/>
      <w:r w:rsidRPr="00A66FB4">
        <w:rPr>
          <w:color w:val="000000"/>
        </w:rPr>
        <w:t xml:space="preserve"> to maintain the operating metrics within the normal operating temperature ranges].</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 xml:space="preserve">1a </w:t>
      </w:r>
      <w:commentRangeStart w:id="309"/>
      <w:r w:rsidR="00774C7D" w:rsidRPr="001208D1">
        <w:rPr>
          <w:color w:val="000000"/>
        </w:rPr>
        <w:t>test</w:t>
      </w:r>
      <w:commentRangeEnd w:id="309"/>
      <w:r w:rsidR="00335235">
        <w:rPr>
          <w:rStyle w:val="CommentReference"/>
          <w:lang w:val="x-none"/>
        </w:rPr>
        <w:commentReference w:id="309"/>
      </w:r>
      <w:r w:rsidR="0030445C" w:rsidRPr="001208D1">
        <w:rPr>
          <w:color w:val="000000"/>
        </w:rPr>
        <w:t xml:space="preserve"> </w:t>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the vehicle from the grid</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proofErr w:type="gramStart"/>
      <w:r w:rsidRPr="001208D1">
        <w:rPr>
          <w:color w:val="000000"/>
        </w:rPr>
        <w:t>shall be repeated</w:t>
      </w:r>
      <w:proofErr w:type="gramEnd"/>
      <w:r w:rsidRPr="001208D1">
        <w:rPr>
          <w:color w:val="000000"/>
        </w:rPr>
        <w:t xml:space="preserve">. </w:t>
      </w:r>
    </w:p>
    <w:p w14:paraId="7E903651" w14:textId="4CC44368" w:rsidR="00A307CA" w:rsidRDefault="00A307CA" w:rsidP="00A307CA">
      <w:pPr>
        <w:spacing w:after="120"/>
        <w:ind w:left="2261" w:right="1138"/>
        <w:jc w:val="both"/>
        <w:rPr>
          <w:color w:val="000000"/>
        </w:rPr>
      </w:pPr>
      <w:r w:rsidRPr="001208D1">
        <w:rPr>
          <w:color w:val="000000"/>
        </w:rPr>
        <w:t xml:space="preserve">The test </w:t>
      </w:r>
      <w:proofErr w:type="gramStart"/>
      <w:r w:rsidRPr="001208D1">
        <w:rPr>
          <w:color w:val="000000"/>
        </w:rPr>
        <w:t>shall be carried out</w:t>
      </w:r>
      <w:proofErr w:type="gramEnd"/>
      <w:r w:rsidRPr="001208D1">
        <w:rPr>
          <w:color w:val="000000"/>
        </w:rPr>
        <w:t xml:space="preserve">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lastRenderedPageBreak/>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076729">
        <w:t>[</w:t>
      </w:r>
      <w:r w:rsidR="00076729" w:rsidRPr="00076729">
        <w:rPr>
          <w:color w:val="000000"/>
        </w:rPr>
        <w:t xml:space="preserve">The payload shall not exceed </w:t>
      </w:r>
      <w:r w:rsidR="00076729">
        <w:rPr>
          <w:color w:val="000000"/>
        </w:rPr>
        <w:t>[</w:t>
      </w:r>
      <w:r w:rsidR="00076729" w:rsidRPr="00076729">
        <w:rPr>
          <w:color w:val="000000"/>
        </w:rPr>
        <w:t>xx</w:t>
      </w:r>
      <w:proofErr w:type="gramStart"/>
      <w:r w:rsidR="00076729">
        <w:rPr>
          <w:color w:val="000000"/>
        </w:rPr>
        <w:t>]</w:t>
      </w:r>
      <w:r w:rsidR="00FC19D0">
        <w:rPr>
          <w:color w:val="000000"/>
        </w:rPr>
        <w:t>per</w:t>
      </w:r>
      <w:proofErr w:type="gramEnd"/>
      <w:r w:rsidR="00FC19D0">
        <w:rPr>
          <w:color w:val="000000"/>
        </w:rPr>
        <w:t xml:space="preserve"> cent</w:t>
      </w:r>
      <w:r w:rsidR="00076729" w:rsidRPr="00076729">
        <w:rPr>
          <w:color w:val="000000"/>
        </w:rPr>
        <w:t xml:space="preserve"> of the GVM/GTM</w:t>
      </w:r>
      <w:r w:rsidR="00076729">
        <w:rPr>
          <w:color w:val="000000"/>
        </w:rPr>
        <w:t>]</w:t>
      </w:r>
      <w:r w:rsidR="00076729" w:rsidRPr="00076729">
        <w:rPr>
          <w:color w:val="000000"/>
        </w:rPr>
        <w:t>.</w:t>
      </w:r>
    </w:p>
    <w:p w14:paraId="66E02D26" w14:textId="75502BA0"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r>
        <w:rPr>
          <w:color w:val="000000"/>
        </w:rPr>
        <w:t>]</w:t>
      </w:r>
    </w:p>
    <w:p w14:paraId="7D80C512" w14:textId="38CA680A" w:rsidR="004F2787" w:rsidRPr="001208D1" w:rsidRDefault="005668BD" w:rsidP="004F2787">
      <w:pPr>
        <w:spacing w:after="120"/>
        <w:ind w:left="2261" w:right="1138"/>
        <w:jc w:val="both"/>
        <w:rPr>
          <w:color w:val="000000"/>
        </w:rPr>
      </w:pPr>
      <w:r w:rsidRPr="001208D1">
        <w:rPr>
          <w:color w:val="000000"/>
        </w:rPr>
        <w:t xml:space="preserve">The battery </w:t>
      </w:r>
      <w:proofErr w:type="gramStart"/>
      <w:r w:rsidRPr="001208D1">
        <w:rPr>
          <w:color w:val="000000"/>
        </w:rPr>
        <w:t>shall be discharged</w:t>
      </w:r>
      <w:proofErr w:type="gramEnd"/>
      <w:r w:rsidRPr="001208D1">
        <w:rPr>
          <w:color w:val="000000"/>
        </w:rPr>
        <w:t xml:space="preserve">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4F2787" w:rsidRPr="001208D1">
        <w:rPr>
          <w:color w:val="000000"/>
        </w:rPr>
        <w:t>equal or less</w:t>
      </w:r>
      <w:r w:rsidR="00F9792F" w:rsidRPr="001208D1">
        <w:rPr>
          <w:color w:val="000000"/>
        </w:rPr>
        <w:t xml:space="preserve"> to</w:t>
      </w:r>
      <w:r w:rsidR="004F2787" w:rsidRPr="001208D1">
        <w:rPr>
          <w:color w:val="000000"/>
        </w:rPr>
        <w:t xml:space="preserve"> 10</w:t>
      </w:r>
      <w:r w:rsidR="00EE5C37">
        <w:rPr>
          <w:color w:val="000000"/>
        </w:rPr>
        <w:t xml:space="preserve"> per cent</w:t>
      </w:r>
      <w:r w:rsidR="004F2787" w:rsidRPr="001208D1">
        <w:rPr>
          <w:color w:val="000000"/>
        </w:rPr>
        <w:t>.</w:t>
      </w:r>
    </w:p>
    <w:p w14:paraId="50154949" w14:textId="205ABDDB"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proofErr w:type="gramStart"/>
      <w:r w:rsidRPr="001208D1">
        <w:rPr>
          <w:color w:val="000000"/>
        </w:rPr>
        <w:t>test</w:t>
      </w:r>
      <w:proofErr w:type="gramEnd"/>
      <w:r w:rsidRPr="001208D1">
        <w:rPr>
          <w:color w:val="000000"/>
        </w:rPr>
        <w:t xml:space="preserve"> the battery </w:t>
      </w:r>
      <w:r w:rsidR="004F2787" w:rsidRPr="001208D1">
        <w:rPr>
          <w:color w:val="000000"/>
        </w:rPr>
        <w:t xml:space="preserve">shall be </w:t>
      </w:r>
      <w:r w:rsidRPr="001208D1">
        <w:rPr>
          <w:color w:val="000000"/>
        </w:rPr>
        <w:t xml:space="preserve">discharged with a target constant speed </w:t>
      </w:r>
      <w:r w:rsidR="00CB3EBB">
        <w:rPr>
          <w:color w:val="000000"/>
        </w:rPr>
        <w:t>[</w:t>
      </w:r>
      <w:r w:rsidR="00320371">
        <w:rPr>
          <w:color w:val="000000"/>
        </w:rPr>
        <w:t>and a payload</w:t>
      </w:r>
      <w:r w:rsidR="00CB3EBB">
        <w:rPr>
          <w:color w:val="000000"/>
        </w:rPr>
        <w:t>]</w:t>
      </w:r>
      <w:r w:rsidR="00320371">
        <w:rPr>
          <w:color w:val="000000"/>
        </w:rPr>
        <w:t xml:space="preserve">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 </w:t>
      </w:r>
      <w:r w:rsidR="00076729">
        <w:rPr>
          <w:color w:val="000000"/>
        </w:rPr>
        <w:t>[</w:t>
      </w:r>
      <w:r w:rsidRPr="001208D1">
        <w:rPr>
          <w:color w:val="000000"/>
        </w:rPr>
        <w:t>7km/h</w:t>
      </w:r>
      <w:r w:rsidR="00076729">
        <w:rPr>
          <w:color w:val="000000"/>
        </w:rPr>
        <w:t>]</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w:t>
      </w:r>
      <w:proofErr w:type="gramStart"/>
      <w:r w:rsidR="00487455" w:rsidRPr="001208D1">
        <w:rPr>
          <w:color w:val="000000"/>
        </w:rPr>
        <w:t>of</w:t>
      </w:r>
      <w:proofErr w:type="gramEnd"/>
      <w:r w:rsidR="00487455" w:rsidRPr="001208D1">
        <w:rPr>
          <w:color w:val="000000"/>
        </w:rPr>
        <w:t xml:space="preserve"> this </w:t>
      </w:r>
      <w:r w:rsidR="000A3F47">
        <w:rPr>
          <w:color w:val="000000"/>
        </w:rPr>
        <w:t>annex</w:t>
      </w:r>
      <w:r w:rsidR="00487455" w:rsidRPr="001208D1">
        <w:rPr>
          <w:color w:val="000000"/>
        </w:rPr>
        <w:t>.</w:t>
      </w:r>
    </w:p>
    <w:p w14:paraId="54856648" w14:textId="27307D82" w:rsidR="0057049F" w:rsidRDefault="0057049F" w:rsidP="0057049F">
      <w:pPr>
        <w:spacing w:after="120"/>
        <w:ind w:left="2261" w:right="1138"/>
        <w:jc w:val="both"/>
      </w:pPr>
      <w:r>
        <w:rPr>
          <w:color w:val="000000"/>
        </w:rPr>
        <w:t>[</w:t>
      </w:r>
      <w:r w:rsidR="00320371" w:rsidRPr="001208D1">
        <w:rPr>
          <w:color w:val="000000"/>
        </w:rPr>
        <w:t xml:space="preserve">In the remaining part of the depleting test </w:t>
      </w:r>
      <w:r w:rsidR="00320371">
        <w:rPr>
          <w:color w:val="000000"/>
        </w:rPr>
        <w:t>t</w:t>
      </w:r>
      <w:r w:rsidR="00320371">
        <w:t>he</w:t>
      </w:r>
      <w:r>
        <w:t xml:space="preserve"> minimum </w:t>
      </w:r>
      <w:r w:rsidR="00320371">
        <w:t xml:space="preserve">speed </w:t>
      </w:r>
      <w:r>
        <w:t>shall be [40] km/h].</w:t>
      </w:r>
    </w:p>
    <w:p w14:paraId="6009F39D" w14:textId="46641CDB"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Pr>
          <w:color w:val="000000"/>
        </w:rPr>
        <w:t xml:space="preserve"> </w:t>
      </w:r>
      <w:r w:rsidRPr="00A81046">
        <w:rPr>
          <w:strike/>
          <w:color w:val="000000"/>
        </w:rPr>
        <w:t>or in the case this is not possible the target speed shall be in a range of …+ /- the reference target speed at certification</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proofErr w:type="gramStart"/>
      <w:r w:rsidRPr="001208D1">
        <w:rPr>
          <w:rFonts w:eastAsia="SimSun"/>
          <w:color w:val="000000"/>
          <w:lang w:val="en-US" w:eastAsia="zh-CN"/>
        </w:rPr>
        <w:t>can be controlled</w:t>
      </w:r>
      <w:proofErr w:type="gramEnd"/>
      <w:r w:rsidRPr="001208D1">
        <w:rPr>
          <w:rFonts w:eastAsia="SimSun"/>
          <w:color w:val="000000"/>
          <w:lang w:val="en-US" w:eastAsia="zh-CN"/>
        </w:rPr>
        <w:t xml:space="preserve"> manually or by cruise control system</w:t>
      </w:r>
      <w:r w:rsidR="006B03CC">
        <w:rPr>
          <w:rFonts w:eastAsia="SimSun"/>
          <w:color w:val="000000"/>
          <w:lang w:val="en-US" w:eastAsia="zh-CN"/>
        </w:rPr>
        <w:t xml:space="preserve"> if available.</w:t>
      </w:r>
    </w:p>
    <w:p w14:paraId="76331A74" w14:textId="14380156" w:rsidR="007A4750" w:rsidRPr="001208D1"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proofErr w:type="gramStart"/>
      <w:r w:rsidR="00A91DA6">
        <w:rPr>
          <w:color w:val="000000"/>
        </w:rPr>
        <w:t xml:space="preserve">is recommended to be </w:t>
      </w:r>
      <w:r w:rsidRPr="001208D1">
        <w:rPr>
          <w:color w:val="000000"/>
        </w:rPr>
        <w:t>accomplished</w:t>
      </w:r>
      <w:proofErr w:type="gramEnd"/>
      <w:r w:rsidRPr="001208D1">
        <w:rPr>
          <w:color w:val="000000"/>
        </w:rPr>
        <w:t xml:space="preserve"> within the range ±1</w:t>
      </w:r>
      <w:r w:rsidR="001A22AF">
        <w:rPr>
          <w:color w:val="000000"/>
        </w:rPr>
        <w:t> </w:t>
      </w:r>
      <w:r w:rsidRPr="001208D1">
        <w:rPr>
          <w:color w:val="000000"/>
        </w:rPr>
        <w:t>km/h/sec</w:t>
      </w:r>
      <w:r w:rsidR="00E9403C">
        <w:rPr>
          <w:color w:val="000000"/>
        </w:rPr>
        <w:t>.</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w:t>
      </w:r>
      <w:proofErr w:type="gramStart"/>
      <w:r w:rsidRPr="001208D1">
        <w:rPr>
          <w:color w:val="000000"/>
        </w:rPr>
        <w:t>is reached</w:t>
      </w:r>
      <w:proofErr w:type="gramEnd"/>
      <w:r w:rsidRPr="001208D1">
        <w:rPr>
          <w:color w:val="000000"/>
        </w:rPr>
        <w:t xml:space="preserve"> when the break-off criterion is met. </w:t>
      </w:r>
    </w:p>
    <w:p w14:paraId="13FC8317" w14:textId="7D038171"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w:t>
      </w:r>
      <w:proofErr w:type="gramStart"/>
      <w:r>
        <w:rPr>
          <w:color w:val="000000"/>
        </w:rPr>
        <w:t xml:space="preserve">shall be </w:t>
      </w:r>
      <w:r w:rsidR="0059113D">
        <w:rPr>
          <w:color w:val="000000"/>
        </w:rPr>
        <w:t>demonstrated</w:t>
      </w:r>
      <w:proofErr w:type="gramEnd"/>
      <w:r>
        <w:rPr>
          <w:color w:val="000000"/>
        </w:rPr>
        <w:t xml:space="preserve"> to the responsible authority.]</w:t>
      </w:r>
    </w:p>
    <w:p w14:paraId="23B1BC50" w14:textId="769521A6" w:rsidR="00FC309B" w:rsidRDefault="00FC309B" w:rsidP="00FC309B">
      <w:pPr>
        <w:spacing w:after="120"/>
        <w:ind w:left="2261" w:right="1138"/>
        <w:jc w:val="both"/>
        <w:rPr>
          <w:color w:val="000000"/>
        </w:rPr>
      </w:pPr>
      <w:r>
        <w:rPr>
          <w:color w:val="000000"/>
        </w:rPr>
        <w:t xml:space="preserve">In </w:t>
      </w:r>
      <w:r w:rsidR="00B97837">
        <w:rPr>
          <w:color w:val="000000"/>
        </w:rPr>
        <w:t xml:space="preserve">the </w:t>
      </w:r>
      <w:r>
        <w:rPr>
          <w:color w:val="000000"/>
        </w:rPr>
        <w:t xml:space="preserve">case of HD-PEV,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 xml:space="preserve">for </w:t>
      </w:r>
      <w:proofErr w:type="gramStart"/>
      <w:r w:rsidRPr="00AF71E4">
        <w:rPr>
          <w:color w:val="000000"/>
        </w:rPr>
        <w:t>4</w:t>
      </w:r>
      <w:proofErr w:type="gramEnd"/>
      <w:r w:rsidRPr="00AF71E4">
        <w:rPr>
          <w:color w:val="000000"/>
        </w:rPr>
        <w:t xml:space="preserve"> consecutive seconds or more</w:t>
      </w:r>
      <w:r>
        <w:rPr>
          <w:color w:val="000000"/>
        </w:rPr>
        <w:t>.</w:t>
      </w:r>
    </w:p>
    <w:p w14:paraId="77CEB412" w14:textId="5599589A" w:rsidR="00E016E4" w:rsidRDefault="00E016E4" w:rsidP="00FC309B">
      <w:pPr>
        <w:spacing w:after="120"/>
        <w:ind w:left="2261" w:right="1138"/>
        <w:jc w:val="both"/>
        <w:rPr>
          <w:color w:val="000000"/>
        </w:rPr>
      </w:pPr>
      <w:r>
        <w:rPr>
          <w:color w:val="000000"/>
        </w:rPr>
        <w:t>T</w:t>
      </w:r>
      <w:r w:rsidRPr="00E016E4">
        <w:rPr>
          <w:color w:val="000000"/>
        </w:rPr>
        <w:t xml:space="preserve">he last part of the </w:t>
      </w:r>
      <w:r w:rsidR="003E303D">
        <w:rPr>
          <w:color w:val="000000"/>
        </w:rPr>
        <w:t xml:space="preserve">depleting </w:t>
      </w:r>
      <w:r w:rsidRPr="00E016E4">
        <w:rPr>
          <w:color w:val="000000"/>
        </w:rPr>
        <w:t>test</w:t>
      </w:r>
      <w:r w:rsidR="00857D90">
        <w:rPr>
          <w:color w:val="000000"/>
        </w:rPr>
        <w:t xml:space="preserve"> </w:t>
      </w:r>
      <w:proofErr w:type="gramStart"/>
      <w:r w:rsidR="00D41B2C">
        <w:rPr>
          <w:color w:val="000000"/>
        </w:rPr>
        <w:t>may</w:t>
      </w:r>
      <w:r w:rsidR="00857D90">
        <w:rPr>
          <w:color w:val="000000"/>
        </w:rPr>
        <w:t xml:space="preserve"> be agreed</w:t>
      </w:r>
      <w:proofErr w:type="gramEnd"/>
      <w:r w:rsidR="00857D90">
        <w:rPr>
          <w:color w:val="000000"/>
        </w:rPr>
        <w:t xml:space="preserve"> with the relevant</w:t>
      </w:r>
      <w:commentRangeStart w:id="310"/>
      <w:r w:rsidR="00857D90">
        <w:rPr>
          <w:color w:val="000000"/>
        </w:rPr>
        <w:t xml:space="preserve"> authority</w:t>
      </w:r>
      <w:r w:rsidR="003E303D">
        <w:rPr>
          <w:color w:val="000000"/>
        </w:rPr>
        <w:t xml:space="preserve"> </w:t>
      </w:r>
      <w:r w:rsidR="00076729">
        <w:rPr>
          <w:color w:val="000000"/>
        </w:rPr>
        <w:t>[</w:t>
      </w:r>
      <w:r w:rsidR="003E303D">
        <w:rPr>
          <w:color w:val="000000"/>
        </w:rPr>
        <w:t>for safety related aspects</w:t>
      </w:r>
      <w:r w:rsidR="00076729">
        <w:rPr>
          <w:color w:val="000000"/>
        </w:rPr>
        <w:t>]</w:t>
      </w:r>
      <w:r w:rsidR="00857D90">
        <w:rPr>
          <w:color w:val="000000"/>
        </w:rPr>
        <w:t>.</w:t>
      </w:r>
      <w:commentRangeStart w:id="311"/>
      <w:commentRangeEnd w:id="311"/>
      <w:commentRangeEnd w:id="310"/>
      <w:r w:rsidR="005E1C92">
        <w:rPr>
          <w:rStyle w:val="CommentReference"/>
          <w:lang w:val="x-none"/>
        </w:rPr>
        <w:commentReference w:id="311"/>
      </w:r>
      <w:r w:rsidR="00976954">
        <w:rPr>
          <w:rStyle w:val="CommentReference"/>
          <w:lang w:val="x-none"/>
        </w:rPr>
        <w:commentReference w:id="310"/>
      </w:r>
    </w:p>
    <w:p w14:paraId="1532E090" w14:textId="16F14B82" w:rsidR="00591BDD" w:rsidRPr="001208D1" w:rsidRDefault="00591BDD" w:rsidP="00591BDD">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HD-OVC-HEVs </w:t>
      </w:r>
      <w:r>
        <w:rPr>
          <w:strike/>
          <w:color w:val="000000"/>
        </w:rPr>
        <w:t>t</w:t>
      </w:r>
      <w:r w:rsidRPr="001208D1">
        <w:rPr>
          <w:color w:val="000000"/>
        </w:rPr>
        <w:t xml:space="preserve">he break-off criterion </w:t>
      </w:r>
      <w:proofErr w:type="gramStart"/>
      <w:r w:rsidRPr="001208D1">
        <w:rPr>
          <w:color w:val="000000"/>
        </w:rPr>
        <w:t>is reached</w:t>
      </w:r>
      <w:proofErr w:type="gramEnd"/>
      <w:r w:rsidRPr="001208D1">
        <w:rPr>
          <w:color w:val="000000"/>
        </w:rPr>
        <w:t xml:space="preserve"> when</w:t>
      </w:r>
    </w:p>
    <w:p w14:paraId="6052AF60" w14:textId="4C1D9C83" w:rsidR="00591BDD" w:rsidRDefault="00591BDD" w:rsidP="00591BDD">
      <w:pPr>
        <w:spacing w:after="120"/>
        <w:ind w:left="2261" w:right="1138"/>
        <w:jc w:val="both"/>
        <w:rPr>
          <w:rFonts w:eastAsia="SimSun"/>
          <w:color w:val="000000"/>
          <w:lang w:val="en-US" w:eastAsia="zh-CN"/>
        </w:rPr>
      </w:pPr>
      <w:r w:rsidRPr="00E64371">
        <w:rPr>
          <w:rFonts w:eastAsia="SimSun"/>
          <w:color w:val="000000"/>
          <w:lang w:val="en-US" w:eastAsia="zh-CN"/>
        </w:rPr>
        <w:t>[</w:t>
      </w:r>
      <w:proofErr w:type="gramStart"/>
      <w:r w:rsidRPr="00E64371">
        <w:rPr>
          <w:rFonts w:eastAsia="SimSun"/>
          <w:color w:val="000000"/>
          <w:lang w:val="en-US" w:eastAsia="zh-CN"/>
        </w:rPr>
        <w:t>in</w:t>
      </w:r>
      <w:proofErr w:type="gramEnd"/>
      <w:r w:rsidRPr="00E64371">
        <w:rPr>
          <w:rFonts w:eastAsia="SimSun"/>
          <w:color w:val="000000"/>
          <w:lang w:val="en-US" w:eastAsia="zh-CN"/>
        </w:rPr>
        <w:t xml:space="preserve">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val="en-US" w:eastAsia="zh-CN"/>
        </w:rPr>
        <w:t>[</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1E7473EC" w:rsidR="008E4F8B" w:rsidRDefault="00326DB6"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r w:rsidR="008E4F8B" w:rsidRPr="00E64371">
        <w:rPr>
          <w:rFonts w:eastAsia="SimSun"/>
          <w:color w:val="000000"/>
          <w:lang w:val="en-US" w:eastAsia="zh-CN"/>
        </w:rPr>
        <w:t>]</w:t>
      </w:r>
    </w:p>
    <w:p w14:paraId="5535A293" w14:textId="77777777"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05AACD87" w14:textId="7F48371D"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p>
    <w:p w14:paraId="049B6BA5" w14:textId="70D79445" w:rsidR="008E4F8B" w:rsidRPr="00560850" w:rsidRDefault="00326DB6"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proofErr w:type="gramStart"/>
      <w:r w:rsidRPr="00560850">
        <w:rPr>
          <w:color w:val="000000"/>
        </w:rPr>
        <w:t>and</w:t>
      </w:r>
      <w:proofErr w:type="gramEnd"/>
      <w:r w:rsidRPr="00560850">
        <w:rPr>
          <w:color w:val="000000"/>
        </w:rPr>
        <w:t>:</w:t>
      </w:r>
    </w:p>
    <w:p w14:paraId="709ED6FC" w14:textId="77777777" w:rsidR="008E4F8B" w:rsidRPr="00560850" w:rsidRDefault="00326DB6"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proofErr w:type="gramStart"/>
      <w:r w:rsidRPr="00560850">
        <w:rPr>
          <w:color w:val="000000"/>
        </w:rPr>
        <w:t>where</w:t>
      </w:r>
      <w:proofErr w:type="gramEnd"/>
      <w:r w:rsidRPr="00560850">
        <w:rPr>
          <w:color w:val="000000"/>
        </w:rPr>
        <w:t>:</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F552D">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F552D">
      <w:pPr>
        <w:tabs>
          <w:tab w:val="left" w:pos="8647"/>
        </w:tabs>
        <w:spacing w:after="60"/>
        <w:ind w:left="3969" w:right="1134" w:hanging="1718"/>
        <w:jc w:val="both"/>
        <w:rPr>
          <w:color w:val="000000"/>
        </w:rPr>
      </w:pPr>
      <w:r w:rsidRPr="00560850">
        <w:rPr>
          <w:color w:val="000000"/>
        </w:rPr>
        <w:t xml:space="preserve"> </w:t>
      </w: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326DB6"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326DB6" w:rsidP="001F552D">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194A7F62" w:rsidR="008E4F8B" w:rsidRPr="00560850" w:rsidRDefault="00E16672" w:rsidP="001F552D">
      <w:pPr>
        <w:spacing w:after="120"/>
        <w:ind w:left="3969" w:right="91" w:hanging="1701"/>
        <w:jc w:val="both"/>
        <w:rPr>
          <w:color w:val="000000"/>
        </w:rPr>
      </w:pPr>
      <w:proofErr w:type="gramStart"/>
      <w:r>
        <w:rPr>
          <w:color w:val="000000"/>
        </w:rPr>
        <w:t>t</w:t>
      </w:r>
      <w:r>
        <w:rPr>
          <w:color w:val="000000"/>
          <w:vertAlign w:val="subscript"/>
        </w:rPr>
        <w:t>0</w:t>
      </w:r>
      <w:proofErr w:type="gramEnd"/>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r w:rsidR="008E4F8B">
        <w:rPr>
          <w:color w:val="000000"/>
        </w:rPr>
        <w:t>]</w:t>
      </w:r>
    </w:p>
    <w:p w14:paraId="619FDDDC" w14:textId="5AF05A87"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this requirement </w:t>
      </w:r>
      <w:proofErr w:type="gramStart"/>
      <w:r w:rsidRPr="001208D1">
        <w:rPr>
          <w:color w:val="000000"/>
        </w:rPr>
        <w:t>is fulfilled</w:t>
      </w:r>
      <w:proofErr w:type="gramEnd"/>
      <w:r w:rsidRPr="001208D1">
        <w:rPr>
          <w:color w:val="000000"/>
        </w:rPr>
        <w:t>.</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proofErr w:type="gramStart"/>
      <w:r w:rsidRPr="001208D1">
        <w:rPr>
          <w:color w:val="000000"/>
        </w:rPr>
        <w:t>of</w:t>
      </w:r>
      <w:proofErr w:type="gramEnd"/>
      <w:r w:rsidRPr="001208D1">
        <w:rPr>
          <w:color w:val="000000"/>
        </w:rPr>
        <w:t xml:space="preserve"> this annex.</w:t>
      </w:r>
    </w:p>
    <w:p w14:paraId="3206F305" w14:textId="492BE96E" w:rsidR="009E5B3F" w:rsidRPr="001208D1" w:rsidRDefault="009E5B3F" w:rsidP="009E5B3F">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w:t>
      </w:r>
      <w:proofErr w:type="gramStart"/>
      <w:r w:rsidRPr="001208D1">
        <w:rPr>
          <w:color w:val="000000"/>
        </w:rPr>
        <w:t>shall be connected</w:t>
      </w:r>
      <w:proofErr w:type="gramEnd"/>
      <w:r w:rsidRPr="001208D1">
        <w:rPr>
          <w:color w:val="000000"/>
        </w:rPr>
        <w:t xml:space="preserve"> to the mains 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w:t>
      </w:r>
      <w:proofErr w:type="gramStart"/>
      <w:r w:rsidRPr="001208D1">
        <w:rPr>
          <w:color w:val="000000"/>
          <w:lang w:val="en-US"/>
        </w:rPr>
        <w:t xml:space="preserve">a fully charged </w:t>
      </w:r>
      <w:r w:rsidR="004F7989">
        <w:rPr>
          <w:color w:val="000000"/>
          <w:lang w:val="en-US"/>
        </w:rPr>
        <w:t xml:space="preserve">battery </w:t>
      </w:r>
      <w:r w:rsidRPr="001208D1">
        <w:rPr>
          <w:color w:val="000000"/>
          <w:lang w:val="en-US"/>
        </w:rPr>
        <w:t>is detected by the on-board or external instruments</w:t>
      </w:r>
      <w:proofErr w:type="gramEnd"/>
      <w:r w:rsidRPr="001208D1">
        <w:rPr>
          <w:color w:val="000000"/>
          <w:lang w:val="en-US"/>
        </w:rPr>
        <w:t>.</w:t>
      </w:r>
    </w:p>
    <w:p w14:paraId="78988A3F" w14:textId="312C477F"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 </w:t>
      </w:r>
      <w:r w:rsidR="008072C1" w:rsidRPr="008072C1">
        <w:rPr>
          <w:color w:val="000000"/>
        </w:rPr>
        <w:t xml:space="preserve"> 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77777777" w:rsidR="00482659" w:rsidRDefault="000A2764" w:rsidP="00D36AAE">
      <w:pPr>
        <w:spacing w:after="120"/>
        <w:ind w:left="2261" w:right="1138"/>
        <w:jc w:val="both"/>
        <w:rPr>
          <w:color w:val="000000"/>
        </w:rPr>
      </w:pPr>
      <w:r>
        <w:rPr>
          <w:color w:val="000000"/>
        </w:rPr>
        <w:t>[</w:t>
      </w:r>
      <w:r w:rsidR="00922BF0" w:rsidRPr="00F65DB0">
        <w:rPr>
          <w:color w:val="000000"/>
        </w:rPr>
        <w:t xml:space="preserve">In the case that </w:t>
      </w:r>
      <w:proofErr w:type="spellStart"/>
      <w:r w:rsidR="00922BF0">
        <w:rPr>
          <w:color w:val="000000"/>
        </w:rPr>
        <w:t>UBE</w:t>
      </w:r>
      <w:r w:rsidR="00922BF0" w:rsidRPr="00F65DB0">
        <w:rPr>
          <w:color w:val="000000"/>
          <w:vertAlign w:val="subscript"/>
        </w:rPr>
        <w:t>charge</w:t>
      </w:r>
      <w:proofErr w:type="spellEnd"/>
      <w:r w:rsidR="00922BF0" w:rsidRPr="00F65DB0">
        <w:rPr>
          <w:color w:val="000000"/>
        </w:rPr>
        <w:t xml:space="preserve"> is </w:t>
      </w:r>
      <w:proofErr w:type="gramStart"/>
      <w:r w:rsidR="00922BF0" w:rsidRPr="00F65DB0">
        <w:rPr>
          <w:color w:val="000000"/>
        </w:rPr>
        <w:t>required</w:t>
      </w:r>
      <w:proofErr w:type="gramEnd"/>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of </w:t>
      </w:r>
      <w:r w:rsidR="00922BF0" w:rsidRPr="001208D1">
        <w:rPr>
          <w:color w:val="000000"/>
          <w:lang w:val="en-US"/>
        </w:rPr>
        <w:t>this</w:t>
      </w:r>
      <w:r w:rsidR="00922BF0" w:rsidRPr="001208D1">
        <w:rPr>
          <w:color w:val="000000"/>
        </w:rPr>
        <w:t xml:space="preserve"> annex</w:t>
      </w:r>
      <w:r>
        <w:rPr>
          <w:color w:val="000000"/>
        </w:rPr>
        <w:t>.]</w:t>
      </w:r>
    </w:p>
    <w:p w14:paraId="69887079" w14:textId="05414389" w:rsidR="00161235" w:rsidRDefault="003C1884" w:rsidP="00D36AAE">
      <w:pPr>
        <w:spacing w:after="120"/>
        <w:ind w:left="2261" w:right="1138"/>
        <w:jc w:val="both"/>
        <w:rPr>
          <w:color w:val="000000"/>
        </w:rPr>
      </w:pPr>
      <w:r>
        <w:rPr>
          <w:color w:val="000000"/>
        </w:rPr>
        <w:t>[</w:t>
      </w:r>
      <w:r w:rsidR="004926FB">
        <w:rPr>
          <w:color w:val="000000"/>
        </w:rPr>
        <w:t xml:space="preserve">The test Method 1a </w:t>
      </w:r>
      <w:proofErr w:type="gramStart"/>
      <w:r w:rsidR="004926FB">
        <w:rPr>
          <w:color w:val="000000"/>
        </w:rPr>
        <w:t>is</w:t>
      </w:r>
      <w:r w:rsidR="00CE2E43" w:rsidRPr="001208D1">
        <w:rPr>
          <w:color w:val="000000"/>
        </w:rPr>
        <w:t xml:space="preserve"> performed</w:t>
      </w:r>
      <w:proofErr w:type="gramEnd"/>
      <w:r w:rsidR="00CE2E43" w:rsidRPr="001208D1">
        <w:rPr>
          <w:color w:val="000000"/>
        </w:rPr>
        <w:t xml:space="preserve"> on new vehicles within a family</w:t>
      </w:r>
      <w:r w:rsidR="004926FB">
        <w:rPr>
          <w:color w:val="000000"/>
        </w:rPr>
        <w:t xml:space="preserve">, if </w:t>
      </w:r>
      <w:r w:rsidR="006C717E">
        <w:rPr>
          <w:color w:val="000000"/>
        </w:rPr>
        <w:t>the measurement of the UBE is applied at certification</w:t>
      </w:r>
      <w:r w:rsidR="004926FB">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640044D6" w:rsidR="00CE2E43" w:rsidRPr="001208D1" w:rsidRDefault="004926FB" w:rsidP="00D36AAE">
      <w:pPr>
        <w:spacing w:after="120"/>
        <w:ind w:left="2261" w:right="1138"/>
        <w:jc w:val="both"/>
        <w:rPr>
          <w:color w:val="000000"/>
        </w:rPr>
      </w:pPr>
      <w:r>
        <w:rPr>
          <w:color w:val="000000"/>
        </w:rPr>
        <w:t xml:space="preserve">The test Method 1a </w:t>
      </w:r>
      <w:proofErr w:type="gramStart"/>
      <w:r>
        <w:rPr>
          <w:color w:val="000000"/>
        </w:rPr>
        <w:t>is</w:t>
      </w:r>
      <w:r w:rsidR="00CE2E43" w:rsidRPr="001208D1">
        <w:rPr>
          <w:color w:val="000000"/>
        </w:rPr>
        <w:t xml:space="preserve"> performed</w:t>
      </w:r>
      <w:proofErr w:type="gramEnd"/>
      <w:r w:rsidR="00CE2E43" w:rsidRPr="001208D1">
        <w:rPr>
          <w:color w:val="000000"/>
        </w:rPr>
        <w:t xml:space="preserve">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r w:rsidR="005F3C03">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proofErr w:type="gramStart"/>
      <w:r w:rsidRPr="001208D1">
        <w:rPr>
          <w:color w:val="000000"/>
        </w:rPr>
        <w:t>is derived</w:t>
      </w:r>
      <w:proofErr w:type="gramEnd"/>
      <w:r w:rsidRPr="001208D1">
        <w:rPr>
          <w:color w:val="000000"/>
        </w:rPr>
        <w:t xml:space="preserve">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w:t>
      </w:r>
      <w:proofErr w:type="gramStart"/>
      <w:r w:rsidRPr="001208D1">
        <w:rPr>
          <w:color w:val="000000"/>
        </w:rPr>
        <w:t>shall be recorded</w:t>
      </w:r>
      <w:proofErr w:type="gramEnd"/>
      <w:r w:rsidRPr="001208D1">
        <w:rPr>
          <w:color w:val="000000"/>
        </w:rPr>
        <w:t>.</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 xml:space="preserve">After the measurements are complete, the vehicle and measurement devices </w:t>
      </w:r>
      <w:proofErr w:type="gramStart"/>
      <w:r w:rsidRPr="001208D1">
        <w:rPr>
          <w:color w:val="000000"/>
        </w:rPr>
        <w:t>shall be stopped</w:t>
      </w:r>
      <w:proofErr w:type="gramEnd"/>
      <w:r w:rsidRPr="001208D1">
        <w:rPr>
          <w:color w:val="000000"/>
        </w:rPr>
        <w:t>.</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312" w:name="_Toc185005424"/>
      <w:bookmarkStart w:id="313" w:name="_Toc185353030"/>
      <w:bookmarkStart w:id="314" w:name="_Toc185410434"/>
      <w:bookmarkStart w:id="315" w:name="_Toc187307707"/>
      <w:r>
        <w:rPr>
          <w:color w:val="000000"/>
        </w:rPr>
        <w:lastRenderedPageBreak/>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312"/>
      <w:bookmarkEnd w:id="313"/>
      <w:bookmarkEnd w:id="314"/>
      <w:bookmarkEnd w:id="315"/>
      <w:r w:rsidR="00BB0184" w:rsidRPr="001208D1">
        <w:rPr>
          <w:rFonts w:eastAsia="MS Mincho"/>
          <w:color w:val="000000"/>
        </w:rPr>
        <w:t xml:space="preserve"> </w:t>
      </w:r>
    </w:p>
    <w:p w14:paraId="35BDDBF3" w14:textId="68EF3D68" w:rsidR="00D62F2A" w:rsidRPr="001208D1" w:rsidRDefault="00D62F2A" w:rsidP="008E0281">
      <w:pPr>
        <w:pStyle w:val="SingleTxtG"/>
        <w:ind w:left="2261"/>
        <w:rPr>
          <w:rFonts w:eastAsia="MS Mincho"/>
          <w:color w:val="000000"/>
        </w:rPr>
      </w:pPr>
      <w:r w:rsidRPr="001208D1">
        <w:rPr>
          <w:color w:val="000000"/>
          <w:lang w:val="en-US"/>
        </w:rPr>
        <w:t xml:space="preserve">In Method </w:t>
      </w:r>
      <w:proofErr w:type="gramStart"/>
      <w:r w:rsidRPr="001208D1">
        <w:rPr>
          <w:color w:val="000000"/>
          <w:lang w:val="en-US"/>
        </w:rPr>
        <w:t>1b</w:t>
      </w:r>
      <w:proofErr w:type="gramEnd"/>
      <w:r w:rsidRPr="001208D1">
        <w:rPr>
          <w:color w:val="000000"/>
          <w:lang w:val="en-US"/>
        </w:rPr>
        <w:t xml:space="preserve">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795DC112"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proofErr w:type="gramStart"/>
      <w:r>
        <w:rPr>
          <w:color w:val="000000"/>
          <w:lang w:val="en-US"/>
        </w:rPr>
        <w:t>shall be driven</w:t>
      </w:r>
      <w:proofErr w:type="gramEnd"/>
      <w:r>
        <w:rPr>
          <w:color w:val="000000"/>
          <w:lang w:val="en-US"/>
        </w:rPr>
        <w:t xml:space="preserve">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EE3640" w:rsidRPr="00E9403C">
        <w:rPr>
          <w:color w:val="000000"/>
          <w:lang w:val="en-US"/>
        </w:rPr>
        <w:t>[</w:t>
      </w:r>
      <w:r w:rsidR="00A97C21" w:rsidRPr="00482659">
        <w:rPr>
          <w:strike/>
          <w:color w:val="000000"/>
          <w:lang w:val="en-US"/>
        </w:rPr>
        <w:t xml:space="preserve">and </w:t>
      </w:r>
      <w:r w:rsidR="001A541A" w:rsidRPr="00482659">
        <w:rPr>
          <w:strike/>
          <w:color w:val="000000"/>
          <w:lang w:val="en-US"/>
        </w:rPr>
        <w:t>tolerances</w:t>
      </w:r>
      <w:r w:rsidR="00EE3640" w:rsidRPr="00E9403C">
        <w:rPr>
          <w:color w:val="000000"/>
          <w:lang w:val="en-US"/>
        </w:rPr>
        <w:t>]</w:t>
      </w:r>
      <w:r w:rsidR="000B0F86">
        <w:rPr>
          <w:color w:val="000000"/>
          <w:lang w:val="en-US"/>
        </w:rPr>
        <w:t xml:space="preserve"> 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w:t>
      </w:r>
      <w:proofErr w:type="gramStart"/>
      <w:r w:rsidRPr="001208D1">
        <w:rPr>
          <w:color w:val="000000"/>
        </w:rPr>
        <w:t>are engaged</w:t>
      </w:r>
      <w:proofErr w:type="gramEnd"/>
      <w:r w:rsidRPr="001208D1">
        <w:rPr>
          <w:color w:val="000000"/>
        </w:rPr>
        <w:t xml:space="preserve"> during the test to determine the Usable Battery Energy (UBE) certified and measured.</w:t>
      </w:r>
    </w:p>
    <w:p w14:paraId="71BB8ABD" w14:textId="4FEF0B7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w:t>
      </w:r>
      <w:commentRangeStart w:id="316"/>
      <w:r w:rsidRPr="00FE644D">
        <w:rPr>
          <w:color w:val="000000"/>
        </w:rPr>
        <w:t>current</w:t>
      </w:r>
      <w:commentRangeEnd w:id="316"/>
      <w:r w:rsidR="00B0019D">
        <w:rPr>
          <w:rStyle w:val="CommentReference"/>
          <w:lang w:val="x-none"/>
        </w:rPr>
        <w:commentReference w:id="316"/>
      </w:r>
      <w:r w:rsidRPr="00FE644D">
        <w:rPr>
          <w:color w:val="000000"/>
        </w:rPr>
        <w:t xml:space="preserve">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proofErr w:type="gramStart"/>
      <w:r w:rsidRPr="00FE644D">
        <w:rPr>
          <w:color w:val="000000"/>
        </w:rPr>
        <w:t>Vehicle speed shall be determined by at least one of the following methods</w:t>
      </w:r>
      <w:proofErr w:type="gramEnd"/>
      <w:r w:rsidRPr="00FE644D">
        <w:rPr>
          <w:color w:val="000000"/>
        </w:rPr>
        <w:t>:</w:t>
      </w:r>
    </w:p>
    <w:p w14:paraId="4C6E0525" w14:textId="08DBB801" w:rsidR="00C3784E" w:rsidRPr="00544D30" w:rsidRDefault="00C3784E" w:rsidP="006B5B1F">
      <w:pPr>
        <w:spacing w:after="120"/>
        <w:ind w:left="2835" w:right="1138" w:hanging="587"/>
        <w:jc w:val="both"/>
        <w:rPr>
          <w:color w:val="000000"/>
        </w:rPr>
      </w:pPr>
      <w:r w:rsidRPr="00544D30">
        <w:rPr>
          <w:color w:val="000000"/>
        </w:rPr>
        <w:t>(a)</w:t>
      </w:r>
      <w:r w:rsidR="006B5B1F">
        <w:rPr>
          <w:color w:val="000000"/>
        </w:rPr>
        <w:tab/>
      </w:r>
      <w:r w:rsidRPr="00544D30">
        <w:rPr>
          <w:color w:val="000000"/>
        </w:rPr>
        <w:t xml:space="preserve">a </w:t>
      </w:r>
      <w:r>
        <w:rPr>
          <w:color w:val="000000"/>
        </w:rPr>
        <w:t>GNSS</w:t>
      </w:r>
      <w:r w:rsidRPr="00544D30">
        <w:rPr>
          <w:color w:val="000000"/>
        </w:rPr>
        <w:t xml:space="preserve">; if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w:t>
      </w:r>
      <w:proofErr w:type="gramStart"/>
      <w:r w:rsidRPr="00544D30">
        <w:rPr>
          <w:color w:val="000000"/>
          <w:lang w:val="en-US"/>
        </w:rPr>
        <w:t>shall be retained</w:t>
      </w:r>
      <w:proofErr w:type="gramEnd"/>
      <w:r w:rsidRPr="00544D30">
        <w:rPr>
          <w:color w:val="000000"/>
          <w:lang w:val="en-US"/>
        </w:rPr>
        <w:t xml:space="preserve"> and any corrected data shall be marked. The corrected data shall not exceed an uninterrupted </w:t>
      </w:r>
      <w:proofErr w:type="gramStart"/>
      <w:r w:rsidRPr="00544D30">
        <w:rPr>
          <w:color w:val="000000"/>
          <w:lang w:val="en-US"/>
        </w:rPr>
        <w:t>time period</w:t>
      </w:r>
      <w:proofErr w:type="gramEnd"/>
      <w:r w:rsidRPr="00544D30">
        <w:rPr>
          <w:color w:val="000000"/>
          <w:lang w:val="en-US"/>
        </w:rPr>
        <w:t xml:space="preserve">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w:t>
      </w:r>
      <w:proofErr w:type="gramStart"/>
      <w:r w:rsidRPr="00544D30">
        <w:rPr>
          <w:color w:val="000000"/>
          <w:lang w:val="en-US"/>
        </w:rPr>
        <w:t>shall be voided</w:t>
      </w:r>
      <w:proofErr w:type="gramEnd"/>
    </w:p>
    <w:p w14:paraId="33C8372E" w14:textId="03C17618" w:rsidR="00C3784E" w:rsidRPr="00544D30" w:rsidRDefault="00C3784E" w:rsidP="006B5B1F">
      <w:pPr>
        <w:spacing w:after="120"/>
        <w:ind w:left="2835" w:right="1138" w:hanging="587"/>
        <w:jc w:val="both"/>
        <w:rPr>
          <w:color w:val="000000"/>
        </w:rPr>
      </w:pPr>
      <w:r>
        <w:rPr>
          <w:color w:val="000000"/>
        </w:rPr>
        <w:t>(b)</w:t>
      </w:r>
      <w:r w:rsidR="006B5B1F">
        <w:rPr>
          <w:color w:val="000000"/>
        </w:rPr>
        <w:tab/>
      </w:r>
      <w:r>
        <w:rPr>
          <w:color w:val="000000"/>
        </w:rPr>
        <w:t xml:space="preserve">a sensor (e.g., optical or micro-wave </w:t>
      </w:r>
      <w:r w:rsidRPr="00544D30">
        <w:rPr>
          <w:color w:val="000000"/>
        </w:rPr>
        <w:t>sensor);</w:t>
      </w:r>
      <w:r>
        <w:rPr>
          <w:color w:val="000000"/>
        </w:rPr>
        <w:t xml:space="preserve"> if vehicle speed is determined by a </w:t>
      </w:r>
      <w:r w:rsidRPr="00544D30">
        <w:rPr>
          <w:color w:val="000000"/>
        </w:rPr>
        <w:t xml:space="preserve">sensor, </w:t>
      </w:r>
      <w:r>
        <w:rPr>
          <w:color w:val="000000"/>
        </w:rPr>
        <w:t xml:space="preserve">the speed </w:t>
      </w:r>
      <w:r w:rsidRPr="00544D30">
        <w:rPr>
          <w:color w:val="000000"/>
        </w:rPr>
        <w:t>measurem</w:t>
      </w:r>
      <w:r>
        <w:rPr>
          <w:color w:val="000000"/>
        </w:rPr>
        <w:t xml:space="preserve">ents shall comply with the accuracy </w:t>
      </w:r>
      <w:r w:rsidRPr="00544D30">
        <w:rPr>
          <w:color w:val="000000"/>
        </w:rPr>
        <w:t>requirements of ±1</w:t>
      </w:r>
      <w:r>
        <w:rPr>
          <w:color w:val="000000"/>
        </w:rPr>
        <w:t>.</w:t>
      </w:r>
      <w:r w:rsidRPr="00544D30">
        <w:rPr>
          <w:color w:val="000000"/>
        </w:rPr>
        <w:t>0</w:t>
      </w:r>
      <w:r w:rsidR="00614876">
        <w:rPr>
          <w:color w:val="000000"/>
        </w:rPr>
        <w:t> </w:t>
      </w:r>
      <w:r w:rsidRPr="00544D30">
        <w:rPr>
          <w:color w:val="000000"/>
        </w:rPr>
        <w:t xml:space="preserve">km/h absolute, </w:t>
      </w:r>
      <w:r>
        <w:rPr>
          <w:color w:val="000000"/>
        </w:rPr>
        <w:t>or alternatively, the</w:t>
      </w:r>
      <w:r w:rsidR="006B5B1F">
        <w:rPr>
          <w:color w:val="000000"/>
        </w:rPr>
        <w:t xml:space="preserve"> </w:t>
      </w:r>
      <w:r>
        <w:rPr>
          <w:color w:val="000000"/>
        </w:rPr>
        <w:t xml:space="preserve">total trip distance </w:t>
      </w:r>
      <w:r w:rsidRPr="00544D30">
        <w:rPr>
          <w:color w:val="000000"/>
        </w:rPr>
        <w:t>det</w:t>
      </w:r>
      <w:r>
        <w:rPr>
          <w:color w:val="000000"/>
        </w:rPr>
        <w:t>ermined by the sensor shall be compared with</w:t>
      </w:r>
      <w:r w:rsidRPr="00544D30">
        <w:rPr>
          <w:color w:val="000000"/>
        </w:rPr>
        <w:t xml:space="preserve"> </w:t>
      </w:r>
      <w:r>
        <w:rPr>
          <w:color w:val="000000"/>
        </w:rPr>
        <w:t xml:space="preserve">a reference distance </w:t>
      </w:r>
      <w:r w:rsidRPr="00544D30">
        <w:rPr>
          <w:color w:val="000000"/>
        </w:rPr>
        <w:t>obtained from</w:t>
      </w:r>
      <w:r>
        <w:rPr>
          <w:color w:val="000000"/>
        </w:rPr>
        <w:t xml:space="preserve"> a digital road </w:t>
      </w:r>
      <w:r w:rsidRPr="00544D30">
        <w:rPr>
          <w:color w:val="000000"/>
        </w:rPr>
        <w:t>netwo</w:t>
      </w:r>
      <w:r>
        <w:rPr>
          <w:color w:val="000000"/>
        </w:rPr>
        <w:t xml:space="preserve">rk or topographic map. The total trip distance </w:t>
      </w:r>
      <w:r w:rsidRPr="00544D30">
        <w:rPr>
          <w:color w:val="000000"/>
        </w:rPr>
        <w:t>determined by the sensor</w:t>
      </w:r>
      <w:r>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Pr>
          <w:color w:val="000000"/>
        </w:rPr>
        <w:t xml:space="preserve"> from the reference </w:t>
      </w:r>
      <w:r w:rsidRPr="00544D30">
        <w:rPr>
          <w:color w:val="000000"/>
        </w:rPr>
        <w:t>distance.</w:t>
      </w:r>
    </w:p>
    <w:p w14:paraId="22F9B847" w14:textId="10C62E1C" w:rsidR="00C3784E" w:rsidRPr="001F552D" w:rsidRDefault="00C3784E" w:rsidP="006B5B1F">
      <w:pPr>
        <w:spacing w:after="120"/>
        <w:ind w:left="2835" w:right="1138" w:hanging="587"/>
        <w:jc w:val="both"/>
        <w:rPr>
          <w:color w:val="000000"/>
        </w:rPr>
      </w:pPr>
      <w:r>
        <w:rPr>
          <w:color w:val="000000"/>
        </w:rPr>
        <w:t>(c)</w:t>
      </w:r>
      <w:r w:rsidR="006B5B1F">
        <w:rPr>
          <w:color w:val="000000"/>
        </w:rPr>
        <w:tab/>
      </w:r>
      <w:r>
        <w:rPr>
          <w:color w:val="000000"/>
        </w:rPr>
        <w:t xml:space="preserve">the ECU; </w:t>
      </w:r>
      <w:r w:rsidRPr="00544D30">
        <w:rPr>
          <w:color w:val="000000"/>
        </w:rPr>
        <w:t>if</w:t>
      </w:r>
      <w:r>
        <w:rPr>
          <w:color w:val="000000"/>
        </w:rPr>
        <w:t xml:space="preserve"> vehicle speed</w:t>
      </w:r>
      <w:r w:rsidRPr="00544D30">
        <w:rPr>
          <w:color w:val="000000"/>
        </w:rPr>
        <w:t xml:space="preserve"> </w:t>
      </w:r>
      <w:r>
        <w:rPr>
          <w:color w:val="000000"/>
        </w:rPr>
        <w:t>is determined by the ECU, the total</w:t>
      </w:r>
      <w:r w:rsidRPr="00544D30">
        <w:rPr>
          <w:color w:val="000000"/>
        </w:rPr>
        <w:t xml:space="preserve"> trip</w:t>
      </w:r>
      <w:r>
        <w:rPr>
          <w:color w:val="000000"/>
        </w:rPr>
        <w:t xml:space="preserve"> distance as determined by the EC can be</w:t>
      </w:r>
      <w:r w:rsidRPr="00544D30">
        <w:rPr>
          <w:color w:val="000000"/>
        </w:rPr>
        <w:t xml:space="preserve"> compare</w:t>
      </w:r>
      <w:r>
        <w:rPr>
          <w:color w:val="000000"/>
        </w:rPr>
        <w:t>d with a reference distance obtained from a digital road</w:t>
      </w:r>
      <w:r w:rsidRPr="00544D30">
        <w:rPr>
          <w:color w:val="000000"/>
        </w:rPr>
        <w:t xml:space="preserve"> network</w:t>
      </w:r>
      <w:r>
        <w:rPr>
          <w:color w:val="000000"/>
        </w:rPr>
        <w:t xml:space="preserve"> or topographic map. The total tri</w:t>
      </w:r>
      <w:r w:rsidR="006B5B1F">
        <w:rPr>
          <w:color w:val="000000"/>
        </w:rPr>
        <w:t>p</w:t>
      </w:r>
      <w:r>
        <w:rPr>
          <w:color w:val="000000"/>
        </w:rPr>
        <w:t xml:space="preserve"> distance </w:t>
      </w:r>
      <w:r w:rsidRPr="00544D30">
        <w:rPr>
          <w:color w:val="000000"/>
        </w:rPr>
        <w:t>determined</w:t>
      </w:r>
      <w:r>
        <w:rPr>
          <w:color w:val="000000"/>
        </w:rPr>
        <w:t xml:space="preserve"> by the </w:t>
      </w:r>
      <w:r w:rsidRPr="00544D30">
        <w:rPr>
          <w:color w:val="000000"/>
        </w:rPr>
        <w:t>ECU sha</w:t>
      </w:r>
      <w:r>
        <w:rPr>
          <w:color w:val="000000"/>
        </w:rPr>
        <w:t xml:space="preserve">ll deviate by no more than </w:t>
      </w:r>
      <w:r w:rsidR="00570C5A">
        <w:rPr>
          <w:color w:val="000000"/>
        </w:rPr>
        <w:t>4</w:t>
      </w:r>
      <w:r w:rsidR="004873E1">
        <w:rPr>
          <w:color w:val="000000"/>
        </w:rPr>
        <w:t> </w:t>
      </w:r>
      <w:r w:rsidR="00570C5A" w:rsidRPr="001F552D">
        <w:rPr>
          <w:color w:val="000000"/>
        </w:rPr>
        <w:t>per</w:t>
      </w:r>
      <w:r w:rsidR="004873E1" w:rsidRPr="001F552D">
        <w:rPr>
          <w:color w:val="000000"/>
        </w:rPr>
        <w:t> </w:t>
      </w:r>
      <w:r w:rsidR="00570C5A" w:rsidRPr="001F552D">
        <w:rPr>
          <w:color w:val="000000"/>
        </w:rPr>
        <w:t>cent</w:t>
      </w:r>
      <w:r w:rsidRPr="001F552D">
        <w:rPr>
          <w:color w:val="000000"/>
        </w:rPr>
        <w:t xml:space="preserve"> from the reference.</w:t>
      </w:r>
    </w:p>
    <w:p w14:paraId="00B21B31" w14:textId="41AB6687" w:rsidR="00EE3640" w:rsidRPr="001F552D" w:rsidRDefault="00EE3640" w:rsidP="008B282B">
      <w:pPr>
        <w:pStyle w:val="Default"/>
        <w:spacing w:after="120" w:line="240" w:lineRule="atLeast"/>
        <w:ind w:left="2268"/>
        <w:rPr>
          <w:rFonts w:ascii="Times New Roman" w:hAnsi="Times New Roman" w:cs="Times New Roman"/>
          <w:sz w:val="20"/>
          <w:szCs w:val="20"/>
          <w:lang w:val="en-GB"/>
        </w:rPr>
      </w:pPr>
      <w:r w:rsidRPr="001F552D">
        <w:rPr>
          <w:rFonts w:ascii="Times New Roman" w:hAnsi="Times New Roman" w:cs="Times New Roman"/>
          <w:sz w:val="20"/>
          <w:szCs w:val="20"/>
          <w:lang w:val="en-GB"/>
        </w:rPr>
        <w:t xml:space="preserve">Vehicle speed determined by the </w:t>
      </w:r>
      <w:r w:rsidR="00866FE8" w:rsidRPr="001F552D">
        <w:rPr>
          <w:rFonts w:ascii="Times New Roman" w:hAnsi="Times New Roman" w:cs="Times New Roman"/>
          <w:sz w:val="20"/>
          <w:szCs w:val="20"/>
          <w:lang w:val="en-GB"/>
        </w:rPr>
        <w:t>GNSS</w:t>
      </w:r>
      <w:r w:rsidRPr="001F552D">
        <w:rPr>
          <w:rFonts w:ascii="Times New Roman" w:hAnsi="Times New Roman" w:cs="Times New Roman"/>
          <w:sz w:val="20"/>
          <w:szCs w:val="20"/>
          <w:lang w:val="en-GB"/>
        </w:rPr>
        <w:t xml:space="preserve"> </w:t>
      </w:r>
      <w:proofErr w:type="gramStart"/>
      <w:r w:rsidRPr="001F552D">
        <w:rPr>
          <w:rFonts w:ascii="Times New Roman" w:hAnsi="Times New Roman" w:cs="Times New Roman"/>
          <w:sz w:val="20"/>
          <w:szCs w:val="20"/>
          <w:lang w:val="en-GB"/>
        </w:rPr>
        <w:t>is considered</w:t>
      </w:r>
      <w:proofErr w:type="gramEnd"/>
      <w:r w:rsidRPr="001F552D">
        <w:rPr>
          <w:rFonts w:ascii="Times New Roman" w:hAnsi="Times New Roman" w:cs="Times New Roman"/>
          <w:sz w:val="20"/>
          <w:szCs w:val="20"/>
          <w:lang w:val="en-GB"/>
        </w:rPr>
        <w:t xml:space="preserve"> the favourable option.</w:t>
      </w:r>
    </w:p>
    <w:p w14:paraId="2D1DE18A" w14:textId="0CF6C856" w:rsidR="00C902BF" w:rsidRPr="001F552D" w:rsidRDefault="008368B8" w:rsidP="001F552D">
      <w:pPr>
        <w:pStyle w:val="SingleTxtG"/>
        <w:keepNext/>
        <w:ind w:leftChars="550" w:left="2300" w:hangingChars="600" w:hanging="1200"/>
        <w:rPr>
          <w:color w:val="000000"/>
        </w:rPr>
      </w:pPr>
      <w:r w:rsidRPr="001F552D">
        <w:rPr>
          <w:color w:val="000000"/>
        </w:rPr>
        <w:t>2</w:t>
      </w:r>
      <w:r w:rsidR="00C902BF" w:rsidRPr="001F552D">
        <w:rPr>
          <w:color w:val="000000"/>
        </w:rPr>
        <w:t>.2.1.</w:t>
      </w:r>
      <w:r w:rsidRPr="001F552D">
        <w:rPr>
          <w:color w:val="000000"/>
        </w:rPr>
        <w:t>2.</w:t>
      </w:r>
      <w:r w:rsidR="00C902BF" w:rsidRPr="001F552D">
        <w:rPr>
          <w:color w:val="000000"/>
        </w:rPr>
        <w:tab/>
        <w:t>Test room</w:t>
      </w:r>
    </w:p>
    <w:p w14:paraId="6E624066" w14:textId="1CC4CEFF" w:rsidR="00C902BF" w:rsidRPr="001F552D" w:rsidRDefault="00C902BF" w:rsidP="00C902BF">
      <w:pPr>
        <w:spacing w:after="120"/>
        <w:ind w:leftChars="1150" w:left="2300" w:right="1138"/>
        <w:jc w:val="both"/>
        <w:rPr>
          <w:color w:val="000000"/>
        </w:rPr>
      </w:pPr>
      <w:r w:rsidRPr="001F552D">
        <w:rPr>
          <w:color w:val="000000" w:themeColor="text1"/>
        </w:rPr>
        <w:t xml:space="preserve">If a test room is required to perform </w:t>
      </w:r>
      <w:r w:rsidR="00EE5C37" w:rsidRPr="001F552D">
        <w:rPr>
          <w:color w:val="000000" w:themeColor="text1"/>
        </w:rPr>
        <w:t xml:space="preserve">the pre-condition, soak and charge </w:t>
      </w:r>
      <w:r w:rsidRPr="001F552D">
        <w:rPr>
          <w:color w:val="000000" w:themeColor="text1"/>
        </w:rPr>
        <w:t>as described in paragraph</w:t>
      </w:r>
      <w:r w:rsidR="008B282B" w:rsidRPr="001F552D">
        <w:rPr>
          <w:color w:val="000000" w:themeColor="text1"/>
        </w:rPr>
        <w:t>s</w:t>
      </w:r>
      <w:r w:rsidRPr="001F552D">
        <w:rPr>
          <w:color w:val="000000" w:themeColor="text1"/>
        </w:rPr>
        <w:t xml:space="preserve"> </w:t>
      </w:r>
      <w:r w:rsidR="006A1FED" w:rsidRPr="001F552D">
        <w:rPr>
          <w:color w:val="000000" w:themeColor="text1"/>
        </w:rPr>
        <w:t>2.2.2.5</w:t>
      </w:r>
      <w:r w:rsidR="00802EA1" w:rsidRPr="001F552D">
        <w:rPr>
          <w:color w:val="000000" w:themeColor="text1"/>
        </w:rPr>
        <w:t>.</w:t>
      </w:r>
      <w:r w:rsidR="006A1FED" w:rsidRPr="001F552D">
        <w:rPr>
          <w:color w:val="000000" w:themeColor="text1"/>
        </w:rPr>
        <w:t xml:space="preserve"> </w:t>
      </w:r>
      <w:proofErr w:type="gramStart"/>
      <w:r w:rsidR="006A1FED" w:rsidRPr="001F552D">
        <w:rPr>
          <w:color w:val="000000" w:themeColor="text1"/>
        </w:rPr>
        <w:t>to</w:t>
      </w:r>
      <w:proofErr w:type="gramEnd"/>
      <w:r w:rsidR="006A1FED" w:rsidRPr="001F552D">
        <w:rPr>
          <w:color w:val="000000" w:themeColor="text1"/>
        </w:rPr>
        <w:t xml:space="preserve"> 2.2.2.</w:t>
      </w:r>
      <w:r w:rsidR="00C95FFF" w:rsidRPr="001F552D">
        <w:rPr>
          <w:color w:val="000000" w:themeColor="text1"/>
        </w:rPr>
        <w:t>6</w:t>
      </w:r>
      <w:r w:rsidR="00802EA1" w:rsidRPr="001F552D">
        <w:rPr>
          <w:color w:val="000000" w:themeColor="text1"/>
        </w:rPr>
        <w:t>.</w:t>
      </w:r>
      <w:r w:rsidR="000B0F86" w:rsidRPr="001F552D">
        <w:rPr>
          <w:color w:val="000000" w:themeColor="text1"/>
        </w:rPr>
        <w:t xml:space="preserve"> </w:t>
      </w:r>
      <w:proofErr w:type="gramStart"/>
      <w:r w:rsidR="00DB6F87" w:rsidRPr="001F552D">
        <w:rPr>
          <w:color w:val="000000" w:themeColor="text1"/>
        </w:rPr>
        <w:t>and</w:t>
      </w:r>
      <w:proofErr w:type="gramEnd"/>
      <w:r w:rsidR="00DB6F87" w:rsidRPr="001F552D">
        <w:rPr>
          <w:color w:val="000000" w:themeColor="text1"/>
        </w:rPr>
        <w:t xml:space="preserve"> depicted in Figure A3/2</w:t>
      </w:r>
      <w:r w:rsidRPr="001F552D">
        <w:rPr>
          <w:color w:val="000000" w:themeColor="text1"/>
        </w:rPr>
        <w:t xml:space="preserve">, the test cell shall have a temperature set point of </w:t>
      </w:r>
      <w:r w:rsidR="00F63920" w:rsidRPr="001F552D">
        <w:rPr>
          <w:color w:val="000000" w:themeColor="text1"/>
        </w:rPr>
        <w:t>25</w:t>
      </w:r>
      <w:r w:rsidRPr="001F552D">
        <w:rPr>
          <w:color w:val="000000" w:themeColor="text1"/>
        </w:rPr>
        <w:t xml:space="preserve"> °C</w:t>
      </w:r>
      <w:r w:rsidR="00D278EA" w:rsidRPr="001F552D">
        <w:t xml:space="preserve"> </w:t>
      </w:r>
      <w:r w:rsidR="00D278EA" w:rsidRPr="001F552D">
        <w:rPr>
          <w:color w:val="000000" w:themeColor="text1"/>
        </w:rPr>
        <w:t xml:space="preserve">and shall not deviate by more than </w:t>
      </w:r>
      <w:r w:rsidR="009152B9" w:rsidRPr="001F552D">
        <w:rPr>
          <w:color w:val="000000"/>
        </w:rPr>
        <w:t>±</w:t>
      </w:r>
      <w:r w:rsidR="00D278EA" w:rsidRPr="001F552D">
        <w:rPr>
          <w:color w:val="000000" w:themeColor="text1"/>
        </w:rPr>
        <w:t xml:space="preserve"> 5 </w:t>
      </w:r>
      <w:r w:rsidR="00482659" w:rsidRPr="001F552D">
        <w:rPr>
          <w:color w:val="000000" w:themeColor="text1"/>
        </w:rPr>
        <w:t>°C</w:t>
      </w:r>
      <w:r w:rsidR="00D278EA" w:rsidRPr="001F552D">
        <w:rPr>
          <w:color w:val="000000" w:themeColor="text1"/>
        </w:rPr>
        <w:t xml:space="preserve"> during the test</w:t>
      </w:r>
      <w:r w:rsidRPr="001F552D">
        <w:rPr>
          <w:color w:val="000000" w:themeColor="text1"/>
        </w:rPr>
        <w:t xml:space="preserve">. </w:t>
      </w:r>
    </w:p>
    <w:p w14:paraId="0D0380F0" w14:textId="257E7152" w:rsidR="00680156" w:rsidRPr="001F552D" w:rsidRDefault="00680156" w:rsidP="001F552D">
      <w:pPr>
        <w:pStyle w:val="SingleTxtG"/>
        <w:keepNext/>
        <w:ind w:leftChars="567" w:left="2268" w:hangingChars="567" w:hanging="1134"/>
        <w:rPr>
          <w:color w:val="000000"/>
        </w:rPr>
      </w:pPr>
      <w:r w:rsidRPr="001F552D">
        <w:rPr>
          <w:color w:val="000000"/>
        </w:rPr>
        <w:t>2.2.1.3.</w:t>
      </w:r>
      <w:r w:rsidRPr="001F552D">
        <w:rPr>
          <w:color w:val="000000"/>
        </w:rPr>
        <w:tab/>
        <w:t>Reserved</w:t>
      </w:r>
    </w:p>
    <w:p w14:paraId="0009DFF8" w14:textId="26C05001" w:rsidR="00C902BF" w:rsidRPr="001F552D" w:rsidRDefault="008368B8" w:rsidP="001F552D">
      <w:pPr>
        <w:pStyle w:val="SingleTxtG"/>
        <w:keepNext/>
        <w:ind w:leftChars="567" w:left="2268" w:hangingChars="567" w:hanging="1134"/>
        <w:rPr>
          <w:color w:val="000000"/>
        </w:rPr>
      </w:pPr>
      <w:r w:rsidRPr="001F552D">
        <w:rPr>
          <w:color w:val="000000"/>
        </w:rPr>
        <w:t>2</w:t>
      </w:r>
      <w:r w:rsidR="00C902BF" w:rsidRPr="001F552D">
        <w:rPr>
          <w:color w:val="000000"/>
        </w:rPr>
        <w:t>.</w:t>
      </w:r>
      <w:r w:rsidRPr="001F552D">
        <w:rPr>
          <w:color w:val="000000"/>
        </w:rPr>
        <w:t>2</w:t>
      </w:r>
      <w:r w:rsidR="00C902BF" w:rsidRPr="001F552D">
        <w:rPr>
          <w:color w:val="000000"/>
        </w:rPr>
        <w:t>.1.</w:t>
      </w:r>
      <w:r w:rsidRPr="001F552D">
        <w:rPr>
          <w:color w:val="000000"/>
        </w:rPr>
        <w:t>4.</w:t>
      </w:r>
      <w:r w:rsidR="00C902BF" w:rsidRPr="001F552D">
        <w:rPr>
          <w:color w:val="000000"/>
        </w:rPr>
        <w:tab/>
        <w:t>Soak area</w:t>
      </w:r>
    </w:p>
    <w:p w14:paraId="1218664E" w14:textId="44CC0B30" w:rsidR="00BB0184" w:rsidRPr="001F552D" w:rsidRDefault="00C902BF" w:rsidP="008B282B">
      <w:pPr>
        <w:spacing w:after="120"/>
        <w:ind w:leftChars="1134" w:left="2268" w:right="1138"/>
        <w:jc w:val="both"/>
        <w:rPr>
          <w:rFonts w:eastAsia="MS Mincho"/>
          <w:color w:val="000000"/>
        </w:rPr>
      </w:pPr>
      <w:r w:rsidRPr="001F552D">
        <w:rPr>
          <w:color w:val="000000"/>
        </w:rPr>
        <w:t xml:space="preserve">The temperature of the soak area </w:t>
      </w:r>
      <w:proofErr w:type="gramStart"/>
      <w:r w:rsidRPr="001F552D">
        <w:rPr>
          <w:color w:val="000000"/>
        </w:rPr>
        <w:t>shall be maintained</w:t>
      </w:r>
      <w:proofErr w:type="gramEnd"/>
      <w:r w:rsidRPr="001F552D">
        <w:rPr>
          <w:color w:val="000000"/>
        </w:rPr>
        <w:t xml:space="preserve"> at </w:t>
      </w:r>
      <w:r w:rsidR="00D966D2" w:rsidRPr="001F552D">
        <w:rPr>
          <w:color w:val="000000"/>
        </w:rPr>
        <w:t xml:space="preserve">25 </w:t>
      </w:r>
      <w:r w:rsidRPr="001F552D">
        <w:rPr>
          <w:color w:val="000000"/>
        </w:rPr>
        <w:t>°C ±</w:t>
      </w:r>
      <w:r w:rsidR="00D966D2" w:rsidRPr="001F552D">
        <w:rPr>
          <w:color w:val="000000"/>
        </w:rPr>
        <w:t>5</w:t>
      </w:r>
      <w:r w:rsidR="006A1FED" w:rsidRPr="001F552D">
        <w:rPr>
          <w:color w:val="000000"/>
        </w:rPr>
        <w:t xml:space="preserve"> </w:t>
      </w:r>
      <w:r w:rsidRPr="001F552D">
        <w:rPr>
          <w:color w:val="000000"/>
        </w:rPr>
        <w:t>°C</w:t>
      </w:r>
      <w:r w:rsidR="00DB6F87" w:rsidRPr="001F552D">
        <w:rPr>
          <w:color w:val="000000"/>
        </w:rPr>
        <w:t>, if applicable.</w:t>
      </w:r>
      <w:r w:rsidRPr="001F552D">
        <w:rPr>
          <w:color w:val="000000"/>
        </w:rPr>
        <w:t xml:space="preserve"> </w:t>
      </w:r>
    </w:p>
    <w:p w14:paraId="4D19824C" w14:textId="6C8B1D9C" w:rsidR="00A05F09" w:rsidRPr="001F552D" w:rsidRDefault="008368B8" w:rsidP="001F552D">
      <w:pPr>
        <w:pStyle w:val="SingleTxtG"/>
        <w:keepNext/>
        <w:ind w:leftChars="567" w:left="2268" w:hangingChars="567" w:hanging="1134"/>
        <w:rPr>
          <w:color w:val="000000"/>
        </w:rPr>
      </w:pPr>
      <w:r w:rsidRPr="001F552D">
        <w:rPr>
          <w:color w:val="000000" w:themeColor="text1"/>
        </w:rPr>
        <w:lastRenderedPageBreak/>
        <w:t>2</w:t>
      </w:r>
      <w:r w:rsidR="00A05F09" w:rsidRPr="001F552D">
        <w:rPr>
          <w:color w:val="000000" w:themeColor="text1"/>
        </w:rPr>
        <w:t>.</w:t>
      </w:r>
      <w:r w:rsidR="00A84A03" w:rsidRPr="001F552D">
        <w:rPr>
          <w:color w:val="000000" w:themeColor="text1"/>
        </w:rPr>
        <w:t>2</w:t>
      </w:r>
      <w:r w:rsidR="00A05F09" w:rsidRPr="001F552D">
        <w:rPr>
          <w:color w:val="000000" w:themeColor="text1"/>
        </w:rPr>
        <w:t>.1.</w:t>
      </w:r>
      <w:r w:rsidR="006E1035" w:rsidRPr="001F552D">
        <w:rPr>
          <w:color w:val="000000" w:themeColor="text1"/>
        </w:rPr>
        <w:t>5</w:t>
      </w:r>
      <w:r w:rsidRPr="001F552D">
        <w:rPr>
          <w:color w:val="000000" w:themeColor="text1"/>
        </w:rPr>
        <w:t>.</w:t>
      </w:r>
      <w:r w:rsidR="00A05F09" w:rsidRPr="001F552D">
        <w:tab/>
      </w:r>
      <w:r w:rsidR="00A05F09" w:rsidRPr="001F552D">
        <w:rPr>
          <w:color w:val="000000" w:themeColor="text1"/>
        </w:rPr>
        <w:t>Required information</w:t>
      </w:r>
    </w:p>
    <w:p w14:paraId="66A86DC8" w14:textId="0BEEAB7A" w:rsidR="00A05F09" w:rsidRPr="001F552D" w:rsidRDefault="00A05F09" w:rsidP="00A05F09">
      <w:pPr>
        <w:spacing w:after="120"/>
        <w:ind w:left="2261" w:right="1138"/>
        <w:jc w:val="both"/>
        <w:rPr>
          <w:color w:val="000000"/>
        </w:rPr>
      </w:pPr>
      <w:r w:rsidRPr="001F552D">
        <w:rPr>
          <w:color w:val="000000"/>
        </w:rPr>
        <w:t>The manufacturer shall provide the information required to conduct the test procedure.</w:t>
      </w:r>
    </w:p>
    <w:p w14:paraId="06AD478B" w14:textId="01865FB0" w:rsidR="00A05F09" w:rsidRPr="001F552D" w:rsidRDefault="00A05F09" w:rsidP="00427799">
      <w:pPr>
        <w:spacing w:after="120"/>
        <w:ind w:left="2268" w:right="1138"/>
        <w:rPr>
          <w:color w:val="000000"/>
        </w:rPr>
      </w:pPr>
      <w:r w:rsidRPr="001F552D">
        <w:rPr>
          <w:color w:val="000000"/>
        </w:rPr>
        <w:t xml:space="preserve">The manufacturer shall specify if </w:t>
      </w:r>
      <w:r w:rsidR="00E21901" w:rsidRPr="001F552D">
        <w:rPr>
          <w:color w:val="000000"/>
        </w:rPr>
        <w:t xml:space="preserve">a testing </w:t>
      </w:r>
      <w:r w:rsidR="006A521A" w:rsidRPr="001F552D">
        <w:rPr>
          <w:color w:val="000000"/>
        </w:rPr>
        <w:t xml:space="preserve">pure electric </w:t>
      </w:r>
      <w:r w:rsidRPr="001F552D">
        <w:rPr>
          <w:color w:val="000000"/>
        </w:rPr>
        <w:t>operation mode shall be set at vehicle level for performing the test</w:t>
      </w:r>
      <w:r w:rsidR="00427799" w:rsidRPr="001F552D">
        <w:rPr>
          <w:color w:val="000000"/>
        </w:rPr>
        <w:t xml:space="preserve"> of HD-OVC-HEVs.</w:t>
      </w:r>
    </w:p>
    <w:p w14:paraId="5A6B4B58" w14:textId="07572622" w:rsidR="00427799" w:rsidRPr="001F552D" w:rsidRDefault="00C16435" w:rsidP="00427799">
      <w:pPr>
        <w:spacing w:after="120"/>
        <w:ind w:left="2261" w:right="1138"/>
        <w:jc w:val="both"/>
        <w:rPr>
          <w:color w:val="000000"/>
        </w:rPr>
      </w:pPr>
      <w:r w:rsidRPr="001F552D">
        <w:rPr>
          <w:color w:val="000000"/>
        </w:rPr>
        <w:t>[</w:t>
      </w:r>
      <w:r w:rsidR="00427799" w:rsidRPr="001F552D">
        <w:rPr>
          <w:color w:val="000000"/>
        </w:rPr>
        <w:t xml:space="preserve">The manufacturer shall provide the responsible authority a list of the deactivated devices and justification for the deactivation. </w:t>
      </w:r>
    </w:p>
    <w:p w14:paraId="61364F1A" w14:textId="77777777" w:rsidR="00427799" w:rsidRPr="001F552D" w:rsidRDefault="00427799" w:rsidP="00427799">
      <w:pPr>
        <w:spacing w:after="120"/>
        <w:ind w:left="2261" w:right="1138"/>
        <w:jc w:val="both"/>
        <w:rPr>
          <w:color w:val="000000"/>
        </w:rPr>
      </w:pPr>
      <w:r w:rsidRPr="001F552D">
        <w:rPr>
          <w:color w:val="000000"/>
        </w:rPr>
        <w:t xml:space="preserve">The </w:t>
      </w:r>
      <w:proofErr w:type="gramStart"/>
      <w:r w:rsidRPr="001F552D">
        <w:rPr>
          <w:color w:val="000000"/>
        </w:rPr>
        <w:t>testing operation mode shall be approved by the responsible authority</w:t>
      </w:r>
      <w:proofErr w:type="gramEnd"/>
      <w:r w:rsidRPr="001F552D">
        <w:rPr>
          <w:color w:val="000000"/>
        </w:rPr>
        <w:t xml:space="preserve"> and the use of a testing operation mode shall be recorded.</w:t>
      </w:r>
    </w:p>
    <w:p w14:paraId="7734952A" w14:textId="730DFC9C" w:rsidR="00335DCB" w:rsidRPr="001F552D" w:rsidRDefault="00427799" w:rsidP="008C51EB">
      <w:pPr>
        <w:spacing w:after="120"/>
        <w:ind w:left="2261" w:right="1138"/>
        <w:jc w:val="both"/>
        <w:rPr>
          <w:color w:val="000000"/>
          <w:lang w:val="en-US"/>
        </w:rPr>
      </w:pPr>
      <w:r w:rsidRPr="001F552D">
        <w:rPr>
          <w:color w:val="000000"/>
        </w:rPr>
        <w:t>The vehicle’s testing operation mode shall not activate, modulate, delay or deactivate the operation of any part that affects the battery energy throughput under the test conditions except for the internal battery heating-cooling system and the eventual eco mode automatically activated at the end of the depleting phase. The manufacturer shall provide evidence to the responsible authority</w:t>
      </w:r>
      <w:r w:rsidR="007F1373" w:rsidRPr="001F552D">
        <w:rPr>
          <w:color w:val="000000"/>
        </w:rPr>
        <w:t>.</w:t>
      </w:r>
      <w:r w:rsidRPr="001F552D">
        <w:rPr>
          <w:color w:val="000000"/>
        </w:rPr>
        <w:t>]</w:t>
      </w:r>
    </w:p>
    <w:p w14:paraId="409E4E8D" w14:textId="47AB3DE3" w:rsidR="00A05F09" w:rsidRPr="001F552D" w:rsidRDefault="008368B8" w:rsidP="001F552D">
      <w:pPr>
        <w:pStyle w:val="SingleTxtG"/>
        <w:ind w:leftChars="567" w:left="2268" w:hangingChars="567" w:hanging="1134"/>
        <w:rPr>
          <w:color w:val="000000"/>
        </w:rPr>
      </w:pPr>
      <w:r w:rsidRPr="001F552D">
        <w:rPr>
          <w:color w:val="000000"/>
        </w:rPr>
        <w:t>2</w:t>
      </w:r>
      <w:r w:rsidR="00A05F09" w:rsidRPr="001F552D">
        <w:rPr>
          <w:color w:val="000000"/>
        </w:rPr>
        <w:t>.</w:t>
      </w:r>
      <w:r w:rsidR="00A84A03" w:rsidRPr="001F552D">
        <w:rPr>
          <w:color w:val="000000"/>
        </w:rPr>
        <w:t>2</w:t>
      </w:r>
      <w:r w:rsidR="00A05F09" w:rsidRPr="001F552D">
        <w:rPr>
          <w:color w:val="000000"/>
        </w:rPr>
        <w:t>.1.</w:t>
      </w:r>
      <w:r w:rsidR="006E1035" w:rsidRPr="001F552D">
        <w:rPr>
          <w:color w:val="000000"/>
        </w:rPr>
        <w:t>6</w:t>
      </w:r>
      <w:r w:rsidR="00A05F09" w:rsidRPr="001F552D">
        <w:rPr>
          <w:color w:val="000000"/>
        </w:rPr>
        <w:t>.</w:t>
      </w:r>
      <w:r w:rsidR="00A05F09" w:rsidRPr="001F552D">
        <w:rPr>
          <w:color w:val="000000"/>
        </w:rPr>
        <w:tab/>
        <w:t>Required measurements</w:t>
      </w:r>
    </w:p>
    <w:p w14:paraId="7D082BDA" w14:textId="77777777" w:rsidR="00E54B1E" w:rsidRPr="001F552D" w:rsidRDefault="00A05F09" w:rsidP="00A05F09">
      <w:pPr>
        <w:spacing w:after="120"/>
        <w:ind w:left="2261" w:right="1138"/>
        <w:jc w:val="both"/>
        <w:rPr>
          <w:color w:val="000000"/>
        </w:rPr>
      </w:pPr>
      <w:r w:rsidRPr="001F552D">
        <w:rPr>
          <w:color w:val="000000"/>
        </w:rPr>
        <w:t xml:space="preserve">The test vehicle </w:t>
      </w:r>
      <w:proofErr w:type="gramStart"/>
      <w:r w:rsidRPr="001F552D">
        <w:rPr>
          <w:color w:val="000000"/>
        </w:rPr>
        <w:t>shall be instrumented</w:t>
      </w:r>
      <w:proofErr w:type="gramEnd"/>
      <w:r w:rsidRPr="001F552D">
        <w:rPr>
          <w:color w:val="000000"/>
        </w:rPr>
        <w:t xml:space="preserve"> with measurement devices for measuring the necessary input values for the UBE calculation (voltage and electrical current). </w:t>
      </w:r>
      <w:r w:rsidR="0043441D" w:rsidRPr="001F552D">
        <w:rPr>
          <w:color w:val="000000"/>
        </w:rPr>
        <w:t xml:space="preserve">The external equipment </w:t>
      </w:r>
      <w:proofErr w:type="gramStart"/>
      <w:r w:rsidR="0043441D" w:rsidRPr="001F552D">
        <w:rPr>
          <w:color w:val="000000"/>
        </w:rPr>
        <w:t>shall be powered</w:t>
      </w:r>
      <w:proofErr w:type="gramEnd"/>
      <w:r w:rsidR="0043441D" w:rsidRPr="001F552D">
        <w:rPr>
          <w:color w:val="000000"/>
        </w:rPr>
        <w:t xml:space="preserve"> by an external power suppl</w:t>
      </w:r>
      <w:r w:rsidR="002E3306" w:rsidRPr="001F552D">
        <w:rPr>
          <w:color w:val="000000"/>
        </w:rPr>
        <w:t>y</w:t>
      </w:r>
      <w:r w:rsidR="0043441D" w:rsidRPr="001F552D">
        <w:rPr>
          <w:color w:val="000000"/>
        </w:rPr>
        <w:t xml:space="preserve">. </w:t>
      </w:r>
      <w:r w:rsidRPr="001F552D">
        <w:rPr>
          <w:color w:val="000000"/>
        </w:rPr>
        <w:t xml:space="preserve">The discharge and charge energy </w:t>
      </w:r>
      <w:proofErr w:type="gramStart"/>
      <w:r w:rsidRPr="001F552D">
        <w:rPr>
          <w:color w:val="000000"/>
        </w:rPr>
        <w:t>shall be measured</w:t>
      </w:r>
      <w:proofErr w:type="gramEnd"/>
      <w:r w:rsidRPr="001F552D">
        <w:rPr>
          <w:color w:val="000000"/>
        </w:rPr>
        <w:t xml:space="preserve"> at the battery to avoid combined battery-inverter efficiency and energy losses</w:t>
      </w:r>
      <w:r w:rsidR="001A0DBD" w:rsidRPr="001F552D">
        <w:rPr>
          <w:color w:val="000000"/>
        </w:rPr>
        <w:t xml:space="preserve"> </w:t>
      </w:r>
      <w:r w:rsidR="00931FB5" w:rsidRPr="001F552D">
        <w:rPr>
          <w:color w:val="000000"/>
        </w:rPr>
        <w:t xml:space="preserve">based on manufacturer specifications and as demonstrated to the responsible authority. </w:t>
      </w:r>
    </w:p>
    <w:p w14:paraId="4FF21FD4" w14:textId="3D874C6C" w:rsidR="00A05F09" w:rsidRPr="001F552D" w:rsidRDefault="00A05F09" w:rsidP="00A05F09">
      <w:pPr>
        <w:spacing w:after="120"/>
        <w:ind w:left="2261" w:right="1138"/>
        <w:jc w:val="both"/>
        <w:rPr>
          <w:color w:val="000000"/>
        </w:rPr>
      </w:pPr>
      <w:r w:rsidRPr="001F552D">
        <w:rPr>
          <w:color w:val="000000"/>
        </w:rPr>
        <w:t xml:space="preserve">As an alternative to </w:t>
      </w:r>
      <w:r w:rsidR="008A6AE5" w:rsidRPr="001F552D">
        <w:rPr>
          <w:color w:val="000000"/>
        </w:rPr>
        <w:t xml:space="preserve">the </w:t>
      </w:r>
      <w:r w:rsidRPr="001F552D">
        <w:rPr>
          <w:color w:val="000000"/>
        </w:rPr>
        <w:t xml:space="preserve">use of </w:t>
      </w:r>
      <w:r w:rsidR="008A6AE5" w:rsidRPr="001F552D">
        <w:rPr>
          <w:color w:val="000000"/>
        </w:rPr>
        <w:t xml:space="preserve">voltage </w:t>
      </w:r>
      <w:r w:rsidRPr="001F552D">
        <w:rPr>
          <w:color w:val="000000"/>
        </w:rPr>
        <w:t xml:space="preserve">measurement devices, use of on-board measurement data is permissible if the accuracy and frequency of these data </w:t>
      </w:r>
      <w:proofErr w:type="gramStart"/>
      <w:r w:rsidRPr="001F552D">
        <w:rPr>
          <w:color w:val="000000"/>
        </w:rPr>
        <w:t>is demonstrated</w:t>
      </w:r>
      <w:proofErr w:type="gramEnd"/>
      <w:r w:rsidRPr="001F552D">
        <w:rPr>
          <w:color w:val="000000"/>
        </w:rPr>
        <w:t xml:space="preserve"> to the responsible authority to meet the minimum requirements for accuracy and frequency described in </w:t>
      </w:r>
      <w:r w:rsidRPr="001F552D">
        <w:rPr>
          <w:color w:val="000000"/>
          <w:cs/>
        </w:rPr>
        <w:t>‎</w:t>
      </w:r>
      <w:r w:rsidRPr="001F552D">
        <w:rPr>
          <w:rFonts w:hint="cs"/>
          <w:color w:val="000000"/>
          <w:cs/>
        </w:rPr>
        <w:t>paragraph</w:t>
      </w:r>
      <w:r w:rsidR="00FA6A9F" w:rsidRPr="001F552D">
        <w:rPr>
          <w:color w:val="000000"/>
          <w:lang w:val="en-US"/>
        </w:rPr>
        <w:t xml:space="preserve"> </w:t>
      </w:r>
      <w:r w:rsidR="00FA6A9F" w:rsidRPr="001F552D">
        <w:rPr>
          <w:color w:val="000000"/>
        </w:rPr>
        <w:t>1</w:t>
      </w:r>
      <w:r w:rsidRPr="001F552D">
        <w:rPr>
          <w:color w:val="000000"/>
        </w:rPr>
        <w:t xml:space="preserve">.2. </w:t>
      </w:r>
      <w:proofErr w:type="gramStart"/>
      <w:r w:rsidRPr="001F552D">
        <w:rPr>
          <w:color w:val="000000"/>
        </w:rPr>
        <w:t>of</w:t>
      </w:r>
      <w:proofErr w:type="gramEnd"/>
      <w:r w:rsidRPr="001F552D">
        <w:rPr>
          <w:color w:val="000000"/>
        </w:rPr>
        <w:t xml:space="preserve"> this annex. </w:t>
      </w:r>
    </w:p>
    <w:p w14:paraId="16BBE681" w14:textId="1DBE0F2E" w:rsidR="00A05F09" w:rsidRPr="001F552D" w:rsidRDefault="00A05F09" w:rsidP="00A05F09">
      <w:pPr>
        <w:spacing w:after="120"/>
        <w:ind w:left="2261" w:right="1138"/>
        <w:jc w:val="both"/>
        <w:rPr>
          <w:color w:val="000000"/>
        </w:rPr>
      </w:pPr>
      <w:r w:rsidRPr="001F552D">
        <w:rPr>
          <w:color w:val="000000"/>
        </w:rPr>
        <w:t xml:space="preserve">The on-board measurement data of </w:t>
      </w:r>
      <w:r w:rsidR="008A6AE5" w:rsidRPr="001F552D">
        <w:rPr>
          <w:color w:val="000000"/>
        </w:rPr>
        <w:t>the</w:t>
      </w:r>
      <w:r w:rsidRPr="001F552D">
        <w:rPr>
          <w:color w:val="000000"/>
        </w:rPr>
        <w:t xml:space="preserve"> voltage </w:t>
      </w:r>
      <w:proofErr w:type="gramStart"/>
      <w:r w:rsidRPr="001F552D">
        <w:rPr>
          <w:color w:val="000000"/>
        </w:rPr>
        <w:t>can be used</w:t>
      </w:r>
      <w:proofErr w:type="gramEnd"/>
      <w:r w:rsidRPr="001F552D">
        <w:rPr>
          <w:color w:val="000000"/>
        </w:rPr>
        <w:t xml:space="preserve"> during the in-service testing only when the accuracy</w:t>
      </w:r>
      <w:r w:rsidR="00811A02" w:rsidRPr="001F552D">
        <w:rPr>
          <w:color w:val="000000"/>
        </w:rPr>
        <w:t xml:space="preserve"> and frequency </w:t>
      </w:r>
      <w:r w:rsidRPr="001F552D">
        <w:rPr>
          <w:color w:val="000000"/>
        </w:rPr>
        <w:t xml:space="preserve">of on-board measurement data is confirmed during the </w:t>
      </w:r>
      <w:r w:rsidR="00195795" w:rsidRPr="001F552D">
        <w:rPr>
          <w:color w:val="000000"/>
        </w:rPr>
        <w:t>certification</w:t>
      </w:r>
      <w:r w:rsidR="00653A7F" w:rsidRPr="001F552D">
        <w:rPr>
          <w:color w:val="000000"/>
        </w:rPr>
        <w:t>.</w:t>
      </w:r>
      <w:r w:rsidRPr="001F552D">
        <w:rPr>
          <w:color w:val="000000"/>
        </w:rPr>
        <w:t xml:space="preserve"> </w:t>
      </w:r>
      <w:r w:rsidR="00EE294D" w:rsidRPr="001F552D">
        <w:rPr>
          <w:color w:val="000000"/>
        </w:rPr>
        <w:t>Safe</w:t>
      </w:r>
      <w:r w:rsidRPr="001F552D">
        <w:rPr>
          <w:color w:val="000000"/>
        </w:rPr>
        <w:t xml:space="preserve"> inspection point</w:t>
      </w:r>
      <w:r w:rsidR="00EE294D" w:rsidRPr="001F552D">
        <w:rPr>
          <w:color w:val="000000"/>
        </w:rPr>
        <w:t xml:space="preserve">s </w:t>
      </w:r>
      <w:proofErr w:type="gramStart"/>
      <w:r w:rsidR="00EE294D" w:rsidRPr="001F552D">
        <w:rPr>
          <w:color w:val="000000"/>
        </w:rPr>
        <w:t>shall be</w:t>
      </w:r>
      <w:r w:rsidRPr="001F552D">
        <w:rPr>
          <w:color w:val="000000"/>
        </w:rPr>
        <w:t xml:space="preserve"> made</w:t>
      </w:r>
      <w:proofErr w:type="gramEnd"/>
      <w:r w:rsidRPr="001F552D">
        <w:rPr>
          <w:color w:val="000000"/>
        </w:rPr>
        <w:t xml:space="preserve"> available for the direct measurement verification.</w:t>
      </w:r>
    </w:p>
    <w:p w14:paraId="3755EA62" w14:textId="66D7CF50" w:rsidR="005F617D" w:rsidRPr="001F552D" w:rsidRDefault="008368B8" w:rsidP="001F552D">
      <w:pPr>
        <w:pStyle w:val="SingleTxtG"/>
        <w:ind w:leftChars="567" w:left="2268" w:hangingChars="567" w:hanging="1134"/>
        <w:rPr>
          <w:color w:val="000000"/>
        </w:rPr>
      </w:pPr>
      <w:r w:rsidRPr="001F552D">
        <w:rPr>
          <w:color w:val="000000" w:themeColor="text1"/>
        </w:rPr>
        <w:t>2</w:t>
      </w:r>
      <w:r w:rsidR="005F617D" w:rsidRPr="001F552D">
        <w:rPr>
          <w:color w:val="000000" w:themeColor="text1"/>
        </w:rPr>
        <w:t>.2.</w:t>
      </w:r>
      <w:r w:rsidRPr="001F552D">
        <w:rPr>
          <w:color w:val="000000" w:themeColor="text1"/>
        </w:rPr>
        <w:t>2</w:t>
      </w:r>
      <w:r w:rsidR="005F617D" w:rsidRPr="001F552D">
        <w:rPr>
          <w:color w:val="000000" w:themeColor="text1"/>
        </w:rPr>
        <w:t>.</w:t>
      </w:r>
      <w:r w:rsidR="005F617D" w:rsidRPr="001F552D">
        <w:tab/>
      </w:r>
      <w:r w:rsidR="005F617D" w:rsidRPr="001F552D">
        <w:rPr>
          <w:color w:val="000000" w:themeColor="text1"/>
        </w:rPr>
        <w:t>Test sequence</w:t>
      </w:r>
    </w:p>
    <w:p w14:paraId="760D703D" w14:textId="00391A2B" w:rsidR="005F617D" w:rsidRPr="001F552D" w:rsidRDefault="008368B8" w:rsidP="001F552D">
      <w:pPr>
        <w:pStyle w:val="SingleTxtG"/>
        <w:ind w:leftChars="567" w:left="2268" w:hangingChars="567" w:hanging="1134"/>
        <w:rPr>
          <w:color w:val="000000"/>
        </w:rPr>
      </w:pPr>
      <w:r w:rsidRPr="001F552D">
        <w:rPr>
          <w:color w:val="000000" w:themeColor="text1"/>
        </w:rPr>
        <w:t>2</w:t>
      </w:r>
      <w:r w:rsidR="005F617D" w:rsidRPr="001F552D">
        <w:rPr>
          <w:color w:val="000000" w:themeColor="text1"/>
        </w:rPr>
        <w:t>.2.</w:t>
      </w:r>
      <w:r w:rsidRPr="001F552D">
        <w:rPr>
          <w:color w:val="000000" w:themeColor="text1"/>
        </w:rPr>
        <w:t>2</w:t>
      </w:r>
      <w:r w:rsidR="005F617D" w:rsidRPr="001F552D">
        <w:rPr>
          <w:color w:val="000000" w:themeColor="text1"/>
        </w:rPr>
        <w:t>.1.</w:t>
      </w:r>
      <w:r w:rsidR="005F617D" w:rsidRPr="001F552D">
        <w:tab/>
      </w:r>
      <w:r w:rsidR="005F617D" w:rsidRPr="001F552D">
        <w:rPr>
          <w:color w:val="000000" w:themeColor="text1"/>
        </w:rPr>
        <w:t>General</w:t>
      </w:r>
    </w:p>
    <w:p w14:paraId="7C97CEAA" w14:textId="6F5E8461" w:rsidR="005F617D" w:rsidRPr="001F552D" w:rsidRDefault="005F617D" w:rsidP="00E56C49">
      <w:pPr>
        <w:keepNext/>
        <w:keepLines/>
        <w:spacing w:after="120"/>
        <w:ind w:left="2250" w:right="1089"/>
        <w:jc w:val="both"/>
        <w:rPr>
          <w:color w:val="000000"/>
        </w:rPr>
      </w:pPr>
      <w:r w:rsidRPr="001F552D">
        <w:rPr>
          <w:color w:val="000000"/>
        </w:rPr>
        <w:t xml:space="preserve">The test </w:t>
      </w:r>
      <w:proofErr w:type="gramStart"/>
      <w:r w:rsidRPr="001F552D">
        <w:rPr>
          <w:color w:val="000000"/>
        </w:rPr>
        <w:t>shall be carried out</w:t>
      </w:r>
      <w:proofErr w:type="gramEnd"/>
      <w:r w:rsidRPr="001F552D">
        <w:rPr>
          <w:color w:val="000000"/>
        </w:rPr>
        <w:t xml:space="preserve"> in accordance with </w:t>
      </w:r>
      <w:r w:rsidRPr="001F552D">
        <w:rPr>
          <w:color w:val="000000"/>
          <w:cs/>
        </w:rPr>
        <w:t>‎</w:t>
      </w:r>
      <w:r w:rsidRPr="001F552D">
        <w:rPr>
          <w:rFonts w:hint="cs"/>
          <w:color w:val="000000"/>
          <w:cs/>
        </w:rPr>
        <w:t>paragraphs </w:t>
      </w:r>
      <w:r w:rsidR="00FA6A9F" w:rsidRPr="001F552D">
        <w:rPr>
          <w:color w:val="000000"/>
        </w:rPr>
        <w:t>2</w:t>
      </w:r>
      <w:r w:rsidRPr="001F552D">
        <w:rPr>
          <w:color w:val="000000"/>
        </w:rPr>
        <w:t>.2.</w:t>
      </w:r>
      <w:r w:rsidR="002C1312" w:rsidRPr="001F552D">
        <w:rPr>
          <w:color w:val="000000"/>
        </w:rPr>
        <w:t>2</w:t>
      </w:r>
      <w:r w:rsidRPr="001F552D">
        <w:rPr>
          <w:color w:val="000000"/>
        </w:rPr>
        <w:t>.</w:t>
      </w:r>
      <w:r w:rsidR="002C1312" w:rsidRPr="001F552D">
        <w:rPr>
          <w:color w:val="000000"/>
        </w:rPr>
        <w:t>4</w:t>
      </w:r>
      <w:r w:rsidRPr="001F552D">
        <w:rPr>
          <w:color w:val="000000"/>
        </w:rPr>
        <w:t xml:space="preserve">. </w:t>
      </w:r>
      <w:proofErr w:type="gramStart"/>
      <w:r w:rsidRPr="001F552D">
        <w:rPr>
          <w:color w:val="000000"/>
        </w:rPr>
        <w:t>to</w:t>
      </w:r>
      <w:proofErr w:type="gramEnd"/>
      <w:r w:rsidRPr="001F552D">
        <w:rPr>
          <w:color w:val="000000"/>
        </w:rPr>
        <w:t xml:space="preserve"> </w:t>
      </w:r>
      <w:r w:rsidR="00FA6A9F" w:rsidRPr="001F552D">
        <w:rPr>
          <w:color w:val="000000"/>
          <w:lang w:val="en-US"/>
        </w:rPr>
        <w:t>2</w:t>
      </w:r>
      <w:r w:rsidRPr="001F552D">
        <w:rPr>
          <w:color w:val="000000"/>
        </w:rPr>
        <w:t>.2.</w:t>
      </w:r>
      <w:r w:rsidR="002C1312" w:rsidRPr="001F552D">
        <w:rPr>
          <w:color w:val="000000"/>
        </w:rPr>
        <w:t>2</w:t>
      </w:r>
      <w:r w:rsidRPr="001F552D">
        <w:rPr>
          <w:color w:val="000000"/>
        </w:rPr>
        <w:t>.</w:t>
      </w:r>
      <w:r w:rsidR="005409F4" w:rsidRPr="001F552D">
        <w:rPr>
          <w:color w:val="000000"/>
        </w:rPr>
        <w:t>8</w:t>
      </w:r>
      <w:r w:rsidR="00605B20" w:rsidRPr="001F552D">
        <w:rPr>
          <w:color w:val="000000"/>
        </w:rPr>
        <w:t xml:space="preserve">. </w:t>
      </w:r>
      <w:proofErr w:type="gramStart"/>
      <w:r w:rsidR="00605B20" w:rsidRPr="001F552D">
        <w:rPr>
          <w:color w:val="000000"/>
        </w:rPr>
        <w:t>of</w:t>
      </w:r>
      <w:proofErr w:type="gramEnd"/>
      <w:r w:rsidR="00605B20" w:rsidRPr="001F552D">
        <w:rPr>
          <w:color w:val="000000"/>
        </w:rPr>
        <w:t xml:space="preserve"> this annex</w:t>
      </w:r>
      <w:r w:rsidRPr="001F552D">
        <w:rPr>
          <w:color w:val="000000"/>
        </w:rPr>
        <w:t xml:space="preserve">, (see </w:t>
      </w:r>
      <w:r w:rsidRPr="001F552D">
        <w:rPr>
          <w:bCs/>
          <w:color w:val="000000"/>
          <w:lang w:eastAsia="de-DE"/>
        </w:rPr>
        <w:t>Figure A3/2</w:t>
      </w:r>
      <w:r w:rsidR="00F2490B" w:rsidRPr="001F552D">
        <w:rPr>
          <w:bCs/>
          <w:color w:val="000000"/>
          <w:lang w:eastAsia="de-DE"/>
        </w:rPr>
        <w:t xml:space="preserve"> </w:t>
      </w:r>
      <w:r w:rsidR="00F2490B" w:rsidRPr="001F552D">
        <w:rPr>
          <w:color w:val="000000"/>
        </w:rPr>
        <w:t>and Figure A3/4</w:t>
      </w:r>
      <w:r w:rsidR="00435F8A" w:rsidRPr="001F552D">
        <w:rPr>
          <w:color w:val="000000"/>
        </w:rPr>
        <w:t>)</w:t>
      </w:r>
      <w:r w:rsidR="00CA3A0D" w:rsidRPr="001F552D">
        <w:rPr>
          <w:color w:val="000000"/>
        </w:rPr>
        <w:t xml:space="preserve">. </w:t>
      </w:r>
      <w:r w:rsidR="000B0F86" w:rsidRPr="001F552D">
        <w:rPr>
          <w:color w:val="000000"/>
        </w:rPr>
        <w:t>[</w:t>
      </w:r>
      <w:r w:rsidR="00435F8A" w:rsidRPr="001F552D">
        <w:rPr>
          <w:lang w:val="en-US"/>
        </w:rPr>
        <w:t xml:space="preserve">The test shall be void if the break-off criterion </w:t>
      </w:r>
      <w:proofErr w:type="gramStart"/>
      <w:r w:rsidR="00435F8A" w:rsidRPr="001F552D">
        <w:rPr>
          <w:lang w:val="en-US"/>
        </w:rPr>
        <w:t>is not reached</w:t>
      </w:r>
      <w:proofErr w:type="gramEnd"/>
      <w:ins w:id="317" w:author="JRC Elena Paffumi 14 Jan 25" w:date="2025-01-14T16:33:00Z">
        <w:r w:rsidR="00317F66" w:rsidRPr="00317F66">
          <w:t xml:space="preserve"> </w:t>
        </w:r>
        <w:r w:rsidR="00317F66" w:rsidRPr="00317F66">
          <w:rPr>
            <w:lang w:val="en-US"/>
          </w:rPr>
          <w:t>or the battery temperature is outside the normal operating range</w:t>
        </w:r>
      </w:ins>
      <w:r w:rsidR="00435F8A" w:rsidRPr="001F552D">
        <w:rPr>
          <w:lang w:val="en-US"/>
        </w:rPr>
        <w:t>.]</w:t>
      </w:r>
    </w:p>
    <w:p w14:paraId="22F230A5" w14:textId="222614D6" w:rsidR="00B613FE" w:rsidRPr="001F552D" w:rsidRDefault="002C180C" w:rsidP="006F7705">
      <w:pPr>
        <w:spacing w:after="120"/>
        <w:ind w:left="2261" w:right="1138" w:hanging="1127"/>
        <w:jc w:val="both"/>
        <w:rPr>
          <w:strike/>
          <w:color w:val="000000" w:themeColor="text1"/>
        </w:rPr>
      </w:pPr>
      <w:r w:rsidRPr="001F552D">
        <w:rPr>
          <w:color w:val="000000"/>
        </w:rPr>
        <w:t>2.2.2.1.1.</w:t>
      </w:r>
      <w:r w:rsidRPr="001F552D">
        <w:rPr>
          <w:color w:val="000000"/>
        </w:rPr>
        <w:tab/>
      </w:r>
      <w:r w:rsidR="00605B20" w:rsidRPr="001F552D">
        <w:rPr>
          <w:color w:val="000000"/>
        </w:rPr>
        <w:t xml:space="preserve">Breaks for the driver are permitted </w:t>
      </w:r>
      <w:r w:rsidR="00605B20" w:rsidRPr="001F552D">
        <w:rPr>
          <w:color w:val="000000"/>
          <w:szCs w:val="24"/>
        </w:rPr>
        <w:t xml:space="preserve">as prescribed in Table A3/4, but they shall be verified with </w:t>
      </w:r>
      <w:r w:rsidR="00E476A0" w:rsidRPr="001F552D">
        <w:rPr>
          <w:color w:val="000000"/>
          <w:szCs w:val="24"/>
        </w:rPr>
        <w:t>[</w:t>
      </w:r>
      <w:r w:rsidR="00C16435" w:rsidRPr="001F552D">
        <w:rPr>
          <w:rStyle w:val="ui-provider"/>
        </w:rPr>
        <w:t xml:space="preserve">responsible / relevant </w:t>
      </w:r>
      <w:r w:rsidR="00605B20" w:rsidRPr="001F552D">
        <w:rPr>
          <w:rFonts w:eastAsia="MS Mincho"/>
          <w:color w:val="000000"/>
          <w:szCs w:val="24"/>
        </w:rPr>
        <w:t>authorities</w:t>
      </w:r>
      <w:r w:rsidR="001732BD" w:rsidRPr="001F552D">
        <w:rPr>
          <w:rFonts w:eastAsia="MS Mincho"/>
          <w:color w:val="000000"/>
          <w:szCs w:val="24"/>
        </w:rPr>
        <w:t>]</w:t>
      </w:r>
      <w:r w:rsidR="00605B20" w:rsidRPr="001F552D">
        <w:rPr>
          <w:rFonts w:eastAsia="MS Mincho"/>
          <w:color w:val="000000"/>
          <w:szCs w:val="24"/>
        </w:rPr>
        <w:t xml:space="preserve"> </w:t>
      </w:r>
      <w:r w:rsidR="00A217C4" w:rsidRPr="001F552D">
        <w:rPr>
          <w:rFonts w:eastAsia="MS Mincho"/>
          <w:color w:val="000000"/>
          <w:szCs w:val="24"/>
        </w:rPr>
        <w:t xml:space="preserve">so as </w:t>
      </w:r>
      <w:r w:rsidR="00605B20" w:rsidRPr="001F552D">
        <w:rPr>
          <w:color w:val="000000"/>
          <w:szCs w:val="24"/>
        </w:rPr>
        <w:t xml:space="preserve">not to </w:t>
      </w:r>
      <w:r w:rsidR="00605B20" w:rsidRPr="001F552D">
        <w:rPr>
          <w:rFonts w:eastAsia="MS Mincho"/>
          <w:color w:val="000000"/>
          <w:szCs w:val="24"/>
        </w:rPr>
        <w:t>violate local legal rules</w:t>
      </w:r>
      <w:r w:rsidR="00605B20" w:rsidRPr="001F552D">
        <w:rPr>
          <w:color w:val="000000"/>
        </w:rPr>
        <w:t xml:space="preserve">. </w:t>
      </w:r>
      <w:r w:rsidR="006F7705" w:rsidRPr="001F552D">
        <w:rPr>
          <w:color w:val="000000"/>
        </w:rPr>
        <w:t>[</w:t>
      </w:r>
      <w:r w:rsidR="00B613FE" w:rsidRPr="001F552D">
        <w:rPr>
          <w:color w:val="000000" w:themeColor="text1"/>
        </w:rPr>
        <w:t xml:space="preserve">The maximum break times are set so that the battery conditioning </w:t>
      </w:r>
      <w:proofErr w:type="gramStart"/>
      <w:r w:rsidR="00B613FE" w:rsidRPr="001F552D">
        <w:rPr>
          <w:color w:val="000000" w:themeColor="text1"/>
        </w:rPr>
        <w:t>is maintained</w:t>
      </w:r>
      <w:proofErr w:type="gramEnd"/>
      <w:r w:rsidR="00B613FE" w:rsidRPr="001F552D">
        <w:rPr>
          <w:color w:val="000000" w:themeColor="text1"/>
        </w:rPr>
        <w:t>.</w:t>
      </w:r>
    </w:p>
    <w:p w14:paraId="4040E390" w14:textId="012922BB" w:rsidR="00B613FE" w:rsidRPr="001F552D" w:rsidRDefault="00B613FE" w:rsidP="00B613FE">
      <w:pPr>
        <w:spacing w:after="120"/>
        <w:ind w:left="2261" w:right="1138"/>
        <w:jc w:val="both"/>
        <w:rPr>
          <w:color w:val="000000" w:themeColor="text1"/>
        </w:rPr>
      </w:pPr>
      <w:r w:rsidRPr="001F552D">
        <w:rPr>
          <w:color w:val="000000" w:themeColor="text1"/>
        </w:rPr>
        <w:t>Having more than one driver is permitted, however in order to maintain the conditioning of the batteries the changeover time between drivers shall not be more than that allowed for driver breaks, as specified in Table A3/4.</w:t>
      </w:r>
      <w:r w:rsidR="006F7705" w:rsidRPr="001F552D">
        <w:rPr>
          <w:color w:val="000000" w:themeColor="text1"/>
        </w:rPr>
        <w:t>]</w:t>
      </w:r>
    </w:p>
    <w:p w14:paraId="436B0029" w14:textId="4EE88D55" w:rsidR="22DB07D9" w:rsidRPr="001F552D" w:rsidRDefault="006F7705" w:rsidP="22DB07D9">
      <w:pPr>
        <w:spacing w:after="120"/>
        <w:ind w:left="2261" w:right="1138"/>
        <w:jc w:val="both"/>
        <w:rPr>
          <w:color w:val="000000" w:themeColor="text1"/>
        </w:rPr>
      </w:pPr>
      <w:r w:rsidRPr="001F552D">
        <w:rPr>
          <w:color w:val="000000"/>
        </w:rPr>
        <w:t xml:space="preserve">[The </w:t>
      </w:r>
      <w:ins w:id="318" w:author="JRC Elena Paffumi 14 Jan 25" w:date="2025-01-14T16:12:00Z">
        <w:r w:rsidR="00202B4A">
          <w:rPr>
            <w:color w:val="000000"/>
          </w:rPr>
          <w:t>change</w:t>
        </w:r>
      </w:ins>
      <w:del w:id="319" w:author="JRC Elena Paffumi 14 Jan 25" w:date="2025-01-14T16:12:00Z">
        <w:r w:rsidRPr="001F552D" w:rsidDel="00202B4A">
          <w:rPr>
            <w:color w:val="000000"/>
          </w:rPr>
          <w:delText>deviations</w:delText>
        </w:r>
      </w:del>
      <w:r w:rsidRPr="001F552D">
        <w:rPr>
          <w:color w:val="000000"/>
        </w:rPr>
        <w:t xml:space="preserve"> of the temperature of the battery shall be </w:t>
      </w:r>
      <w:commentRangeStart w:id="320"/>
      <w:r w:rsidRPr="001F552D">
        <w:rPr>
          <w:color w:val="000000"/>
        </w:rPr>
        <w:t xml:space="preserve">lower than </w:t>
      </w:r>
      <w:commentRangeEnd w:id="320"/>
      <w:r w:rsidR="00202B4A">
        <w:rPr>
          <w:rStyle w:val="CommentReference"/>
          <w:lang w:val="x-none"/>
        </w:rPr>
        <w:commentReference w:id="320"/>
      </w:r>
      <w:r w:rsidRPr="001F552D">
        <w:rPr>
          <w:color w:val="000000"/>
        </w:rPr>
        <w:t xml:space="preserve">[±7 °C]. If this condition is not </w:t>
      </w:r>
      <w:proofErr w:type="gramStart"/>
      <w:r w:rsidRPr="001F552D">
        <w:rPr>
          <w:color w:val="000000"/>
        </w:rPr>
        <w:t>met</w:t>
      </w:r>
      <w:proofErr w:type="gramEnd"/>
      <w:r w:rsidRPr="001F552D">
        <w:rPr>
          <w:color w:val="000000"/>
        </w:rPr>
        <w:t xml:space="preserve"> </w:t>
      </w:r>
      <w:r w:rsidRPr="001F552D">
        <w:rPr>
          <w:lang w:val="en-US"/>
        </w:rPr>
        <w:t>the test shall be repeated</w:t>
      </w:r>
      <w:r w:rsidRPr="001F552D">
        <w:rPr>
          <w:color w:val="000000"/>
        </w:rPr>
        <w:t>.]</w:t>
      </w:r>
    </w:p>
    <w:p w14:paraId="4E47D7DE" w14:textId="5DD3AE34" w:rsidR="00AB37D7" w:rsidRPr="001F552D" w:rsidRDefault="00AB37D7" w:rsidP="00AB37D7">
      <w:pPr>
        <w:keepNext/>
        <w:suppressAutoHyphens w:val="0"/>
        <w:spacing w:line="240" w:lineRule="auto"/>
        <w:ind w:left="1681" w:firstLine="567"/>
        <w:jc w:val="both"/>
        <w:rPr>
          <w:bCs/>
          <w:color w:val="000000"/>
          <w:lang w:eastAsia="de-DE"/>
        </w:rPr>
      </w:pPr>
      <w:r w:rsidRPr="001F552D">
        <w:rPr>
          <w:bCs/>
          <w:color w:val="000000"/>
          <w:lang w:eastAsia="de-DE"/>
        </w:rPr>
        <w:lastRenderedPageBreak/>
        <w:t>Table A3/4</w:t>
      </w:r>
    </w:p>
    <w:p w14:paraId="26CCB4C5" w14:textId="4364296C" w:rsidR="005F617D" w:rsidRPr="001F552D" w:rsidRDefault="00AB37D7" w:rsidP="008B282B">
      <w:pPr>
        <w:keepNext/>
        <w:suppressAutoHyphens w:val="0"/>
        <w:spacing w:after="120" w:line="240" w:lineRule="auto"/>
        <w:ind w:left="1681" w:firstLine="567"/>
        <w:jc w:val="both"/>
        <w:rPr>
          <w:rFonts w:eastAsia="MS Mincho"/>
          <w:color w:val="000000"/>
          <w:szCs w:val="24"/>
        </w:rPr>
      </w:pPr>
      <w:r w:rsidRPr="001F552D">
        <w:rPr>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F552D"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F552D" w:rsidRDefault="005F617D" w:rsidP="008368B8">
            <w:pPr>
              <w:keepNext/>
              <w:suppressAutoHyphens w:val="0"/>
              <w:spacing w:before="80" w:after="80" w:line="200" w:lineRule="exact"/>
              <w:ind w:right="113"/>
              <w:jc w:val="center"/>
              <w:rPr>
                <w:i/>
                <w:color w:val="000000"/>
                <w:sz w:val="16"/>
                <w:szCs w:val="24"/>
              </w:rPr>
            </w:pPr>
            <w:r w:rsidRPr="001F552D">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F552D" w:rsidRDefault="005F617D" w:rsidP="008368B8">
            <w:pPr>
              <w:keepNext/>
              <w:suppressAutoHyphens w:val="0"/>
              <w:spacing w:before="80" w:after="80" w:line="200" w:lineRule="exact"/>
              <w:ind w:right="113"/>
              <w:jc w:val="center"/>
              <w:rPr>
                <w:i/>
                <w:color w:val="000000"/>
                <w:sz w:val="16"/>
                <w:szCs w:val="24"/>
              </w:rPr>
            </w:pPr>
            <w:r w:rsidRPr="001F552D">
              <w:rPr>
                <w:i/>
                <w:color w:val="000000"/>
                <w:sz w:val="16"/>
                <w:szCs w:val="24"/>
              </w:rPr>
              <w:t>Maximum total break (min)</w:t>
            </w:r>
          </w:p>
        </w:tc>
      </w:tr>
      <w:tr w:rsidR="005F617D" w:rsidRPr="001F552D"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F552D" w:rsidRDefault="005F617D" w:rsidP="008368B8">
            <w:pPr>
              <w:keepNext/>
              <w:suppressAutoHyphens w:val="0"/>
              <w:spacing w:before="40" w:after="120" w:line="220" w:lineRule="exact"/>
              <w:ind w:right="113"/>
              <w:jc w:val="center"/>
              <w:rPr>
                <w:color w:val="000000"/>
                <w:sz w:val="18"/>
                <w:szCs w:val="18"/>
              </w:rPr>
            </w:pPr>
            <w:r w:rsidRPr="001F552D">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F552D" w:rsidRDefault="005F617D" w:rsidP="008368B8">
            <w:pPr>
              <w:keepNext/>
              <w:suppressAutoHyphens w:val="0"/>
              <w:spacing w:before="40" w:after="120" w:line="220" w:lineRule="exact"/>
              <w:ind w:right="113"/>
              <w:jc w:val="center"/>
              <w:rPr>
                <w:color w:val="000000"/>
                <w:sz w:val="18"/>
                <w:szCs w:val="18"/>
              </w:rPr>
            </w:pPr>
            <w:r w:rsidRPr="001F552D">
              <w:rPr>
                <w:color w:val="000000"/>
                <w:sz w:val="18"/>
                <w:szCs w:val="18"/>
              </w:rPr>
              <w:t>10</w:t>
            </w:r>
          </w:p>
        </w:tc>
      </w:tr>
      <w:tr w:rsidR="005F617D" w:rsidRPr="001F552D"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F552D" w:rsidRDefault="005F617D" w:rsidP="008368B8">
            <w:pPr>
              <w:keepNext/>
              <w:suppressAutoHyphens w:val="0"/>
              <w:spacing w:before="40" w:after="120" w:line="220" w:lineRule="exact"/>
              <w:ind w:right="113"/>
              <w:jc w:val="center"/>
              <w:rPr>
                <w:color w:val="000000"/>
                <w:sz w:val="18"/>
                <w:szCs w:val="18"/>
              </w:rPr>
            </w:pPr>
            <w:r w:rsidRPr="001F552D">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F552D" w:rsidRDefault="005F617D" w:rsidP="008368B8">
            <w:pPr>
              <w:keepNext/>
              <w:suppressAutoHyphens w:val="0"/>
              <w:spacing w:before="40" w:after="120" w:line="220" w:lineRule="exact"/>
              <w:ind w:right="113"/>
              <w:jc w:val="center"/>
              <w:rPr>
                <w:color w:val="000000"/>
                <w:sz w:val="18"/>
                <w:szCs w:val="18"/>
              </w:rPr>
            </w:pPr>
            <w:r w:rsidRPr="001F552D">
              <w:rPr>
                <w:color w:val="000000"/>
                <w:sz w:val="18"/>
                <w:szCs w:val="18"/>
              </w:rPr>
              <w:t xml:space="preserve">Shall be based on the manufacturer’s recommendation or regional authority </w:t>
            </w:r>
          </w:p>
        </w:tc>
      </w:tr>
      <w:tr w:rsidR="005F617D" w:rsidRPr="001F552D"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F552D" w:rsidRDefault="005F617D" w:rsidP="008B282B">
            <w:pPr>
              <w:keepNext/>
              <w:suppressAutoHyphens w:val="0"/>
              <w:spacing w:before="40" w:after="120" w:line="220" w:lineRule="exact"/>
              <w:ind w:right="113"/>
              <w:jc w:val="both"/>
              <w:rPr>
                <w:color w:val="000000"/>
                <w:szCs w:val="24"/>
              </w:rPr>
            </w:pPr>
            <w:r w:rsidRPr="001F552D">
              <w:rPr>
                <w:i/>
                <w:color w:val="000000"/>
                <w:sz w:val="18"/>
                <w:szCs w:val="18"/>
              </w:rPr>
              <w:t xml:space="preserve">Note: </w:t>
            </w:r>
            <w:r w:rsidRPr="001F552D">
              <w:rPr>
                <w:color w:val="000000"/>
                <w:sz w:val="18"/>
                <w:szCs w:val="18"/>
              </w:rPr>
              <w:t xml:space="preserve">During a break, the powertrain </w:t>
            </w:r>
            <w:proofErr w:type="gramStart"/>
            <w:r w:rsidRPr="001F552D">
              <w:rPr>
                <w:color w:val="000000"/>
                <w:sz w:val="18"/>
                <w:szCs w:val="18"/>
              </w:rPr>
              <w:t>shall be switched off</w:t>
            </w:r>
            <w:proofErr w:type="gramEnd"/>
            <w:r w:rsidRPr="001F552D">
              <w:rPr>
                <w:color w:val="000000"/>
                <w:sz w:val="18"/>
                <w:szCs w:val="18"/>
              </w:rPr>
              <w:t>.</w:t>
            </w:r>
          </w:p>
        </w:tc>
      </w:tr>
    </w:tbl>
    <w:p w14:paraId="7199E818" w14:textId="416E8ABC" w:rsidR="00202B4A" w:rsidRDefault="002C180C" w:rsidP="00202B4A">
      <w:pPr>
        <w:spacing w:before="120" w:after="120"/>
        <w:ind w:left="2262" w:right="1140" w:hanging="1128"/>
        <w:jc w:val="both"/>
        <w:rPr>
          <w:ins w:id="321" w:author="JRC Elena Paffumi 14 Jan 25" w:date="2025-01-14T16:14:00Z"/>
          <w:color w:val="000000"/>
        </w:rPr>
      </w:pPr>
      <w:r w:rsidRPr="001F552D">
        <w:rPr>
          <w:color w:val="000000"/>
        </w:rPr>
        <w:t>2.2.2.1.2.</w:t>
      </w:r>
      <w:r w:rsidRPr="001F552D">
        <w:rPr>
          <w:color w:val="000000"/>
        </w:rPr>
        <w:tab/>
      </w:r>
      <w:r w:rsidR="005F617D" w:rsidRPr="001F552D">
        <w:rPr>
          <w:color w:val="000000"/>
        </w:rPr>
        <w:t>[The following operational metrics</w:t>
      </w:r>
      <w:del w:id="322" w:author="JRC Elena Paffumi 14 Jan 25" w:date="2025-01-14T16:14:00Z">
        <w:r w:rsidR="005F617D" w:rsidRPr="001F552D" w:rsidDel="00202B4A">
          <w:rPr>
            <w:color w:val="000000"/>
          </w:rPr>
          <w:delText>, if present</w:delText>
        </w:r>
        <w:r w:rsidR="00043B08" w:rsidRPr="001F552D" w:rsidDel="00202B4A">
          <w:rPr>
            <w:color w:val="000000"/>
          </w:rPr>
          <w:delText xml:space="preserve"> and if required</w:delText>
        </w:r>
        <w:r w:rsidR="005F617D" w:rsidRPr="001F552D" w:rsidDel="00202B4A">
          <w:rPr>
            <w:color w:val="000000"/>
          </w:rPr>
          <w:delText xml:space="preserve">, </w:delText>
        </w:r>
      </w:del>
      <w:ins w:id="323" w:author="JRC Elena Paffumi 14 Jan 25" w:date="2025-01-14T16:15:00Z">
        <w:r w:rsidR="00202B4A">
          <w:rPr>
            <w:color w:val="000000"/>
          </w:rPr>
          <w:t xml:space="preserve"> </w:t>
        </w:r>
      </w:ins>
      <w:r w:rsidR="005F617D" w:rsidRPr="001F552D">
        <w:rPr>
          <w:color w:val="000000"/>
        </w:rPr>
        <w:t>shall be monitored and recorded throughout the test</w:t>
      </w:r>
      <w:ins w:id="324" w:author="JRC Elena Paffumi 14 Jan 25" w:date="2025-01-14T16:14:00Z">
        <w:r w:rsidR="00202B4A" w:rsidRPr="00202B4A">
          <w:rPr>
            <w:color w:val="000000"/>
          </w:rPr>
          <w:t xml:space="preserve"> </w:t>
        </w:r>
        <w:r w:rsidR="00202B4A">
          <w:t xml:space="preserve">in order </w:t>
        </w:r>
        <w:r w:rsidR="00202B4A" w:rsidRPr="00335235">
          <w:rPr>
            <w:color w:val="000000"/>
          </w:rPr>
          <w:t xml:space="preserve">to support the verification of the conditioning of the battery, if </w:t>
        </w:r>
        <w:proofErr w:type="gramStart"/>
        <w:r w:rsidR="00202B4A" w:rsidRPr="00335235">
          <w:rPr>
            <w:color w:val="000000"/>
          </w:rPr>
          <w:t>needed</w:t>
        </w:r>
        <w:r w:rsidR="00202B4A" w:rsidRPr="001208D1">
          <w:rPr>
            <w:color w:val="000000"/>
          </w:rPr>
          <w:t>:</w:t>
        </w:r>
        <w:proofErr w:type="gramEnd"/>
      </w:ins>
    </w:p>
    <w:p w14:paraId="28458603" w14:textId="4D190C15" w:rsidR="00FE7408" w:rsidRPr="001F552D" w:rsidRDefault="005F617D" w:rsidP="001F552D">
      <w:pPr>
        <w:spacing w:before="240" w:after="120"/>
        <w:ind w:left="2262" w:right="1140" w:hanging="1128"/>
        <w:jc w:val="both"/>
        <w:rPr>
          <w:color w:val="000000"/>
        </w:rPr>
      </w:pPr>
      <w:r w:rsidRPr="001F552D">
        <w:rPr>
          <w:color w:val="000000"/>
        </w:rPr>
        <w:t xml:space="preserve">: </w:t>
      </w:r>
    </w:p>
    <w:p w14:paraId="0E32D6F7" w14:textId="045E3E0C" w:rsidR="00FE7408" w:rsidRPr="001F552D" w:rsidRDefault="00FE7408" w:rsidP="00FE7408">
      <w:pPr>
        <w:spacing w:after="120"/>
        <w:ind w:left="2835" w:right="1138" w:hanging="567"/>
        <w:jc w:val="both"/>
        <w:rPr>
          <w:color w:val="000000"/>
        </w:rPr>
      </w:pPr>
      <w:r w:rsidRPr="001F552D">
        <w:rPr>
          <w:color w:val="000000"/>
        </w:rPr>
        <w:t>(a)</w:t>
      </w:r>
      <w:r w:rsidR="008C51EB" w:rsidRPr="001F552D">
        <w:rPr>
          <w:color w:val="000000"/>
        </w:rPr>
        <w:tab/>
      </w:r>
      <w:proofErr w:type="gramStart"/>
      <w:r w:rsidRPr="001F552D">
        <w:rPr>
          <w:color w:val="000000"/>
        </w:rPr>
        <w:t>battery</w:t>
      </w:r>
      <w:proofErr w:type="gramEnd"/>
      <w:r w:rsidRPr="001F552D">
        <w:rPr>
          <w:color w:val="000000"/>
        </w:rPr>
        <w:t xml:space="preserve"> temperature (minimum, maximum, as indicated by temperature of the battery cells, modules, or pack, as available);</w:t>
      </w:r>
    </w:p>
    <w:p w14:paraId="4F6D8C35" w14:textId="5A8EFF72" w:rsidR="00FE7408" w:rsidRPr="001F552D" w:rsidRDefault="00FE7408" w:rsidP="00FE7408">
      <w:pPr>
        <w:spacing w:after="120"/>
        <w:ind w:left="2835" w:right="1138" w:hanging="567"/>
        <w:jc w:val="both"/>
        <w:rPr>
          <w:color w:val="000000"/>
        </w:rPr>
      </w:pPr>
      <w:r w:rsidRPr="001F552D">
        <w:rPr>
          <w:color w:val="000000"/>
        </w:rPr>
        <w:t>(b)</w:t>
      </w:r>
      <w:r w:rsidR="008C51EB" w:rsidRPr="001F552D">
        <w:rPr>
          <w:color w:val="000000"/>
        </w:rPr>
        <w:tab/>
      </w:r>
      <w:proofErr w:type="gramStart"/>
      <w:r w:rsidRPr="001F552D">
        <w:rPr>
          <w:color w:val="000000"/>
        </w:rPr>
        <w:t>battery</w:t>
      </w:r>
      <w:proofErr w:type="gramEnd"/>
      <w:r w:rsidRPr="001F552D">
        <w:rPr>
          <w:color w:val="000000"/>
        </w:rPr>
        <w:t xml:space="preserve"> state of charge (SOC) </w:t>
      </w:r>
      <w:del w:id="325" w:author="JRC Elena Paffumi 14 Jan 25" w:date="2025-01-14T16:15:00Z">
        <w:r w:rsidRPr="001F552D" w:rsidDel="00202B4A">
          <w:rPr>
            <w:color w:val="000000"/>
          </w:rPr>
          <w:delText>[</w:delText>
        </w:r>
      </w:del>
      <w:r w:rsidR="00202B4A">
        <w:rPr>
          <w:color w:val="000000"/>
        </w:rPr>
        <w:t xml:space="preserve"> </w:t>
      </w:r>
      <w:r w:rsidR="00202B4A" w:rsidRPr="001F552D">
        <w:rPr>
          <w:color w:val="000000"/>
        </w:rPr>
        <w:t>(</w:t>
      </w:r>
      <w:r w:rsidRPr="001F552D">
        <w:rPr>
          <w:color w:val="000000"/>
        </w:rPr>
        <w:t>from BMS and dashboard)</w:t>
      </w:r>
      <w:del w:id="326" w:author="JRC Elena Paffumi 14 Jan 25" w:date="2025-01-14T16:15:00Z">
        <w:r w:rsidRPr="001F552D" w:rsidDel="00202B4A">
          <w:rPr>
            <w:color w:val="000000"/>
          </w:rPr>
          <w:delText>]</w:delText>
        </w:r>
      </w:del>
      <w:r w:rsidRPr="001F552D">
        <w:rPr>
          <w:color w:val="000000"/>
        </w:rPr>
        <w:t>;</w:t>
      </w:r>
    </w:p>
    <w:p w14:paraId="38A8BC39" w14:textId="2B69DBE1" w:rsidR="00FE7408" w:rsidRPr="001F552D" w:rsidRDefault="00FE7408" w:rsidP="00FE7408">
      <w:pPr>
        <w:spacing w:after="120"/>
        <w:ind w:left="2835" w:right="1138" w:hanging="567"/>
        <w:jc w:val="both"/>
        <w:rPr>
          <w:color w:val="000000"/>
        </w:rPr>
      </w:pPr>
      <w:r w:rsidRPr="001F552D">
        <w:rPr>
          <w:color w:val="000000"/>
        </w:rPr>
        <w:t>(c)</w:t>
      </w:r>
      <w:r w:rsidR="008C51EB" w:rsidRPr="001F552D">
        <w:rPr>
          <w:color w:val="000000"/>
        </w:rPr>
        <w:tab/>
      </w:r>
      <w:proofErr w:type="gramStart"/>
      <w:r w:rsidRPr="001F552D">
        <w:rPr>
          <w:color w:val="000000"/>
        </w:rPr>
        <w:t>battery</w:t>
      </w:r>
      <w:proofErr w:type="gramEnd"/>
      <w:r w:rsidRPr="001F552D">
        <w:rPr>
          <w:color w:val="000000"/>
        </w:rPr>
        <w:t xml:space="preserve"> </w:t>
      </w:r>
      <w:del w:id="327" w:author="JRC Elena Paffumi 14 Jan 25" w:date="2025-01-14T16:16:00Z">
        <w:r w:rsidRPr="001F552D" w:rsidDel="00202B4A">
          <w:rPr>
            <w:color w:val="000000"/>
          </w:rPr>
          <w:delText xml:space="preserve">cooling </w:delText>
        </w:r>
      </w:del>
      <w:ins w:id="328" w:author="JRC Elena Paffumi 14 Jan 25" w:date="2025-01-14T16:16:00Z">
        <w:r w:rsidR="00202B4A" w:rsidRPr="001F552D">
          <w:rPr>
            <w:color w:val="000000"/>
          </w:rPr>
          <w:t>co</w:t>
        </w:r>
        <w:r w:rsidR="00202B4A">
          <w:rPr>
            <w:color w:val="000000"/>
          </w:rPr>
          <w:t xml:space="preserve">nditioning </w:t>
        </w:r>
      </w:ins>
      <w:r w:rsidRPr="001F552D">
        <w:rPr>
          <w:color w:val="000000"/>
        </w:rPr>
        <w:t>on/off, as available</w:t>
      </w:r>
      <w:del w:id="329" w:author="JRC Elena Paffumi 14 Jan 25" w:date="2025-01-14T16:25:00Z">
        <w:r w:rsidRPr="001F552D" w:rsidDel="00D319CC">
          <w:rPr>
            <w:color w:val="000000"/>
          </w:rPr>
          <w:delText>,</w:delText>
        </w:r>
      </w:del>
      <w:ins w:id="330" w:author="JRC Elena Paffumi 14 Jan 25" w:date="2025-01-14T16:25:00Z">
        <w:r w:rsidR="00D319CC">
          <w:rPr>
            <w:color w:val="000000"/>
          </w:rPr>
          <w:t>.</w:t>
        </w:r>
      </w:ins>
    </w:p>
    <w:p w14:paraId="3C49B0EC" w14:textId="3E7FC248" w:rsidR="00FE7408" w:rsidRPr="001F552D" w:rsidDel="00202B4A" w:rsidRDefault="00FE7408" w:rsidP="00FE7408">
      <w:pPr>
        <w:spacing w:after="120"/>
        <w:ind w:left="2261" w:right="1138" w:firstLine="7"/>
        <w:jc w:val="both"/>
        <w:rPr>
          <w:del w:id="331" w:author="JRC Elena Paffumi 14 Jan 25" w:date="2025-01-14T16:16:00Z"/>
          <w:color w:val="000000"/>
        </w:rPr>
      </w:pPr>
      <w:del w:id="332" w:author="JRC Elena Paffumi 14 Jan 25" w:date="2025-01-14T16:16:00Z">
        <w:r w:rsidRPr="001F552D" w:rsidDel="00202B4A">
          <w:rPr>
            <w:color w:val="000000"/>
          </w:rPr>
          <w:delText xml:space="preserve">to support the verification of the conditioning of the battery, if needed. </w:delText>
        </w:r>
      </w:del>
    </w:p>
    <w:p w14:paraId="4FA18F36" w14:textId="5858572A" w:rsidR="005F617D" w:rsidRPr="001F552D" w:rsidDel="00202B4A" w:rsidRDefault="00FE7408" w:rsidP="008C51EB">
      <w:pPr>
        <w:spacing w:after="120"/>
        <w:ind w:left="2261" w:right="1138" w:firstLine="7"/>
        <w:jc w:val="both"/>
        <w:rPr>
          <w:del w:id="333" w:author="JRC Elena Paffumi 14 Jan 25" w:date="2025-01-14T16:16:00Z"/>
          <w:color w:val="000000"/>
        </w:rPr>
      </w:pPr>
      <w:r w:rsidRPr="001F552D">
        <w:rPr>
          <w:color w:val="000000"/>
        </w:rPr>
        <w:t xml:space="preserve">The manufacturer shall specify the normal operating range for </w:t>
      </w:r>
      <w:ins w:id="334" w:author="JRC Elena Paffumi 14 Jan 25" w:date="2025-01-14T16:16:00Z">
        <w:r w:rsidR="00202B4A">
          <w:rPr>
            <w:color w:val="000000"/>
          </w:rPr>
          <w:t xml:space="preserve">the battery temperature </w:t>
        </w:r>
      </w:ins>
      <w:del w:id="335" w:author="JRC Elena Paffumi 14 Jan 25" w:date="2025-01-14T16:16:00Z">
        <w:r w:rsidRPr="001F552D" w:rsidDel="00202B4A">
          <w:rPr>
            <w:color w:val="000000"/>
          </w:rPr>
          <w:delText xml:space="preserve">each operational metric [in the case that the operational metrics monitoring is applied.] </w:delText>
        </w:r>
      </w:del>
    </w:p>
    <w:p w14:paraId="42BF20FF" w14:textId="458E5A6E" w:rsidR="009E3FF2" w:rsidRPr="001F552D" w:rsidRDefault="009E3FF2" w:rsidP="008C51EB">
      <w:pPr>
        <w:spacing w:after="120"/>
        <w:ind w:left="2261" w:right="1138" w:firstLine="7"/>
        <w:jc w:val="both"/>
        <w:rPr>
          <w:color w:val="000000"/>
        </w:rPr>
      </w:pPr>
      <w:r w:rsidRPr="001F552D">
        <w:rPr>
          <w:color w:val="000000"/>
        </w:rPr>
        <w:t>]</w:t>
      </w:r>
    </w:p>
    <w:p w14:paraId="2C8D5D0B" w14:textId="29AD83FE" w:rsidR="00A05F09" w:rsidRPr="001F552D" w:rsidRDefault="008368B8" w:rsidP="001F552D">
      <w:pPr>
        <w:pStyle w:val="SingleTxtG"/>
        <w:keepNext/>
        <w:ind w:leftChars="567" w:left="2268" w:hangingChars="567" w:hanging="1134"/>
        <w:rPr>
          <w:color w:val="000000"/>
        </w:rPr>
      </w:pPr>
      <w:r w:rsidRPr="001F552D">
        <w:rPr>
          <w:color w:val="000000"/>
        </w:rPr>
        <w:t>2.2.2.2.</w:t>
      </w:r>
      <w:r w:rsidR="00A05F09" w:rsidRPr="001F552D">
        <w:rPr>
          <w:color w:val="000000"/>
        </w:rPr>
        <w:tab/>
        <w:t>Preparation of vehicle</w:t>
      </w:r>
    </w:p>
    <w:p w14:paraId="46373AAC" w14:textId="77777777" w:rsidR="0038382E" w:rsidRPr="001F552D" w:rsidRDefault="00A05F09" w:rsidP="008B282B">
      <w:pPr>
        <w:spacing w:after="120"/>
        <w:ind w:left="2261" w:right="1138"/>
        <w:jc w:val="both"/>
        <w:rPr>
          <w:color w:val="000000"/>
        </w:rPr>
      </w:pPr>
      <w:r w:rsidRPr="001F552D">
        <w:rPr>
          <w:color w:val="000000"/>
        </w:rPr>
        <w:t xml:space="preserve">The vehicle </w:t>
      </w:r>
      <w:proofErr w:type="gramStart"/>
      <w:r w:rsidRPr="001F552D">
        <w:rPr>
          <w:color w:val="000000"/>
        </w:rPr>
        <w:t>shall be presented</w:t>
      </w:r>
      <w:proofErr w:type="gramEnd"/>
      <w:r w:rsidRPr="001F552D">
        <w:rPr>
          <w:color w:val="000000"/>
        </w:rPr>
        <w:t xml:space="preserve"> in good technical condition</w:t>
      </w:r>
      <w:r w:rsidR="0038382E" w:rsidRPr="001F552D">
        <w:rPr>
          <w:color w:val="000000"/>
        </w:rPr>
        <w:t>.</w:t>
      </w:r>
    </w:p>
    <w:p w14:paraId="63B08D8F" w14:textId="4A8699F2" w:rsidR="00A05F09" w:rsidRPr="001F552D" w:rsidRDefault="0038382E" w:rsidP="008B282B">
      <w:pPr>
        <w:spacing w:after="120"/>
        <w:ind w:left="2261" w:right="1138"/>
        <w:jc w:val="both"/>
        <w:rPr>
          <w:color w:val="000000"/>
        </w:rPr>
      </w:pPr>
      <w:r w:rsidRPr="001F552D">
        <w:rPr>
          <w:color w:val="000000"/>
        </w:rPr>
        <w:t xml:space="preserve">In </w:t>
      </w:r>
      <w:r w:rsidR="009C7D49" w:rsidRPr="001F552D">
        <w:rPr>
          <w:color w:val="000000"/>
        </w:rPr>
        <w:t xml:space="preserve">the </w:t>
      </w:r>
      <w:r w:rsidRPr="001F552D">
        <w:rPr>
          <w:color w:val="000000"/>
        </w:rPr>
        <w:t xml:space="preserve">case of </w:t>
      </w:r>
      <w:r w:rsidR="00195795" w:rsidRPr="001F552D">
        <w:rPr>
          <w:color w:val="000000"/>
        </w:rPr>
        <w:t>certification</w:t>
      </w:r>
      <w:r w:rsidRPr="001F552D">
        <w:rPr>
          <w:color w:val="000000"/>
        </w:rPr>
        <w:t xml:space="preserve">, the vehicle </w:t>
      </w:r>
      <w:r w:rsidR="00A05F09" w:rsidRPr="001F552D">
        <w:rPr>
          <w:color w:val="000000"/>
        </w:rPr>
        <w:t xml:space="preserve">shall be run-in in accordance with the manufacturer’s recommendations. </w:t>
      </w:r>
    </w:p>
    <w:p w14:paraId="5BFC25CE" w14:textId="01B89CEA" w:rsidR="0038382E" w:rsidRPr="001F552D" w:rsidRDefault="00A05F09" w:rsidP="008B282B">
      <w:pPr>
        <w:spacing w:after="120"/>
        <w:ind w:left="2261" w:right="1138"/>
        <w:jc w:val="both"/>
        <w:rPr>
          <w:color w:val="000000"/>
        </w:rPr>
      </w:pPr>
      <w:r w:rsidRPr="001F552D">
        <w:rPr>
          <w:color w:val="000000"/>
        </w:rPr>
        <w:t xml:space="preserve">HD-PEVs </w:t>
      </w:r>
      <w:r w:rsidR="00605B20" w:rsidRPr="001F552D">
        <w:rPr>
          <w:color w:val="000000"/>
        </w:rPr>
        <w:t xml:space="preserve">and HD-OVC-HEVs </w:t>
      </w:r>
      <w:r w:rsidRPr="001F552D">
        <w:rPr>
          <w:color w:val="000000"/>
        </w:rPr>
        <w:t xml:space="preserve">shall have been run-in at least </w:t>
      </w:r>
      <w:r w:rsidR="00BB51DC" w:rsidRPr="001F552D">
        <w:rPr>
          <w:color w:val="000000"/>
        </w:rPr>
        <w:t>300</w:t>
      </w:r>
      <w:r w:rsidRPr="001F552D">
        <w:rPr>
          <w:color w:val="000000"/>
        </w:rPr>
        <w:t xml:space="preserve"> km or one full charge distance, whichever is longer.</w:t>
      </w:r>
    </w:p>
    <w:p w14:paraId="7260867E" w14:textId="2A4D4A38" w:rsidR="0038382E" w:rsidRPr="001F552D" w:rsidRDefault="0038382E" w:rsidP="008B282B">
      <w:pPr>
        <w:spacing w:after="120"/>
        <w:ind w:left="2261" w:right="1138"/>
        <w:jc w:val="both"/>
        <w:rPr>
          <w:color w:val="000000"/>
        </w:rPr>
      </w:pPr>
      <w:r w:rsidRPr="001F552D">
        <w:rPr>
          <w:color w:val="000000"/>
        </w:rPr>
        <w:t xml:space="preserve">In </w:t>
      </w:r>
      <w:r w:rsidR="009C7D49" w:rsidRPr="001F552D">
        <w:rPr>
          <w:color w:val="000000"/>
        </w:rPr>
        <w:t xml:space="preserve">the </w:t>
      </w:r>
      <w:r w:rsidRPr="001F552D">
        <w:rPr>
          <w:color w:val="000000"/>
        </w:rPr>
        <w:t>case of in-service conformity check</w:t>
      </w:r>
      <w:r w:rsidR="009C7D49" w:rsidRPr="001F552D">
        <w:rPr>
          <w:color w:val="000000"/>
        </w:rPr>
        <w:t>,</w:t>
      </w:r>
      <w:r w:rsidRPr="001F552D">
        <w:rPr>
          <w:color w:val="000000"/>
        </w:rPr>
        <w:t xml:space="preserve"> the vehicle shall </w:t>
      </w:r>
      <w:r w:rsidR="00FF6D61" w:rsidRPr="001F552D">
        <w:rPr>
          <w:color w:val="000000"/>
        </w:rPr>
        <w:t>be subject</w:t>
      </w:r>
      <w:r w:rsidRPr="001F552D">
        <w:rPr>
          <w:color w:val="000000"/>
        </w:rPr>
        <w:t xml:space="preserve"> to the acceptance check criteria defined in Annex 1 of this GTR.</w:t>
      </w:r>
    </w:p>
    <w:p w14:paraId="7C147B4B" w14:textId="00AD6CBD" w:rsidR="00A05F09" w:rsidRPr="001F552D" w:rsidRDefault="008368B8" w:rsidP="001F552D">
      <w:pPr>
        <w:pStyle w:val="SingleTxtG"/>
        <w:keepNext/>
        <w:ind w:leftChars="567" w:left="2268" w:hangingChars="567" w:hanging="1134"/>
        <w:rPr>
          <w:color w:val="000000"/>
        </w:rPr>
      </w:pPr>
      <w:r w:rsidRPr="001F552D">
        <w:rPr>
          <w:color w:val="000000"/>
        </w:rPr>
        <w:t>2</w:t>
      </w:r>
      <w:r w:rsidR="00A05F09" w:rsidRPr="001F552D">
        <w:rPr>
          <w:color w:val="000000"/>
        </w:rPr>
        <w:t>.</w:t>
      </w:r>
      <w:r w:rsidR="00A84A03" w:rsidRPr="001F552D">
        <w:rPr>
          <w:color w:val="000000"/>
        </w:rPr>
        <w:t>2</w:t>
      </w:r>
      <w:r w:rsidR="00A05F09" w:rsidRPr="001F552D">
        <w:rPr>
          <w:color w:val="000000"/>
        </w:rPr>
        <w:t>.</w:t>
      </w:r>
      <w:r w:rsidRPr="001F552D">
        <w:rPr>
          <w:color w:val="000000"/>
        </w:rPr>
        <w:t>2.3</w:t>
      </w:r>
      <w:r w:rsidR="00A05F09" w:rsidRPr="001F552D">
        <w:rPr>
          <w:color w:val="000000"/>
        </w:rPr>
        <w:t>.</w:t>
      </w:r>
      <w:r w:rsidR="00A05F09" w:rsidRPr="001F552D">
        <w:rPr>
          <w:color w:val="000000"/>
        </w:rPr>
        <w:tab/>
        <w:t>Preparation of measurement devices</w:t>
      </w:r>
    </w:p>
    <w:p w14:paraId="38CADF43" w14:textId="44CB0493" w:rsidR="00A05F09" w:rsidRPr="001F552D" w:rsidRDefault="00A05F09" w:rsidP="008B282B">
      <w:pPr>
        <w:spacing w:after="120"/>
        <w:ind w:left="2261" w:right="1138"/>
        <w:jc w:val="both"/>
        <w:rPr>
          <w:color w:val="000000"/>
          <w:lang w:val="en-US"/>
        </w:rPr>
      </w:pPr>
      <w:r w:rsidRPr="001F552D">
        <w:rPr>
          <w:color w:val="000000"/>
        </w:rPr>
        <w:t xml:space="preserve">The measurement devices </w:t>
      </w:r>
      <w:proofErr w:type="gramStart"/>
      <w:r w:rsidRPr="001F552D">
        <w:rPr>
          <w:color w:val="000000"/>
        </w:rPr>
        <w:t>shall be installed</w:t>
      </w:r>
      <w:proofErr w:type="gramEnd"/>
      <w:r w:rsidRPr="001F552D">
        <w:rPr>
          <w:color w:val="000000"/>
        </w:rPr>
        <w:t xml:space="preserve"> at suitable</w:t>
      </w:r>
      <w:r w:rsidR="0002644A" w:rsidRPr="001F552D">
        <w:rPr>
          <w:color w:val="000000"/>
        </w:rPr>
        <w:t xml:space="preserve"> and safe</w:t>
      </w:r>
      <w:r w:rsidRPr="001F552D">
        <w:rPr>
          <w:color w:val="000000"/>
        </w:rPr>
        <w:t xml:space="preserve"> position(s) within the vehicle.</w:t>
      </w:r>
      <w:r w:rsidR="00EC6C30" w:rsidRPr="001F552D">
        <w:rPr>
          <w:color w:val="000000"/>
        </w:rPr>
        <w:t xml:space="preserve"> The manufacturer shall recommend the measurement points with the approval of the responsible authority and with appropriate technical justification. </w:t>
      </w:r>
    </w:p>
    <w:p w14:paraId="59E3E049" w14:textId="183138C6" w:rsidR="00A05F09" w:rsidRPr="001F552D" w:rsidRDefault="008368B8" w:rsidP="001F552D">
      <w:pPr>
        <w:pStyle w:val="SingleTxtG"/>
        <w:keepNext/>
        <w:ind w:leftChars="567" w:left="2268" w:hangingChars="567" w:hanging="1134"/>
        <w:rPr>
          <w:color w:val="000000"/>
        </w:rPr>
      </w:pPr>
      <w:r w:rsidRPr="001F552D">
        <w:rPr>
          <w:color w:val="000000"/>
        </w:rPr>
        <w:t>2</w:t>
      </w:r>
      <w:r w:rsidR="00A05F09" w:rsidRPr="001F552D">
        <w:rPr>
          <w:color w:val="000000"/>
        </w:rPr>
        <w:t>.</w:t>
      </w:r>
      <w:r w:rsidRPr="001F552D">
        <w:rPr>
          <w:color w:val="000000"/>
        </w:rPr>
        <w:t>2.</w:t>
      </w:r>
      <w:r w:rsidR="00A84A03" w:rsidRPr="001F552D">
        <w:rPr>
          <w:color w:val="000000"/>
        </w:rPr>
        <w:t>2</w:t>
      </w:r>
      <w:r w:rsidR="00A05F09" w:rsidRPr="001F552D">
        <w:rPr>
          <w:color w:val="000000"/>
        </w:rPr>
        <w:t>.4.</w:t>
      </w:r>
      <w:r w:rsidR="00A05F09" w:rsidRPr="001F552D">
        <w:rPr>
          <w:color w:val="000000"/>
        </w:rPr>
        <w:tab/>
        <w:t xml:space="preserve">Initial setting of </w:t>
      </w:r>
      <w:r w:rsidR="00FF43EC" w:rsidRPr="001F552D">
        <w:rPr>
          <w:color w:val="000000"/>
        </w:rPr>
        <w:t xml:space="preserve">the </w:t>
      </w:r>
      <w:r w:rsidR="00FE32A7" w:rsidRPr="001F552D">
        <w:rPr>
          <w:color w:val="000000"/>
        </w:rPr>
        <w:t>battery</w:t>
      </w:r>
    </w:p>
    <w:p w14:paraId="16202D49" w14:textId="254E1560" w:rsidR="00A05F09" w:rsidRPr="001F552D" w:rsidRDefault="00A05F09" w:rsidP="008B282B">
      <w:pPr>
        <w:spacing w:after="120"/>
        <w:ind w:left="2261" w:right="1138"/>
        <w:jc w:val="both"/>
        <w:rPr>
          <w:color w:val="000000"/>
        </w:rPr>
      </w:pPr>
      <w:r w:rsidRPr="001F552D">
        <w:rPr>
          <w:color w:val="000000"/>
        </w:rPr>
        <w:t>For HD-PEVs and HD-OVC-HEVs, prior to or during vehicle soak (</w:t>
      </w:r>
      <w:r w:rsidRPr="001F552D">
        <w:rPr>
          <w:color w:val="000000"/>
          <w:cs/>
        </w:rPr>
        <w:t>‎</w:t>
      </w:r>
      <w:r w:rsidRPr="001F552D">
        <w:rPr>
          <w:rFonts w:hint="cs"/>
          <w:color w:val="000000"/>
          <w:cs/>
        </w:rPr>
        <w:t>paragraph</w:t>
      </w:r>
      <w:r w:rsidR="008B282B" w:rsidRPr="001F552D">
        <w:rPr>
          <w:color w:val="000000"/>
        </w:rPr>
        <w:t>s</w:t>
      </w:r>
      <w:r w:rsidRPr="001F552D">
        <w:rPr>
          <w:rFonts w:hint="cs"/>
          <w:color w:val="000000"/>
          <w:cs/>
        </w:rPr>
        <w:t> </w:t>
      </w:r>
      <w:r w:rsidR="000A3F47" w:rsidRPr="001F552D">
        <w:rPr>
          <w:color w:val="000000"/>
        </w:rPr>
        <w:t>2.2.2.5</w:t>
      </w:r>
      <w:r w:rsidR="00FF6D61" w:rsidRPr="001F552D">
        <w:rPr>
          <w:color w:val="000000"/>
        </w:rPr>
        <w:t>.</w:t>
      </w:r>
      <w:r w:rsidR="000A3F47" w:rsidRPr="001F552D">
        <w:rPr>
          <w:color w:val="000000"/>
        </w:rPr>
        <w:t xml:space="preserve"> and 2.2.2.6</w:t>
      </w:r>
      <w:r w:rsidRPr="001F552D">
        <w:rPr>
          <w:color w:val="000000"/>
        </w:rPr>
        <w:t xml:space="preserve">. of this annex), the </w:t>
      </w:r>
      <w:r w:rsidR="00FE32A7" w:rsidRPr="001F552D">
        <w:rPr>
          <w:color w:val="000000"/>
        </w:rPr>
        <w:t xml:space="preserve">battery </w:t>
      </w:r>
      <w:r w:rsidRPr="001F552D">
        <w:rPr>
          <w:color w:val="000000"/>
        </w:rPr>
        <w:t xml:space="preserve">shall be charged/discharged to an initial </w:t>
      </w:r>
      <w:r w:rsidR="00BE6164" w:rsidRPr="001F552D">
        <w:rPr>
          <w:color w:val="000000"/>
        </w:rPr>
        <w:t xml:space="preserve">state of charge (SOC), </w:t>
      </w:r>
      <w:r w:rsidR="00461BA5" w:rsidRPr="001F552D">
        <w:rPr>
          <w:color w:val="000000"/>
        </w:rPr>
        <w:t xml:space="preserve">as displayed on the monitor of the vehicle, </w:t>
      </w:r>
      <w:r w:rsidRPr="001F552D">
        <w:rPr>
          <w:color w:val="000000"/>
        </w:rPr>
        <w:t>equal or less than 10</w:t>
      </w:r>
      <w:r w:rsidR="00EE5C37" w:rsidRPr="001F552D">
        <w:rPr>
          <w:color w:val="000000"/>
        </w:rPr>
        <w:t xml:space="preserve"> per cent</w:t>
      </w:r>
      <w:r w:rsidRPr="001F552D">
        <w:rPr>
          <w:color w:val="000000"/>
        </w:rPr>
        <w:t>. At the request of the manufacturer, with the approval of the responsible authority and with appropriate technical justification, the manufacturer may specify a dif</w:t>
      </w:r>
      <w:r w:rsidR="00F63920" w:rsidRPr="001F552D">
        <w:rPr>
          <w:color w:val="000000"/>
        </w:rPr>
        <w:t xml:space="preserve">ferent initial SOC of the </w:t>
      </w:r>
      <w:r w:rsidR="00FE32A7" w:rsidRPr="001F552D">
        <w:rPr>
          <w:color w:val="000000"/>
        </w:rPr>
        <w:t>battery</w:t>
      </w:r>
      <w:r w:rsidRPr="001F552D">
        <w:rPr>
          <w:color w:val="000000"/>
        </w:rPr>
        <w:t>.</w:t>
      </w:r>
    </w:p>
    <w:p w14:paraId="27B9DCD9" w14:textId="7BCDDDD3" w:rsidR="00A05F09" w:rsidRPr="001F552D" w:rsidRDefault="00A05F09" w:rsidP="00A05F09">
      <w:pPr>
        <w:spacing w:after="120"/>
        <w:ind w:left="2261" w:right="1138"/>
        <w:jc w:val="both"/>
        <w:rPr>
          <w:color w:val="000000"/>
        </w:rPr>
      </w:pPr>
      <w:r w:rsidRPr="001F552D">
        <w:rPr>
          <w:color w:val="000000"/>
        </w:rPr>
        <w:t xml:space="preserve">The </w:t>
      </w:r>
      <w:r w:rsidR="00FE32A7" w:rsidRPr="001F552D">
        <w:rPr>
          <w:color w:val="000000"/>
        </w:rPr>
        <w:t xml:space="preserve">battery </w:t>
      </w:r>
      <w:r w:rsidRPr="001F552D">
        <w:rPr>
          <w:color w:val="000000"/>
        </w:rPr>
        <w:t xml:space="preserve">shall be </w:t>
      </w:r>
      <w:proofErr w:type="gramStart"/>
      <w:r w:rsidRPr="001F552D">
        <w:rPr>
          <w:color w:val="000000"/>
        </w:rPr>
        <w:t>charged/discharge</w:t>
      </w:r>
      <w:r w:rsidR="00D16961" w:rsidRPr="001F552D">
        <w:rPr>
          <w:color w:val="000000"/>
        </w:rPr>
        <w:t>d</w:t>
      </w:r>
      <w:proofErr w:type="gramEnd"/>
      <w:r w:rsidRPr="001F552D">
        <w:rPr>
          <w:color w:val="000000"/>
        </w:rPr>
        <w:t xml:space="preserve"> to the initial SOC in accordance with the procedure specified by the manufacturer. </w:t>
      </w:r>
    </w:p>
    <w:p w14:paraId="37A431E1" w14:textId="335BBA8E" w:rsidR="00A05F09" w:rsidRPr="001F552D" w:rsidRDefault="008368B8" w:rsidP="001F552D">
      <w:pPr>
        <w:pStyle w:val="SingleTxtG"/>
        <w:ind w:leftChars="567" w:left="2268" w:hangingChars="567" w:hanging="1134"/>
        <w:rPr>
          <w:color w:val="000000"/>
        </w:rPr>
      </w:pPr>
      <w:r w:rsidRPr="001F552D">
        <w:rPr>
          <w:color w:val="000000"/>
        </w:rPr>
        <w:t>2</w:t>
      </w:r>
      <w:r w:rsidR="00A05F09" w:rsidRPr="001F552D">
        <w:rPr>
          <w:color w:val="000000"/>
        </w:rPr>
        <w:t>.</w:t>
      </w:r>
      <w:r w:rsidR="00A84A03" w:rsidRPr="001F552D">
        <w:rPr>
          <w:color w:val="000000"/>
        </w:rPr>
        <w:t>2</w:t>
      </w:r>
      <w:r w:rsidR="00A05F09" w:rsidRPr="001F552D">
        <w:rPr>
          <w:color w:val="000000"/>
        </w:rPr>
        <w:t>.</w:t>
      </w:r>
      <w:r w:rsidRPr="001F552D">
        <w:rPr>
          <w:color w:val="000000"/>
        </w:rPr>
        <w:t>2</w:t>
      </w:r>
      <w:r w:rsidR="00A05F09" w:rsidRPr="001F552D">
        <w:rPr>
          <w:color w:val="000000"/>
        </w:rPr>
        <w:t>.</w:t>
      </w:r>
      <w:r w:rsidR="00AB37D7" w:rsidRPr="001F552D">
        <w:rPr>
          <w:color w:val="000000"/>
        </w:rPr>
        <w:t>5</w:t>
      </w:r>
      <w:r w:rsidR="00A05F09" w:rsidRPr="001F552D">
        <w:rPr>
          <w:color w:val="000000"/>
        </w:rPr>
        <w:t>.</w:t>
      </w:r>
      <w:r w:rsidR="00A05F09" w:rsidRPr="001F552D">
        <w:rPr>
          <w:color w:val="000000"/>
        </w:rPr>
        <w:tab/>
        <w:t xml:space="preserve">Vehicle </w:t>
      </w:r>
      <w:r w:rsidR="00F53837" w:rsidRPr="001F552D">
        <w:rPr>
          <w:color w:val="000000"/>
        </w:rPr>
        <w:t>p</w:t>
      </w:r>
      <w:r w:rsidR="00AB37D7" w:rsidRPr="001F552D">
        <w:rPr>
          <w:color w:val="000000"/>
        </w:rPr>
        <w:t>re</w:t>
      </w:r>
      <w:r w:rsidR="0097201B" w:rsidRPr="001F552D">
        <w:rPr>
          <w:color w:val="000000"/>
        </w:rPr>
        <w:t>-</w:t>
      </w:r>
      <w:r w:rsidR="00AB37D7" w:rsidRPr="001F552D">
        <w:rPr>
          <w:color w:val="000000"/>
        </w:rPr>
        <w:t xml:space="preserve">conditioning </w:t>
      </w:r>
    </w:p>
    <w:p w14:paraId="3F78036C" w14:textId="4BC5D6DE" w:rsidR="00461BA5" w:rsidRPr="001F552D" w:rsidRDefault="00F63920" w:rsidP="004F50DB">
      <w:pPr>
        <w:spacing w:after="120"/>
        <w:ind w:left="2261" w:right="1138"/>
        <w:jc w:val="both"/>
        <w:rPr>
          <w:color w:val="000000"/>
        </w:rPr>
      </w:pPr>
      <w:r w:rsidRPr="001F552D">
        <w:rPr>
          <w:color w:val="000000"/>
        </w:rPr>
        <w:t xml:space="preserve">The </w:t>
      </w:r>
      <w:r w:rsidR="00B32F50" w:rsidRPr="001F552D">
        <w:rPr>
          <w:color w:val="000000"/>
        </w:rPr>
        <w:t xml:space="preserve">battery </w:t>
      </w:r>
      <w:r w:rsidRPr="001F552D">
        <w:rPr>
          <w:color w:val="000000"/>
        </w:rPr>
        <w:t xml:space="preserve">of the vehicle shall be discharged, left </w:t>
      </w:r>
      <w:r w:rsidR="00D16961" w:rsidRPr="001F552D">
        <w:rPr>
          <w:color w:val="000000"/>
        </w:rPr>
        <w:t>stabilise</w:t>
      </w:r>
      <w:r w:rsidRPr="001F552D">
        <w:rPr>
          <w:color w:val="000000"/>
        </w:rPr>
        <w:t>d for a minimum of 30</w:t>
      </w:r>
      <w:r w:rsidR="004F50DB" w:rsidRPr="001F552D">
        <w:rPr>
          <w:color w:val="000000"/>
        </w:rPr>
        <w:t xml:space="preserve"> </w:t>
      </w:r>
      <w:r w:rsidRPr="001F552D">
        <w:rPr>
          <w:color w:val="000000"/>
        </w:rPr>
        <w:t xml:space="preserve">minutes and maximum 1h and then fully charged </w:t>
      </w:r>
      <w:r w:rsidR="00461BA5" w:rsidRPr="001F552D">
        <w:rPr>
          <w:color w:val="000000"/>
        </w:rPr>
        <w:t xml:space="preserve">at a power less than or </w:t>
      </w:r>
      <w:r w:rsidR="00461BA5" w:rsidRPr="001F552D">
        <w:rPr>
          <w:color w:val="000000"/>
        </w:rPr>
        <w:lastRenderedPageBreak/>
        <w:t>equal to the manufacturer</w:t>
      </w:r>
      <w:r w:rsidR="00FF6D61" w:rsidRPr="001F552D">
        <w:rPr>
          <w:color w:val="000000"/>
        </w:rPr>
        <w:t>’</w:t>
      </w:r>
      <w:r w:rsidR="00461BA5" w:rsidRPr="001F552D">
        <w:rPr>
          <w:color w:val="000000"/>
        </w:rPr>
        <w:t xml:space="preserve">s recommendation for normal charging </w:t>
      </w:r>
      <w:r w:rsidRPr="001F552D">
        <w:rPr>
          <w:color w:val="000000"/>
        </w:rPr>
        <w:t>before starting the test as specified in Figure A3/2.</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77777777"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proofErr w:type="gramStart"/>
      <w:r>
        <w:rPr>
          <w:color w:val="000000"/>
        </w:rPr>
        <w:t>referred</w:t>
      </w:r>
      <w:proofErr w:type="gramEnd"/>
      <w:r>
        <w:rPr>
          <w:color w:val="000000"/>
        </w:rPr>
        <w:t xml:space="preserve">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Pr>
          <w:color w:val="000000"/>
        </w:rPr>
        <w:t>without requirements on the ambient temperature</w:t>
      </w:r>
      <w:r w:rsidRPr="001208D1">
        <w:rPr>
          <w:color w:val="000000"/>
        </w:rPr>
        <w:t xml:space="preserve">. </w:t>
      </w:r>
    </w:p>
    <w:p w14:paraId="3FAA36BA" w14:textId="65186770" w:rsidR="002625E7" w:rsidRDefault="008631D5" w:rsidP="002625E7">
      <w:pPr>
        <w:spacing w:after="120"/>
        <w:ind w:left="2261" w:right="1138"/>
        <w:jc w:val="both"/>
        <w:rPr>
          <w:color w:val="000000"/>
        </w:rPr>
      </w:pPr>
      <w:r>
        <w:rPr>
          <w:color w:val="000000"/>
        </w:rPr>
        <w:t>[</w:t>
      </w:r>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proofErr w:type="gramStart"/>
      <w:r w:rsidR="002625E7" w:rsidRPr="001208D1">
        <w:rPr>
          <w:color w:val="000000"/>
        </w:rPr>
        <w:t>is as fully depleted</w:t>
      </w:r>
      <w:proofErr w:type="gramEnd"/>
      <w:r w:rsidR="002625E7" w:rsidRPr="001208D1">
        <w:rPr>
          <w:color w:val="000000"/>
        </w:rPr>
        <w:t xml:space="preserve"> as possible by the discharge test procedure.</w:t>
      </w:r>
      <w:r>
        <w:rPr>
          <w:color w:val="000000"/>
        </w:rPr>
        <w:t>]</w:t>
      </w:r>
    </w:p>
    <w:p w14:paraId="133560F5" w14:textId="0E8BBA20" w:rsidR="00C94240" w:rsidRPr="001208D1" w:rsidRDefault="00FC74D2" w:rsidP="00FC74D2">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w:t>
      </w:r>
      <w:proofErr w:type="gramStart"/>
      <w:r w:rsidRPr="001208D1">
        <w:rPr>
          <w:color w:val="000000"/>
        </w:rPr>
        <w:t>shall be recorded</w:t>
      </w:r>
      <w:proofErr w:type="gramEnd"/>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w:t>
      </w:r>
      <w:proofErr w:type="gramStart"/>
      <w:r>
        <w:rPr>
          <w:color w:val="000000"/>
        </w:rPr>
        <w:t>is performed</w:t>
      </w:r>
      <w:proofErr w:type="gramEnd"/>
      <w:r>
        <w:rPr>
          <w:color w:val="000000"/>
        </w:rPr>
        <w:t xml:space="preserve"> in the soak area or test room if available. </w:t>
      </w:r>
    </w:p>
    <w:p w14:paraId="385CA081" w14:textId="0FBDA1C9" w:rsidR="00001322" w:rsidRPr="001208D1" w:rsidRDefault="00001322" w:rsidP="00001322">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xml:space="preserve">. </w:t>
      </w:r>
      <w:proofErr w:type="gramStart"/>
      <w:r w:rsidR="00F36A44">
        <w:rPr>
          <w:color w:val="000000"/>
        </w:rPr>
        <w:t>of</w:t>
      </w:r>
      <w:proofErr w:type="gramEnd"/>
      <w:r w:rsidR="00F36A44">
        <w:rPr>
          <w:color w:val="000000"/>
        </w:rPr>
        <w:t xml:space="preserve">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proofErr w:type="gramStart"/>
      <w:r>
        <w:rPr>
          <w:color w:val="000000"/>
        </w:rPr>
        <w:t>are not allowed</w:t>
      </w:r>
      <w:proofErr w:type="gramEnd"/>
      <w:r>
        <w:rPr>
          <w:color w:val="000000"/>
        </w:rPr>
        <w:t>.</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w:t>
      </w:r>
      <w:proofErr w:type="gramStart"/>
      <w:r w:rsidRPr="001208D1">
        <w:rPr>
          <w:color w:val="000000"/>
        </w:rPr>
        <w:t>shall be powered</w:t>
      </w:r>
      <w:proofErr w:type="gramEnd"/>
      <w:r w:rsidRPr="001208D1">
        <w:rPr>
          <w:color w:val="000000"/>
        </w:rPr>
        <w:t xml:space="preserve">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w:t>
      </w:r>
      <w:proofErr w:type="gramStart"/>
      <w:r w:rsidR="00C94240" w:rsidRPr="001208D1">
        <w:rPr>
          <w:color w:val="000000"/>
        </w:rPr>
        <w:t>shall be warmed up</w:t>
      </w:r>
      <w:proofErr w:type="gramEnd"/>
      <w:r w:rsidR="00C94240" w:rsidRPr="001208D1">
        <w:rPr>
          <w:color w:val="000000"/>
        </w:rPr>
        <w:t xml:space="preserve">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E2C3604" w:rsidR="00EE5287" w:rsidRDefault="006F7705" w:rsidP="00EE5287">
      <w:pPr>
        <w:spacing w:after="120"/>
        <w:ind w:left="2261" w:right="1138"/>
        <w:jc w:val="both"/>
        <w:rPr>
          <w:color w:val="000000"/>
        </w:rPr>
      </w:pPr>
      <w:r>
        <w:rPr>
          <w:color w:val="000000"/>
        </w:rPr>
        <w:t>[</w:t>
      </w:r>
      <w:r w:rsidR="00EE5287" w:rsidRPr="001208D1">
        <w:rPr>
          <w:color w:val="000000"/>
        </w:rPr>
        <w:t xml:space="preserve">Record the charge </w:t>
      </w:r>
      <w:proofErr w:type="gramStart"/>
      <w:r w:rsidR="00EE5287" w:rsidRPr="001208D1">
        <w:rPr>
          <w:color w:val="000000"/>
        </w:rPr>
        <w:t>current and voltage</w:t>
      </w:r>
      <w:proofErr w:type="gramEnd"/>
      <w:r w:rsidR="00EE5287" w:rsidRPr="001208D1">
        <w:rPr>
          <w:color w:val="000000"/>
        </w:rPr>
        <w:t xml:space="preserve"> and the elapsed time required to reach the fully charge</w:t>
      </w:r>
      <w:r w:rsidR="001A4556">
        <w:rPr>
          <w:color w:val="000000"/>
        </w:rPr>
        <w:t>d</w:t>
      </w:r>
      <w:r w:rsidR="00EE5287" w:rsidRPr="001208D1">
        <w:rPr>
          <w:color w:val="000000"/>
        </w:rPr>
        <w:t xml:space="preserve"> battery.</w:t>
      </w:r>
      <w:r>
        <w:rPr>
          <w:color w:val="000000"/>
        </w:rPr>
        <w:t>]</w:t>
      </w:r>
    </w:p>
    <w:p w14:paraId="12D65D5E" w14:textId="31213C9A" w:rsidR="00C94240" w:rsidRDefault="006F7705" w:rsidP="00C94240">
      <w:pPr>
        <w:spacing w:after="120"/>
        <w:ind w:left="2261" w:right="1138"/>
        <w:jc w:val="both"/>
        <w:rPr>
          <w:color w:val="000000"/>
        </w:rPr>
      </w:pPr>
      <w:r>
        <w:rPr>
          <w:color w:val="000000"/>
        </w:rPr>
        <w:t>[</w:t>
      </w:r>
      <w:r w:rsidR="00C94240" w:rsidRPr="00D273B4">
        <w:rPr>
          <w:color w:val="000000"/>
        </w:rPr>
        <w:t xml:space="preserve">The vehicle shall be soaked </w:t>
      </w:r>
      <w:r w:rsidR="00DA55BD">
        <w:rPr>
          <w:color w:val="000000"/>
        </w:rPr>
        <w:t xml:space="preserve">and charged </w:t>
      </w:r>
      <w:r w:rsidR="00C94240" w:rsidRPr="00D273B4">
        <w:rPr>
          <w:color w:val="000000"/>
        </w:rPr>
        <w:t xml:space="preserve">for a </w:t>
      </w:r>
      <w:r w:rsidR="00C94240" w:rsidRPr="004F50DB">
        <w:rPr>
          <w:color w:val="000000"/>
        </w:rPr>
        <w:t xml:space="preserve">minimum of </w:t>
      </w:r>
      <w:r w:rsidR="00C25BD1" w:rsidRPr="004F50DB">
        <w:rPr>
          <w:color w:val="000000"/>
        </w:rPr>
        <w:t>6</w:t>
      </w:r>
      <w:r w:rsidR="004F50DB" w:rsidRPr="004F50DB">
        <w:rPr>
          <w:color w:val="000000"/>
        </w:rPr>
        <w:t xml:space="preserve"> </w:t>
      </w:r>
      <w:r w:rsidR="00C94240" w:rsidRPr="004F50DB">
        <w:rPr>
          <w:color w:val="000000"/>
        </w:rPr>
        <w:t xml:space="preserve">hours and a maximum of 36 hours to ensure temperature </w:t>
      </w:r>
      <w:r w:rsidR="00D16961">
        <w:rPr>
          <w:color w:val="000000"/>
        </w:rPr>
        <w:t>stabilisation</w:t>
      </w:r>
      <w:r w:rsidR="00C94240" w:rsidRPr="004F50DB">
        <w:rPr>
          <w:color w:val="000000"/>
        </w:rPr>
        <w:t xml:space="preserve"> of the high</w:t>
      </w:r>
      <w:r w:rsidR="00C94240" w:rsidRPr="00D273B4">
        <w:rPr>
          <w:color w:val="000000"/>
        </w:rPr>
        <w:t xml:space="preserve"> voltage battery. </w:t>
      </w:r>
    </w:p>
    <w:p w14:paraId="469D125D" w14:textId="631EB13E"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a minimum time for the soak and charge.</w:t>
      </w:r>
      <w:r w:rsidR="006F7705">
        <w:rPr>
          <w:color w:val="000000"/>
        </w:rPr>
        <w:t>]</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w:t>
      </w:r>
      <w:proofErr w:type="gramStart"/>
      <w:r w:rsidRPr="001208D1">
        <w:rPr>
          <w:color w:val="000000"/>
        </w:rPr>
        <w:t xml:space="preserve">a fully charged </w:t>
      </w:r>
      <w:r w:rsidR="00B32F50">
        <w:rPr>
          <w:color w:val="000000"/>
        </w:rPr>
        <w:t xml:space="preserve">battery </w:t>
      </w:r>
      <w:r w:rsidRPr="001208D1">
        <w:rPr>
          <w:color w:val="000000"/>
        </w:rPr>
        <w:t>is detected by the on-board or external instruments</w:t>
      </w:r>
      <w:proofErr w:type="gramEnd"/>
      <w:r w:rsidRPr="001208D1">
        <w:rPr>
          <w:color w:val="000000"/>
        </w:rPr>
        <w:t>.</w:t>
      </w:r>
    </w:p>
    <w:p w14:paraId="17D4F4D1" w14:textId="1580152E" w:rsidR="00C94240" w:rsidRDefault="00EE5287" w:rsidP="00C94240">
      <w:pPr>
        <w:spacing w:after="120"/>
        <w:ind w:left="2261" w:right="1138"/>
        <w:jc w:val="both"/>
        <w:rPr>
          <w:color w:val="000000"/>
        </w:rPr>
      </w:pPr>
      <w:r w:rsidRPr="001208D1">
        <w:rPr>
          <w:color w:val="000000"/>
        </w:rPr>
        <w:t xml:space="preserve">Fully charged battery status </w:t>
      </w:r>
      <w:proofErr w:type="gramStart"/>
      <w:r w:rsidRPr="001208D1">
        <w:rPr>
          <w:color w:val="000000"/>
        </w:rPr>
        <w:t>shall be reached</w:t>
      </w:r>
      <w:proofErr w:type="gramEnd"/>
      <w:r w:rsidRPr="001208D1">
        <w:rPr>
          <w:color w:val="000000"/>
        </w:rPr>
        <w:t xml:space="preserve">.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5014CEC8" w:rsidR="00C94240" w:rsidRPr="002614E1" w:rsidRDefault="00F04F6E" w:rsidP="00C94240">
      <w:pPr>
        <w:spacing w:after="120"/>
        <w:ind w:left="2261" w:right="1138"/>
        <w:jc w:val="both"/>
        <w:rPr>
          <w:color w:val="000000"/>
        </w:rPr>
      </w:pPr>
      <w:del w:id="336" w:author="JRC Elena Paffumi 14 Jan 25" w:date="2025-01-14T16:20:00Z">
        <w:r w:rsidDel="00202B4A">
          <w:rPr>
            <w:color w:val="000000"/>
          </w:rPr>
          <w:delText>[</w:delText>
        </w:r>
      </w:del>
      <w:r w:rsidR="00C94240" w:rsidRPr="002614E1">
        <w:rPr>
          <w:color w:val="000000"/>
        </w:rPr>
        <w:t xml:space="preserve">The temperature of the battery </w:t>
      </w:r>
      <w:proofErr w:type="gramStart"/>
      <w:r w:rsidR="00C94240" w:rsidRPr="002614E1">
        <w:rPr>
          <w:color w:val="000000"/>
        </w:rPr>
        <w:t>shall be checked</w:t>
      </w:r>
      <w:proofErr w:type="gramEnd"/>
      <w:r w:rsidR="00C94240" w:rsidRPr="002614E1">
        <w:rPr>
          <w:color w:val="000000"/>
        </w:rPr>
        <w:t xml:space="preserve"> before starting the test.</w:t>
      </w:r>
    </w:p>
    <w:p w14:paraId="4228E482" w14:textId="43FD9C85" w:rsidR="00DA55BD" w:rsidDel="00202B4A" w:rsidRDefault="006B1304" w:rsidP="00C94240">
      <w:pPr>
        <w:spacing w:after="120"/>
        <w:ind w:left="2261" w:right="1138"/>
        <w:jc w:val="both"/>
        <w:rPr>
          <w:del w:id="337" w:author="JRC Elena Paffumi 14 Jan 25" w:date="2025-01-14T16:20:00Z"/>
          <w:color w:val="000000"/>
        </w:rPr>
      </w:pPr>
      <w:del w:id="338" w:author="JRC Elena Paffumi 14 Jan 25" w:date="2025-01-14T16:20:00Z">
        <w:r w:rsidRPr="00DA55BD" w:rsidDel="00202B4A">
          <w:rPr>
            <w:strike/>
            <w:color w:val="000000"/>
          </w:rPr>
          <w:delText xml:space="preserve">It may be allowed </w:delText>
        </w:r>
        <w:r w:rsidR="00C94240" w:rsidRPr="00DA55BD" w:rsidDel="00202B4A">
          <w:rPr>
            <w:strike/>
            <w:color w:val="000000"/>
          </w:rPr>
          <w:delText>to extend the soak and charge time to stabilise the temperature of the battery</w:delText>
        </w:r>
      </w:del>
    </w:p>
    <w:p w14:paraId="7F7A0BB4" w14:textId="17B054D2"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7C0FAB">
        <w:rPr>
          <w:color w:val="000000"/>
        </w:rPr>
        <w:t>the last</w:t>
      </w:r>
      <w:r>
        <w:rPr>
          <w:color w:val="000000"/>
        </w:rPr>
        <w:t xml:space="preserve"> </w:t>
      </w:r>
      <w:ins w:id="339" w:author="JRC Elena Paffumi 14 Jan 25" w:date="2025-01-14T16:20:00Z">
        <w:r w:rsidR="00202B4A">
          <w:rPr>
            <w:color w:val="000000"/>
          </w:rPr>
          <w:t>[</w:t>
        </w:r>
      </w:ins>
      <w:r>
        <w:rPr>
          <w:color w:val="000000"/>
        </w:rPr>
        <w:t>1 hour</w:t>
      </w:r>
      <w:ins w:id="340" w:author="JRC Elena Paffumi 14 Jan 25" w:date="2025-01-14T16:20:00Z">
        <w:r w:rsidR="00202B4A">
          <w:rPr>
            <w:color w:val="000000"/>
          </w:rPr>
          <w:t>]</w:t>
        </w:r>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341" w:author="JRC Elena Paffumi 14 Jan 25" w:date="2025-01-14T16:21:00Z">
        <w:r w:rsidRPr="00DA55BD" w:rsidDel="00202B4A">
          <w:rPr>
            <w:color w:val="000000"/>
          </w:rPr>
          <w:delText xml:space="preserve">lower than </w:delText>
        </w:r>
        <w:r w:rsidR="00F04F6E" w:rsidDel="00202B4A">
          <w:rPr>
            <w:color w:val="000000"/>
          </w:rPr>
          <w:delText>[</w:delText>
        </w:r>
      </w:del>
      <w:ins w:id="342" w:author="JRC Elena Paffumi 14 Jan 25" w:date="2025-01-14T16:21:00Z">
        <w:r w:rsidR="00202B4A">
          <w:rPr>
            <w:color w:val="000000"/>
          </w:rPr>
          <w:t xml:space="preserve">within a </w:t>
        </w:r>
      </w:ins>
      <w:del w:id="343" w:author="JRC Elena Paffumi 14 Jan 25" w:date="2025-01-14T16:21:00Z">
        <w:r w:rsidRPr="00DA55BD" w:rsidDel="00202B4A">
          <w:rPr>
            <w:color w:val="000000"/>
          </w:rPr>
          <w:delText>±</w:delText>
        </w:r>
      </w:del>
      <w:ins w:id="344" w:author="JRC Elena Paffumi 14 Jan 25" w:date="2025-01-14T16:21:00Z">
        <w:r w:rsidR="00202B4A">
          <w:rPr>
            <w:color w:val="000000"/>
          </w:rPr>
          <w:t xml:space="preserve"> [</w:t>
        </w:r>
      </w:ins>
      <w:r w:rsidRPr="00DA55BD">
        <w:rPr>
          <w:color w:val="000000"/>
        </w:rPr>
        <w:t xml:space="preserve">7 </w:t>
      </w:r>
      <w:r w:rsidRPr="001208D1">
        <w:rPr>
          <w:color w:val="000000"/>
        </w:rPr>
        <w:t>°C</w:t>
      </w:r>
      <w:r w:rsidR="00F04F6E">
        <w:rPr>
          <w:color w:val="000000"/>
        </w:rPr>
        <w:t>]</w:t>
      </w:r>
      <w:ins w:id="345" w:author="JRC Elena Paffumi 14 Jan 25" w:date="2025-01-14T16:21:00Z">
        <w:r w:rsidR="00202B4A">
          <w:rPr>
            <w:color w:val="000000"/>
          </w:rPr>
          <w:t xml:space="preserve"> range</w:t>
        </w:r>
      </w:ins>
      <w:r>
        <w:rPr>
          <w:color w:val="000000"/>
        </w:rPr>
        <w:t xml:space="preserve">. If this condition is not </w:t>
      </w:r>
      <w:proofErr w:type="gramStart"/>
      <w:r>
        <w:rPr>
          <w:color w:val="000000"/>
        </w:rPr>
        <w:t>met</w:t>
      </w:r>
      <w:proofErr w:type="gramEnd"/>
      <w:r>
        <w:rPr>
          <w:color w:val="000000"/>
        </w:rPr>
        <w:t xml:space="preserve"> </w:t>
      </w:r>
      <w:r>
        <w:rPr>
          <w:lang w:val="en-US"/>
        </w:rPr>
        <w:t>the soak and charge shall be repeated</w:t>
      </w:r>
      <w:r w:rsidRPr="00DA55BD">
        <w:rPr>
          <w:color w:val="000000"/>
        </w:rPr>
        <w:t>.</w:t>
      </w:r>
      <w:del w:id="346" w:author="JRC Elena Paffumi 14 Jan 25" w:date="2025-01-14T16:20:00Z">
        <w:r w:rsidR="00C94240" w:rsidRPr="002614E1" w:rsidDel="00202B4A">
          <w:rPr>
            <w:color w:val="000000"/>
          </w:rPr>
          <w:delText>]</w:delText>
        </w:r>
      </w:del>
    </w:p>
    <w:p w14:paraId="081FFB72" w14:textId="66E19BC6" w:rsidR="00C94240" w:rsidRPr="001208D1" w:rsidRDefault="00C94240" w:rsidP="00C94240">
      <w:pPr>
        <w:spacing w:after="120"/>
        <w:ind w:left="2261" w:right="1138"/>
        <w:jc w:val="both"/>
        <w:rPr>
          <w:color w:val="000000"/>
        </w:rPr>
      </w:pPr>
      <w:r>
        <w:rPr>
          <w:color w:val="000000"/>
        </w:rPr>
        <w:lastRenderedPageBreak/>
        <w:t xml:space="preserve">If the soak and charge </w:t>
      </w:r>
      <w:proofErr w:type="gramStart"/>
      <w:r>
        <w:rPr>
          <w:color w:val="000000"/>
        </w:rPr>
        <w:t>is performed</w:t>
      </w:r>
      <w:proofErr w:type="gramEnd"/>
      <w:r>
        <w:rPr>
          <w:color w:val="000000"/>
        </w:rPr>
        <w:t xml:space="preserve">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417982">
        <w:rPr>
          <w:color w:val="000000"/>
        </w:rPr>
        <w:t>,</w:t>
      </w:r>
      <w:r w:rsidR="002D54BA" w:rsidRPr="001208D1">
        <w:rPr>
          <w:color w:val="000000"/>
        </w:rPr>
        <w:t xml:space="preserve"> </w:t>
      </w:r>
      <w:r w:rsidRPr="001208D1">
        <w:rPr>
          <w:color w:val="000000"/>
        </w:rPr>
        <w:t>but if that is unavoidable this time should in any case be limited to a maximum of [10] minutes.</w:t>
      </w:r>
    </w:p>
    <w:p w14:paraId="564CF20C" w14:textId="3C0ECC7D" w:rsidR="00EE5287" w:rsidRPr="001208D1" w:rsidRDefault="00C94240" w:rsidP="00EE5287">
      <w:pPr>
        <w:spacing w:after="120"/>
        <w:ind w:left="2261" w:right="1138"/>
        <w:jc w:val="both"/>
        <w:rPr>
          <w:color w:val="000000"/>
        </w:rPr>
      </w:pPr>
      <w:r w:rsidRPr="00A66FB4">
        <w:rPr>
          <w:color w:val="000000"/>
        </w:rPr>
        <w:t xml:space="preserve">[To monitor the operating metrics and perform additional conditioning as necessary </w:t>
      </w:r>
      <w:proofErr w:type="gramStart"/>
      <w:r w:rsidRPr="00A66FB4">
        <w:rPr>
          <w:color w:val="000000"/>
        </w:rPr>
        <w:t>is allowed</w:t>
      </w:r>
      <w:proofErr w:type="gramEnd"/>
      <w:r w:rsidRPr="00A66FB4">
        <w:rPr>
          <w:color w:val="000000"/>
        </w:rPr>
        <w:t xml:space="preserve"> to maintain the operating metrics within the normal operating temperature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the vehicle from the grid</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proofErr w:type="gramStart"/>
      <w:r w:rsidR="00816602">
        <w:rPr>
          <w:color w:val="000000"/>
        </w:rPr>
        <w:t>shall be repeated</w:t>
      </w:r>
      <w:proofErr w:type="gramEnd"/>
      <w:r w:rsidRPr="001208D1">
        <w:rPr>
          <w:color w:val="000000"/>
        </w:rPr>
        <w:t xml:space="preserve">. </w:t>
      </w:r>
    </w:p>
    <w:p w14:paraId="52352CC2" w14:textId="1FBFAC05"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w:t>
      </w:r>
      <w:commentRangeStart w:id="347"/>
      <w:r w:rsidRPr="001208D1">
        <w:rPr>
          <w:color w:val="000000"/>
        </w:rPr>
        <w:t>authorities</w:t>
      </w:r>
      <w:commentRangeEnd w:id="347"/>
      <w:r w:rsidR="00597E10" w:rsidRPr="001208D1">
        <w:rPr>
          <w:rStyle w:val="CommentReference"/>
          <w:color w:val="000000"/>
          <w:lang w:val="x-none"/>
        </w:rPr>
        <w:commentReference w:id="347"/>
      </w:r>
      <w:r w:rsidR="00FC309B">
        <w:rPr>
          <w:color w:val="000000"/>
        </w:rPr>
        <w:t xml:space="preserve"> [and not </w:t>
      </w:r>
      <w:r w:rsidR="00FC309B" w:rsidRPr="00076729">
        <w:rPr>
          <w:color w:val="000000"/>
        </w:rPr>
        <w:t xml:space="preserve">exceeding </w:t>
      </w:r>
      <w:r w:rsidR="00076729" w:rsidRPr="00076729">
        <w:rPr>
          <w:color w:val="000000"/>
        </w:rPr>
        <w:t>[</w:t>
      </w:r>
      <w:r w:rsidR="00FC309B" w:rsidRPr="00076729">
        <w:rPr>
          <w:color w:val="000000"/>
        </w:rPr>
        <w:t>xx</w:t>
      </w:r>
      <w:r w:rsidR="00076729" w:rsidRPr="00076729">
        <w:rPr>
          <w:color w:val="000000"/>
        </w:rPr>
        <w:t>]</w:t>
      </w:r>
      <w:r w:rsidR="005252B3">
        <w:rPr>
          <w:color w:val="000000"/>
        </w:rPr>
        <w:t>per cent</w:t>
      </w:r>
      <w:r w:rsidR="00FC309B">
        <w:rPr>
          <w:color w:val="000000"/>
        </w:rPr>
        <w:t xml:space="preserve"> of the </w:t>
      </w:r>
      <w:r w:rsidR="00FC309B" w:rsidRPr="00F50D2E">
        <w:t>GV</w:t>
      </w:r>
      <w:r w:rsidR="002614E1">
        <w:t>M</w:t>
      </w:r>
      <w:r w:rsidR="00FC309B" w:rsidRPr="00F50D2E">
        <w:t>/</w:t>
      </w:r>
      <w:r w:rsidR="002614E1">
        <w:t>GTM</w:t>
      </w:r>
      <w:r w:rsidR="00FC309B">
        <w:t>.</w:t>
      </w:r>
      <w:r w:rsidR="00D622E0">
        <w:t>]</w:t>
      </w:r>
      <w:r w:rsidR="00B51FCC">
        <w:t xml:space="preserve"> </w:t>
      </w:r>
      <w:r w:rsidR="00F04F6E">
        <w:t>[</w:t>
      </w:r>
      <w:r w:rsidR="00B51FCC">
        <w:t xml:space="preserve">A minimum speed in the </w:t>
      </w:r>
      <w:r w:rsidR="003E303D" w:rsidRPr="003E303D">
        <w:t xml:space="preserve">remaining part of the depleting test </w:t>
      </w:r>
      <w:r w:rsidR="00B51FCC">
        <w:t xml:space="preserve">shall be </w:t>
      </w:r>
      <w:r w:rsidR="001A6548">
        <w:t>[</w:t>
      </w:r>
      <w:r w:rsidR="00B51FCC">
        <w:t>40</w:t>
      </w:r>
      <w:r w:rsidR="001A6548">
        <w:t>]</w:t>
      </w:r>
      <w:r w:rsidR="00B51FCC">
        <w:t xml:space="preserve"> km/</w:t>
      </w:r>
      <w:r w:rsidR="0008287E">
        <w:t>h</w:t>
      </w:r>
      <w:r w:rsidR="00B51FCC">
        <w:t>.</w:t>
      </w:r>
      <w:r w:rsidR="00F04F6E">
        <w:t>]</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proofErr w:type="gramStart"/>
      <w:r w:rsidR="009D212F">
        <w:rPr>
          <w:color w:val="000000"/>
        </w:rPr>
        <w:t>may</w:t>
      </w:r>
      <w:r w:rsidR="009D212F" w:rsidRPr="001208D1">
        <w:rPr>
          <w:color w:val="000000"/>
        </w:rPr>
        <w:t xml:space="preserve"> </w:t>
      </w:r>
      <w:r w:rsidRPr="001208D1">
        <w:rPr>
          <w:color w:val="000000"/>
        </w:rPr>
        <w:t>be used</w:t>
      </w:r>
      <w:proofErr w:type="gramEnd"/>
      <w:r w:rsidRPr="001208D1">
        <w:rPr>
          <w:color w:val="000000"/>
        </w:rPr>
        <w:t xml:space="preserve">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2804294D" w14:textId="345B4154" w:rsidR="000259D0" w:rsidRDefault="000259D0" w:rsidP="008E4F8B">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Pr>
          <w:color w:val="000000"/>
        </w:rPr>
        <w:t>]</w:t>
      </w:r>
    </w:p>
    <w:p w14:paraId="58599495" w14:textId="77777777" w:rsidR="00D622F9" w:rsidRDefault="00D622F9" w:rsidP="00D622F9">
      <w:pPr>
        <w:spacing w:after="120"/>
        <w:ind w:left="2261" w:right="1138"/>
        <w:jc w:val="both"/>
        <w:rPr>
          <w:color w:val="000000"/>
        </w:rPr>
      </w:pPr>
      <w:r w:rsidRPr="001208D1">
        <w:rPr>
          <w:color w:val="000000"/>
        </w:rPr>
        <w:t xml:space="preserve">The battery </w:t>
      </w:r>
      <w:proofErr w:type="gramStart"/>
      <w:r w:rsidRPr="001208D1">
        <w:rPr>
          <w:color w:val="000000"/>
        </w:rPr>
        <w:t>shall be discharged</w:t>
      </w:r>
      <w:proofErr w:type="gramEnd"/>
      <w:r w:rsidRPr="001208D1">
        <w:rPr>
          <w:color w:val="000000"/>
        </w:rPr>
        <w:t xml:space="preserve">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the </w:t>
      </w:r>
      <w:r>
        <w:rPr>
          <w:color w:val="000000"/>
        </w:rPr>
        <w:t>[</w:t>
      </w:r>
      <w:r w:rsidRPr="008E4F8B">
        <w:rPr>
          <w:color w:val="000000"/>
        </w:rPr>
        <w:t>responsible/relevant</w:t>
      </w:r>
      <w:r>
        <w:rPr>
          <w:color w:val="000000"/>
        </w:rPr>
        <w:t>]</w:t>
      </w:r>
      <w:r w:rsidRPr="001208D1">
        <w:rPr>
          <w:color w:val="000000"/>
        </w:rPr>
        <w:t xml:space="preserve"> authority</w:t>
      </w:r>
      <w:r w:rsidRPr="00FC309B">
        <w:rPr>
          <w:color w:val="000000"/>
        </w:rPr>
        <w:t xml:space="preserve"> </w:t>
      </w:r>
      <w:r>
        <w:rPr>
          <w:color w:val="000000"/>
        </w:rPr>
        <w:t>and safety rules</w:t>
      </w:r>
      <w:r w:rsidRPr="001208D1">
        <w:rPr>
          <w:color w:val="000000"/>
        </w:rPr>
        <w:t>.</w:t>
      </w:r>
    </w:p>
    <w:p w14:paraId="493E1A75" w14:textId="3B7FEE31" w:rsidR="00E727AA" w:rsidRPr="00D622F9" w:rsidRDefault="008E4F8B" w:rsidP="00272990">
      <w:pPr>
        <w:spacing w:after="120"/>
        <w:ind w:left="2261" w:right="1138"/>
        <w:jc w:val="both"/>
        <w:rPr>
          <w:strike/>
          <w:color w:val="000000"/>
        </w:rPr>
      </w:pPr>
      <w:r>
        <w:rPr>
          <w:color w:val="000000"/>
        </w:rPr>
        <w:t xml:space="preserve">A safe place to perform the test </w:t>
      </w:r>
      <w:proofErr w:type="gramStart"/>
      <w:r>
        <w:rPr>
          <w:color w:val="000000"/>
        </w:rPr>
        <w:t>shall be agreed</w:t>
      </w:r>
      <w:proofErr w:type="gramEnd"/>
      <w:r>
        <w:rPr>
          <w:color w:val="000000"/>
        </w:rPr>
        <w:t xml:space="preserve"> with the </w:t>
      </w:r>
      <w:r w:rsidR="00E727AA">
        <w:rPr>
          <w:color w:val="000000"/>
        </w:rPr>
        <w:t>[</w:t>
      </w:r>
      <w:r w:rsidR="00E16672">
        <w:rPr>
          <w:color w:val="000000"/>
        </w:rPr>
        <w:t>responsible</w:t>
      </w:r>
      <w:r>
        <w:rPr>
          <w:color w:val="000000"/>
        </w:rPr>
        <w:t>/</w:t>
      </w:r>
      <w:r w:rsidR="00E16672">
        <w:rPr>
          <w:color w:val="000000"/>
        </w:rPr>
        <w:t>relevant</w:t>
      </w:r>
      <w:r w:rsidR="00E727AA">
        <w:rPr>
          <w:color w:val="000000"/>
        </w:rPr>
        <w:t>]</w:t>
      </w:r>
      <w:r>
        <w:rPr>
          <w:color w:val="000000"/>
        </w:rPr>
        <w:t xml:space="preserve"> authority</w:t>
      </w:r>
      <w:r w:rsidR="00506651">
        <w:rPr>
          <w:color w:val="000000"/>
        </w:rPr>
        <w:t>.</w:t>
      </w:r>
      <w:r>
        <w:rPr>
          <w:color w:val="000000"/>
        </w:rPr>
        <w:t xml:space="preserve"> </w:t>
      </w:r>
      <w:r w:rsidR="00E65A35" w:rsidRPr="00D622F9">
        <w:rPr>
          <w:strike/>
          <w:color w:val="000000"/>
        </w:rPr>
        <w:t>[</w:t>
      </w:r>
      <w:r w:rsidRPr="00D622F9">
        <w:rPr>
          <w:strike/>
          <w:color w:val="000000"/>
        </w:rPr>
        <w:t xml:space="preserve">The vehicle </w:t>
      </w:r>
      <w:proofErr w:type="gramStart"/>
      <w:r w:rsidRPr="00D622F9">
        <w:rPr>
          <w:strike/>
          <w:color w:val="000000"/>
        </w:rPr>
        <w:t>shall be driven</w:t>
      </w:r>
      <w:proofErr w:type="gramEnd"/>
      <w:r w:rsidRPr="00D622F9">
        <w:rPr>
          <w:strike/>
          <w:color w:val="000000"/>
        </w:rPr>
        <w:t xml:space="preserve"> up to the break-off criterion</w:t>
      </w:r>
      <w:r w:rsidR="00E65A35" w:rsidRPr="00D622F9">
        <w:rPr>
          <w:strike/>
          <w:color w:val="000000"/>
        </w:rPr>
        <w:t>]</w:t>
      </w:r>
      <w:r w:rsidRPr="00D622F9">
        <w:rPr>
          <w:strike/>
          <w:color w:val="000000"/>
        </w:rPr>
        <w:t>.</w:t>
      </w:r>
    </w:p>
    <w:p w14:paraId="006BEEB9" w14:textId="77777777" w:rsidR="00D622F9" w:rsidRDefault="00D622F9" w:rsidP="00D622F9">
      <w:pPr>
        <w:spacing w:after="120"/>
        <w:ind w:left="2261" w:right="1138"/>
        <w:jc w:val="both"/>
        <w:rPr>
          <w:color w:val="000000"/>
        </w:rPr>
      </w:pPr>
      <w:r>
        <w:rPr>
          <w:color w:val="000000"/>
        </w:rPr>
        <w:t>[It is possible to start and end the test at the test facilities to comply with the road safety requirements.]</w:t>
      </w:r>
    </w:p>
    <w:p w14:paraId="51C7DE20" w14:textId="6E89C3A2" w:rsidR="00272990" w:rsidRPr="001208D1" w:rsidRDefault="00272990" w:rsidP="00272990">
      <w:pPr>
        <w:spacing w:after="120"/>
        <w:ind w:left="2261" w:right="1138"/>
        <w:jc w:val="both"/>
        <w:rPr>
          <w:color w:val="000000"/>
        </w:rPr>
      </w:pPr>
      <w:r w:rsidRPr="001208D1">
        <w:rPr>
          <w:rFonts w:eastAsia="SimSun"/>
          <w:color w:val="000000"/>
          <w:lang w:val="en-US" w:eastAsia="zh-CN"/>
        </w:rPr>
        <w:t xml:space="preserve">During the test, the speed </w:t>
      </w:r>
      <w:proofErr w:type="gramStart"/>
      <w:r w:rsidRPr="001208D1">
        <w:rPr>
          <w:rFonts w:eastAsia="SimSun"/>
          <w:color w:val="000000"/>
          <w:lang w:val="en-US" w:eastAsia="zh-CN"/>
        </w:rPr>
        <w:t>can be controlled</w:t>
      </w:r>
      <w:proofErr w:type="gramEnd"/>
      <w:r w:rsidRPr="001208D1">
        <w:rPr>
          <w:rFonts w:eastAsia="SimSun"/>
          <w:color w:val="000000"/>
          <w:lang w:val="en-US" w:eastAsia="zh-CN"/>
        </w:rPr>
        <w:t xml:space="preserve"> manually or by crui</w:t>
      </w:r>
      <w:r w:rsidR="008E1599">
        <w:rPr>
          <w:rFonts w:eastAsia="SimSun"/>
          <w:color w:val="000000"/>
          <w:lang w:val="en-US" w:eastAsia="zh-CN"/>
        </w:rPr>
        <w:t>se control system if available.</w:t>
      </w:r>
    </w:p>
    <w:p w14:paraId="17E35454" w14:textId="51017D7E" w:rsidR="00315AE6" w:rsidRDefault="00535825" w:rsidP="005D4D9D">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w:t>
      </w:r>
      <w:r w:rsidR="00300BE2" w:rsidRPr="001208D1">
        <w:rPr>
          <w:color w:val="000000"/>
        </w:rPr>
        <w:t xml:space="preserve"> and</w:t>
      </w:r>
      <w:r w:rsidR="00B169CD">
        <w:rPr>
          <w:color w:val="000000"/>
        </w:rPr>
        <w:t xml:space="preserve"> it</w:t>
      </w:r>
      <w:r w:rsidR="00300BE2" w:rsidRPr="001208D1">
        <w:rPr>
          <w:color w:val="000000"/>
        </w:rPr>
        <w:t xml:space="preserve"> </w:t>
      </w:r>
      <w:proofErr w:type="gramStart"/>
      <w:r w:rsidR="00B169CD">
        <w:rPr>
          <w:color w:val="000000"/>
        </w:rPr>
        <w:t xml:space="preserve">is recommended to be </w:t>
      </w:r>
      <w:r w:rsidR="00FA6A9F">
        <w:rPr>
          <w:color w:val="000000"/>
        </w:rPr>
        <w:t>accomplished</w:t>
      </w:r>
      <w:proofErr w:type="gramEnd"/>
      <w:r w:rsidR="00FA6A9F">
        <w:rPr>
          <w:color w:val="000000"/>
        </w:rPr>
        <w:t xml:space="preserve"> within the range ±1</w:t>
      </w:r>
      <w:r w:rsidR="002D54BA">
        <w:rPr>
          <w:color w:val="000000"/>
        </w:rPr>
        <w:t xml:space="preserve"> </w:t>
      </w:r>
      <w:r w:rsidR="00FA6A9F">
        <w:rPr>
          <w:color w:val="000000"/>
        </w:rPr>
        <w:t>km/h/sec</w:t>
      </w:r>
      <w:r w:rsidR="00AE6229">
        <w:rPr>
          <w:color w:val="000000"/>
        </w:rPr>
        <w:t xml:space="preserve"> if </w:t>
      </w:r>
      <w:r w:rsidR="00FC309B">
        <w:rPr>
          <w:color w:val="000000"/>
        </w:rPr>
        <w:t>applicabl</w:t>
      </w:r>
      <w:r w:rsidR="00AE6229">
        <w:rPr>
          <w:color w:val="000000"/>
        </w:rPr>
        <w:t>e</w:t>
      </w:r>
      <w:r w:rsidR="00FA6A9F">
        <w:rPr>
          <w:color w:val="000000"/>
        </w:rPr>
        <w:t xml:space="preserve">. </w:t>
      </w:r>
      <w:r w:rsidR="00315AE6" w:rsidRPr="000D475C">
        <w:rPr>
          <w:color w:val="000000"/>
          <w:lang w:val="en-US"/>
        </w:rPr>
        <w:t xml:space="preserve">The proportional cumulative positive altitude gain over the entire trip shall be less than 1,200m / 100km and be determined according to </w:t>
      </w:r>
      <w:r w:rsidR="00CF783D">
        <w:rPr>
          <w:color w:val="000000"/>
          <w:lang w:val="en-US"/>
        </w:rPr>
        <w:t>regional regulations</w:t>
      </w:r>
      <w:r w:rsidR="00AF456D">
        <w:rPr>
          <w:color w:val="000000"/>
          <w:lang w:val="en-US"/>
        </w:rPr>
        <w:t xml:space="preserve">, </w:t>
      </w:r>
      <w:r w:rsidR="00CF783D">
        <w:rPr>
          <w:color w:val="000000"/>
          <w:lang w:val="en-US"/>
        </w:rPr>
        <w:t xml:space="preserve">for </w:t>
      </w:r>
      <w:r w:rsidR="001B59BA">
        <w:rPr>
          <w:color w:val="000000"/>
          <w:lang w:val="en-US"/>
        </w:rPr>
        <w:t>example</w:t>
      </w:r>
      <w:r w:rsidR="00CF783D">
        <w:rPr>
          <w:color w:val="000000"/>
          <w:lang w:val="en-US"/>
        </w:rPr>
        <w:t xml:space="preserve"> referring to </w:t>
      </w:r>
      <w:r w:rsidR="00713BDD">
        <w:rPr>
          <w:rStyle w:val="ui-provider"/>
        </w:rPr>
        <w:t>UN Regulation No</w:t>
      </w:r>
      <w:r w:rsidR="001B59BA">
        <w:rPr>
          <w:rStyle w:val="ui-provider"/>
        </w:rPr>
        <w:t>.</w:t>
      </w:r>
      <w:r w:rsidR="00946A41">
        <w:rPr>
          <w:rStyle w:val="ui-provider"/>
        </w:rPr>
        <w:t> </w:t>
      </w:r>
      <w:r w:rsidR="00713BDD">
        <w:rPr>
          <w:rStyle w:val="ui-provider"/>
        </w:rPr>
        <w:t>168</w:t>
      </w:r>
      <w:r w:rsidR="00CF783D">
        <w:rPr>
          <w:color w:val="000000"/>
          <w:lang w:val="en-US"/>
        </w:rPr>
        <w:t xml:space="preserve">. </w:t>
      </w:r>
    </w:p>
    <w:p w14:paraId="2D5F53FF" w14:textId="77777777" w:rsidR="00FC309B" w:rsidRDefault="00744EEF" w:rsidP="00FC309B">
      <w:pPr>
        <w:spacing w:after="120"/>
        <w:ind w:left="2261" w:right="1138"/>
        <w:jc w:val="both"/>
        <w:rPr>
          <w:color w:val="000000"/>
        </w:rPr>
      </w:pPr>
      <w:r w:rsidRPr="001208D1">
        <w:rPr>
          <w:color w:val="000000"/>
        </w:rPr>
        <w:t xml:space="preserve">The end of discharge criterion </w:t>
      </w:r>
      <w:proofErr w:type="gramStart"/>
      <w:r w:rsidRPr="001208D1">
        <w:rPr>
          <w:color w:val="000000"/>
        </w:rPr>
        <w:t>is reached</w:t>
      </w:r>
      <w:proofErr w:type="gramEnd"/>
      <w:r w:rsidRPr="001208D1">
        <w:rPr>
          <w:color w:val="000000"/>
        </w:rPr>
        <w:t xml:space="preserve"> when the break-off criterion is met</w:t>
      </w:r>
      <w:r w:rsidR="00544FD5" w:rsidRPr="001208D1">
        <w:rPr>
          <w:color w:val="000000"/>
        </w:rPr>
        <w:t xml:space="preserve">. </w:t>
      </w:r>
    </w:p>
    <w:p w14:paraId="7BB3F2D2" w14:textId="61DBFC19" w:rsidR="00F04F6E" w:rsidRDefault="00973939" w:rsidP="00F04F6E">
      <w:pPr>
        <w:spacing w:after="120"/>
        <w:ind w:left="2261" w:right="1138"/>
        <w:jc w:val="both"/>
        <w:rPr>
          <w:color w:val="000000"/>
        </w:rPr>
      </w:pPr>
      <w:r>
        <w:rPr>
          <w:color w:val="000000"/>
        </w:rPr>
        <w:t>[</w:t>
      </w:r>
      <w:r w:rsidR="00F04F6E">
        <w:rPr>
          <w:color w:val="000000"/>
        </w:rPr>
        <w:t xml:space="preserve">The equivalence with the certification test </w:t>
      </w:r>
      <w:r w:rsidR="0059113D">
        <w:rPr>
          <w:color w:val="000000"/>
        </w:rPr>
        <w:t>m</w:t>
      </w:r>
      <w:r w:rsidR="00F04F6E">
        <w:rPr>
          <w:color w:val="000000"/>
        </w:rPr>
        <w:t xml:space="preserve">ethod and break-off criterion </w:t>
      </w:r>
      <w:proofErr w:type="gramStart"/>
      <w:r w:rsidR="00F04F6E">
        <w:rPr>
          <w:color w:val="000000"/>
        </w:rPr>
        <w:t xml:space="preserve">shall be </w:t>
      </w:r>
      <w:r w:rsidR="0059113D">
        <w:rPr>
          <w:color w:val="000000"/>
        </w:rPr>
        <w:t>demonstrated</w:t>
      </w:r>
      <w:proofErr w:type="gramEnd"/>
      <w:r w:rsidR="00F04F6E">
        <w:rPr>
          <w:color w:val="000000"/>
        </w:rPr>
        <w:t xml:space="preserve"> to the responsible authority.]</w:t>
      </w:r>
    </w:p>
    <w:p w14:paraId="7DF9296B" w14:textId="66EFC11F"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 xml:space="preserve">for </w:t>
      </w:r>
      <w:proofErr w:type="gramStart"/>
      <w:r w:rsidRPr="00AF71E4">
        <w:rPr>
          <w:color w:val="000000"/>
        </w:rPr>
        <w:t>4</w:t>
      </w:r>
      <w:proofErr w:type="gramEnd"/>
      <w:r w:rsidRPr="00AF71E4">
        <w:rPr>
          <w:color w:val="000000"/>
        </w:rPr>
        <w:t xml:space="preserve"> consecutive seconds or more</w:t>
      </w:r>
      <w:r>
        <w:rPr>
          <w:color w:val="000000"/>
        </w:rPr>
        <w:t>.</w:t>
      </w:r>
    </w:p>
    <w:p w14:paraId="76B5E1DF" w14:textId="7FA5F3B0" w:rsidR="00093146" w:rsidRDefault="00093146" w:rsidP="00FC309B">
      <w:pPr>
        <w:spacing w:after="120"/>
        <w:ind w:left="2261" w:right="1138"/>
        <w:jc w:val="both"/>
        <w:rPr>
          <w:color w:val="000000"/>
        </w:rPr>
      </w:pPr>
      <w:r>
        <w:rPr>
          <w:color w:val="000000"/>
        </w:rPr>
        <w:t>[</w:t>
      </w:r>
      <w:r w:rsidR="00C17D09">
        <w:rPr>
          <w:color w:val="000000"/>
        </w:rPr>
        <w:t xml:space="preserve">It </w:t>
      </w:r>
      <w:proofErr w:type="gramStart"/>
      <w:r w:rsidR="00C17D09">
        <w:rPr>
          <w:color w:val="000000"/>
        </w:rPr>
        <w:t>is allowed</w:t>
      </w:r>
      <w:proofErr w:type="gramEnd"/>
      <w:r w:rsidR="00C17D09">
        <w:rPr>
          <w:color w:val="000000"/>
        </w:rPr>
        <w:t xml:space="preserve"> to use static battery discharging system</w:t>
      </w:r>
      <w:r>
        <w:rPr>
          <w:color w:val="000000"/>
        </w:rPr>
        <w:t>s</w:t>
      </w:r>
      <w:r w:rsidR="00C17D09">
        <w:rPr>
          <w:color w:val="000000"/>
        </w:rPr>
        <w:t xml:space="preserve"> in the </w:t>
      </w:r>
      <w:r>
        <w:rPr>
          <w:color w:val="000000"/>
        </w:rPr>
        <w:t>last</w:t>
      </w:r>
      <w:r w:rsidR="00C17D09">
        <w:rPr>
          <w:color w:val="000000"/>
        </w:rPr>
        <w:t xml:space="preserve"> part of the test</w:t>
      </w:r>
      <w:r>
        <w:rPr>
          <w:color w:val="000000"/>
        </w:rPr>
        <w:t xml:space="preserve"> to complete the discharge</w:t>
      </w:r>
      <w:r w:rsidR="00C17D09">
        <w:rPr>
          <w:color w:val="000000"/>
        </w:rPr>
        <w:t xml:space="preserve"> </w:t>
      </w:r>
      <w:r>
        <w:rPr>
          <w:color w:val="000000"/>
        </w:rPr>
        <w:t xml:space="preserve">if agreed with the responsible authority. </w:t>
      </w:r>
    </w:p>
    <w:p w14:paraId="5DD88B4F" w14:textId="705A3B8E" w:rsidR="00C17D09" w:rsidRPr="00027BB5" w:rsidRDefault="00093146" w:rsidP="00FC309B">
      <w:pPr>
        <w:spacing w:after="120"/>
        <w:ind w:left="2261" w:right="1138"/>
        <w:jc w:val="both"/>
        <w:rPr>
          <w:color w:val="000000"/>
        </w:rPr>
      </w:pPr>
      <w:r>
        <w:rPr>
          <w:color w:val="000000"/>
        </w:rPr>
        <w:t xml:space="preserve">The discharge power of the system should be representative of the characteristic driving speed. </w:t>
      </w:r>
      <w:r w:rsidR="00CE2951">
        <w:t>[</w:t>
      </w:r>
      <w:r w:rsidR="00F229BC">
        <w:t xml:space="preserve">The </w:t>
      </w:r>
      <w:r w:rsidR="00CE2951">
        <w:t xml:space="preserve">battery power as measured from the battery </w:t>
      </w:r>
      <w:r w:rsidR="00F229BC">
        <w:t xml:space="preserve">shall not be less than </w:t>
      </w:r>
      <w:r w:rsidR="00CE2951">
        <w:t>[10] kW.]</w:t>
      </w:r>
    </w:p>
    <w:p w14:paraId="672C8A12" w14:textId="4F633F25" w:rsidR="000D4CE8" w:rsidRDefault="00093146" w:rsidP="00FC309B">
      <w:pPr>
        <w:spacing w:after="120"/>
        <w:ind w:left="2261" w:right="1138"/>
        <w:jc w:val="both"/>
        <w:rPr>
          <w:color w:val="000000"/>
        </w:rPr>
      </w:pPr>
      <w:r>
        <w:rPr>
          <w:color w:val="000000"/>
        </w:rPr>
        <w:t xml:space="preserve">The break off is reached when the discharging power experience a </w:t>
      </w:r>
      <w:r w:rsidR="00E65A35">
        <w:rPr>
          <w:color w:val="000000"/>
        </w:rPr>
        <w:t>drop</w:t>
      </w:r>
      <w:r>
        <w:rPr>
          <w:color w:val="000000"/>
        </w:rPr>
        <w:t xml:space="preserve"> </w:t>
      </w:r>
      <w:r w:rsidR="00BA00CD">
        <w:rPr>
          <w:color w:val="000000"/>
        </w:rPr>
        <w:t xml:space="preserve">of [5kW] </w:t>
      </w:r>
      <w:r>
        <w:rPr>
          <w:color w:val="000000"/>
        </w:rPr>
        <w:t xml:space="preserve">for </w:t>
      </w:r>
      <w:r w:rsidR="00B51FCC">
        <w:rPr>
          <w:color w:val="000000"/>
        </w:rPr>
        <w:t>4</w:t>
      </w:r>
      <w:r>
        <w:rPr>
          <w:color w:val="000000"/>
        </w:rPr>
        <w:t xml:space="preserve"> seconds. </w:t>
      </w:r>
      <w:proofErr w:type="gramStart"/>
      <w:r>
        <w:rPr>
          <w:color w:val="000000"/>
        </w:rPr>
        <w:t>]</w:t>
      </w:r>
      <w:r w:rsidR="000D4CE8">
        <w:rPr>
          <w:color w:val="000000"/>
        </w:rPr>
        <w:t>[</w:t>
      </w:r>
      <w:proofErr w:type="gramEnd"/>
      <w:r w:rsidR="00B92C3C">
        <w:rPr>
          <w:color w:val="000000"/>
        </w:rPr>
        <w:t>I</w:t>
      </w:r>
      <w:r w:rsidR="000D4CE8">
        <w:rPr>
          <w:color w:val="000000"/>
        </w:rPr>
        <w:t xml:space="preserve">n the case </w:t>
      </w:r>
      <w:commentRangeStart w:id="348"/>
      <w:r w:rsidR="000D4CE8">
        <w:rPr>
          <w:color w:val="000000"/>
        </w:rPr>
        <w:t>these</w:t>
      </w:r>
      <w:commentRangeEnd w:id="348"/>
      <w:r w:rsidR="000D4CE8">
        <w:rPr>
          <w:rStyle w:val="CommentReference"/>
          <w:lang w:val="x-none"/>
        </w:rPr>
        <w:commentReference w:id="348"/>
      </w:r>
      <w:r w:rsidR="00B92C3C">
        <w:rPr>
          <w:color w:val="000000"/>
        </w:rPr>
        <w:t xml:space="preserve"> testing provisions are not applicable, a different test </w:t>
      </w:r>
      <w:r w:rsidR="00FB4640">
        <w:rPr>
          <w:color w:val="000000"/>
        </w:rPr>
        <w:t xml:space="preserve">method </w:t>
      </w:r>
      <w:r w:rsidR="00B92C3C">
        <w:rPr>
          <w:color w:val="000000"/>
        </w:rPr>
        <w:t>may be applied with the agreement between the manufacturer and the responsible authority.</w:t>
      </w:r>
      <w:r w:rsidR="00973939">
        <w:rPr>
          <w:color w:val="000000"/>
        </w:rPr>
        <w:t>]</w:t>
      </w:r>
    </w:p>
    <w:p w14:paraId="647E2CF2" w14:textId="0653CC40" w:rsidR="007E7F3B" w:rsidRPr="001208D1" w:rsidRDefault="007E7F3B" w:rsidP="007E7F3B">
      <w:pPr>
        <w:spacing w:after="120"/>
        <w:ind w:left="2261" w:right="1138"/>
        <w:jc w:val="both"/>
        <w:rPr>
          <w:color w:val="000000"/>
        </w:rPr>
      </w:pPr>
      <w:r w:rsidRPr="001208D1">
        <w:rPr>
          <w:color w:val="000000"/>
        </w:rPr>
        <w:lastRenderedPageBreak/>
        <w:t xml:space="preserve">In </w:t>
      </w:r>
      <w:r w:rsidR="00B75B7C">
        <w:rPr>
          <w:color w:val="000000"/>
        </w:rPr>
        <w:t xml:space="preserve">the </w:t>
      </w:r>
      <w:r w:rsidRPr="001208D1">
        <w:rPr>
          <w:color w:val="000000"/>
        </w:rPr>
        <w:t xml:space="preserve">case of HD-OVC-HEVs </w:t>
      </w:r>
      <w:r>
        <w:rPr>
          <w:strike/>
          <w:color w:val="000000"/>
        </w:rPr>
        <w:t>t</w:t>
      </w:r>
      <w:r w:rsidRPr="001208D1">
        <w:rPr>
          <w:color w:val="000000"/>
        </w:rPr>
        <w:t xml:space="preserve">he break-off criterion </w:t>
      </w:r>
      <w:proofErr w:type="gramStart"/>
      <w:r w:rsidRPr="001208D1">
        <w:rPr>
          <w:color w:val="000000"/>
        </w:rPr>
        <w:t>is reached</w:t>
      </w:r>
      <w:proofErr w:type="gramEnd"/>
      <w:r w:rsidRPr="001208D1">
        <w:rPr>
          <w:color w:val="000000"/>
        </w:rPr>
        <w:t xml:space="preserve"> when</w:t>
      </w:r>
    </w:p>
    <w:p w14:paraId="2CB87ACA" w14:textId="6E4F408D" w:rsidR="007E7F3B" w:rsidRDefault="007E7F3B" w:rsidP="007E7F3B">
      <w:pPr>
        <w:spacing w:after="120"/>
        <w:ind w:left="2261" w:right="1138"/>
        <w:jc w:val="both"/>
        <w:rPr>
          <w:rFonts w:eastAsia="SimSun"/>
          <w:color w:val="000000"/>
          <w:lang w:val="en-US" w:eastAsia="zh-CN"/>
        </w:rPr>
      </w:pPr>
      <w:r w:rsidRPr="00E64371">
        <w:rPr>
          <w:rFonts w:eastAsia="SimSun"/>
          <w:color w:val="000000"/>
          <w:lang w:val="en-US" w:eastAsia="zh-CN"/>
        </w:rPr>
        <w:t>[</w:t>
      </w:r>
      <w:proofErr w:type="gramStart"/>
      <w:r w:rsidRPr="00E64371">
        <w:rPr>
          <w:rFonts w:eastAsia="SimSun"/>
          <w:color w:val="000000"/>
          <w:lang w:val="en-US" w:eastAsia="zh-CN"/>
        </w:rPr>
        <w:t>in</w:t>
      </w:r>
      <w:proofErr w:type="gramEnd"/>
      <w:r w:rsidRPr="00E64371">
        <w:rPr>
          <w:rFonts w:eastAsia="SimSun"/>
          <w:color w:val="000000"/>
          <w:lang w:val="en-US" w:eastAsia="zh-CN"/>
        </w:rPr>
        <w:t xml:space="preserve">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val="en-US" w:eastAsia="zh-CN"/>
        </w:rPr>
        <w:t>[</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CD58878" w:rsidR="008E4F8B" w:rsidRPr="007F23F3" w:rsidRDefault="00326DB6"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6FD6ED1A" w14:textId="789C8A6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p>
    <w:p w14:paraId="2352FD14" w14:textId="1B4C5374" w:rsidR="008E4F8B" w:rsidRPr="00560850" w:rsidRDefault="00326DB6"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1F552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proofErr w:type="gramStart"/>
      <w:r w:rsidRPr="00560850">
        <w:rPr>
          <w:color w:val="000000"/>
        </w:rPr>
        <w:t>and</w:t>
      </w:r>
      <w:proofErr w:type="gramEnd"/>
      <w:r w:rsidRPr="00560850">
        <w:rPr>
          <w:color w:val="000000"/>
        </w:rPr>
        <w:t>:</w:t>
      </w:r>
    </w:p>
    <w:p w14:paraId="5BE5CE63" w14:textId="77777777" w:rsidR="008E4F8B" w:rsidRPr="00560850" w:rsidRDefault="00326DB6"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proofErr w:type="gramStart"/>
      <w:r w:rsidRPr="00560850">
        <w:rPr>
          <w:color w:val="000000"/>
        </w:rPr>
        <w:t>where</w:t>
      </w:r>
      <w:proofErr w:type="gramEnd"/>
      <w:r w:rsidRPr="00560850">
        <w:rPr>
          <w:color w:val="000000"/>
        </w:rPr>
        <w:t>:</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1F552D">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2D7A5625" w:rsidR="008E4F8B" w:rsidRPr="00560850" w:rsidRDefault="008E4F8B" w:rsidP="001F552D">
      <w:pPr>
        <w:spacing w:after="60"/>
        <w:ind w:left="3764" w:right="1134" w:hanging="1516"/>
        <w:jc w:val="both"/>
        <w:rPr>
          <w:color w:val="000000"/>
        </w:rPr>
      </w:pP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326DB6"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326DB6"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61060A14" w:rsidR="008E4F8B" w:rsidRDefault="00E16672" w:rsidP="001F552D">
      <w:pPr>
        <w:tabs>
          <w:tab w:val="left" w:pos="3828"/>
        </w:tabs>
        <w:spacing w:after="120"/>
        <w:ind w:left="3969" w:right="91" w:hanging="1701"/>
        <w:jc w:val="both"/>
        <w:rPr>
          <w:rFonts w:eastAsia="SimSun"/>
          <w:color w:val="000000"/>
          <w:lang w:val="en-US" w:eastAsia="zh-CN"/>
        </w:rPr>
      </w:pPr>
      <w:proofErr w:type="gramStart"/>
      <w:r>
        <w:rPr>
          <w:color w:val="000000"/>
        </w:rPr>
        <w:t>t</w:t>
      </w:r>
      <w:r>
        <w:rPr>
          <w:color w:val="000000"/>
          <w:vertAlign w:val="subscript"/>
        </w:rPr>
        <w:t>0</w:t>
      </w:r>
      <w:proofErr w:type="gramEnd"/>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r w:rsidR="008E4F8B" w:rsidRPr="00622588">
        <w:rPr>
          <w:rFonts w:eastAsia="SimSun"/>
          <w:color w:val="000000"/>
          <w:lang w:val="en-US"/>
        </w:rPr>
        <w:t>]</w:t>
      </w:r>
    </w:p>
    <w:p w14:paraId="45BB1CBE" w14:textId="7DD6E996" w:rsidR="007E7F3B" w:rsidRPr="001208D1" w:rsidRDefault="007E7F3B" w:rsidP="007E7F3B">
      <w:pPr>
        <w:spacing w:after="120"/>
        <w:ind w:left="2261" w:right="1138"/>
        <w:jc w:val="both"/>
        <w:rPr>
          <w:color w:val="000000"/>
        </w:rPr>
      </w:pPr>
      <w:r w:rsidRPr="001208D1">
        <w:rPr>
          <w:color w:val="000000"/>
        </w:rPr>
        <w:t xml:space="preserve">The manufacturer shall provide evidence to the responsible authority after the test that this requirement </w:t>
      </w:r>
      <w:proofErr w:type="gramStart"/>
      <w:r w:rsidRPr="001208D1">
        <w:rPr>
          <w:color w:val="000000"/>
        </w:rPr>
        <w:t>is fulfilled</w:t>
      </w:r>
      <w:proofErr w:type="gramEnd"/>
      <w:r w:rsidRPr="001208D1">
        <w:rPr>
          <w:color w:val="000000"/>
        </w:rPr>
        <w:t>.</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DFF8FF0" w:rsidR="00E727AA" w:rsidRPr="001208D1" w:rsidRDefault="008F47B4" w:rsidP="008F47B4">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w:t>
      </w:r>
      <w:proofErr w:type="gramStart"/>
      <w:r w:rsidRPr="001208D1">
        <w:rPr>
          <w:color w:val="000000"/>
        </w:rPr>
        <w:t>shall be connected</w:t>
      </w:r>
      <w:proofErr w:type="gramEnd"/>
      <w:r w:rsidRPr="001208D1">
        <w:rPr>
          <w:color w:val="000000"/>
        </w:rPr>
        <w:t xml:space="preserve"> to the mains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w:t>
      </w:r>
      <w:proofErr w:type="gramStart"/>
      <w:r w:rsidRPr="001208D1">
        <w:rPr>
          <w:color w:val="000000"/>
          <w:lang w:val="en-US"/>
        </w:rPr>
        <w:t xml:space="preserve">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roofErr w:type="gramEnd"/>
      <w:r w:rsidRPr="001208D1">
        <w:rPr>
          <w:color w:val="000000"/>
          <w:lang w:val="en-US"/>
        </w:rPr>
        <w:t>.</w:t>
      </w:r>
    </w:p>
    <w:p w14:paraId="747AE116" w14:textId="7DC04191"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full 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 xml:space="preserve">due to battery protection systems, it is </w:t>
      </w:r>
      <w:r w:rsidRPr="001208D1">
        <w:rPr>
          <w:color w:val="000000"/>
        </w:rPr>
        <w:lastRenderedPageBreak/>
        <w:t>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6B7B51F1" w:rsidR="00E54972" w:rsidRPr="001208D1" w:rsidRDefault="00E54972" w:rsidP="00A05F09">
      <w:pPr>
        <w:spacing w:after="120"/>
        <w:ind w:left="2268" w:right="1138"/>
        <w:jc w:val="both"/>
        <w:rPr>
          <w:color w:val="000000"/>
        </w:rPr>
      </w:pPr>
      <w:r>
        <w:rPr>
          <w:color w:val="000000"/>
        </w:rPr>
        <w:t>[</w:t>
      </w: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7C590D03" w:rsidR="00A05F09" w:rsidRPr="001208D1" w:rsidRDefault="004926FB" w:rsidP="00A05F09">
      <w:pPr>
        <w:spacing w:after="120"/>
        <w:ind w:left="2261" w:right="1138"/>
        <w:jc w:val="both"/>
        <w:rPr>
          <w:color w:val="000000"/>
        </w:rPr>
      </w:pPr>
      <w:r>
        <w:rPr>
          <w:color w:val="000000"/>
        </w:rPr>
        <w:t xml:space="preserve">[The test Method 1b </w:t>
      </w:r>
      <w:proofErr w:type="gramStart"/>
      <w:r>
        <w:rPr>
          <w:color w:val="000000"/>
        </w:rPr>
        <w:t>is</w:t>
      </w:r>
      <w:r w:rsidR="00A05F09" w:rsidRPr="001208D1">
        <w:rPr>
          <w:color w:val="000000"/>
        </w:rPr>
        <w:t xml:space="preserve"> performed</w:t>
      </w:r>
      <w:proofErr w:type="gramEnd"/>
      <w:r w:rsidR="00A05F09" w:rsidRPr="001208D1">
        <w:rPr>
          <w:color w:val="000000"/>
        </w:rPr>
        <w:t xml:space="preserve">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38BB9C00" w:rsidR="00A05F09" w:rsidRPr="001208D1" w:rsidRDefault="004926FB" w:rsidP="00A05F09">
      <w:pPr>
        <w:spacing w:after="120"/>
        <w:ind w:left="2261" w:right="1138"/>
        <w:jc w:val="both"/>
        <w:rPr>
          <w:color w:val="000000"/>
        </w:rPr>
      </w:pPr>
      <w:r>
        <w:rPr>
          <w:color w:val="000000"/>
        </w:rPr>
        <w:t xml:space="preserve">The test Method 1b </w:t>
      </w:r>
      <w:proofErr w:type="gramStart"/>
      <w:r>
        <w:rPr>
          <w:color w:val="000000"/>
        </w:rPr>
        <w:t xml:space="preserve">is </w:t>
      </w:r>
      <w:r w:rsidR="00A05F09" w:rsidRPr="001208D1">
        <w:rPr>
          <w:color w:val="000000"/>
        </w:rPr>
        <w:t>performed</w:t>
      </w:r>
      <w:proofErr w:type="gramEnd"/>
      <w:r w:rsidR="00A05F09" w:rsidRPr="001208D1">
        <w:rPr>
          <w:color w:val="000000"/>
        </w:rPr>
        <w:t xml:space="preserve">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r w:rsidR="00973939" w:rsidRPr="00973939">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proofErr w:type="gramStart"/>
      <w:r w:rsidRPr="001208D1">
        <w:rPr>
          <w:color w:val="000000"/>
        </w:rPr>
        <w:t>is derived</w:t>
      </w:r>
      <w:proofErr w:type="gramEnd"/>
      <w:r w:rsidRPr="001208D1">
        <w:rPr>
          <w:color w:val="000000"/>
        </w:rPr>
        <w:t xml:space="preserve">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w:t>
      </w:r>
      <w:proofErr w:type="gramStart"/>
      <w:r w:rsidRPr="001208D1">
        <w:rPr>
          <w:color w:val="000000"/>
        </w:rPr>
        <w:t>shall be recorded</w:t>
      </w:r>
      <w:proofErr w:type="gramEnd"/>
      <w:r w:rsidRPr="001208D1">
        <w:rPr>
          <w:color w:val="000000"/>
        </w:rPr>
        <w:t>.</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 xml:space="preserve">After the measurements are complete, the vehicle and measurement devices </w:t>
      </w:r>
      <w:proofErr w:type="gramStart"/>
      <w:r w:rsidRPr="001208D1">
        <w:rPr>
          <w:color w:val="000000"/>
        </w:rPr>
        <w:t>shall be stopped</w:t>
      </w:r>
      <w:proofErr w:type="gramEnd"/>
      <w:r w:rsidRPr="001208D1">
        <w:rPr>
          <w:color w:val="000000"/>
        </w:rPr>
        <w:t>.</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349" w:name="_Toc185005425"/>
      <w:bookmarkStart w:id="350" w:name="_Toc185353031"/>
      <w:bookmarkStart w:id="351" w:name="_Toc185410435"/>
      <w:bookmarkStart w:id="352" w:name="_Toc187307708"/>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349"/>
      <w:bookmarkEnd w:id="350"/>
      <w:bookmarkEnd w:id="351"/>
      <w:bookmarkEnd w:id="352"/>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w:t>
      </w:r>
      <w:proofErr w:type="gramStart"/>
      <w:r>
        <w:rPr>
          <w:color w:val="000000"/>
          <w:lang w:val="en-US"/>
        </w:rPr>
        <w:t>2</w:t>
      </w:r>
      <w:proofErr w:type="gramEnd"/>
      <w:r>
        <w:rPr>
          <w:color w:val="000000"/>
          <w:lang w:val="en-US"/>
        </w:rPr>
        <w:t xml:space="preserve">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353"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353"/>
      <w:r w:rsidR="00E63219" w:rsidRPr="001208D1">
        <w:rPr>
          <w:color w:val="000000"/>
        </w:rPr>
        <w:t xml:space="preserve"> test requirements</w:t>
      </w:r>
    </w:p>
    <w:p w14:paraId="7881DF2C" w14:textId="01A6B08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engaged during the test to determine the Usable Battery Energy (UBE)</w:t>
      </w:r>
      <w:r w:rsidR="0044361D" w:rsidRPr="191EAD43">
        <w:rPr>
          <w:color w:val="000000" w:themeColor="text1"/>
        </w:rPr>
        <w:t xml:space="preserve"> certified</w:t>
      </w:r>
      <w:r w:rsidRPr="191EAD43">
        <w:rPr>
          <w:color w:val="000000" w:themeColor="text1"/>
        </w:rPr>
        <w:t xml:space="preserve"> </w:t>
      </w:r>
      <w:r w:rsidR="0044361D" w:rsidRPr="191EAD43">
        <w:rPr>
          <w:color w:val="000000" w:themeColor="text1"/>
        </w:rPr>
        <w:t xml:space="preserve">and </w:t>
      </w:r>
      <w:r w:rsidRPr="191EAD43">
        <w:rPr>
          <w:color w:val="000000" w:themeColor="text1"/>
        </w:rPr>
        <w:t>measured</w:t>
      </w:r>
      <w:r w:rsidR="00926248" w:rsidRPr="191EAD43">
        <w:rPr>
          <w:color w:val="000000" w:themeColor="text1"/>
        </w:rPr>
        <w:t xml:space="preserve"> [and that they must perform within the same operating limits</w:t>
      </w:r>
      <w:r w:rsidR="00703633" w:rsidRPr="191EAD43">
        <w:rPr>
          <w:color w:val="000000" w:themeColor="text1"/>
        </w:rPr>
        <w:t xml:space="preserve"> with regards </w:t>
      </w:r>
      <w:r w:rsidR="007F1373">
        <w:rPr>
          <w:color w:val="000000" w:themeColor="text1"/>
        </w:rPr>
        <w:t>[</w:t>
      </w:r>
      <w:r w:rsidR="00703633" w:rsidRPr="191EAD43">
        <w:rPr>
          <w:color w:val="000000" w:themeColor="text1"/>
        </w:rPr>
        <w:t>power</w:t>
      </w:r>
      <w:r w:rsidR="007F1373">
        <w:rPr>
          <w:color w:val="000000" w:themeColor="text1"/>
        </w:rPr>
        <w:t>]</w:t>
      </w:r>
      <w:r w:rsidR="00703633" w:rsidRPr="191EAD43">
        <w:rPr>
          <w:color w:val="000000" w:themeColor="text1"/>
        </w:rPr>
        <w:t xml:space="preserve">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75AF265A"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cell 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+/- 5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r>
        <w:rPr>
          <w:color w:val="000000"/>
        </w:rPr>
        <w:t>[</w:t>
      </w:r>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Cooling fan</w:t>
      </w:r>
    </w:p>
    <w:p w14:paraId="4624A7E3" w14:textId="1B6A5A6E"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w:t>
      </w:r>
      <w:proofErr w:type="gramStart"/>
      <w:r w:rsidRPr="001208D1">
        <w:rPr>
          <w:color w:val="000000"/>
        </w:rPr>
        <w:t>to</w:t>
      </w:r>
      <w:proofErr w:type="gramEnd"/>
      <w:r w:rsidRPr="001208D1">
        <w:rPr>
          <w:color w:val="000000"/>
        </w:rPr>
        <w:t xml:space="preserve">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r w:rsidR="00C62672" w:rsidRPr="00C62672">
        <w:rPr>
          <w:rFonts w:eastAsia="SimSun"/>
          <w:color w:val="000000"/>
          <w:lang w:val="en-US" w:eastAsia="zh-CN"/>
        </w:rPr>
        <w:t>]</w:t>
      </w:r>
    </w:p>
    <w:p w14:paraId="3E0AE5ED" w14:textId="2EAEBF66"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354"/>
      <w:r w:rsidRPr="00240B6C">
        <w:rPr>
          <w:rFonts w:eastAsia="MS Mincho"/>
          <w:color w:val="000000"/>
        </w:rPr>
        <w:t>system</w:t>
      </w:r>
      <w:commentRangeEnd w:id="354"/>
      <w:r w:rsidR="00055ECC">
        <w:rPr>
          <w:rStyle w:val="CommentReference"/>
          <w:lang w:val="x-none"/>
        </w:rPr>
        <w:commentReference w:id="354"/>
      </w:r>
    </w:p>
    <w:p w14:paraId="0460ECC9" w14:textId="5B28841D" w:rsidR="006B0787" w:rsidRPr="007F1373" w:rsidRDefault="00DE30AF" w:rsidP="006B0787">
      <w:pPr>
        <w:spacing w:after="120"/>
        <w:ind w:leftChars="1134" w:left="2268" w:right="1138"/>
        <w:jc w:val="both"/>
        <w:rPr>
          <w:strike/>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r w:rsidR="006B0787" w:rsidRPr="007F1373">
        <w:rPr>
          <w:strike/>
          <w:color w:val="000000"/>
        </w:rPr>
        <w:t>It supports both DC and AC by mounting a bidirectional DC/DC converter and a bidirectional AC/DC converter inside</w:t>
      </w:r>
      <w:r w:rsidR="006B0787" w:rsidRPr="00F36A44">
        <w:rPr>
          <w:color w:val="000000"/>
        </w:rPr>
        <w:t>.]</w:t>
      </w:r>
      <w:r w:rsidR="006B0787" w:rsidRPr="007F1373">
        <w:rPr>
          <w:strike/>
          <w:color w:val="000000"/>
        </w:rPr>
        <w:t xml:space="preserve"> </w:t>
      </w:r>
    </w:p>
    <w:p w14:paraId="696BF6FF" w14:textId="00F029D9" w:rsidR="00E63219" w:rsidRPr="001208D1" w:rsidRDefault="008368B8" w:rsidP="002D73A2">
      <w:pPr>
        <w:pStyle w:val="SingleTxtG"/>
        <w:keepNext/>
        <w:ind w:leftChars="550" w:left="2300" w:hangingChars="600" w:hanging="1200"/>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w:t>
      </w:r>
      <w:proofErr w:type="gramStart"/>
      <w:r w:rsidRPr="001208D1">
        <w:rPr>
          <w:color w:val="000000"/>
        </w:rPr>
        <w:t>shall be maintained</w:t>
      </w:r>
      <w:proofErr w:type="gramEnd"/>
      <w:r w:rsidRPr="001208D1">
        <w:rPr>
          <w:color w:val="000000"/>
        </w:rPr>
        <w:t xml:space="preserve">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4F35084A" w:rsidR="002B55E7" w:rsidRPr="001208D1" w:rsidRDefault="002B55E7" w:rsidP="00C354AE">
      <w:pPr>
        <w:spacing w:after="120"/>
        <w:ind w:left="2261" w:right="1138"/>
        <w:jc w:val="both"/>
        <w:rPr>
          <w:color w:val="000000"/>
        </w:rPr>
      </w:pPr>
      <w:r w:rsidRPr="001208D1">
        <w:rPr>
          <w:color w:val="000000"/>
        </w:rPr>
        <w:t>The manufacturer shall provide the i</w:t>
      </w:r>
      <w:r w:rsidR="007238FA" w:rsidRPr="001208D1">
        <w:rPr>
          <w:color w:val="000000"/>
        </w:rPr>
        <w:t xml:space="preserve">nformation required to conduct the </w:t>
      </w:r>
      <w:r w:rsidRPr="001208D1">
        <w:rPr>
          <w:color w:val="000000"/>
        </w:rPr>
        <w:t>test procedure.</w:t>
      </w:r>
    </w:p>
    <w:p w14:paraId="1D2DF185" w14:textId="36842C14" w:rsidR="006F1153" w:rsidRPr="006F1153" w:rsidRDefault="00D6162D" w:rsidP="00C354AE">
      <w:pPr>
        <w:spacing w:after="120"/>
        <w:ind w:left="2268" w:right="1138"/>
        <w:jc w:val="both"/>
        <w:rPr>
          <w:color w:val="000000"/>
        </w:rPr>
      </w:pPr>
      <w:bookmarkStart w:id="355"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prove </w:t>
      </w:r>
      <w:commentRangeStart w:id="356"/>
      <w:r w:rsidR="006F1153">
        <w:rPr>
          <w:color w:val="000000"/>
        </w:rPr>
        <w:t>given</w:t>
      </w:r>
      <w:commentRangeEnd w:id="356"/>
      <w:r w:rsidR="003E70DD">
        <w:rPr>
          <w:rStyle w:val="CommentReference"/>
          <w:lang w:val="x-none"/>
        </w:rPr>
        <w:commentReference w:id="356"/>
      </w:r>
      <w:r w:rsidR="006F1153">
        <w:rPr>
          <w:color w:val="000000"/>
        </w:rPr>
        <w:t xml:space="preser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F433CA3" w:rsidR="006B1304" w:rsidRPr="001208D1" w:rsidRDefault="0004213C" w:rsidP="00C354AE">
      <w:pPr>
        <w:spacing w:after="120"/>
        <w:ind w:left="2261" w:right="1138"/>
        <w:jc w:val="both"/>
        <w:rPr>
          <w:color w:val="000000"/>
        </w:rPr>
      </w:pPr>
      <w:r>
        <w:rPr>
          <w:color w:val="000000"/>
        </w:rPr>
        <w:t>[</w:t>
      </w:r>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lastRenderedPageBreak/>
        <w:t xml:space="preserve">The </w:t>
      </w:r>
      <w:proofErr w:type="gramStart"/>
      <w:r w:rsidRPr="00D83D55">
        <w:rPr>
          <w:color w:val="000000"/>
        </w:rPr>
        <w:t>bidirectional charge operation mode</w:t>
      </w:r>
      <w:r w:rsidRPr="00D83D55">
        <w:rPr>
          <w:strike/>
          <w:color w:val="000000"/>
        </w:rPr>
        <w:t xml:space="preserve"> </w:t>
      </w:r>
      <w:r w:rsidR="006B1304" w:rsidRPr="001208D1">
        <w:rPr>
          <w:color w:val="000000"/>
        </w:rPr>
        <w:t>shall be approved by the responsible authority</w:t>
      </w:r>
      <w:proofErr w:type="gramEnd"/>
      <w:r w:rsidR="006B1304" w:rsidRPr="001208D1">
        <w:rPr>
          <w:color w:val="000000"/>
        </w:rPr>
        <w:t xml:space="preserve"> and the use of a </w:t>
      </w:r>
      <w:r w:rsidRPr="00D83D55">
        <w:rPr>
          <w:color w:val="000000"/>
        </w:rPr>
        <w:t xml:space="preserve">bidirectional charge operation mode </w:t>
      </w:r>
      <w:r w:rsidR="006B1304" w:rsidRPr="001208D1">
        <w:rPr>
          <w:color w:val="000000"/>
        </w:rPr>
        <w:t>shall be recorded.</w:t>
      </w:r>
    </w:p>
    <w:p w14:paraId="349B5E02" w14:textId="6FF6FCCD" w:rsidR="00D83D55" w:rsidRPr="001208D1" w:rsidRDefault="006B1304" w:rsidP="002D73A2">
      <w:pPr>
        <w:spacing w:after="120"/>
        <w:ind w:left="2261" w:right="1138"/>
        <w:jc w:val="both"/>
        <w:rPr>
          <w:color w:val="000000"/>
          <w:lang w:val="en-US"/>
        </w:rPr>
      </w:pPr>
      <w:r w:rsidRPr="001208D1">
        <w:rPr>
          <w:color w:val="000000"/>
        </w:rPr>
        <w:t xml:space="preserve">The vehicle’s </w:t>
      </w:r>
      <w:proofErr w:type="gramStart"/>
      <w:r w:rsidR="00D83D55" w:rsidRPr="00D83D55">
        <w:rPr>
          <w:color w:val="000000"/>
        </w:rPr>
        <w:t>bidirectional charge operation mode</w:t>
      </w:r>
      <w:proofErr w:type="gramEnd"/>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r w:rsidR="0004213C">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357" w:name="_Ref33615833"/>
      <w:r w:rsidR="002B55E7" w:rsidRPr="001208D1">
        <w:rPr>
          <w:color w:val="000000"/>
        </w:rPr>
        <w:t>Required measurements</w:t>
      </w:r>
      <w:bookmarkEnd w:id="357"/>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w:t>
      </w:r>
      <w:proofErr w:type="gramStart"/>
      <w:r w:rsidRPr="001208D1">
        <w:rPr>
          <w:color w:val="000000"/>
        </w:rPr>
        <w:t>shall be instrumented</w:t>
      </w:r>
      <w:proofErr w:type="gramEnd"/>
      <w:r w:rsidRPr="001208D1">
        <w:rPr>
          <w:color w:val="000000"/>
        </w:rPr>
        <w:t xml:space="preserve">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 xml:space="preserve">The discharge and charge energy </w:t>
      </w:r>
      <w:proofErr w:type="gramStart"/>
      <w:r w:rsidR="00DF4557" w:rsidRPr="001208D1">
        <w:rPr>
          <w:color w:val="000000"/>
        </w:rPr>
        <w:t>shall be measured</w:t>
      </w:r>
      <w:proofErr w:type="gramEnd"/>
      <w:r w:rsidR="00DF4557" w:rsidRPr="001208D1">
        <w:rPr>
          <w:color w:val="000000"/>
        </w:rPr>
        <w:t xml:space="preserve"> at the battery to avoid combined battery-inverter efficiency and energy losses</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as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28E6F0F3"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Pr="001208D1">
        <w:rPr>
          <w:color w:val="000000"/>
        </w:rPr>
        <w:t xml:space="preserve">measurement devices, use of on-board measurement data is permissible if the accuracy and frequency of these data </w:t>
      </w:r>
      <w:proofErr w:type="gramStart"/>
      <w:r w:rsidRPr="001208D1">
        <w:rPr>
          <w:color w:val="000000"/>
        </w:rPr>
        <w:t>is demonstrated</w:t>
      </w:r>
      <w:proofErr w:type="gramEnd"/>
      <w:r w:rsidRPr="001208D1">
        <w:rPr>
          <w:color w:val="000000"/>
        </w:rPr>
        <w:t xml:space="preserve">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w:t>
      </w:r>
      <w:proofErr w:type="gramStart"/>
      <w:r w:rsidR="006252D4" w:rsidRPr="001208D1">
        <w:rPr>
          <w:color w:val="000000"/>
        </w:rPr>
        <w:t>of</w:t>
      </w:r>
      <w:proofErr w:type="gramEnd"/>
      <w:r w:rsidR="006252D4" w:rsidRPr="001208D1">
        <w:rPr>
          <w:color w:val="000000"/>
        </w:rPr>
        <w:t xml:space="preserve"> this </w:t>
      </w:r>
      <w:r w:rsidR="0072708B" w:rsidRPr="001208D1">
        <w:rPr>
          <w:color w:val="000000"/>
        </w:rPr>
        <w:t>a</w:t>
      </w:r>
      <w:r w:rsidR="006252D4" w:rsidRPr="001208D1">
        <w:rPr>
          <w:color w:val="000000"/>
        </w:rPr>
        <w:t>nnex</w:t>
      </w:r>
      <w:r w:rsidRPr="001208D1">
        <w:rPr>
          <w:color w:val="000000"/>
        </w:rPr>
        <w:t xml:space="preserve">. </w:t>
      </w:r>
      <w:bookmarkStart w:id="358" w:name="_Ref33705208"/>
      <w:bookmarkEnd w:id="355"/>
    </w:p>
    <w:p w14:paraId="2678497C" w14:textId="70551E61"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proofErr w:type="gramStart"/>
      <w:r w:rsidRPr="191EAD43">
        <w:rPr>
          <w:color w:val="000000" w:themeColor="text1"/>
        </w:rPr>
        <w:t>can be used</w:t>
      </w:r>
      <w:proofErr w:type="gramEnd"/>
      <w:r w:rsidRPr="191EAD43">
        <w:rPr>
          <w:color w:val="000000" w:themeColor="text1"/>
        </w:rPr>
        <w:t xml:space="preserve">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proofErr w:type="gramStart"/>
      <w:r w:rsidR="67D15A9A" w:rsidRPr="191EAD43">
        <w:rPr>
          <w:color w:val="000000" w:themeColor="text1"/>
        </w:rPr>
        <w:t>shall be made</w:t>
      </w:r>
      <w:proofErr w:type="gramEnd"/>
      <w:r w:rsidR="008E404B" w:rsidRPr="191EAD43">
        <w:rPr>
          <w:color w:val="000000" w:themeColor="text1"/>
        </w:rPr>
        <w:t xml:space="preserve"> available for the direct measurement verification</w:t>
      </w:r>
      <w:r w:rsidRPr="191EAD43">
        <w:rPr>
          <w:color w:val="000000" w:themeColor="text1"/>
        </w:rPr>
        <w:t>.</w:t>
      </w:r>
    </w:p>
    <w:p w14:paraId="1A83E511" w14:textId="4768E51F" w:rsidR="008368B8" w:rsidRPr="001208D1" w:rsidRDefault="00173168" w:rsidP="00BF3116">
      <w:pPr>
        <w:pStyle w:val="SingleTxtG"/>
        <w:keepNext/>
        <w:ind w:leftChars="567" w:left="2268" w:hangingChars="567" w:hanging="1134"/>
        <w:rPr>
          <w:color w:val="000000"/>
        </w:rPr>
      </w:pPr>
      <w:bookmarkStart w:id="359" w:name="_Ref6583496"/>
      <w:bookmarkEnd w:id="358"/>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359"/>
    </w:p>
    <w:p w14:paraId="50F78F4C" w14:textId="54F399A2" w:rsidR="008368B8" w:rsidRPr="001208D1" w:rsidRDefault="00173168" w:rsidP="00BF3116">
      <w:pPr>
        <w:pStyle w:val="SingleTxtG"/>
        <w:keepNext/>
        <w:ind w:leftChars="567" w:left="2268" w:hangingChars="567" w:hanging="1134"/>
        <w:rPr>
          <w:color w:val="000000"/>
        </w:rPr>
      </w:pPr>
      <w:bookmarkStart w:id="36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360"/>
    </w:p>
    <w:p w14:paraId="3E239A05" w14:textId="3F5D66F4" w:rsidR="00A6050F" w:rsidRPr="0004213C" w:rsidRDefault="008368B8" w:rsidP="00622588">
      <w:pPr>
        <w:keepNext/>
        <w:keepLines/>
        <w:spacing w:after="120"/>
        <w:ind w:left="2250" w:right="1089"/>
        <w:jc w:val="both"/>
        <w:rPr>
          <w:color w:val="000000"/>
        </w:rPr>
      </w:pPr>
      <w:r w:rsidRPr="001208D1">
        <w:rPr>
          <w:color w:val="000000"/>
        </w:rPr>
        <w:t xml:space="preserve">The test </w:t>
      </w:r>
      <w:proofErr w:type="gramStart"/>
      <w:r w:rsidRPr="001208D1">
        <w:rPr>
          <w:color w:val="000000"/>
        </w:rPr>
        <w:t>shall be carried out</w:t>
      </w:r>
      <w:proofErr w:type="gramEnd"/>
      <w:r w:rsidRPr="001208D1">
        <w:rPr>
          <w:color w:val="000000"/>
        </w:rPr>
        <w:t xml:space="preserve">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w:t>
      </w:r>
      <w:proofErr w:type="gramStart"/>
      <w:r w:rsidRPr="001208D1">
        <w:rPr>
          <w:color w:val="000000"/>
        </w:rPr>
        <w:t>of</w:t>
      </w:r>
      <w:proofErr w:type="gramEnd"/>
      <w:r w:rsidRPr="001208D1">
        <w:rPr>
          <w:color w:val="000000"/>
        </w:rPr>
        <w:t xml:space="preserve">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color w:val="000000"/>
        </w:rPr>
        <w:t>[</w:t>
      </w:r>
      <w:r w:rsidR="00435F8A">
        <w:rPr>
          <w:lang w:val="en-US"/>
        </w:rPr>
        <w:t xml:space="preserve">The test shall be void if the break-off criterion </w:t>
      </w:r>
      <w:proofErr w:type="gramStart"/>
      <w:r w:rsidR="00435F8A">
        <w:rPr>
          <w:lang w:val="en-US"/>
        </w:rPr>
        <w:t>is not reached</w:t>
      </w:r>
      <w:proofErr w:type="gramEnd"/>
      <w:ins w:id="361" w:author="JRC Elena Paffumi 14 Jan 25" w:date="2025-01-14T16:33:00Z">
        <w:r w:rsidR="00317F66">
          <w:rPr>
            <w:lang w:val="en-US"/>
          </w:rPr>
          <w:t xml:space="preserve"> or the battery temperature is outside the normal operating range</w:t>
        </w:r>
      </w:ins>
      <w:r w:rsidR="00435F8A">
        <w:rPr>
          <w:lang w:val="en-US"/>
        </w:rPr>
        <w:t>.]</w:t>
      </w:r>
    </w:p>
    <w:p w14:paraId="62DADAA4" w14:textId="7056128F" w:rsidR="006B33B5" w:rsidDel="00202B4A" w:rsidRDefault="002A7747" w:rsidP="002A7747">
      <w:pPr>
        <w:spacing w:after="120"/>
        <w:ind w:left="2261" w:right="1138" w:hanging="1127"/>
        <w:jc w:val="both"/>
        <w:rPr>
          <w:del w:id="362" w:author="JRC Elena Paffumi 14 Jan 25" w:date="2025-01-14T16:22:00Z"/>
          <w:color w:val="000000"/>
        </w:rPr>
      </w:pPr>
      <w:r>
        <w:rPr>
          <w:color w:val="000000"/>
        </w:rPr>
        <w:t>2.3.2.1.1.</w:t>
      </w:r>
      <w:r>
        <w:rPr>
          <w:color w:val="000000"/>
        </w:rPr>
        <w:tab/>
      </w:r>
      <w:r w:rsidR="00863C3C">
        <w:rPr>
          <w:color w:val="000000"/>
        </w:rPr>
        <w:t>[</w:t>
      </w:r>
      <w:r w:rsidR="008368B8" w:rsidRPr="001208D1">
        <w:rPr>
          <w:color w:val="000000"/>
        </w:rPr>
        <w:t>The following operational metrics</w:t>
      </w:r>
      <w:del w:id="363" w:author="JRC Elena Paffumi 14 Jan 25" w:date="2025-01-14T16:22:00Z">
        <w:r w:rsidR="008368B8" w:rsidRPr="001208D1" w:rsidDel="00202B4A">
          <w:rPr>
            <w:color w:val="000000"/>
          </w:rPr>
          <w:delText>, if present</w:delText>
        </w:r>
        <w:r w:rsidR="00043B08" w:rsidDel="00202B4A">
          <w:rPr>
            <w:color w:val="000000"/>
          </w:rPr>
          <w:delText xml:space="preserve"> and </w:delText>
        </w:r>
        <w:r w:rsidR="00D74761" w:rsidDel="00202B4A">
          <w:rPr>
            <w:color w:val="000000"/>
          </w:rPr>
          <w:delText xml:space="preserve">if </w:delText>
        </w:r>
        <w:r w:rsidR="00043B08" w:rsidDel="00202B4A">
          <w:rPr>
            <w:color w:val="000000"/>
          </w:rPr>
          <w:delText>required</w:delText>
        </w:r>
        <w:r w:rsidR="008368B8" w:rsidRPr="001208D1" w:rsidDel="00202B4A">
          <w:rPr>
            <w:color w:val="000000"/>
          </w:rPr>
          <w:delText>,</w:delText>
        </w:r>
      </w:del>
      <w:r w:rsidR="008368B8" w:rsidRPr="001208D1">
        <w:rPr>
          <w:color w:val="000000"/>
        </w:rPr>
        <w:t xml:space="preserve"> shall be monitored and recorded throughout the test</w:t>
      </w:r>
      <w:ins w:id="364" w:author="JRC Elena Paffumi 14 Jan 25" w:date="2025-01-14T16:22:00Z">
        <w:r w:rsidR="00202B4A" w:rsidRPr="00335235">
          <w:t xml:space="preserve"> </w:t>
        </w:r>
        <w:r w:rsidR="00202B4A">
          <w:t xml:space="preserve">in order </w:t>
        </w:r>
        <w:r w:rsidR="00202B4A" w:rsidRPr="00335235">
          <w:rPr>
            <w:color w:val="000000"/>
          </w:rPr>
          <w:t xml:space="preserve">to support the verification of the conditioning of the battery, if </w:t>
        </w:r>
        <w:proofErr w:type="gramStart"/>
        <w:r w:rsidR="00202B4A" w:rsidRPr="00335235">
          <w:rPr>
            <w:color w:val="000000"/>
          </w:rPr>
          <w:t>needed</w:t>
        </w:r>
        <w:r w:rsidR="00202B4A" w:rsidRPr="001208D1">
          <w:rPr>
            <w:color w:val="000000"/>
          </w:rPr>
          <w:t>:</w:t>
        </w:r>
        <w:proofErr w:type="gramEnd"/>
        <w:r w:rsidR="00202B4A" w:rsidRPr="001208D1" w:rsidDel="00202B4A">
          <w:rPr>
            <w:color w:val="000000"/>
          </w:rPr>
          <w:t xml:space="preserve"> </w:t>
        </w:r>
      </w:ins>
      <w:del w:id="365" w:author="JRC Elena Paffumi 14 Jan 25" w:date="2025-01-14T16:22:00Z">
        <w:r w:rsidR="008368B8" w:rsidRPr="001208D1" w:rsidDel="00202B4A">
          <w:rPr>
            <w:color w:val="000000"/>
          </w:rPr>
          <w:delText>:</w:delText>
        </w:r>
      </w:del>
    </w:p>
    <w:p w14:paraId="0A8FACBF" w14:textId="79C84481" w:rsidR="006B33B5" w:rsidRPr="006B33B5" w:rsidRDefault="006B33B5" w:rsidP="00D319CC">
      <w:pPr>
        <w:spacing w:after="120"/>
        <w:ind w:left="2261" w:right="1138" w:hanging="13"/>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temperature of the battery cells, modules, or pack, as available);</w:t>
      </w:r>
    </w:p>
    <w:p w14:paraId="44E2D070" w14:textId="0F5B8AC3" w:rsidR="006B33B5" w:rsidRPr="006B33B5" w:rsidRDefault="006B33B5" w:rsidP="006B33B5">
      <w:pPr>
        <w:spacing w:after="120"/>
        <w:ind w:left="2835" w:right="1138" w:hanging="567"/>
        <w:jc w:val="both"/>
        <w:rPr>
          <w:color w:val="000000"/>
        </w:rPr>
      </w:pPr>
      <w:r w:rsidRPr="006B33B5">
        <w:rPr>
          <w:color w:val="000000"/>
        </w:rPr>
        <w:t>(b)</w:t>
      </w:r>
      <w:r w:rsidR="0032479A">
        <w:rPr>
          <w:color w:val="000000"/>
        </w:rPr>
        <w:tab/>
      </w:r>
      <w:proofErr w:type="gramStart"/>
      <w:r w:rsidRPr="006B33B5">
        <w:rPr>
          <w:color w:val="000000"/>
        </w:rPr>
        <w:t>battery</w:t>
      </w:r>
      <w:proofErr w:type="gramEnd"/>
      <w:r w:rsidRPr="006B33B5">
        <w:rPr>
          <w:color w:val="000000"/>
        </w:rPr>
        <w:t xml:space="preserve"> state of charge (SOC) </w:t>
      </w:r>
      <w:del w:id="366" w:author="JRC Elena Paffumi 14 Jan 25" w:date="2025-01-16T17:06:00Z">
        <w:r w:rsidRPr="006B33B5" w:rsidDel="00F847FA">
          <w:rPr>
            <w:color w:val="000000"/>
          </w:rPr>
          <w:delText>[</w:delText>
        </w:r>
      </w:del>
      <w:r w:rsidRPr="006B33B5">
        <w:rPr>
          <w:color w:val="000000"/>
        </w:rPr>
        <w:t>(from BMS and dashboard)</w:t>
      </w:r>
      <w:del w:id="367" w:author="JRC Elena Paffumi 14 Jan 25" w:date="2025-01-16T17:06:00Z">
        <w:r w:rsidRPr="006B33B5" w:rsidDel="00F847FA">
          <w:rPr>
            <w:color w:val="000000"/>
          </w:rPr>
          <w:delText>]</w:delText>
        </w:r>
      </w:del>
      <w:r w:rsidRPr="006B33B5">
        <w:rPr>
          <w:color w:val="000000"/>
        </w:rPr>
        <w:t>;</w:t>
      </w:r>
    </w:p>
    <w:p w14:paraId="4C63233E" w14:textId="6085DF2A" w:rsidR="006B33B5" w:rsidRPr="006B33B5" w:rsidRDefault="006B33B5" w:rsidP="006B33B5">
      <w:pPr>
        <w:spacing w:after="120"/>
        <w:ind w:left="2835" w:right="1138" w:hanging="567"/>
        <w:jc w:val="both"/>
        <w:rPr>
          <w:color w:val="000000"/>
        </w:rPr>
      </w:pPr>
      <w:r w:rsidRPr="006B33B5">
        <w:rPr>
          <w:color w:val="000000"/>
        </w:rPr>
        <w:t>(c)</w:t>
      </w:r>
      <w:r w:rsidR="0032479A">
        <w:rPr>
          <w:color w:val="000000"/>
        </w:rPr>
        <w:tab/>
      </w:r>
      <w:proofErr w:type="gramStart"/>
      <w:r w:rsidRPr="006B33B5">
        <w:rPr>
          <w:color w:val="000000"/>
        </w:rPr>
        <w:t>battery</w:t>
      </w:r>
      <w:proofErr w:type="gramEnd"/>
      <w:r w:rsidRPr="006B33B5">
        <w:rPr>
          <w:color w:val="000000"/>
        </w:rPr>
        <w:t xml:space="preserve"> </w:t>
      </w:r>
      <w:del w:id="368" w:author="JRC Elena Paffumi 14 Jan 25" w:date="2025-01-14T16:23:00Z">
        <w:r w:rsidRPr="006B33B5" w:rsidDel="00D319CC">
          <w:rPr>
            <w:color w:val="000000"/>
          </w:rPr>
          <w:delText xml:space="preserve">cooling </w:delText>
        </w:r>
      </w:del>
      <w:ins w:id="369" w:author="JRC Elena Paffumi 14 Jan 25" w:date="2025-01-14T16:23:00Z">
        <w:r w:rsidR="00D319CC" w:rsidRPr="006B33B5">
          <w:rPr>
            <w:color w:val="000000"/>
          </w:rPr>
          <w:t>co</w:t>
        </w:r>
        <w:r w:rsidR="00D319CC">
          <w:rPr>
            <w:color w:val="000000"/>
          </w:rPr>
          <w:t>nditioning</w:t>
        </w:r>
        <w:r w:rsidR="00D319CC" w:rsidRPr="006B33B5">
          <w:rPr>
            <w:color w:val="000000"/>
          </w:rPr>
          <w:t xml:space="preserve"> </w:t>
        </w:r>
      </w:ins>
      <w:r w:rsidRPr="006B33B5">
        <w:rPr>
          <w:color w:val="000000"/>
        </w:rPr>
        <w:t>on/off, as available</w:t>
      </w:r>
      <w:del w:id="370" w:author="JRC Elena Paffumi 14 Jan 25" w:date="2025-01-14T16:23:00Z">
        <w:r w:rsidRPr="006B33B5" w:rsidDel="00D319CC">
          <w:rPr>
            <w:color w:val="000000"/>
          </w:rPr>
          <w:delText>,</w:delText>
        </w:r>
      </w:del>
      <w:ins w:id="371" w:author="JRC Elena Paffumi 14 Jan 25" w:date="2025-01-14T16:23:00Z">
        <w:r w:rsidR="00D319CC">
          <w:rPr>
            <w:color w:val="000000"/>
          </w:rPr>
          <w:t>.</w:t>
        </w:r>
      </w:ins>
    </w:p>
    <w:p w14:paraId="124BD11A" w14:textId="074BFD03" w:rsidR="006B33B5" w:rsidRPr="006B33B5" w:rsidDel="00D319CC" w:rsidRDefault="006B33B5" w:rsidP="006B33B5">
      <w:pPr>
        <w:spacing w:after="120"/>
        <w:ind w:left="2261" w:right="1138" w:firstLine="7"/>
        <w:jc w:val="both"/>
        <w:rPr>
          <w:del w:id="372" w:author="JRC Elena Paffumi 14 Jan 25" w:date="2025-01-14T16:23:00Z"/>
          <w:color w:val="000000"/>
        </w:rPr>
      </w:pPr>
      <w:del w:id="373" w:author="JRC Elena Paffumi 14 Jan 25" w:date="2025-01-14T16:23:00Z">
        <w:r w:rsidRPr="006B33B5" w:rsidDel="00D319CC">
          <w:rPr>
            <w:color w:val="000000"/>
          </w:rPr>
          <w:delText xml:space="preserve">to support the verification of the conditioning of the battery, if needed. </w:delText>
        </w:r>
      </w:del>
    </w:p>
    <w:p w14:paraId="1AA86A1C" w14:textId="0766DCF3"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ins w:id="374" w:author="JRC Elena Paffumi 14 Jan 25" w:date="2025-01-14T16:23:00Z">
        <w:r w:rsidR="00D319CC">
          <w:rPr>
            <w:color w:val="000000"/>
          </w:rPr>
          <w:t>the battery temperature</w:t>
        </w:r>
      </w:ins>
      <w:del w:id="375" w:author="JRC Elena Paffumi 14 Jan 25" w:date="2025-01-14T16:23:00Z">
        <w:r w:rsidRPr="006B33B5" w:rsidDel="00D319CC">
          <w:rPr>
            <w:color w:val="000000"/>
          </w:rPr>
          <w:delText>each operational metric [in the case that the operational metrics monitoring is applied.]</w:delText>
        </w:r>
      </w:del>
      <w:r w:rsidRPr="006B33B5">
        <w:rPr>
          <w:color w:val="000000"/>
        </w:rPr>
        <w:t xml:space="preserve"> </w:t>
      </w:r>
    </w:p>
    <w:p w14:paraId="01BAD413" w14:textId="776685E3" w:rsidR="00863C3C" w:rsidRDefault="00863C3C" w:rsidP="0032479A">
      <w:pPr>
        <w:spacing w:after="120"/>
        <w:ind w:left="2261" w:right="1138" w:firstLine="7"/>
        <w:jc w:val="both"/>
        <w:rPr>
          <w:color w:val="000000"/>
        </w:rPr>
      </w:pPr>
      <w:r>
        <w:rPr>
          <w:color w:val="000000"/>
        </w:rPr>
        <w:t>]</w:t>
      </w:r>
    </w:p>
    <w:p w14:paraId="7D36D484" w14:textId="4BF6A0CC" w:rsidR="002B55E7" w:rsidRPr="001208D1" w:rsidRDefault="00173168" w:rsidP="00BF3116">
      <w:pPr>
        <w:pStyle w:val="SingleTxtG"/>
        <w:keepNext/>
        <w:ind w:leftChars="567" w:left="2268" w:hangingChars="567" w:hanging="1134"/>
        <w:rPr>
          <w:color w:val="000000"/>
        </w:rPr>
      </w:pPr>
      <w:bookmarkStart w:id="376"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376"/>
    </w:p>
    <w:p w14:paraId="3B83BA40" w14:textId="77777777" w:rsidR="0038382E" w:rsidRPr="001208D1" w:rsidRDefault="002B55E7" w:rsidP="00C354AE">
      <w:pPr>
        <w:spacing w:after="120"/>
        <w:ind w:left="2261" w:right="1138"/>
        <w:jc w:val="both"/>
        <w:rPr>
          <w:color w:val="000000"/>
        </w:rPr>
      </w:pPr>
      <w:r w:rsidRPr="001208D1">
        <w:rPr>
          <w:color w:val="000000"/>
        </w:rPr>
        <w:t xml:space="preserve">The vehicle </w:t>
      </w:r>
      <w:proofErr w:type="gramStart"/>
      <w:r w:rsidRPr="001208D1">
        <w:rPr>
          <w:color w:val="000000"/>
        </w:rPr>
        <w:t>shall be presented</w:t>
      </w:r>
      <w:proofErr w:type="gramEnd"/>
      <w:r w:rsidRPr="001208D1">
        <w:rPr>
          <w:color w:val="000000"/>
        </w:rPr>
        <w:t xml:space="preserve">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lastRenderedPageBreak/>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w:t>
      </w:r>
      <w:proofErr w:type="gramStart"/>
      <w:r w:rsidRPr="001208D1">
        <w:rPr>
          <w:color w:val="000000"/>
        </w:rPr>
        <w:t>shall be installed</w:t>
      </w:r>
      <w:proofErr w:type="gramEnd"/>
      <w:r w:rsidRPr="001208D1">
        <w:rPr>
          <w:color w:val="000000"/>
        </w:rPr>
        <w:t xml:space="preserve">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377"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377"/>
      <w:r w:rsidR="00302F17">
        <w:rPr>
          <w:color w:val="000000"/>
        </w:rPr>
        <w:t>the battery</w:t>
      </w:r>
    </w:p>
    <w:p w14:paraId="174BE6C7" w14:textId="3C904137" w:rsidR="002B55E7" w:rsidRPr="001208D1" w:rsidRDefault="002B55E7" w:rsidP="00C354AE">
      <w:pPr>
        <w:spacing w:after="120"/>
        <w:ind w:left="2261" w:right="1138"/>
        <w:jc w:val="both"/>
        <w:rPr>
          <w:color w:val="000000"/>
        </w:rPr>
      </w:pPr>
      <w:r w:rsidRPr="001208D1">
        <w:rPr>
          <w:color w:val="000000"/>
        </w:rPr>
        <w:t xml:space="preserve">For </w:t>
      </w:r>
      <w:r w:rsidR="00F10F38" w:rsidRPr="001208D1">
        <w:rPr>
          <w:color w:val="000000"/>
        </w:rPr>
        <w:t>HD</w:t>
      </w:r>
      <w:r w:rsidR="008935D3" w:rsidRPr="001208D1">
        <w:rPr>
          <w:color w:val="000000"/>
        </w:rPr>
        <w:t>-P</w:t>
      </w:r>
      <w:r w:rsidR="00F10F38" w:rsidRPr="001208D1">
        <w:rPr>
          <w:color w:val="000000"/>
        </w:rPr>
        <w:t>E</w:t>
      </w:r>
      <w:r w:rsidRPr="001208D1">
        <w:rPr>
          <w:color w:val="000000"/>
        </w:rPr>
        <w:t xml:space="preserve">Vs and </w:t>
      </w:r>
      <w:r w:rsidR="008935D3" w:rsidRPr="001208D1">
        <w:rPr>
          <w:color w:val="000000"/>
        </w:rPr>
        <w:t>HD-</w:t>
      </w:r>
      <w:r w:rsidRPr="001208D1">
        <w:rPr>
          <w:color w:val="000000"/>
        </w:rPr>
        <w:t>OVC-H</w:t>
      </w:r>
      <w:r w:rsidR="008935D3" w:rsidRPr="001208D1">
        <w:rPr>
          <w:color w:val="000000"/>
        </w:rPr>
        <w:t>E</w:t>
      </w:r>
      <w:r w:rsidRPr="001208D1">
        <w:rPr>
          <w:color w:val="000000"/>
        </w:rPr>
        <w:t>Vs, prior 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302ABF" w:rsidRPr="0004213C">
        <w:rPr>
          <w:color w:val="000000"/>
        </w:rPr>
        <w:t xml:space="preserve">equal or less </w:t>
      </w:r>
      <w:r w:rsidR="003F19A0" w:rsidRPr="0004213C">
        <w:rPr>
          <w:color w:val="000000"/>
        </w:rPr>
        <w:t xml:space="preserve">than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 xml:space="preserve">shall be </w:t>
      </w:r>
      <w:proofErr w:type="gramStart"/>
      <w:r w:rsidRPr="001208D1">
        <w:rPr>
          <w:color w:val="000000"/>
        </w:rPr>
        <w:t>charged</w:t>
      </w:r>
      <w:r w:rsidR="00E5567B" w:rsidRPr="001208D1">
        <w:rPr>
          <w:color w:val="000000"/>
        </w:rPr>
        <w:t>/discharge</w:t>
      </w:r>
      <w:r w:rsidR="00D16961">
        <w:rPr>
          <w:color w:val="000000"/>
        </w:rPr>
        <w:t>d</w:t>
      </w:r>
      <w:proofErr w:type="gramEnd"/>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14675F39"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proofErr w:type="gramStart"/>
      <w:r w:rsidR="006B0787">
        <w:rPr>
          <w:color w:val="000000"/>
        </w:rPr>
        <w:t>bidirectional power supply system</w:t>
      </w:r>
      <w:proofErr w:type="gramEnd"/>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4A3B688"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or [warmed up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 xml:space="preserve">Auxiliary devices of the vehicle </w:t>
      </w:r>
      <w:proofErr w:type="gramStart"/>
      <w:r w:rsidRPr="001208D1">
        <w:rPr>
          <w:color w:val="000000"/>
        </w:rPr>
        <w:t>shall be switched off or deactivated during bidirectional charge</w:t>
      </w:r>
      <w:proofErr w:type="gramEnd"/>
      <w:r w:rsidRPr="001208D1">
        <w:rPr>
          <w:color w:val="000000"/>
        </w:rPr>
        <w:t>.</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proofErr w:type="gramStart"/>
      <w:r w:rsidR="006B0787">
        <w:rPr>
          <w:color w:val="000000"/>
        </w:rPr>
        <w:t>bidirectional power supply system</w:t>
      </w:r>
      <w:proofErr w:type="gramEnd"/>
      <w:r w:rsidRPr="001208D1">
        <w:rPr>
          <w:color w:val="000000"/>
        </w:rPr>
        <w:t xml:space="preserve">, the vehicle’s bidirectional charge operation mode shall be activated by using the manufacturer's instruction. </w:t>
      </w:r>
    </w:p>
    <w:p w14:paraId="4B30457D" w14:textId="271E4CD7" w:rsidR="00F13E34" w:rsidRDefault="007F1373" w:rsidP="00C354AE">
      <w:pPr>
        <w:spacing w:after="120"/>
        <w:ind w:left="2261" w:right="1138"/>
        <w:jc w:val="both"/>
        <w:rPr>
          <w:color w:val="000000"/>
        </w:rPr>
      </w:pPr>
      <w:r>
        <w:rPr>
          <w:color w:val="000000" w:themeColor="text1"/>
        </w:rPr>
        <w:t>[</w:t>
      </w:r>
      <w:r w:rsidR="002625E7" w:rsidRPr="3DFA5670">
        <w:rPr>
          <w:color w:val="000000" w:themeColor="text1"/>
        </w:rPr>
        <w:t xml:space="preserve">This first battery discharge, </w:t>
      </w:r>
      <w:proofErr w:type="gramStart"/>
      <w:r w:rsidR="002625E7" w:rsidRPr="3DFA5670">
        <w:rPr>
          <w:color w:val="000000" w:themeColor="text1"/>
        </w:rPr>
        <w:t>referred</w:t>
      </w:r>
      <w:proofErr w:type="gramEnd"/>
      <w:r w:rsidR="002625E7" w:rsidRPr="3DFA5670">
        <w:rPr>
          <w:color w:val="000000" w:themeColor="text1"/>
        </w:rPr>
        <w:t xml:space="preserve"> to as pre-conditioning, shall be performed according to manufacturer's recommendation</w:t>
      </w:r>
      <w:r w:rsidR="00F13E34" w:rsidRPr="3DFA5670">
        <w:rPr>
          <w:color w:val="000000" w:themeColor="text1"/>
        </w:rPr>
        <w:t xml:space="preserve"> </w:t>
      </w:r>
      <w:r w:rsidR="002625E7"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r>
        <w:rPr>
          <w:color w:val="000000" w:themeColor="text1"/>
        </w:rPr>
        <w:t>]</w:t>
      </w:r>
    </w:p>
    <w:p w14:paraId="724DFF07" w14:textId="7BC4F23C" w:rsidR="001B3F83" w:rsidRPr="00F13E34" w:rsidRDefault="00D74761" w:rsidP="00C354AE">
      <w:pPr>
        <w:spacing w:after="120"/>
        <w:ind w:left="2261" w:right="1138"/>
        <w:jc w:val="both"/>
        <w:rPr>
          <w:color w:val="000000"/>
        </w:rPr>
      </w:pPr>
      <w:r>
        <w:rPr>
          <w:color w:val="000000"/>
        </w:rPr>
        <w:t>[</w:t>
      </w:r>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proofErr w:type="gramStart"/>
      <w:r w:rsidR="002625E7" w:rsidRPr="00F13E34">
        <w:rPr>
          <w:color w:val="000000"/>
        </w:rPr>
        <w:t>is as fully depleted</w:t>
      </w:r>
      <w:proofErr w:type="gramEnd"/>
      <w:r w:rsidR="002625E7" w:rsidRPr="00F13E34">
        <w:rPr>
          <w:color w:val="000000"/>
        </w:rPr>
        <w:t xml:space="preserve"> as possible by the discharge test procedure</w:t>
      </w:r>
      <w:r>
        <w:rPr>
          <w:color w:val="000000"/>
        </w:rPr>
        <w:t>]</w:t>
      </w:r>
      <w:r w:rsidR="002625E7" w:rsidRPr="00F13E34">
        <w:rPr>
          <w:color w:val="000000"/>
        </w:rPr>
        <w:t xml:space="preserve">. </w:t>
      </w:r>
    </w:p>
    <w:p w14:paraId="742C1668" w14:textId="5BD310C8" w:rsidR="006B1304" w:rsidRPr="001208D1" w:rsidRDefault="001B3F83" w:rsidP="00C354AE">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w:t>
      </w:r>
      <w:proofErr w:type="gramStart"/>
      <w:r w:rsidRPr="001208D1">
        <w:rPr>
          <w:color w:val="000000"/>
        </w:rPr>
        <w:t>shall be recorded</w:t>
      </w:r>
      <w:proofErr w:type="gramEnd"/>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378"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378"/>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w:t>
      </w:r>
      <w:proofErr w:type="gramStart"/>
      <w:r>
        <w:rPr>
          <w:color w:val="000000"/>
        </w:rPr>
        <w:t>is performed</w:t>
      </w:r>
      <w:proofErr w:type="gramEnd"/>
      <w:r>
        <w:rPr>
          <w:color w:val="000000"/>
        </w:rPr>
        <w:t xml:space="preserve">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proofErr w:type="gramStart"/>
      <w:r>
        <w:rPr>
          <w:color w:val="000000"/>
        </w:rPr>
        <w:t>shall</w:t>
      </w:r>
      <w:r w:rsidRPr="001208D1">
        <w:rPr>
          <w:color w:val="000000"/>
        </w:rPr>
        <w:t xml:space="preserve"> be recharged</w:t>
      </w:r>
      <w:proofErr w:type="gramEnd"/>
      <w:r w:rsidRPr="001208D1">
        <w:rPr>
          <w:color w:val="000000"/>
        </w:rPr>
        <w:t xml:space="preserve"> with the bidirectional </w:t>
      </w:r>
      <w:r w:rsidR="00C3784E">
        <w:rPr>
          <w:color w:val="000000"/>
        </w:rPr>
        <w:t xml:space="preserve">power supply </w:t>
      </w:r>
      <w:r w:rsidRPr="001208D1">
        <w:rPr>
          <w:color w:val="000000"/>
        </w:rPr>
        <w:t xml:space="preserve">system or a charging station. </w:t>
      </w:r>
    </w:p>
    <w:p w14:paraId="276EF9FA" w14:textId="7B655747" w:rsidR="00001322" w:rsidRPr="001208D1" w:rsidRDefault="00001322" w:rsidP="00C354AE">
      <w:pPr>
        <w:spacing w:after="120"/>
        <w:ind w:left="2261" w:right="1138"/>
        <w:jc w:val="both"/>
        <w:rPr>
          <w:color w:val="000000"/>
        </w:rPr>
      </w:pPr>
      <w:r>
        <w:rPr>
          <w:color w:val="000000"/>
        </w:rPr>
        <w:lastRenderedPageBreak/>
        <w:t xml:space="preserve">If the soak and charge </w:t>
      </w:r>
      <w:proofErr w:type="gramStart"/>
      <w:r>
        <w:rPr>
          <w:color w:val="000000"/>
        </w:rPr>
        <w:t>is performed</w:t>
      </w:r>
      <w:proofErr w:type="gramEnd"/>
      <w:r>
        <w:rPr>
          <w:color w:val="000000"/>
        </w:rPr>
        <w:t xml:space="preserve">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sidR="00EA37A5">
        <w:rPr>
          <w:color w:val="000000"/>
        </w:rPr>
        <w:t>,</w:t>
      </w:r>
      <w:r>
        <w:rPr>
          <w:color w:val="000000"/>
        </w:rPr>
        <w:t xml:space="preserve"> </w:t>
      </w:r>
      <w:r w:rsidR="00D83D55">
        <w:rPr>
          <w:color w:val="000000"/>
        </w:rPr>
        <w:t xml:space="preserve">that control battery temperature </w:t>
      </w:r>
      <w:r w:rsidR="0091297E">
        <w:rPr>
          <w:color w:val="000000"/>
        </w:rPr>
        <w:t>different from charging stations</w:t>
      </w:r>
      <w:r w:rsidR="00EA37A5">
        <w:rPr>
          <w:color w:val="000000"/>
        </w:rPr>
        <w:t>,</w:t>
      </w:r>
      <w:r w:rsidR="0091297E">
        <w:rPr>
          <w:color w:val="000000"/>
        </w:rPr>
        <w:t xml:space="preserve"> </w:t>
      </w:r>
      <w:proofErr w:type="gramStart"/>
      <w:r>
        <w:rPr>
          <w:color w:val="000000"/>
        </w:rPr>
        <w:t>are not allowed</w:t>
      </w:r>
      <w:proofErr w:type="gramEnd"/>
      <w:r>
        <w:rPr>
          <w:color w:val="000000"/>
        </w:rPr>
        <w:t>.</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w:t>
      </w:r>
      <w:proofErr w:type="gramStart"/>
      <w:r w:rsidR="00453D86">
        <w:rPr>
          <w:color w:val="000000"/>
        </w:rPr>
        <w:t xml:space="preserve">bidirectional </w:t>
      </w:r>
      <w:r w:rsidR="00C3784E">
        <w:rPr>
          <w:color w:val="000000"/>
        </w:rPr>
        <w:t xml:space="preserve">power supply </w:t>
      </w:r>
      <w:r w:rsidR="00453D86">
        <w:rPr>
          <w:color w:val="000000"/>
        </w:rPr>
        <w:t>system</w:t>
      </w:r>
      <w:proofErr w:type="gramEnd"/>
      <w:r w:rsidR="00453D86">
        <w:rPr>
          <w:color w:val="000000"/>
        </w:rPr>
        <w:t xml:space="preserve">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 xml:space="preserve">Measurement devices installed within the vehicle </w:t>
      </w:r>
      <w:proofErr w:type="gramStart"/>
      <w:r w:rsidRPr="001208D1">
        <w:rPr>
          <w:color w:val="000000"/>
        </w:rPr>
        <w:t>shall be warmed up</w:t>
      </w:r>
      <w:proofErr w:type="gramEnd"/>
      <w:r w:rsidRPr="001208D1">
        <w:rPr>
          <w:color w:val="000000"/>
        </w:rPr>
        <w:t xml:space="preserve">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42C19F30" w:rsidR="00AA072F" w:rsidRDefault="0053676D" w:rsidP="00C354AE">
      <w:pPr>
        <w:spacing w:after="120"/>
        <w:ind w:left="2261" w:right="1138"/>
        <w:jc w:val="both"/>
        <w:rPr>
          <w:color w:val="000000"/>
        </w:rPr>
      </w:pPr>
      <w:r>
        <w:rPr>
          <w:color w:val="000000"/>
        </w:rPr>
        <w:t>[</w:t>
      </w:r>
      <w:r w:rsidR="00AA072F" w:rsidRPr="001208D1">
        <w:rPr>
          <w:color w:val="000000"/>
        </w:rPr>
        <w:t>Record the charge current and voltage and the elapsed time required to reach the fully charge battery.</w:t>
      </w:r>
      <w:r>
        <w:rPr>
          <w:color w:val="000000"/>
        </w:rPr>
        <w:t>]</w:t>
      </w:r>
    </w:p>
    <w:p w14:paraId="2352AE81" w14:textId="1904BD58" w:rsidR="00453D86" w:rsidRDefault="0053676D" w:rsidP="00C354AE">
      <w:pPr>
        <w:spacing w:after="120"/>
        <w:ind w:left="2261" w:right="1138"/>
        <w:jc w:val="both"/>
        <w:rPr>
          <w:color w:val="000000"/>
        </w:rPr>
      </w:pPr>
      <w:r>
        <w:rPr>
          <w:color w:val="000000"/>
        </w:rPr>
        <w:t>[</w:t>
      </w:r>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0E46B6BD" w:rsidR="002C4B99" w:rsidRDefault="002C4B99" w:rsidP="006C1008">
      <w:pPr>
        <w:spacing w:after="120"/>
        <w:ind w:left="2268" w:right="1134"/>
        <w:jc w:val="both"/>
        <w:rPr>
          <w:color w:val="000000"/>
        </w:rPr>
      </w:pPr>
      <w:r w:rsidRPr="008E2F90">
        <w:rPr>
          <w:color w:val="000000"/>
        </w:rPr>
        <w:t xml:space="preserve">The manufacturer may recommend </w:t>
      </w:r>
      <w:r>
        <w:rPr>
          <w:color w:val="000000"/>
        </w:rPr>
        <w:t>a minimum time for the soak and charge.</w:t>
      </w:r>
      <w:r w:rsidR="0053676D">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w:t>
      </w:r>
      <w:proofErr w:type="gramStart"/>
      <w:r w:rsidRPr="001208D1">
        <w:rPr>
          <w:color w:val="000000"/>
        </w:rPr>
        <w:t xml:space="preserve">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roofErr w:type="gramEnd"/>
      <w:r w:rsidRPr="001208D1">
        <w:rPr>
          <w:color w:val="000000"/>
        </w:rPr>
        <w:t>.</w:t>
      </w:r>
    </w:p>
    <w:p w14:paraId="74B475A2" w14:textId="283EFA04" w:rsidR="00A930B2" w:rsidRPr="001208D1" w:rsidRDefault="00A930B2" w:rsidP="00C354AE">
      <w:pPr>
        <w:spacing w:after="120"/>
        <w:ind w:left="2261" w:right="1138"/>
        <w:jc w:val="both"/>
        <w:rPr>
          <w:color w:val="000000"/>
        </w:rPr>
      </w:pPr>
      <w:r w:rsidRPr="001208D1">
        <w:rPr>
          <w:color w:val="000000"/>
        </w:rPr>
        <w:t xml:space="preserve">Fully charged battery status </w:t>
      </w:r>
      <w:proofErr w:type="gramStart"/>
      <w:r w:rsidRPr="001208D1">
        <w:rPr>
          <w:color w:val="000000"/>
        </w:rPr>
        <w:t>shall be reached</w:t>
      </w:r>
      <w:proofErr w:type="gramEnd"/>
      <w:r w:rsidRPr="001208D1">
        <w:rPr>
          <w:color w:val="000000"/>
        </w:rPr>
        <w:t xml:space="preserve">. </w:t>
      </w:r>
      <w:proofErr w:type="gramStart"/>
      <w:r w:rsidRPr="001208D1">
        <w:rPr>
          <w:color w:val="000000"/>
        </w:rPr>
        <w:t xml:space="preserve">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full 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roofErr w:type="gramEnd"/>
    </w:p>
    <w:p w14:paraId="58ECDBE2" w14:textId="17251BB6" w:rsidR="00380033" w:rsidRPr="00F935DD" w:rsidRDefault="00380033" w:rsidP="00C354AE">
      <w:pPr>
        <w:spacing w:after="120"/>
        <w:ind w:left="2261" w:right="1138"/>
        <w:jc w:val="both"/>
        <w:rPr>
          <w:color w:val="000000"/>
        </w:rPr>
      </w:pPr>
      <w:del w:id="379" w:author="JRC Elena Paffumi 14 Jan 25" w:date="2025-01-14T16:25:00Z">
        <w:r w:rsidRPr="00F935DD" w:rsidDel="00D319CC">
          <w:rPr>
            <w:color w:val="000000"/>
          </w:rPr>
          <w:delText>[</w:delText>
        </w:r>
      </w:del>
      <w:r w:rsidRPr="00F935DD">
        <w:rPr>
          <w:color w:val="000000"/>
        </w:rPr>
        <w:t xml:space="preserve">The temperature of the battery </w:t>
      </w:r>
      <w:proofErr w:type="gramStart"/>
      <w:r w:rsidRPr="00F935DD">
        <w:rPr>
          <w:color w:val="000000"/>
        </w:rPr>
        <w:t>shall be checked</w:t>
      </w:r>
      <w:proofErr w:type="gramEnd"/>
      <w:r w:rsidRPr="00F935DD">
        <w:rPr>
          <w:color w:val="000000"/>
        </w:rPr>
        <w:t xml:space="preserve"> before starting the test.</w:t>
      </w:r>
    </w:p>
    <w:p w14:paraId="11BC3FC0" w14:textId="358AACA9" w:rsidR="00380033" w:rsidDel="00D319CC" w:rsidRDefault="00380033" w:rsidP="00C354AE">
      <w:pPr>
        <w:spacing w:after="120"/>
        <w:ind w:left="2261" w:right="1138"/>
        <w:jc w:val="both"/>
        <w:rPr>
          <w:del w:id="380" w:author="JRC Elena Paffumi 14 Jan 25" w:date="2025-01-14T16:25:00Z"/>
          <w:strike/>
          <w:color w:val="000000"/>
        </w:rPr>
      </w:pPr>
      <w:del w:id="381" w:author="JRC Elena Paffumi 14 Jan 25" w:date="2025-01-14T16:25:00Z">
        <w:r w:rsidRPr="002C4B99" w:rsidDel="00D319CC">
          <w:rPr>
            <w:strike/>
            <w:color w:val="000000"/>
          </w:rPr>
          <w:delText xml:space="preserve">It </w:delText>
        </w:r>
        <w:r w:rsidR="005574DA" w:rsidRPr="002C4B99" w:rsidDel="00D319CC">
          <w:rPr>
            <w:strike/>
            <w:color w:val="000000"/>
          </w:rPr>
          <w:delText>may</w:delText>
        </w:r>
        <w:r w:rsidR="00C3784E" w:rsidRPr="002C4B99" w:rsidDel="00D319CC">
          <w:rPr>
            <w:strike/>
            <w:color w:val="000000"/>
          </w:rPr>
          <w:delText xml:space="preserve"> be</w:delText>
        </w:r>
        <w:r w:rsidR="005574DA" w:rsidRPr="002C4B99" w:rsidDel="00D319CC">
          <w:rPr>
            <w:strike/>
            <w:color w:val="000000"/>
          </w:rPr>
          <w:delText xml:space="preserve"> allowed</w:delText>
        </w:r>
        <w:r w:rsidRPr="002C4B99" w:rsidDel="00D319CC">
          <w:rPr>
            <w:strike/>
            <w:color w:val="000000"/>
          </w:rPr>
          <w:delText xml:space="preserve"> to extend the soak and charge time to stabilise the temperature of the battery</w:delText>
        </w:r>
      </w:del>
    </w:p>
    <w:p w14:paraId="233B18BB" w14:textId="27ADEC26" w:rsidR="0053676D" w:rsidRDefault="002C4B99" w:rsidP="00C354AE">
      <w:pPr>
        <w:spacing w:after="120"/>
        <w:ind w:left="2261" w:right="1138"/>
        <w:jc w:val="both"/>
        <w:rPr>
          <w:color w:val="000000"/>
        </w:rPr>
      </w:pPr>
      <w:r w:rsidRPr="00DA55BD">
        <w:rPr>
          <w:color w:val="000000"/>
        </w:rPr>
        <w:t xml:space="preserve">Thermal equilibration </w:t>
      </w:r>
      <w:proofErr w:type="gramStart"/>
      <w:r w:rsidRPr="00DA55BD">
        <w:rPr>
          <w:color w:val="000000"/>
        </w:rPr>
        <w:t>is reached</w:t>
      </w:r>
      <w:proofErr w:type="gramEnd"/>
      <w:r w:rsidRPr="00DA55BD">
        <w:rPr>
          <w:color w:val="000000"/>
        </w:rPr>
        <w:t xml:space="preserve"> if </w:t>
      </w:r>
      <w:r w:rsidR="007C0FAB">
        <w:rPr>
          <w:color w:val="000000"/>
        </w:rPr>
        <w:t>in the last</w:t>
      </w:r>
      <w:r>
        <w:rPr>
          <w:color w:val="000000"/>
        </w:rPr>
        <w:t xml:space="preserve"> </w:t>
      </w:r>
      <w:ins w:id="382" w:author="JRC Elena Paffumi 14 Jan 25" w:date="2025-01-14T16:25:00Z">
        <w:r w:rsidR="00D319CC">
          <w:rPr>
            <w:color w:val="000000"/>
          </w:rPr>
          <w:t>[</w:t>
        </w:r>
      </w:ins>
      <w:r>
        <w:rPr>
          <w:color w:val="000000"/>
        </w:rPr>
        <w:t>1 hour</w:t>
      </w:r>
      <w:ins w:id="383" w:author="JRC Elena Paffumi 14 Jan 25" w:date="2025-01-14T16:25:00Z">
        <w:r w:rsidR="00D319CC">
          <w:rPr>
            <w:color w:val="000000"/>
          </w:rPr>
          <w:t>]</w:t>
        </w:r>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384" w:author="JRC Elena Paffumi 14 Jan 25" w:date="2025-01-14T16:26:00Z">
        <w:r w:rsidRPr="00DA55BD" w:rsidDel="00D319CC">
          <w:rPr>
            <w:color w:val="000000"/>
          </w:rPr>
          <w:delText>lower than</w:delText>
        </w:r>
      </w:del>
      <w:ins w:id="385" w:author="JRC Elena Paffumi 14 Jan 25" w:date="2025-01-14T16:26:00Z">
        <w:r w:rsidR="00D319CC">
          <w:rPr>
            <w:color w:val="000000"/>
          </w:rPr>
          <w:t>within a</w:t>
        </w:r>
      </w:ins>
      <w:r w:rsidRPr="00DA55BD">
        <w:rPr>
          <w:color w:val="000000"/>
        </w:rPr>
        <w:t xml:space="preserve"> </w:t>
      </w:r>
      <w:r w:rsidR="0053676D">
        <w:rPr>
          <w:color w:val="000000"/>
        </w:rPr>
        <w:t>[</w:t>
      </w:r>
      <w:r w:rsidRPr="00DA55BD">
        <w:rPr>
          <w:color w:val="000000"/>
        </w:rPr>
        <w:t xml:space="preserve">±7 </w:t>
      </w:r>
      <w:r w:rsidRPr="001208D1">
        <w:rPr>
          <w:color w:val="000000"/>
        </w:rPr>
        <w:t>°C</w:t>
      </w:r>
      <w:r w:rsidR="0053676D">
        <w:rPr>
          <w:color w:val="000000"/>
        </w:rPr>
        <w:t>]</w:t>
      </w:r>
      <w:ins w:id="386" w:author="JRC Elena Paffumi 14 Jan 25" w:date="2025-01-14T16:26:00Z">
        <w:r w:rsidR="00D319CC">
          <w:rPr>
            <w:color w:val="000000"/>
          </w:rPr>
          <w:t xml:space="preserve"> range</w:t>
        </w:r>
      </w:ins>
      <w:r>
        <w:rPr>
          <w:color w:val="000000"/>
        </w:rPr>
        <w:t xml:space="preserve">. If this condition is not </w:t>
      </w:r>
      <w:proofErr w:type="gramStart"/>
      <w:r>
        <w:rPr>
          <w:color w:val="000000"/>
        </w:rPr>
        <w:t>met</w:t>
      </w:r>
      <w:proofErr w:type="gramEnd"/>
      <w:r>
        <w:rPr>
          <w:color w:val="000000"/>
        </w:rPr>
        <w:t xml:space="preserve"> </w:t>
      </w:r>
      <w:r>
        <w:rPr>
          <w:lang w:val="en-US"/>
        </w:rPr>
        <w:t>the soak and charge shall be repeated</w:t>
      </w:r>
      <w:r w:rsidRPr="00DA55BD">
        <w:rPr>
          <w:color w:val="000000"/>
        </w:rPr>
        <w:t>.</w:t>
      </w:r>
      <w:del w:id="387" w:author="JRC Elena Paffumi 14 Jan 25" w:date="2025-01-14T16:26:00Z">
        <w:r w:rsidDel="00D319CC">
          <w:rPr>
            <w:color w:val="000000"/>
          </w:rPr>
          <w:delText>]</w:delText>
        </w:r>
      </w:del>
    </w:p>
    <w:p w14:paraId="0B6F7799" w14:textId="48A63160" w:rsidR="00380033" w:rsidRDefault="00380033" w:rsidP="00C354AE">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8825AB">
        <w:rPr>
          <w:color w:val="000000"/>
        </w:rPr>
        <w:t>,</w:t>
      </w:r>
      <w:r w:rsidR="002C4B99" w:rsidRPr="001208D1">
        <w:rPr>
          <w:color w:val="000000"/>
        </w:rPr>
        <w:t xml:space="preserve"> </w:t>
      </w:r>
      <w:r w:rsidRPr="001208D1">
        <w:rPr>
          <w:color w:val="000000"/>
        </w:rPr>
        <w:t>but if that is unavoidable this time should in any case be limited to a maximum of [10] minutes.</w:t>
      </w:r>
    </w:p>
    <w:p w14:paraId="3C88A1DD" w14:textId="3F2C4FF3" w:rsidR="00A930B2" w:rsidRPr="001208D1" w:rsidRDefault="002C4B99" w:rsidP="00C354AE">
      <w:pPr>
        <w:spacing w:after="120"/>
        <w:ind w:left="2261" w:right="1138"/>
        <w:jc w:val="both"/>
        <w:rPr>
          <w:color w:val="000000"/>
        </w:rPr>
      </w:pPr>
      <w:r>
        <w:rPr>
          <w:color w:val="000000"/>
        </w:rPr>
        <w:t>[</w:t>
      </w:r>
      <w:r w:rsidR="00380033" w:rsidRPr="00A66FB4">
        <w:rPr>
          <w:color w:val="000000"/>
        </w:rPr>
        <w:t xml:space="preserve">To monitor the operating metrics and perform additional conditioning as necessary </w:t>
      </w:r>
      <w:proofErr w:type="gramStart"/>
      <w:r w:rsidR="00380033" w:rsidRPr="00A66FB4">
        <w:rPr>
          <w:color w:val="000000"/>
        </w:rPr>
        <w:t>is allowed</w:t>
      </w:r>
      <w:proofErr w:type="gramEnd"/>
      <w:r w:rsidR="00380033" w:rsidRPr="00A66FB4">
        <w:rPr>
          <w:color w:val="000000"/>
        </w:rPr>
        <w:t xml:space="preserve"> to maintain the operating metrics within the normal operating temperature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388"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388"/>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disconnection of the vehicle from the grid</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proofErr w:type="gramStart"/>
      <w:r w:rsidRPr="001208D1">
        <w:rPr>
          <w:color w:val="000000"/>
        </w:rPr>
        <w:t>shall be repeated</w:t>
      </w:r>
      <w:proofErr w:type="gramEnd"/>
      <w:r w:rsidRPr="001208D1">
        <w:rPr>
          <w:color w:val="000000"/>
        </w:rPr>
        <w:t>.</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xml:space="preserve">, </w:t>
      </w:r>
      <w:r w:rsidR="00656485">
        <w:rPr>
          <w:color w:val="000000"/>
        </w:rPr>
        <w:lastRenderedPageBreak/>
        <w:t>with or without the disconnection of the system according to the operat</w:t>
      </w:r>
      <w:r w:rsidR="00464AA1">
        <w:rPr>
          <w:color w:val="000000"/>
        </w:rPr>
        <w:t>ional instruction of the system</w:t>
      </w:r>
      <w:r w:rsidRPr="001208D1">
        <w:rPr>
          <w:color w:val="000000"/>
        </w:rPr>
        <w:t>.</w:t>
      </w:r>
    </w:p>
    <w:p w14:paraId="235EFCA8" w14:textId="2BDC0C29" w:rsidR="00187BED" w:rsidRDefault="0068713D" w:rsidP="00C354AE">
      <w:pPr>
        <w:spacing w:after="120"/>
        <w:ind w:left="2261" w:right="1138"/>
        <w:jc w:val="both"/>
        <w:rPr>
          <w:color w:val="000000"/>
        </w:rPr>
      </w:pPr>
      <w:r>
        <w:rPr>
          <w:color w:val="000000"/>
        </w:rPr>
        <w:t>[</w:t>
      </w:r>
      <w:r w:rsidR="00187BED" w:rsidRPr="001208D1">
        <w:rPr>
          <w:color w:val="000000"/>
        </w:rPr>
        <w:t xml:space="preserve">The test </w:t>
      </w:r>
      <w:proofErr w:type="gramStart"/>
      <w:r w:rsidR="00187BED" w:rsidRPr="001208D1">
        <w:rPr>
          <w:color w:val="000000"/>
        </w:rPr>
        <w:t>shall be carried</w:t>
      </w:r>
      <w:proofErr w:type="gramEnd"/>
      <w:r w:rsidR="00187BED" w:rsidRPr="001208D1">
        <w:rPr>
          <w:color w:val="000000"/>
        </w:rPr>
        <w:t xml:space="preserve"> out </w:t>
      </w:r>
      <w:r w:rsidR="0053676D">
        <w:rPr>
          <w:color w:val="000000"/>
        </w:rPr>
        <w:t>using</w:t>
      </w:r>
      <w:r w:rsidR="0053676D" w:rsidRPr="001208D1">
        <w:rPr>
          <w:color w:val="000000"/>
        </w:rPr>
        <w:t xml:space="preserve"> </w:t>
      </w:r>
      <w:r w:rsidR="00187BED" w:rsidRPr="001208D1">
        <w:rPr>
          <w:color w:val="000000"/>
        </w:rPr>
        <w:t xml:space="preserve">a </w:t>
      </w:r>
      <w:r w:rsidR="004D564A" w:rsidRPr="001208D1">
        <w:rPr>
          <w:color w:val="000000"/>
        </w:rPr>
        <w:t>power range</w:t>
      </w:r>
      <w:r w:rsidR="0064632C" w:rsidRPr="001208D1">
        <w:rPr>
          <w:color w:val="000000"/>
        </w:rPr>
        <w:t xml:space="preserve"> derived from </w:t>
      </w:r>
      <w:r w:rsidR="00187BED"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r>
        <w:rPr>
          <w:color w:val="000000"/>
        </w:rPr>
        <w:t>]</w:t>
      </w:r>
    </w:p>
    <w:p w14:paraId="71DADF28" w14:textId="76B83643" w:rsidR="00831D29" w:rsidRPr="00F268E8" w:rsidRDefault="00831D29" w:rsidP="00831D29">
      <w:pPr>
        <w:spacing w:after="120"/>
        <w:ind w:left="2261" w:right="1138"/>
        <w:jc w:val="both"/>
        <w:rPr>
          <w:color w:val="000000"/>
        </w:rPr>
      </w:pPr>
      <w:r>
        <w:rPr>
          <w:color w:val="000000"/>
        </w:rPr>
        <w:t>[</w:t>
      </w:r>
      <w:r w:rsidRPr="00F268E8">
        <w:rPr>
          <w:color w:val="000000"/>
        </w:rPr>
        <w:t xml:space="preserve">The battery </w:t>
      </w:r>
      <w:proofErr w:type="gramStart"/>
      <w:r w:rsidRPr="00F268E8">
        <w:rPr>
          <w:color w:val="000000"/>
        </w:rPr>
        <w:t>shall be discharged</w:t>
      </w:r>
      <w:proofErr w:type="gramEnd"/>
      <w:r w:rsidRPr="00F268E8">
        <w:rPr>
          <w:color w:val="000000"/>
        </w:rPr>
        <w:t xml:space="preserve">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equal or less to 10 per cent.</w:t>
      </w:r>
    </w:p>
    <w:p w14:paraId="695E4E61" w14:textId="20C2493C" w:rsidR="00831D29" w:rsidRDefault="00831D29" w:rsidP="00F268E8">
      <w:pPr>
        <w:spacing w:after="120"/>
        <w:ind w:left="2261" w:right="1138"/>
        <w:jc w:val="both"/>
        <w:rPr>
          <w:color w:val="000000"/>
        </w:rPr>
      </w:pPr>
      <w:r w:rsidRPr="00F268E8">
        <w:rPr>
          <w:color w:val="000000"/>
        </w:rPr>
        <w:t xml:space="preserve">In the remaining part of the depleting </w:t>
      </w:r>
      <w:proofErr w:type="gramStart"/>
      <w:r w:rsidRPr="00F268E8">
        <w:rPr>
          <w:color w:val="000000"/>
        </w:rPr>
        <w:t>test</w:t>
      </w:r>
      <w:proofErr w:type="gramEnd"/>
      <w:r w:rsidRPr="00F268E8">
        <w:rPr>
          <w:color w:val="000000"/>
        </w:rPr>
        <w:t xml:space="preserve">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 xml:space="preserve">per Gross Vehicle Mass (GVM) and Gross Train Mass (GTM) in agreement with the responsible authorities with a </w:t>
      </w:r>
      <w:r>
        <w:rPr>
          <w:color w:val="000000"/>
        </w:rPr>
        <w:t>[</w:t>
      </w:r>
      <w:r w:rsidRPr="00F268E8">
        <w:rPr>
          <w:color w:val="000000"/>
        </w:rPr>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Pr>
          <w:color w:val="000000"/>
        </w:rPr>
        <w:t>]</w:t>
      </w:r>
      <w:r w:rsidRPr="00F268E8">
        <w:rPr>
          <w:color w:val="000000"/>
        </w:rPr>
        <w:t>.</w:t>
      </w:r>
      <w:r w:rsidR="006D0274">
        <w:rPr>
          <w:color w:val="000000"/>
        </w:rPr>
        <w:t>]</w:t>
      </w:r>
    </w:p>
    <w:p w14:paraId="654F963C" w14:textId="77777777" w:rsidR="00464AA1" w:rsidRDefault="00464AA1" w:rsidP="00464AA1">
      <w:pPr>
        <w:spacing w:after="120"/>
        <w:ind w:left="2261" w:right="1138"/>
        <w:jc w:val="both"/>
      </w:pPr>
      <w:r>
        <w:rPr>
          <w:color w:val="000000"/>
        </w:rPr>
        <w:t>[</w:t>
      </w:r>
      <w:r w:rsidRPr="001208D1">
        <w:rPr>
          <w:color w:val="000000"/>
        </w:rPr>
        <w:t xml:space="preserve">In the remaining part of the depleting test </w:t>
      </w:r>
      <w:r>
        <w:rPr>
          <w:color w:val="000000"/>
        </w:rPr>
        <w:t>t</w:t>
      </w:r>
      <w:r>
        <w:t>he minimum speed shall be [40] km/h].</w:t>
      </w:r>
    </w:p>
    <w:p w14:paraId="57272EB3" w14:textId="33CB5185"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A06C23">
        <w:rPr>
          <w:color w:val="000000"/>
        </w:rPr>
        <w:t>may</w:t>
      </w:r>
      <w:r>
        <w:rPr>
          <w:color w:val="000000"/>
        </w:rPr>
        <w:t xml:space="preserve"> 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w:t>
      </w:r>
      <w:proofErr w:type="gramStart"/>
      <w:r w:rsidRPr="001208D1">
        <w:rPr>
          <w:color w:val="000000"/>
        </w:rPr>
        <w:t>is reached</w:t>
      </w:r>
      <w:proofErr w:type="gramEnd"/>
      <w:r w:rsidRPr="001208D1">
        <w:rPr>
          <w:color w:val="000000"/>
        </w:rPr>
        <w:t xml:space="preserve"> when the break-off criterion is met.</w:t>
      </w:r>
    </w:p>
    <w:p w14:paraId="1B2FDB4D" w14:textId="0BB766C9"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w:t>
      </w:r>
      <w:proofErr w:type="gramStart"/>
      <w:r>
        <w:rPr>
          <w:color w:val="000000"/>
        </w:rPr>
        <w:t xml:space="preserve">shall be </w:t>
      </w:r>
      <w:r w:rsidR="003D7E32">
        <w:rPr>
          <w:color w:val="000000"/>
        </w:rPr>
        <w:t>demonstrated</w:t>
      </w:r>
      <w:proofErr w:type="gramEnd"/>
      <w:r>
        <w:rPr>
          <w:color w:val="000000"/>
        </w:rPr>
        <w:t xml:space="preserve"> to the responsible authority.]</w:t>
      </w:r>
    </w:p>
    <w:p w14:paraId="7622D9FB" w14:textId="4940D8BB" w:rsidR="00BA00CD" w:rsidRDefault="00D11BA7" w:rsidP="00BA00CD">
      <w:pPr>
        <w:spacing w:after="120"/>
        <w:ind w:left="2261" w:right="1138"/>
        <w:jc w:val="both"/>
        <w:rPr>
          <w:color w:val="000000"/>
        </w:rPr>
      </w:pPr>
      <w:r w:rsidRPr="001208D1">
        <w:rPr>
          <w:color w:val="000000"/>
        </w:rPr>
        <w:t>The break</w:t>
      </w:r>
      <w:commentRangeStart w:id="389"/>
      <w:r w:rsidRPr="001208D1">
        <w:rPr>
          <w:color w:val="000000"/>
        </w:rPr>
        <w:t>-off criterion is reached when</w:t>
      </w:r>
      <w:r w:rsidR="00962E09">
        <w:rPr>
          <w:color w:val="000000"/>
        </w:rPr>
        <w:t xml:space="preserve"> </w:t>
      </w:r>
      <w:r w:rsidR="00CD59C5" w:rsidRPr="001208D1">
        <w:rPr>
          <w:color w:val="000000"/>
        </w:rPr>
        <w:t>[the system cannot maintain the set powe</w:t>
      </w:r>
      <w:r w:rsidR="00464AA1">
        <w:rPr>
          <w:color w:val="000000"/>
        </w:rPr>
        <w:t>r any longer</w:t>
      </w:r>
      <w:r w:rsidR="00464AA1" w:rsidRPr="00525DBA">
        <w:t>/</w:t>
      </w:r>
      <w:r w:rsidR="00BA00CD">
        <w:rPr>
          <w:color w:val="000000"/>
        </w:rPr>
        <w:t>The break off is reached when the discharging power experience a drop of [5kW] for 4 seconds</w:t>
      </w:r>
      <w:proofErr w:type="gramStart"/>
      <w:r w:rsidR="00BA00CD">
        <w:rPr>
          <w:color w:val="000000"/>
        </w:rPr>
        <w:t>. ]</w:t>
      </w:r>
      <w:commentRangeEnd w:id="389"/>
      <w:proofErr w:type="gramEnd"/>
      <w:r w:rsidR="00135152">
        <w:rPr>
          <w:rStyle w:val="CommentReference"/>
          <w:lang w:val="x-none"/>
        </w:rPr>
        <w:commentReference w:id="389"/>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w:t>
      </w:r>
      <w:proofErr w:type="gramStart"/>
      <w:r w:rsidR="006B027E" w:rsidRPr="001208D1">
        <w:rPr>
          <w:color w:val="000000"/>
        </w:rPr>
        <w:t>of</w:t>
      </w:r>
      <w:proofErr w:type="gramEnd"/>
      <w:r w:rsidR="006B027E" w:rsidRPr="001208D1">
        <w:rPr>
          <w:color w:val="000000"/>
        </w:rPr>
        <w:t xml:space="preserve"> </w:t>
      </w:r>
      <w:r w:rsidR="00D7126D" w:rsidRPr="001208D1">
        <w:rPr>
          <w:color w:val="000000"/>
        </w:rPr>
        <w:t>this a</w:t>
      </w:r>
      <w:r w:rsidRPr="001208D1">
        <w:rPr>
          <w:color w:val="000000"/>
        </w:rPr>
        <w:t>nnex.</w:t>
      </w:r>
    </w:p>
    <w:p w14:paraId="3496BAFD" w14:textId="26BD4396" w:rsidR="003213E3" w:rsidRPr="001208D1" w:rsidRDefault="007C1BA5" w:rsidP="00C354AE">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w:t>
      </w:r>
      <w:proofErr w:type="gramStart"/>
      <w:r w:rsidRPr="001208D1">
        <w:rPr>
          <w:color w:val="000000"/>
        </w:rPr>
        <w:t>shall be connected</w:t>
      </w:r>
      <w:proofErr w:type="gramEnd"/>
      <w:r w:rsidRPr="001208D1">
        <w:rPr>
          <w:color w:val="000000"/>
        </w:rPr>
        <w:t xml:space="preserve"> to the mains 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w:t>
      </w:r>
      <w:proofErr w:type="gramStart"/>
      <w:r w:rsidRPr="001208D1">
        <w:rPr>
          <w:color w:val="000000"/>
          <w:lang w:val="en-US"/>
        </w:rPr>
        <w:t xml:space="preserve">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roofErr w:type="gramEnd"/>
      <w:r w:rsidRPr="001208D1">
        <w:rPr>
          <w:color w:val="000000"/>
          <w:lang w:val="en-US"/>
        </w:rPr>
        <w:t>.</w:t>
      </w:r>
    </w:p>
    <w:p w14:paraId="7CD7AD32" w14:textId="436D2732" w:rsidR="00E16B2C" w:rsidRPr="001208D1" w:rsidRDefault="00923576" w:rsidP="00C354AE">
      <w:pPr>
        <w:spacing w:after="120"/>
        <w:ind w:left="2261" w:right="1138"/>
        <w:jc w:val="both"/>
        <w:rPr>
          <w:color w:val="000000"/>
        </w:rPr>
      </w:pPr>
      <w:proofErr w:type="gramStart"/>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 the full 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roofErr w:type="gramEnd"/>
    </w:p>
    <w:p w14:paraId="24A296CC" w14:textId="0B0486F9" w:rsidR="00D95CE0" w:rsidRPr="001208D1" w:rsidRDefault="00D95CE0" w:rsidP="00C354AE">
      <w:pPr>
        <w:spacing w:after="120"/>
        <w:ind w:left="2268" w:right="1138"/>
        <w:jc w:val="both"/>
        <w:rPr>
          <w:color w:val="000000"/>
        </w:rPr>
      </w:pPr>
      <w:r>
        <w:rPr>
          <w:color w:val="000000"/>
        </w:rPr>
        <w:t>[</w:t>
      </w: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040CE136" w:rsidR="00C456E5" w:rsidRPr="004926FB" w:rsidRDefault="004926FB" w:rsidP="00C354AE">
      <w:pPr>
        <w:spacing w:after="120"/>
        <w:ind w:left="2261" w:right="1138"/>
        <w:jc w:val="both"/>
        <w:rPr>
          <w:color w:val="000000"/>
        </w:rPr>
      </w:pPr>
      <w:r>
        <w:rPr>
          <w:color w:val="000000"/>
        </w:rPr>
        <w:t>[</w:t>
      </w:r>
      <w:r w:rsidRPr="004926FB">
        <w:rPr>
          <w:color w:val="000000"/>
        </w:rPr>
        <w:t xml:space="preserve">The test Method 2 </w:t>
      </w:r>
      <w:proofErr w:type="gramStart"/>
      <w:r w:rsidRPr="004926FB">
        <w:rPr>
          <w:color w:val="000000"/>
        </w:rPr>
        <w:t>is</w:t>
      </w:r>
      <w:r w:rsidR="00C456E5" w:rsidRPr="004926FB">
        <w:rPr>
          <w:color w:val="000000"/>
        </w:rPr>
        <w:t xml:space="preserve"> performed</w:t>
      </w:r>
      <w:proofErr w:type="gramEnd"/>
      <w:r w:rsidR="00C456E5" w:rsidRPr="004926FB">
        <w:rPr>
          <w:color w:val="000000"/>
        </w:rPr>
        <w:t xml:space="preserve">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4E085173" w:rsidR="00C456E5" w:rsidRPr="004926FB" w:rsidRDefault="004926FB" w:rsidP="00C354AE">
      <w:pPr>
        <w:spacing w:after="120"/>
        <w:ind w:left="2261" w:right="1138"/>
        <w:jc w:val="both"/>
        <w:rPr>
          <w:color w:val="000000"/>
        </w:rPr>
      </w:pPr>
      <w:r w:rsidRPr="004926FB">
        <w:rPr>
          <w:color w:val="000000"/>
        </w:rPr>
        <w:t xml:space="preserve">The test Method 2 </w:t>
      </w:r>
      <w:proofErr w:type="gramStart"/>
      <w:r w:rsidRPr="004926FB">
        <w:rPr>
          <w:color w:val="000000"/>
        </w:rPr>
        <w:t xml:space="preserve">is </w:t>
      </w:r>
      <w:r w:rsidR="00C456E5" w:rsidRPr="004926FB">
        <w:rPr>
          <w:color w:val="000000"/>
        </w:rPr>
        <w:t>performed</w:t>
      </w:r>
      <w:proofErr w:type="gramEnd"/>
      <w:r w:rsidR="00C456E5" w:rsidRPr="004926FB">
        <w:rPr>
          <w:color w:val="000000"/>
        </w:rPr>
        <w:t xml:space="preserve">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w:t>
      </w:r>
      <w:r w:rsidR="00EB7C97">
        <w:rPr>
          <w:color w:val="000000"/>
        </w:rPr>
        <w:t>]</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proofErr w:type="gramStart"/>
      <w:r w:rsidR="009C5118" w:rsidRPr="001208D1">
        <w:rPr>
          <w:color w:val="000000"/>
        </w:rPr>
        <w:t>is derived</w:t>
      </w:r>
      <w:proofErr w:type="gramEnd"/>
      <w:r w:rsidR="009C5118" w:rsidRPr="001208D1">
        <w:rPr>
          <w:color w:val="000000"/>
        </w:rPr>
        <w:t xml:space="preserve"> according to paragraph </w:t>
      </w:r>
      <w:r w:rsidR="00E5567B" w:rsidRPr="001208D1">
        <w:rPr>
          <w:bCs/>
          <w:color w:val="000000"/>
        </w:rPr>
        <w:t>6</w:t>
      </w:r>
      <w:r w:rsidR="009C5118" w:rsidRPr="001208D1">
        <w:rPr>
          <w:bCs/>
          <w:color w:val="000000"/>
        </w:rPr>
        <w:t>.3.2.</w:t>
      </w:r>
      <w:r w:rsidR="007C0862" w:rsidRPr="001208D1">
        <w:rPr>
          <w:bCs/>
          <w:color w:val="000000"/>
        </w:rPr>
        <w:t xml:space="preserve"> </w:t>
      </w:r>
      <w:proofErr w:type="gramStart"/>
      <w:r w:rsidR="007C0862" w:rsidRPr="001208D1">
        <w:rPr>
          <w:bCs/>
          <w:color w:val="000000"/>
        </w:rPr>
        <w:t>of</w:t>
      </w:r>
      <w:proofErr w:type="gramEnd"/>
      <w:r w:rsidR="007C0862" w:rsidRPr="001208D1">
        <w:rPr>
          <w:bCs/>
          <w:color w:val="000000"/>
        </w:rPr>
        <w:t xml:space="preserve"> this </w:t>
      </w:r>
      <w:r w:rsidR="00E7759C" w:rsidRPr="001208D1">
        <w:rPr>
          <w:bCs/>
          <w:color w:val="000000"/>
        </w:rPr>
        <w:t>GTR</w:t>
      </w:r>
    </w:p>
    <w:p w14:paraId="7AD46E9D" w14:textId="4B393C2C" w:rsidR="009C5118" w:rsidRPr="001208D1" w:rsidRDefault="00A245B8" w:rsidP="00C354AE">
      <w:pPr>
        <w:spacing w:after="120"/>
        <w:ind w:left="2300" w:right="1138" w:hanging="32"/>
        <w:rPr>
          <w:color w:val="000000"/>
        </w:rPr>
      </w:pPr>
      <w:r w:rsidRPr="001208D1">
        <w:rPr>
          <w:color w:val="000000"/>
        </w:rPr>
        <w:t xml:space="preserve">For </w:t>
      </w:r>
      <w:proofErr w:type="gramStart"/>
      <w:r w:rsidR="002867F4" w:rsidRPr="001208D1">
        <w:rPr>
          <w:color w:val="000000"/>
        </w:rPr>
        <w:t>HD-</w:t>
      </w:r>
      <w:r w:rsidRPr="001208D1">
        <w:rPr>
          <w:color w:val="000000"/>
        </w:rPr>
        <w:t>OVC-H</w:t>
      </w:r>
      <w:r w:rsidR="002867F4" w:rsidRPr="001208D1">
        <w:rPr>
          <w:color w:val="000000"/>
        </w:rPr>
        <w:t>E</w:t>
      </w:r>
      <w:r w:rsidRPr="001208D1">
        <w:rPr>
          <w:color w:val="000000"/>
        </w:rPr>
        <w:t>V</w:t>
      </w:r>
      <w:proofErr w:type="gramEnd"/>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525DBA">
      <w:pPr>
        <w:pStyle w:val="SingleTxtG"/>
        <w:keepNext/>
        <w:ind w:leftChars="567" w:left="2268" w:hangingChars="567" w:hanging="1134"/>
        <w:rPr>
          <w:color w:val="000000"/>
        </w:rPr>
      </w:pPr>
      <w:bookmarkStart w:id="390" w:name="_Ref498590635"/>
      <w:r>
        <w:rPr>
          <w:color w:val="000000"/>
        </w:rPr>
        <w:lastRenderedPageBreak/>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390"/>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 xml:space="preserve">nnex) </w:t>
      </w:r>
      <w:proofErr w:type="gramStart"/>
      <w:r w:rsidRPr="001208D1">
        <w:rPr>
          <w:color w:val="000000"/>
        </w:rPr>
        <w:t>shall be recorded</w:t>
      </w:r>
      <w:proofErr w:type="gramEnd"/>
      <w:r w:rsidRPr="001208D1">
        <w:rPr>
          <w:color w:val="000000"/>
        </w:rPr>
        <w:t>.</w:t>
      </w:r>
    </w:p>
    <w:p w14:paraId="6692213A" w14:textId="77777777" w:rsidR="00E80EBE" w:rsidRPr="001208D1" w:rsidRDefault="00E80EBE" w:rsidP="00C354AE">
      <w:pPr>
        <w:spacing w:after="120"/>
        <w:ind w:left="2261" w:right="1138"/>
        <w:jc w:val="both"/>
        <w:rPr>
          <w:color w:val="000000"/>
        </w:rPr>
      </w:pPr>
      <w:r w:rsidRPr="001208D1">
        <w:rPr>
          <w:color w:val="000000"/>
        </w:rPr>
        <w:t xml:space="preserve">After the measurements are complete, the vehicle and measurement devices </w:t>
      </w:r>
      <w:proofErr w:type="gramStart"/>
      <w:r w:rsidRPr="001208D1">
        <w:rPr>
          <w:color w:val="000000"/>
        </w:rPr>
        <w:t>shall be stopped</w:t>
      </w:r>
      <w:proofErr w:type="gramEnd"/>
      <w:r w:rsidRPr="001208D1">
        <w:rPr>
          <w:color w:val="000000"/>
        </w:rPr>
        <w:t>.</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182D170B" w:rsidR="00B67467" w:rsidRPr="001208D1" w:rsidRDefault="004974F6" w:rsidP="00F11E40">
      <w:pPr>
        <w:keepNext/>
        <w:keepLines/>
        <w:spacing w:after="120"/>
        <w:ind w:left="1134" w:right="1134" w:hanging="1044"/>
        <w:jc w:val="both"/>
        <w:rPr>
          <w:color w:val="000000"/>
        </w:rPr>
      </w:pPr>
      <w:r>
        <w:rPr>
          <w:b/>
          <w:bCs/>
          <w:noProof/>
          <w:color w:val="000000"/>
          <w:lang w:val="en-US"/>
        </w:rPr>
        <w:drawing>
          <wp:inline distT="0" distB="0" distL="0" distR="0" wp14:anchorId="72399676" wp14:editId="5D79793E">
            <wp:extent cx="6047169" cy="2339163"/>
            <wp:effectExtent l="0" t="0" r="0" b="4445"/>
            <wp:docPr id="24" name="Picture 24" descr="W:\Storage\Electromobility\Projects\UNECE EVE\In-vehicle Battery Durability\HDVGTRDrafting\SupportingDocuments\Method1a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Method1a_ver1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4375" b="26875"/>
                    <a:stretch/>
                  </pic:blipFill>
                  <pic:spPr bwMode="auto">
                    <a:xfrm>
                      <a:off x="0" y="0"/>
                      <a:ext cx="6043178" cy="2337619"/>
                    </a:xfrm>
                    <a:prstGeom prst="rect">
                      <a:avLst/>
                    </a:prstGeom>
                    <a:noFill/>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23A93B98" w:rsidR="00EA6120" w:rsidRPr="001208D1" w:rsidRDefault="00EA6120" w:rsidP="00DF375E">
      <w:pPr>
        <w:keepNext/>
        <w:keepLines/>
        <w:ind w:left="1134" w:hanging="1134"/>
        <w:rPr>
          <w:color w:val="000000"/>
        </w:rPr>
      </w:pPr>
      <w:r>
        <w:rPr>
          <w:noProof/>
          <w:color w:val="000000"/>
          <w:lang w:val="en-US"/>
        </w:rPr>
        <w:drawing>
          <wp:inline distT="0" distB="0" distL="0" distR="0" wp14:anchorId="2E5FF216" wp14:editId="7B145698">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3">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2A53B405" w:rsidR="00632F97" w:rsidRDefault="004974F6"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1187CF0D" wp14:editId="47005A42">
            <wp:extent cx="5964865" cy="2232838"/>
            <wp:effectExtent l="0" t="0" r="0" b="0"/>
            <wp:docPr id="26" name="Picture 26" descr="W:\Storage\Electromobility\Projects\UNECE EVE\In-vehicle Battery Durability\HDVGTRDrafting\SupportingDocuments\Method2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Method2_ver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504" b="23965"/>
                    <a:stretch/>
                  </pic:blipFill>
                  <pic:spPr bwMode="auto">
                    <a:xfrm>
                      <a:off x="0" y="0"/>
                      <a:ext cx="5965591" cy="2233110"/>
                    </a:xfrm>
                    <a:prstGeom prst="rect">
                      <a:avLst/>
                    </a:prstGeom>
                    <a:noFill/>
                    <a:ln>
                      <a:noFill/>
                    </a:ln>
                    <a:extLst>
                      <a:ext uri="{53640926-AAD7-44D8-BBD7-CCE9431645EC}">
                        <a14:shadowObscured xmlns:a14="http://schemas.microsoft.com/office/drawing/2010/main"/>
                      </a:ext>
                    </a:extLst>
                  </pic:spPr>
                </pic:pic>
              </a:graphicData>
            </a:graphic>
          </wp:inline>
        </w:drawing>
      </w:r>
    </w:p>
    <w:p w14:paraId="2342ECED" w14:textId="11447DBF" w:rsidR="004974F6" w:rsidRDefault="004974F6" w:rsidP="00DA26D1">
      <w:pPr>
        <w:keepNext/>
        <w:keepLines/>
        <w:tabs>
          <w:tab w:val="left" w:pos="5490"/>
        </w:tabs>
        <w:spacing w:after="120"/>
        <w:ind w:left="1134" w:right="1134" w:hanging="1044"/>
        <w:jc w:val="both"/>
        <w:rPr>
          <w:b/>
          <w:bCs/>
          <w:color w:val="000000"/>
        </w:rPr>
      </w:pPr>
    </w:p>
    <w:p w14:paraId="23B1132F" w14:textId="77777777" w:rsidR="00B37333" w:rsidRDefault="00B37333" w:rsidP="00B37333">
      <w:pPr>
        <w:keepLines/>
        <w:tabs>
          <w:tab w:val="left" w:pos="5490"/>
        </w:tabs>
        <w:spacing w:after="120"/>
        <w:ind w:left="1134" w:right="1134" w:hanging="1044"/>
        <w:jc w:val="both"/>
        <w:rPr>
          <w:b/>
          <w:bCs/>
          <w:color w:val="000000"/>
        </w:rPr>
      </w:pP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11F7E9F1" w:rsidR="00657AAB" w:rsidRPr="001208D1" w:rsidRDefault="003E2B82" w:rsidP="007A0C25">
      <w:pPr>
        <w:keepNext/>
        <w:keepLines/>
        <w:ind w:left="1134"/>
        <w:jc w:val="center"/>
        <w:rPr>
          <w:color w:val="000000"/>
        </w:rPr>
      </w:pPr>
      <w:ins w:id="391" w:author="JRC Elena Paffumi 14 Jan 25" w:date="2025-01-10T12:38:00Z">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ins>
    </w:p>
    <w:p w14:paraId="5D17AF4D" w14:textId="131865DD" w:rsidR="00657AAB" w:rsidRPr="001208D1" w:rsidRDefault="00657AAB" w:rsidP="007A0C25">
      <w:pPr>
        <w:keepNext/>
        <w:keepLines/>
        <w:ind w:left="1134"/>
        <w:jc w:val="center"/>
        <w:rPr>
          <w:color w:val="000000"/>
        </w:rPr>
      </w:pPr>
    </w:p>
    <w:p w14:paraId="01717A04" w14:textId="77777777" w:rsidR="0039601B" w:rsidRDefault="0046491B" w:rsidP="00525DBA">
      <w:pPr>
        <w:spacing w:after="120"/>
        <w:ind w:left="2259" w:right="1134" w:hanging="1125"/>
        <w:jc w:val="both"/>
        <w:rPr>
          <w:rFonts w:eastAsia="MS Mincho"/>
          <w:color w:val="000000"/>
        </w:rPr>
      </w:pPr>
      <w:r w:rsidRPr="001208D1">
        <w:rPr>
          <w:rFonts w:eastAsia="MS Mincho"/>
          <w:color w:val="000000"/>
        </w:rPr>
        <w:t>[</w:t>
      </w:r>
      <w:bookmarkStart w:id="392" w:name="_Toc185005426"/>
    </w:p>
    <w:p w14:paraId="1B5A3DC7" w14:textId="05447F78" w:rsidR="00D13549" w:rsidRPr="0039601B" w:rsidRDefault="008368B8" w:rsidP="00525DBA">
      <w:pPr>
        <w:keepNext/>
        <w:tabs>
          <w:tab w:val="right" w:pos="851"/>
        </w:tabs>
        <w:spacing w:after="120"/>
        <w:ind w:left="2268" w:hanging="1134"/>
        <w:outlineLvl w:val="2"/>
        <w:rPr>
          <w:color w:val="000000"/>
        </w:rPr>
      </w:pPr>
      <w:bookmarkStart w:id="393" w:name="_Toc185353032"/>
      <w:bookmarkStart w:id="394" w:name="_Toc185410436"/>
      <w:bookmarkStart w:id="395" w:name="_Toc187307709"/>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525DBA">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392"/>
      <w:bookmarkEnd w:id="393"/>
      <w:bookmarkEnd w:id="394"/>
      <w:bookmarkEnd w:id="395"/>
    </w:p>
    <w:p w14:paraId="3ED73F9B" w14:textId="4898DC50"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w:t>
      </w:r>
      <w:proofErr w:type="gramStart"/>
      <w:r>
        <w:rPr>
          <w:rFonts w:eastAsia="SimSun"/>
          <w:color w:val="000000"/>
          <w:lang w:val="en-US" w:eastAsia="zh-CN"/>
        </w:rPr>
        <w:t>Method</w:t>
      </w:r>
      <w:proofErr w:type="gramEnd"/>
      <w:r>
        <w:rPr>
          <w:rFonts w:eastAsia="SimSun"/>
          <w:color w:val="000000"/>
          <w:lang w:val="en-US" w:eastAsia="zh-CN"/>
        </w:rPr>
        <w:t xml:space="preserve">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 xml:space="preserve">as specified in this </w:t>
      </w:r>
      <w:commentRangeStart w:id="396"/>
      <w:r w:rsidR="0004024A" w:rsidRPr="0004024A">
        <w:rPr>
          <w:rFonts w:eastAsia="SimSun"/>
          <w:color w:val="000000"/>
          <w:lang w:val="en-US" w:eastAsia="zh-CN"/>
        </w:rPr>
        <w:t>paragraph</w:t>
      </w:r>
      <w:commentRangeEnd w:id="396"/>
      <w:r w:rsidR="0049143F">
        <w:rPr>
          <w:rStyle w:val="CommentReference"/>
          <w:lang w:val="x-none"/>
        </w:rPr>
        <w:commentReference w:id="396"/>
      </w:r>
      <w:r w:rsidRPr="00E87F94">
        <w:rPr>
          <w:rFonts w:eastAsia="SimSun"/>
          <w:color w:val="000000"/>
          <w:lang w:val="en-US" w:eastAsia="zh-CN"/>
        </w:rPr>
        <w:t>.</w:t>
      </w:r>
    </w:p>
    <w:p w14:paraId="464C09B3" w14:textId="42F98090" w:rsidR="00013CE4" w:rsidRPr="001208D1" w:rsidRDefault="00922242" w:rsidP="003C4A84">
      <w:pPr>
        <w:spacing w:after="120"/>
        <w:ind w:left="2261" w:right="1138"/>
        <w:jc w:val="both"/>
        <w:rPr>
          <w:color w:val="000000"/>
        </w:rPr>
      </w:pPr>
      <w:r>
        <w:rPr>
          <w:color w:val="000000"/>
        </w:rPr>
        <w:t>[</w:t>
      </w:r>
      <w:r w:rsidR="00FB06F6">
        <w:rPr>
          <w:color w:val="000000"/>
        </w:rPr>
        <w:t xml:space="preserve">If regional regulations do not foresee HDV chassis dynamometer testing, Method 1a, Method 1b or Method 2 may be applied / </w:t>
      </w:r>
      <w:proofErr w:type="gramStart"/>
      <w:r w:rsidR="00FB06F6">
        <w:rPr>
          <w:color w:val="000000"/>
        </w:rPr>
        <w:t>elected to be applied</w:t>
      </w:r>
      <w:proofErr w:type="gramEnd"/>
      <w:r w:rsidR="00013CE4">
        <w:rPr>
          <w:color w:val="000000"/>
        </w:rPr>
        <w:t>.</w:t>
      </w:r>
      <w:r>
        <w:rPr>
          <w:color w:val="000000"/>
        </w:rPr>
        <w:t>]</w:t>
      </w:r>
    </w:p>
    <w:p w14:paraId="09F7A95A" w14:textId="0E3544D8" w:rsidR="00A15C01" w:rsidRPr="001208D1" w:rsidRDefault="008368B8" w:rsidP="006D4FC9">
      <w:pPr>
        <w:keepNext/>
        <w:spacing w:after="120"/>
        <w:ind w:left="2268" w:hanging="1134"/>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t>General</w:t>
      </w:r>
      <w:r w:rsidR="00C902BF" w:rsidRPr="001208D1">
        <w:rPr>
          <w:color w:val="000000"/>
        </w:rPr>
        <w:t xml:space="preserve"> test requirements</w:t>
      </w:r>
    </w:p>
    <w:p w14:paraId="0EB3C841" w14:textId="15916B14" w:rsidR="00A15C01" w:rsidRPr="001208D1" w:rsidRDefault="00FE4074" w:rsidP="00B37333">
      <w:pPr>
        <w:spacing w:after="120"/>
        <w:ind w:left="2261" w:right="1138"/>
        <w:jc w:val="both"/>
        <w:rPr>
          <w:color w:val="000000"/>
        </w:rPr>
      </w:pPr>
      <w:r>
        <w:rPr>
          <w:rFonts w:eastAsia="SimSun"/>
          <w:color w:val="000000"/>
          <w:lang w:val="en-US" w:eastAsia="zh-CN"/>
        </w:rPr>
        <w:t>[</w:t>
      </w:r>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r>
        <w:rPr>
          <w:rFonts w:eastAsia="SimSun"/>
          <w:color w:val="000000"/>
          <w:lang w:val="en-US" w:eastAsia="zh-CN"/>
        </w:rPr>
        <w:t>]</w:t>
      </w:r>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w:t>
      </w:r>
      <w:proofErr w:type="gramStart"/>
      <w:r w:rsidRPr="001208D1">
        <w:rPr>
          <w:color w:val="000000"/>
        </w:rPr>
        <w:t>are engaged</w:t>
      </w:r>
      <w:proofErr w:type="gramEnd"/>
      <w:r w:rsidRPr="001208D1">
        <w:rPr>
          <w:color w:val="000000"/>
        </w:rPr>
        <w:t xml:space="preserve"> during the test to determine the Usable Battery Energy (UBE) certified and measured.</w:t>
      </w:r>
    </w:p>
    <w:p w14:paraId="732F987F" w14:textId="76BD0519"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3C3082">
        <w:rPr>
          <w:color w:val="000000"/>
        </w:rPr>
        <w:t>]</w:t>
      </w:r>
      <w:r w:rsidR="000D29BE">
        <w:rPr>
          <w:color w:val="000000"/>
        </w:rPr>
        <w:t xml:space="preserve"> for the</w:t>
      </w:r>
      <w:r w:rsidR="000D29BE" w:rsidRPr="0052620F">
        <w:t xml:space="preserve"> </w:t>
      </w:r>
      <w:r w:rsidR="00922242">
        <w:t>[</w:t>
      </w:r>
      <w:r w:rsidR="000D29BE" w:rsidRPr="00922242">
        <w:rPr>
          <w:strike/>
          <w:color w:val="000000"/>
        </w:rPr>
        <w:t>SOCE monitor</w:t>
      </w:r>
      <w:r w:rsidR="00CE5D8E" w:rsidRPr="00CE5D8E">
        <w:rPr>
          <w:color w:val="000000"/>
        </w:rPr>
        <w:t>]</w:t>
      </w:r>
      <w:r w:rsidR="00922242" w:rsidRPr="00525DBA">
        <w:rPr>
          <w:color w:val="000000"/>
        </w:rPr>
        <w:t xml:space="preserve"> </w:t>
      </w:r>
      <w:r w:rsidR="00BE7337">
        <w:rPr>
          <w:color w:val="000000"/>
        </w:rPr>
        <w:t>vehicle</w:t>
      </w:r>
      <w:r w:rsidR="000D29BE" w:rsidRPr="0052620F">
        <w:rPr>
          <w:color w:val="000000"/>
        </w:rPr>
        <w:t xml:space="preserve"> family </w:t>
      </w:r>
      <w:proofErr w:type="gramStart"/>
      <w:r w:rsidR="000D29BE" w:rsidRPr="0052620F">
        <w:rPr>
          <w:color w:val="000000"/>
        </w:rPr>
        <w:t>concerned</w:t>
      </w:r>
      <w:r w:rsidR="00D358C1">
        <w:rPr>
          <w:color w:val="000000"/>
        </w:rPr>
        <w:t xml:space="preserve"> </w:t>
      </w:r>
      <w:r w:rsidRPr="009E255C">
        <w:rPr>
          <w:color w:val="000000"/>
        </w:rPr>
        <w:t>.</w:t>
      </w:r>
      <w:proofErr w:type="gramEnd"/>
      <w:r w:rsidRPr="009E255C">
        <w:rPr>
          <w:color w:val="000000"/>
        </w:rPr>
        <w:t xml:space="preserve"> </w:t>
      </w:r>
    </w:p>
    <w:p w14:paraId="2E7F7704" w14:textId="2C83330F" w:rsidR="0046146F" w:rsidRPr="00D946DE" w:rsidRDefault="0046146F" w:rsidP="00B37333">
      <w:pPr>
        <w:spacing w:after="120"/>
        <w:ind w:left="2261" w:right="1138"/>
        <w:jc w:val="both"/>
        <w:rPr>
          <w:color w:val="000000"/>
        </w:rPr>
      </w:pPr>
      <w:r w:rsidRPr="00D946DE">
        <w:rPr>
          <w:color w:val="000000"/>
        </w:rPr>
        <w:t xml:space="preserve">[A section of constant speed driving </w:t>
      </w:r>
      <w:proofErr w:type="gramStart"/>
      <w:r w:rsidRPr="00D946DE">
        <w:rPr>
          <w:color w:val="000000"/>
        </w:rPr>
        <w:t>is allowed</w:t>
      </w:r>
      <w:proofErr w:type="gramEnd"/>
      <w:r w:rsidRPr="00D946DE">
        <w:rPr>
          <w:color w:val="000000"/>
        </w:rPr>
        <w:t xml:space="preserve"> to stabilise the SOC of the battery during the depleting test</w:t>
      </w:r>
      <w:r w:rsidR="00BE7337">
        <w:rPr>
          <w:color w:val="000000"/>
        </w:rPr>
        <w:t>.</w:t>
      </w:r>
      <w:r w:rsidRPr="00D946DE">
        <w:rPr>
          <w:color w:val="000000"/>
        </w:rPr>
        <w:t xml:space="preserve">] </w:t>
      </w:r>
    </w:p>
    <w:p w14:paraId="0B282A3F" w14:textId="4C79905C" w:rsidR="00C902BF" w:rsidRPr="001208D1" w:rsidRDefault="002F12A5" w:rsidP="00525DBA">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525DBA">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74E260F0"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w:t>
      </w:r>
      <w:proofErr w:type="gramStart"/>
      <w:r w:rsidRPr="001208D1">
        <w:rPr>
          <w:rFonts w:eastAsia="SimSun"/>
          <w:color w:val="000000"/>
          <w:lang w:val="en-US" w:eastAsia="zh-CN"/>
        </w:rPr>
        <w:t>shall be used</w:t>
      </w:r>
      <w:proofErr w:type="gramEnd"/>
      <w:r w:rsidRPr="001208D1">
        <w:rPr>
          <w:rFonts w:eastAsia="SimSun"/>
          <w:color w:val="000000"/>
          <w:lang w:val="en-US" w:eastAsia="zh-CN"/>
        </w:rPr>
        <w:t xml:space="preserve">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D946DE">
        <w:rPr>
          <w:rFonts w:eastAsia="SimSun"/>
          <w:color w:val="000000"/>
          <w:lang w:val="en-US" w:eastAsia="zh-CN"/>
        </w:rPr>
        <w:t>[</w:t>
      </w:r>
      <w:r w:rsidR="00013CE4">
        <w:rPr>
          <w:rFonts w:eastAsia="SimSun"/>
          <w:color w:val="000000"/>
          <w:lang w:val="en-US" w:eastAsia="zh-CN"/>
        </w:rPr>
        <w:t>responsible/</w:t>
      </w:r>
      <w:r w:rsidR="00D946DE">
        <w:rPr>
          <w:rFonts w:eastAsia="SimSun"/>
          <w:color w:val="000000"/>
          <w:lang w:val="en-US" w:eastAsia="zh-CN"/>
        </w:rPr>
        <w:t>relevant]</w:t>
      </w:r>
      <w:r w:rsidRPr="001208D1">
        <w:rPr>
          <w:rFonts w:eastAsia="SimSun" w:hint="eastAsia"/>
          <w:color w:val="000000"/>
          <w:lang w:val="en-US" w:eastAsia="zh-CN"/>
        </w:rPr>
        <w:t xml:space="preserve"> authorities.</w:t>
      </w:r>
      <w:r w:rsidR="0019394D">
        <w:rPr>
          <w:rFonts w:eastAsia="SimSun"/>
          <w:color w:val="000000"/>
          <w:lang w:val="en-US" w:eastAsia="zh-CN"/>
        </w:rPr>
        <w:t xml:space="preserve"> </w:t>
      </w:r>
    </w:p>
    <w:p w14:paraId="428EF6C1" w14:textId="04E71069" w:rsidR="00A75775" w:rsidRDefault="00A75775" w:rsidP="006D4FC9">
      <w:pPr>
        <w:pStyle w:val="SingleTxtG"/>
        <w:ind w:leftChars="1134" w:left="2268"/>
        <w:rPr>
          <w:rFonts w:eastAsia="SimSun"/>
          <w:color w:val="000000"/>
          <w:lang w:val="en-US" w:eastAsia="zh-CN"/>
        </w:rPr>
      </w:pPr>
      <w:r w:rsidRPr="001208D1">
        <w:rPr>
          <w:color w:val="000000"/>
          <w:lang w:val="en-US"/>
        </w:rPr>
        <w:t xml:space="preserve">The chassis dynamometer setting and test </w:t>
      </w:r>
      <w:proofErr w:type="gramStart"/>
      <w:r w:rsidRPr="001208D1">
        <w:rPr>
          <w:color w:val="000000"/>
          <w:lang w:val="en-US"/>
        </w:rPr>
        <w:t>shall be carried out</w:t>
      </w:r>
      <w:proofErr w:type="gramEnd"/>
      <w:r w:rsidRPr="001208D1">
        <w:rPr>
          <w:color w:val="000000"/>
          <w:lang w:val="en-US"/>
        </w:rPr>
        <w:t xml:space="preserve"> according to the regional regulations</w:t>
      </w:r>
      <w:r w:rsidR="00464AA1">
        <w:rPr>
          <w:color w:val="000000"/>
          <w:lang w:val="en-US"/>
        </w:rPr>
        <w:t>,</w:t>
      </w:r>
      <w:r w:rsidR="00757CBC">
        <w:rPr>
          <w:color w:val="000000"/>
          <w:lang w:val="en-US"/>
        </w:rPr>
        <w:t xml:space="preserve"> </w:t>
      </w:r>
      <w:r w:rsidR="00464AA1">
        <w:rPr>
          <w:color w:val="000000"/>
          <w:lang w:val="en-US"/>
        </w:rPr>
        <w:t>[</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r w:rsidRPr="001208D1">
        <w:rPr>
          <w:rFonts w:eastAsia="SimSun"/>
          <w:color w:val="000000"/>
          <w:lang w:val="en-US" w:eastAsia="zh-CN"/>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397" w:name="OLE_LINK12"/>
      <w:bookmarkStart w:id="398"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p w14:paraId="36C13009" w14:textId="0B527D05" w:rsidR="005871D7" w:rsidRPr="000A5C8A" w:rsidRDefault="000A5C8A" w:rsidP="00806DCE">
      <w:pPr>
        <w:pStyle w:val="SingleTxtG"/>
        <w:ind w:leftChars="1134" w:left="2268"/>
        <w:rPr>
          <w:rFonts w:eastAsia="SimSun"/>
          <w:color w:val="000000"/>
          <w:lang w:val="en-US" w:eastAsia="zh-CN"/>
        </w:rPr>
      </w:pPr>
      <w:commentRangeStart w:id="399"/>
      <w:r>
        <w:rPr>
          <w:rFonts w:eastAsia="SimSun"/>
          <w:color w:val="000000"/>
          <w:lang w:val="en-US" w:eastAsia="zh-CN"/>
        </w:rPr>
        <w:t>[An example of a</w:t>
      </w:r>
      <w:r w:rsidR="005871D7" w:rsidRPr="000A5C8A">
        <w:rPr>
          <w:rFonts w:eastAsia="SimSun"/>
          <w:color w:val="000000"/>
          <w:lang w:val="en-US" w:eastAsia="zh-CN"/>
        </w:rPr>
        <w:t xml:space="preserve"> general </w:t>
      </w:r>
      <w:r w:rsidR="00A54707" w:rsidRPr="000A5C8A">
        <w:rPr>
          <w:rFonts w:eastAsia="SimSun"/>
          <w:color w:val="000000"/>
          <w:lang w:val="en-US" w:eastAsia="zh-CN"/>
        </w:rPr>
        <w:t>description</w:t>
      </w:r>
      <w:r w:rsidR="005871D7" w:rsidRPr="000A5C8A">
        <w:rPr>
          <w:rFonts w:eastAsia="SimSun"/>
          <w:color w:val="000000"/>
          <w:lang w:val="en-US" w:eastAsia="zh-CN"/>
        </w:rPr>
        <w:t xml:space="preserve"> </w:t>
      </w:r>
      <w:r>
        <w:rPr>
          <w:rFonts w:eastAsia="SimSun"/>
          <w:color w:val="000000"/>
          <w:lang w:val="en-US" w:eastAsia="zh-CN"/>
        </w:rPr>
        <w:t xml:space="preserve">for the coasting resistance calculation </w:t>
      </w:r>
      <w:proofErr w:type="gramStart"/>
      <w:r w:rsidR="005871D7" w:rsidRPr="000A5C8A">
        <w:rPr>
          <w:rFonts w:eastAsia="SimSun"/>
          <w:color w:val="000000"/>
          <w:lang w:val="en-US" w:eastAsia="zh-CN"/>
        </w:rPr>
        <w:t>is outlined</w:t>
      </w:r>
      <w:proofErr w:type="gramEnd"/>
      <w:r w:rsidR="005871D7" w:rsidRPr="000A5C8A">
        <w:rPr>
          <w:rFonts w:eastAsia="SimSun"/>
          <w:color w:val="000000"/>
          <w:lang w:val="en-US" w:eastAsia="zh-CN"/>
        </w:rPr>
        <w:t xml:space="preserve"> here after.</w:t>
      </w:r>
    </w:p>
    <w:p w14:paraId="10824A89" w14:textId="4F8D62AD" w:rsidR="002E4213" w:rsidRPr="000A5C8A" w:rsidRDefault="002E4213" w:rsidP="00806DCE">
      <w:pPr>
        <w:pStyle w:val="SingleTxtG"/>
        <w:tabs>
          <w:tab w:val="left" w:pos="1023"/>
        </w:tabs>
        <w:ind w:leftChars="1134" w:left="2268"/>
        <w:rPr>
          <w:rFonts w:eastAsia="SimSun"/>
          <w:color w:val="000000"/>
          <w:lang w:val="en-US" w:eastAsia="zh-CN"/>
        </w:rPr>
      </w:pPr>
      <w:r w:rsidRPr="000A5C8A">
        <w:rPr>
          <w:rFonts w:eastAsia="SimSun"/>
          <w:color w:val="000000"/>
          <w:lang w:val="en-US" w:eastAsia="zh-CN"/>
        </w:rPr>
        <w:t>Road driving resistance calculation</w:t>
      </w:r>
      <w:r w:rsidRPr="000A5C8A">
        <w:rPr>
          <w:rFonts w:eastAsia="SimSun" w:hint="eastAsia"/>
          <w:color w:val="000000"/>
          <w:lang w:val="en-US" w:eastAsia="zh-CN"/>
        </w:rPr>
        <w:t xml:space="preserve">: </w:t>
      </w:r>
    </w:p>
    <w:p w14:paraId="245B5919" w14:textId="24D7D5A4" w:rsidR="002E4213" w:rsidRPr="000A5C8A" w:rsidRDefault="002E4213" w:rsidP="00B37333">
      <w:pPr>
        <w:pStyle w:val="SingleTxtG"/>
        <w:tabs>
          <w:tab w:val="left" w:pos="1023"/>
        </w:tabs>
        <w:ind w:leftChars="550" w:left="2300" w:hangingChars="600" w:hanging="1200"/>
        <w:jc w:val="center"/>
        <w:rPr>
          <w:rFonts w:hAnsi="Cambria Math"/>
          <w:color w:val="000000"/>
          <w:lang w:val="en-US"/>
        </w:rPr>
      </w:pPr>
    </w:p>
    <w:p w14:paraId="717215D3" w14:textId="38D6A4B0" w:rsidR="002E4213" w:rsidRPr="000A5C8A" w:rsidRDefault="00326DB6" w:rsidP="00B37333">
      <w:pPr>
        <w:pStyle w:val="SingleTxtG"/>
        <w:tabs>
          <w:tab w:val="left" w:pos="1023"/>
        </w:tabs>
        <w:ind w:leftChars="550" w:left="2300" w:hangingChars="600" w:hanging="1200"/>
        <w:jc w:val="center"/>
        <w:rPr>
          <w:rFonts w:hAnsi="Cambria Math"/>
          <w:color w:val="000000"/>
          <w:lang w:val="en-US"/>
        </w:rPr>
      </w:pPr>
      <m:oMathPara>
        <m:oMath>
          <m:sSub>
            <m:sSubPr>
              <m:ctrlPr>
                <w:rPr>
                  <w:rFonts w:ascii="Cambria Math" w:eastAsia="SimSun" w:hAnsi="Cambria Math"/>
                  <w:color w:val="000000"/>
                  <w:lang w:val="en-US" w:eastAsia="zh-CN"/>
                </w:rPr>
              </m:ctrlPr>
            </m:sSubPr>
            <m:e>
              <m:r>
                <m:rPr>
                  <m:sty m:val="p"/>
                </m:rPr>
                <w:rPr>
                  <w:rFonts w:ascii="Cambria Math" w:eastAsia="SimSun" w:hAnsi="Cambria Math"/>
                  <w:color w:val="000000"/>
                  <w:lang w:val="en-US" w:eastAsia="zh-CN"/>
                </w:rPr>
                <m:t>F</m:t>
              </m:r>
            </m:e>
            <m:sub>
              <m:r>
                <w:rPr>
                  <w:rFonts w:ascii="Cambria Math" w:eastAsia="SimSun" w:hAnsi="Cambria Math"/>
                  <w:color w:val="000000"/>
                  <w:lang w:val="en-US" w:eastAsia="zh-CN"/>
                </w:rPr>
                <m:t>t</m:t>
              </m:r>
            </m:sub>
          </m:sSub>
          <m:r>
            <m:rPr>
              <m:sty m:val="p"/>
            </m:rPr>
            <w:rPr>
              <w:rFonts w:ascii="Cambria Math" w:hAnsi="Cambria Math"/>
              <w:color w:val="000000"/>
              <w:lang w:val="en-US"/>
            </w:rPr>
            <m:t>=</m:t>
          </m:r>
          <m:f>
            <m:fPr>
              <m:ctrlPr>
                <w:rPr>
                  <w:rFonts w:ascii="Cambria Math" w:hAnsi="Cambria Math"/>
                  <w:color w:val="000000"/>
                  <w:lang w:val="en-US"/>
                </w:rPr>
              </m:ctrlPr>
            </m:fPr>
            <m:num>
              <m:r>
                <m:rPr>
                  <m:sty m:val="p"/>
                </m:rPr>
                <w:rPr>
                  <w:rFonts w:ascii="Cambria Math" w:eastAsia="SimSun" w:hAnsi="Cambria Math"/>
                  <w:color w:val="000000"/>
                  <w:lang w:val="en-US" w:eastAsia="zh-CN"/>
                </w:rPr>
                <m:t>M</m:t>
              </m:r>
              <m:r>
                <m:rPr>
                  <m:sty m:val="p"/>
                </m:rPr>
                <w:rPr>
                  <w:rFonts w:ascii="Cambria Math" w:hAnsi="Cambria Math"/>
                  <w:color w:val="000000"/>
                  <w:lang w:val="en-US"/>
                </w:rPr>
                <m:t>×</m:t>
              </m:r>
              <m:r>
                <m:rPr>
                  <m:sty m:val="p"/>
                </m:rPr>
                <w:rPr>
                  <w:rFonts w:ascii="Cambria Math" w:eastAsia="SimSun" w:hAnsi="Cambria Math"/>
                  <w:color w:val="000000"/>
                  <w:lang w:val="en-US" w:eastAsia="zh-CN"/>
                </w:rPr>
                <m:t>2</m:t>
              </m:r>
              <m:r>
                <m:rPr>
                  <m:sty m:val="p"/>
                </m:rPr>
                <w:rPr>
                  <w:rFonts w:ascii="Cambria Math" w:hAnsi="Cambria Math"/>
                  <w:color w:val="000000"/>
                  <w:lang w:val="en-US"/>
                </w:rPr>
                <m:t>∆</m:t>
              </m:r>
              <m:r>
                <m:rPr>
                  <m:sty m:val="p"/>
                </m:rPr>
                <w:rPr>
                  <w:rFonts w:ascii="Cambria Math" w:eastAsia="SimSun" w:hAnsi="Cambria Math"/>
                  <w:color w:val="000000"/>
                  <w:lang w:val="en-US" w:eastAsia="zh-CN"/>
                </w:rPr>
                <m:t>V</m:t>
              </m:r>
            </m:num>
            <m:den>
              <m:r>
                <m:rPr>
                  <m:sty m:val="p"/>
                </m:rPr>
                <w:rPr>
                  <w:rFonts w:ascii="Cambria Math" w:eastAsia="SimSun" w:hAnsi="Cambria Math"/>
                  <w:color w:val="000000"/>
                  <w:lang w:val="en-US" w:eastAsia="zh-CN"/>
                </w:rPr>
                <m:t>3.6</m:t>
              </m:r>
              <m:sSub>
                <m:sSubPr>
                  <m:ctrlPr>
                    <w:rPr>
                      <w:rFonts w:ascii="Cambria Math" w:eastAsia="SimSun" w:hAnsi="Cambria Math"/>
                      <w:color w:val="000000"/>
                      <w:lang w:val="en-US" w:eastAsia="zh-CN"/>
                    </w:rPr>
                  </m:ctrlPr>
                </m:sSubPr>
                <m:e>
                  <m:r>
                    <m:rPr>
                      <m:sty m:val="p"/>
                    </m:rPr>
                    <w:rPr>
                      <w:rFonts w:ascii="Cambria Math" w:eastAsia="SimSun" w:hAnsi="Cambria Math"/>
                      <w:color w:val="000000"/>
                      <w:lang w:val="en-US" w:eastAsia="zh-CN"/>
                    </w:rPr>
                    <m:t>T</m:t>
                  </m:r>
                </m:e>
                <m:sub>
                  <m:r>
                    <m:rPr>
                      <m:sty m:val="p"/>
                    </m:rPr>
                    <w:rPr>
                      <w:rFonts w:ascii="Cambria Math" w:eastAsia="SimSun" w:hAnsi="Cambria Math"/>
                      <w:color w:val="000000"/>
                      <w:lang w:val="en-US" w:eastAsia="zh-CN"/>
                    </w:rPr>
                    <m:t>a</m:t>
                  </m:r>
                </m:sub>
              </m:sSub>
            </m:den>
          </m:f>
        </m:oMath>
      </m:oMathPara>
    </w:p>
    <w:bookmarkEnd w:id="397"/>
    <w:bookmarkEnd w:id="398"/>
    <w:p w14:paraId="7E46D286" w14:textId="116489AF" w:rsidR="00FD68DE" w:rsidRPr="00635C63" w:rsidRDefault="00A54707" w:rsidP="00B37333">
      <w:pPr>
        <w:pStyle w:val="SingleTxtG"/>
        <w:tabs>
          <w:tab w:val="left" w:pos="1023"/>
        </w:tabs>
        <w:ind w:leftChars="1150" w:left="2300"/>
        <w:rPr>
          <w:color w:val="000000"/>
          <w:lang w:val="en-US"/>
        </w:rPr>
      </w:pPr>
      <w:r w:rsidRPr="00635C63">
        <w:rPr>
          <w:rFonts w:hint="eastAsia"/>
          <w:color w:val="000000"/>
          <w:lang w:val="en-US"/>
        </w:rPr>
        <w:t>Where: F</w:t>
      </w:r>
      <w:r w:rsidR="00FD68DE" w:rsidRPr="00635C63">
        <w:rPr>
          <w:color w:val="000000"/>
          <w:lang w:val="en-US"/>
        </w:rPr>
        <w:t>t</w:t>
      </w:r>
      <w:r w:rsidRPr="00635C63">
        <w:rPr>
          <w:rFonts w:hint="eastAsia"/>
          <w:color w:val="000000"/>
          <w:lang w:val="en-US"/>
        </w:rPr>
        <w:t xml:space="preserve"> is the </w:t>
      </w:r>
      <w:r w:rsidR="00FD68DE" w:rsidRPr="00635C63">
        <w:rPr>
          <w:color w:val="000000"/>
          <w:lang w:val="en-US"/>
        </w:rPr>
        <w:t xml:space="preserve">measured </w:t>
      </w:r>
      <w:r w:rsidRPr="00635C63">
        <w:rPr>
          <w:rFonts w:hint="eastAsia"/>
          <w:color w:val="000000"/>
          <w:lang w:val="en-US"/>
        </w:rPr>
        <w:t>road driving resistance, N; M is</w:t>
      </w:r>
      <w:r w:rsidRPr="00635C63">
        <w:rPr>
          <w:color w:val="000000"/>
          <w:lang w:val="en-US"/>
        </w:rPr>
        <w:t xml:space="preserve"> </w:t>
      </w:r>
      <w:r w:rsidRPr="00635C63">
        <w:rPr>
          <w:rFonts w:hint="eastAsia"/>
          <w:color w:val="000000"/>
          <w:lang w:val="en-US"/>
        </w:rPr>
        <w:t xml:space="preserve">the gross vehicle </w:t>
      </w:r>
      <w:r w:rsidR="000A5C8A" w:rsidRPr="00635C63">
        <w:rPr>
          <w:color w:val="000000"/>
          <w:lang w:val="en-US"/>
        </w:rPr>
        <w:t>mass</w:t>
      </w:r>
      <w:r w:rsidRPr="00635C63">
        <w:rPr>
          <w:rFonts w:hint="eastAsia"/>
          <w:color w:val="000000"/>
          <w:lang w:val="en-US"/>
        </w:rPr>
        <w:t xml:space="preserve">, kg; </w:t>
      </w:r>
      <w:bookmarkStart w:id="400" w:name="OLE_LINK5"/>
      <w:r w:rsidRPr="00635C63">
        <w:rPr>
          <w:color w:val="000000"/>
          <w:lang w:val="en-US"/>
        </w:rPr>
        <w:t>∆</w:t>
      </w:r>
      <w:r w:rsidRPr="00635C63">
        <w:rPr>
          <w:rFonts w:hint="eastAsia"/>
          <w:color w:val="000000"/>
          <w:lang w:val="en-US"/>
        </w:rPr>
        <w:t>v</w:t>
      </w:r>
      <w:bookmarkEnd w:id="400"/>
      <w:r w:rsidRPr="00635C63">
        <w:rPr>
          <w:rFonts w:hint="eastAsia"/>
          <w:color w:val="000000"/>
          <w:lang w:val="en-US"/>
        </w:rPr>
        <w:t xml:space="preserve"> is </w:t>
      </w:r>
      <w:r w:rsidRPr="00635C63">
        <w:rPr>
          <w:color w:val="000000"/>
          <w:lang w:val="en-US"/>
        </w:rPr>
        <w:t xml:space="preserve">the </w:t>
      </w:r>
      <w:r w:rsidRPr="00635C63">
        <w:rPr>
          <w:rFonts w:hint="eastAsia"/>
          <w:color w:val="000000"/>
          <w:lang w:val="en-US"/>
        </w:rPr>
        <w:t>velocity deviation from vehicle speed v, km/h; Ta is the average time taken by the vehicle to decelerate from (</w:t>
      </w:r>
      <w:proofErr w:type="spellStart"/>
      <w:r w:rsidRPr="00635C63">
        <w:rPr>
          <w:rFonts w:hint="eastAsia"/>
          <w:color w:val="000000"/>
          <w:lang w:val="en-US"/>
        </w:rPr>
        <w:t>v+Δv</w:t>
      </w:r>
      <w:proofErr w:type="spellEnd"/>
      <w:r w:rsidRPr="00635C63">
        <w:rPr>
          <w:rFonts w:hint="eastAsia"/>
          <w:color w:val="000000"/>
          <w:lang w:val="en-US"/>
        </w:rPr>
        <w:t>) to (v-</w:t>
      </w:r>
      <w:r w:rsidRPr="00635C63">
        <w:rPr>
          <w:color w:val="000000"/>
          <w:lang w:val="en-US"/>
        </w:rPr>
        <w:t>∆</w:t>
      </w:r>
      <w:r w:rsidRPr="00635C63">
        <w:rPr>
          <w:rFonts w:hint="eastAsia"/>
          <w:color w:val="000000"/>
          <w:lang w:val="en-US"/>
        </w:rPr>
        <w:t xml:space="preserve">v) in </w:t>
      </w:r>
      <w:r w:rsidR="00635C63" w:rsidRPr="00635C63">
        <w:rPr>
          <w:color w:val="000000"/>
          <w:lang w:val="en-US"/>
        </w:rPr>
        <w:t>[</w:t>
      </w:r>
      <w:r w:rsidRPr="00635C63">
        <w:rPr>
          <w:rFonts w:hint="eastAsia"/>
          <w:color w:val="000000"/>
          <w:lang w:val="en-US"/>
        </w:rPr>
        <w:t>n</w:t>
      </w:r>
      <w:r w:rsidR="00FD68DE" w:rsidRPr="00635C63">
        <w:rPr>
          <w:color w:val="000000"/>
          <w:lang w:val="en-US"/>
        </w:rPr>
        <w:t>/</w:t>
      </w:r>
      <w:r w:rsidR="00635C63" w:rsidRPr="00635C63">
        <w:rPr>
          <w:color w:val="000000"/>
          <w:lang w:val="en-US"/>
        </w:rPr>
        <w:t xml:space="preserve">two] </w:t>
      </w:r>
      <w:r w:rsidRPr="00635C63">
        <w:rPr>
          <w:rFonts w:hint="eastAsia"/>
          <w:color w:val="000000"/>
          <w:lang w:val="en-US"/>
        </w:rPr>
        <w:t>times test.</w:t>
      </w:r>
    </w:p>
    <w:p w14:paraId="75E13B95" w14:textId="4DB7A0FA" w:rsidR="00A54707" w:rsidRPr="00635C63" w:rsidRDefault="00FD68DE" w:rsidP="00B37333">
      <w:pPr>
        <w:pStyle w:val="SingleTxtG"/>
        <w:tabs>
          <w:tab w:val="left" w:pos="1023"/>
        </w:tabs>
        <w:ind w:leftChars="1150" w:left="2300"/>
        <w:rPr>
          <w:color w:val="000000"/>
          <w:lang w:val="en-US"/>
        </w:rPr>
      </w:pPr>
      <w:r w:rsidRPr="00635C63">
        <w:rPr>
          <w:rFonts w:hint="eastAsia"/>
          <w:color w:val="000000"/>
          <w:lang w:val="en-US"/>
        </w:rPr>
        <w:t>The coasting resistance F</w:t>
      </w:r>
      <w:r w:rsidRPr="00635C63">
        <w:rPr>
          <w:color w:val="000000"/>
          <w:lang w:val="en-US"/>
        </w:rPr>
        <w:t>t</w:t>
      </w:r>
      <w:r w:rsidRPr="00635C63">
        <w:rPr>
          <w:rFonts w:hint="eastAsia"/>
          <w:color w:val="000000"/>
          <w:lang w:val="en-US"/>
        </w:rPr>
        <w:t xml:space="preserve"> measured on the road shall be corrected to the resistance F at the reference state </w:t>
      </w:r>
      <w:r w:rsidRPr="000153DD">
        <w:rPr>
          <w:rFonts w:hint="eastAsia"/>
          <w:strike/>
          <w:color w:val="000000"/>
          <w:lang w:val="en-US"/>
        </w:rPr>
        <w:t>(20℃</w:t>
      </w:r>
      <w:proofErr w:type="gramStart"/>
      <w:r w:rsidRPr="000153DD">
        <w:rPr>
          <w:rFonts w:hint="eastAsia"/>
          <w:strike/>
          <w:color w:val="000000"/>
          <w:lang w:val="en-US"/>
        </w:rPr>
        <w:t>,100kPa</w:t>
      </w:r>
      <w:proofErr w:type="gramEnd"/>
      <w:r w:rsidRPr="000153DD">
        <w:rPr>
          <w:rFonts w:hint="eastAsia"/>
          <w:strike/>
          <w:color w:val="000000"/>
          <w:lang w:val="en-US"/>
        </w:rPr>
        <w:t>)</w:t>
      </w:r>
      <w:r w:rsidRPr="00635C63">
        <w:rPr>
          <w:rFonts w:hint="eastAsia"/>
          <w:color w:val="000000"/>
          <w:lang w:val="en-US"/>
        </w:rPr>
        <w:t xml:space="preserve"> </w:t>
      </w:r>
      <w:r w:rsidR="00635C63" w:rsidRPr="00635C63">
        <w:rPr>
          <w:color w:val="000000"/>
          <w:lang w:val="en-US"/>
        </w:rPr>
        <w:t xml:space="preserve">[of temperature and pressure] </w:t>
      </w:r>
      <w:r w:rsidRPr="00635C63">
        <w:rPr>
          <w:color w:val="000000"/>
          <w:lang w:val="en-US"/>
        </w:rPr>
        <w:t>according to the regional regulations</w:t>
      </w:r>
      <w:r w:rsidRPr="00635C63">
        <w:rPr>
          <w:rFonts w:hint="eastAsia"/>
          <w:color w:val="000000"/>
          <w:lang w:val="en-US"/>
        </w:rPr>
        <w:t>.</w:t>
      </w:r>
      <w:r w:rsidR="00A54707" w:rsidRPr="00635C63">
        <w:rPr>
          <w:color w:val="000000"/>
          <w:lang w:val="en-US"/>
        </w:rPr>
        <w:t>]</w:t>
      </w:r>
      <w:commentRangeEnd w:id="399"/>
      <w:r w:rsidR="003A74F2" w:rsidRPr="00635C63">
        <w:rPr>
          <w:color w:val="000000"/>
          <w:lang w:val="en-US"/>
        </w:rPr>
        <w:commentReference w:id="399"/>
      </w:r>
    </w:p>
    <w:p w14:paraId="0FCB133E" w14:textId="2E3F51F1"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5B4D9528" w:rsidR="00E56229" w:rsidRDefault="00D579CD" w:rsidP="00E56229">
      <w:pPr>
        <w:pStyle w:val="SingleTxtG"/>
        <w:tabs>
          <w:tab w:val="left" w:pos="1023"/>
        </w:tabs>
        <w:ind w:leftChars="1150" w:left="2300"/>
        <w:rPr>
          <w:color w:val="000000"/>
        </w:rPr>
      </w:pPr>
      <w:r>
        <w:rPr>
          <w:rFonts w:eastAsia="SimSun"/>
          <w:color w:val="000000"/>
          <w:lang w:val="en-US" w:eastAsia="zh-CN"/>
        </w:rPr>
        <w:t>[</w:t>
      </w:r>
      <w:r w:rsidR="00542D8A" w:rsidRPr="00635C63">
        <w:rPr>
          <w:color w:val="000000"/>
          <w:lang w:val="en-US"/>
        </w:rPr>
        <w:t xml:space="preserve">During the test, the driver should be able </w:t>
      </w:r>
      <w:proofErr w:type="gramStart"/>
      <w:r w:rsidR="00542D8A" w:rsidRPr="00635C63">
        <w:rPr>
          <w:color w:val="000000"/>
          <w:lang w:val="en-US"/>
        </w:rPr>
        <w:t>to accurately control</w:t>
      </w:r>
      <w:proofErr w:type="gramEnd"/>
      <w:r w:rsidR="00542D8A" w:rsidRPr="00635C63">
        <w:rPr>
          <w:color w:val="000000"/>
          <w:lang w:val="en-US"/>
        </w:rPr>
        <w:t xml:space="preserve"> the driving speed and driving time of the vehicle through the driving assistance device</w:t>
      </w:r>
      <w:r w:rsidR="00542D8A" w:rsidRPr="00635C63">
        <w:rPr>
          <w:rFonts w:hint="eastAsia"/>
          <w:color w:val="000000"/>
          <w:lang w:val="en-US"/>
        </w:rPr>
        <w:t>. The driver assistance device should 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BD8D16"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30A72331" w:rsidR="00C902BF" w:rsidRPr="00161884" w:rsidRDefault="00E56229" w:rsidP="00B37333">
      <w:pPr>
        <w:spacing w:after="120"/>
        <w:ind w:leftChars="1150" w:left="2300" w:right="1138"/>
        <w:jc w:val="both"/>
        <w:rPr>
          <w:color w:val="000000"/>
        </w:rPr>
      </w:pPr>
      <w:r>
        <w:rPr>
          <w:color w:val="000000"/>
        </w:rPr>
        <w:t>[</w:t>
      </w:r>
      <w:r w:rsidR="00C902BF" w:rsidRPr="00161884">
        <w:rPr>
          <w:color w:val="000000"/>
        </w:rPr>
        <w:t>The chassis dynamometer roller(s) shall be clean, dry and free from foreign material that might cause tyre slippage.</w:t>
      </w:r>
      <w:r>
        <w:rPr>
          <w:color w:val="000000"/>
        </w:rPr>
        <w:t>]</w:t>
      </w:r>
    </w:p>
    <w:p w14:paraId="3816C022" w14:textId="16FDD9BB" w:rsidR="00C902BF" w:rsidRPr="00161884" w:rsidRDefault="008D66AF" w:rsidP="00B37333">
      <w:pPr>
        <w:spacing w:after="120"/>
        <w:ind w:leftChars="1150" w:left="2300" w:right="1138"/>
        <w:jc w:val="both"/>
        <w:rPr>
          <w:color w:val="000000"/>
        </w:rPr>
      </w:pPr>
      <w:r w:rsidRPr="00161884">
        <w:rPr>
          <w:color w:val="000000"/>
        </w:rPr>
        <w:t xml:space="preserve">[The test </w:t>
      </w:r>
      <w:proofErr w:type="gramStart"/>
      <w:r w:rsidRPr="00161884">
        <w:rPr>
          <w:color w:val="000000"/>
        </w:rPr>
        <w:t>shall be carried out</w:t>
      </w:r>
      <w:proofErr w:type="gramEnd"/>
      <w:r w:rsidRPr="00161884">
        <w:rPr>
          <w:color w:val="000000"/>
        </w:rPr>
        <w:t xml:space="preserve"> in accordance with paragraph 2.</w:t>
      </w:r>
      <w:r w:rsidR="00DA26D1" w:rsidRPr="00161884">
        <w:rPr>
          <w:color w:val="000000"/>
        </w:rPr>
        <w:t>4</w:t>
      </w:r>
      <w:r w:rsidRPr="00161884">
        <w:rPr>
          <w:color w:val="000000"/>
        </w:rPr>
        <w:t>.2.1. of this Annex</w:t>
      </w:r>
      <w:r w:rsidR="00E56229">
        <w:rPr>
          <w:color w:val="000000"/>
        </w:rPr>
        <w:t>.</w:t>
      </w:r>
      <w:r w:rsidR="00D358C1" w:rsidRPr="00161884">
        <w:rPr>
          <w:color w:val="000000"/>
        </w:rPr>
        <w:t>]</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10013CE7" w:rsidR="00C902BF" w:rsidRDefault="00C902BF" w:rsidP="00806DCE">
      <w:pPr>
        <w:spacing w:after="120"/>
        <w:ind w:leftChars="1134" w:left="2268" w:right="1138"/>
        <w:jc w:val="both"/>
        <w:rPr>
          <w:color w:val="000000"/>
        </w:rPr>
      </w:pPr>
      <w:r w:rsidRPr="001208D1">
        <w:rPr>
          <w:color w:val="000000"/>
        </w:rPr>
        <w:t>The test cell 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 </w:t>
      </w:r>
      <w:proofErr w:type="gramStart"/>
      <w:r w:rsidR="009F6DA1" w:rsidRPr="007C32B2">
        <w:rPr>
          <w:color w:val="000000"/>
        </w:rPr>
        <w:t>5</w:t>
      </w:r>
      <w:proofErr w:type="gramEnd"/>
      <w:r w:rsidR="009F6DA1" w:rsidRPr="007C32B2">
        <w:rPr>
          <w:color w:val="000000"/>
        </w:rPr>
        <w:t xml:space="preserve">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440D0A94" w14:textId="3EDA7F0D" w:rsidR="00303268" w:rsidRDefault="00D358C1" w:rsidP="00806DCE">
      <w:pPr>
        <w:pStyle w:val="SingleTxtG"/>
        <w:ind w:leftChars="1134" w:left="2268"/>
        <w:rPr>
          <w:rFonts w:eastAsia="SimSun"/>
          <w:color w:val="000000"/>
          <w:lang w:val="en-US" w:eastAsia="zh-CN"/>
        </w:rPr>
      </w:pPr>
      <w:r>
        <w:rPr>
          <w:color w:val="000000"/>
        </w:rPr>
        <w:t>[</w:t>
      </w:r>
      <w:r w:rsidR="008D66AF"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008D66AF" w:rsidRPr="001208D1">
        <w:rPr>
          <w:rFonts w:eastAsia="SimSun" w:hint="eastAsia"/>
          <w:color w:val="000000"/>
          <w:lang w:val="en-US" w:eastAsia="zh-CN"/>
        </w:rPr>
        <w:t xml:space="preserve">, the fan </w:t>
      </w:r>
      <w:r w:rsidR="008D66AF">
        <w:rPr>
          <w:rFonts w:eastAsia="SimSun"/>
          <w:color w:val="000000"/>
          <w:lang w:val="en-US" w:eastAsia="zh-CN"/>
        </w:rPr>
        <w:t>shall</w:t>
      </w:r>
      <w:r w:rsidR="008D66AF" w:rsidRPr="001208D1">
        <w:rPr>
          <w:rFonts w:eastAsia="SimSun" w:hint="eastAsia"/>
          <w:color w:val="000000"/>
          <w:lang w:val="en-US" w:eastAsia="zh-CN"/>
        </w:rPr>
        <w:t xml:space="preserve"> </w:t>
      </w:r>
      <w:proofErr w:type="spellStart"/>
      <w:r w:rsidR="008D66AF" w:rsidRPr="001208D1">
        <w:rPr>
          <w:rFonts w:eastAsia="SimSun" w:hint="eastAsia"/>
          <w:color w:val="000000"/>
          <w:lang w:val="en-US" w:eastAsia="zh-CN"/>
        </w:rPr>
        <w:t>synchroni</w:t>
      </w:r>
      <w:r w:rsidR="005E51E1">
        <w:rPr>
          <w:rFonts w:eastAsia="SimSun"/>
          <w:color w:val="000000"/>
          <w:lang w:val="en-US" w:eastAsia="zh-CN"/>
        </w:rPr>
        <w:t>s</w:t>
      </w:r>
      <w:r w:rsidR="008D66AF" w:rsidRPr="001208D1">
        <w:rPr>
          <w:rFonts w:eastAsia="SimSun" w:hint="eastAsia"/>
          <w:color w:val="000000"/>
          <w:lang w:val="en-US" w:eastAsia="zh-CN"/>
        </w:rPr>
        <w:t>e</w:t>
      </w:r>
      <w:proofErr w:type="spellEnd"/>
      <w:r w:rsidR="008D66AF" w:rsidRPr="001208D1">
        <w:rPr>
          <w:rFonts w:eastAsia="SimSun" w:hint="eastAsia"/>
          <w:color w:val="000000"/>
          <w:lang w:val="en-US" w:eastAsia="zh-CN"/>
        </w:rPr>
        <w:t xml:space="preserve"> with the speed of the </w:t>
      </w:r>
      <w:r w:rsidR="008D66AF">
        <w:rPr>
          <w:rFonts w:eastAsia="SimSun"/>
          <w:color w:val="000000"/>
          <w:lang w:val="en-US" w:eastAsia="zh-CN"/>
        </w:rPr>
        <w:t xml:space="preserve">vehicle and follow the regional regulations </w:t>
      </w:r>
      <w:r w:rsidR="0085595A">
        <w:rPr>
          <w:rFonts w:eastAsia="SimSun"/>
          <w:color w:val="000000"/>
          <w:lang w:val="en-US" w:eastAsia="zh-CN"/>
        </w:rPr>
        <w:t>in relation to</w:t>
      </w:r>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r w:rsidR="00303268">
        <w:rPr>
          <w:rFonts w:eastAsia="SimSun"/>
          <w:color w:val="000000"/>
          <w:lang w:val="en-US" w:eastAsia="zh-CN"/>
        </w:rPr>
        <w:t>]</w:t>
      </w:r>
    </w:p>
    <w:p w14:paraId="3230EEFA" w14:textId="1FF8B81E" w:rsidR="00B72B97" w:rsidRPr="004C3985" w:rsidRDefault="00FB06F6" w:rsidP="00C235C1">
      <w:pPr>
        <w:pStyle w:val="SingleTxtG"/>
        <w:ind w:leftChars="1134" w:left="2268"/>
        <w:rPr>
          <w:color w:val="000000"/>
        </w:rPr>
      </w:pPr>
      <w:r w:rsidRPr="004F2F78">
        <w:rPr>
          <w:rFonts w:eastAsia="SimSun"/>
          <w:color w:val="000000"/>
          <w:lang w:val="en-US" w:eastAsia="zh-CN"/>
        </w:rPr>
        <w:t>[</w:t>
      </w:r>
      <w:r w:rsidR="008D66AF" w:rsidRPr="00D579CD">
        <w:rPr>
          <w:rFonts w:eastAsia="SimSun"/>
          <w:strike/>
          <w:color w:val="000000"/>
          <w:lang w:val="en-US" w:eastAsia="zh-CN"/>
        </w:rPr>
        <w:t xml:space="preserve">For </w:t>
      </w:r>
      <w:proofErr w:type="gramStart"/>
      <w:r w:rsidR="008D66AF" w:rsidRPr="00D579CD">
        <w:rPr>
          <w:rFonts w:eastAsia="SimSun"/>
          <w:strike/>
          <w:color w:val="000000"/>
          <w:lang w:val="en-US" w:eastAsia="zh-CN"/>
        </w:rPr>
        <w:t>example</w:t>
      </w:r>
      <w:proofErr w:type="gramEnd"/>
      <w:r w:rsidR="008D66AF" w:rsidRPr="00D579CD">
        <w:rPr>
          <w:rFonts w:eastAsia="SimSun"/>
          <w:strike/>
          <w:color w:val="000000"/>
          <w:lang w:val="en-US" w:eastAsia="zh-CN"/>
        </w:rPr>
        <w:t xml:space="preserve"> the deviation between the wind speed of the simulated fan and the speed of the </w:t>
      </w:r>
      <w:r w:rsidR="006E6876" w:rsidRPr="00D579CD">
        <w:rPr>
          <w:rFonts w:eastAsia="SimSun"/>
          <w:strike/>
          <w:color w:val="000000"/>
          <w:lang w:val="en-US" w:eastAsia="zh-CN"/>
        </w:rPr>
        <w:t>vehicle</w:t>
      </w:r>
      <w:r w:rsidR="008D66AF" w:rsidRPr="00D579CD">
        <w:rPr>
          <w:rFonts w:eastAsia="SimSun"/>
          <w:strike/>
          <w:color w:val="000000"/>
          <w:lang w:val="en-US" w:eastAsia="zh-CN"/>
        </w:rPr>
        <w:t xml:space="preserve"> should not be greater than ± 5 km/h</w:t>
      </w:r>
      <w:r w:rsidR="008D66AF">
        <w:rPr>
          <w:rFonts w:eastAsia="SimSun"/>
          <w:color w:val="000000"/>
          <w:lang w:val="en-US" w:eastAsia="zh-CN"/>
        </w:rPr>
        <w:t>].</w:t>
      </w:r>
    </w:p>
    <w:p w14:paraId="4AAB85F0" w14:textId="35B018DE"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Soak 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 xml:space="preserve">The temperature of the soak area </w:t>
      </w:r>
      <w:proofErr w:type="gramStart"/>
      <w:r w:rsidRPr="001208D1">
        <w:rPr>
          <w:color w:val="000000"/>
        </w:rPr>
        <w:t>shall be maintained</w:t>
      </w:r>
      <w:proofErr w:type="gramEnd"/>
      <w:r w:rsidRPr="001208D1">
        <w:rPr>
          <w:color w:val="000000"/>
        </w:rPr>
        <w:t xml:space="preserve">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69698035" w:rsidR="00174B0C" w:rsidRPr="001208D1" w:rsidRDefault="00174B0C" w:rsidP="00B37333">
      <w:pPr>
        <w:spacing w:after="120"/>
        <w:ind w:left="2261" w:right="1138"/>
        <w:jc w:val="both"/>
        <w:rPr>
          <w:color w:val="000000"/>
        </w:rPr>
      </w:pPr>
      <w:r w:rsidRPr="001208D1">
        <w:rPr>
          <w:color w:val="000000"/>
        </w:rPr>
        <w:t>The manufacturer shall provide the information required to conduct the test procedure.</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7BD89FD1" w:rsidR="00427799" w:rsidRPr="001208D1" w:rsidRDefault="00E56229" w:rsidP="00E56229">
      <w:pPr>
        <w:spacing w:after="120"/>
        <w:ind w:left="2268" w:right="1134"/>
        <w:jc w:val="both"/>
        <w:rPr>
          <w:color w:val="000000"/>
        </w:rPr>
      </w:pPr>
      <w:r>
        <w:rPr>
          <w:color w:val="000000"/>
        </w:rPr>
        <w:t>[</w:t>
      </w:r>
      <w:r w:rsidR="00427799" w:rsidRPr="001208D1">
        <w:rPr>
          <w:color w:val="000000"/>
        </w:rPr>
        <w:t xml:space="preserve">The manufacturer shall provide the responsible authority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 xml:space="preserve">The </w:t>
      </w:r>
      <w:proofErr w:type="gramStart"/>
      <w:r w:rsidRPr="001208D1">
        <w:rPr>
          <w:color w:val="000000"/>
        </w:rPr>
        <w:t>testing operation mode shall be approved by the responsible authority</w:t>
      </w:r>
      <w:proofErr w:type="gramEnd"/>
      <w:r w:rsidRPr="001208D1">
        <w:rPr>
          <w:color w:val="000000"/>
        </w:rPr>
        <w:t xml:space="preserve"> and the use of a testing operation mode shall be recorded.</w:t>
      </w:r>
    </w:p>
    <w:p w14:paraId="5617D94B" w14:textId="40780DEF"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1A37DA7F" w:rsidR="00174B0C" w:rsidRPr="001208D1" w:rsidRDefault="00174B0C" w:rsidP="00B37333">
      <w:pPr>
        <w:spacing w:after="120"/>
        <w:ind w:left="2261" w:right="1138"/>
        <w:jc w:val="both"/>
        <w:rPr>
          <w:color w:val="000000"/>
        </w:rPr>
      </w:pPr>
      <w:r w:rsidRPr="001208D1">
        <w:rPr>
          <w:color w:val="000000"/>
        </w:rPr>
        <w:t xml:space="preserve">The test vehicle </w:t>
      </w:r>
      <w:proofErr w:type="gramStart"/>
      <w:r w:rsidRPr="001208D1">
        <w:rPr>
          <w:color w:val="000000"/>
        </w:rPr>
        <w:t>shall be instrumented</w:t>
      </w:r>
      <w:proofErr w:type="gramEnd"/>
      <w:r w:rsidRPr="001208D1">
        <w:rPr>
          <w:color w:val="000000"/>
        </w:rPr>
        <w:t xml:space="preserve"> with measurement devices for measuring the necessary input values for the UBE calculation (voltage and electrical current). The external equipment </w:t>
      </w:r>
      <w:proofErr w:type="gramStart"/>
      <w:r w:rsidRPr="001208D1">
        <w:rPr>
          <w:color w:val="000000"/>
        </w:rPr>
        <w:t>shall be powered</w:t>
      </w:r>
      <w:proofErr w:type="gramEnd"/>
      <w:r w:rsidRPr="001208D1">
        <w:rPr>
          <w:color w:val="000000"/>
        </w:rPr>
        <w:t xml:space="preserve"> by an external power supply. The discharge and charge energy </w:t>
      </w:r>
      <w:proofErr w:type="gramStart"/>
      <w:r w:rsidRPr="001208D1">
        <w:rPr>
          <w:color w:val="000000"/>
        </w:rPr>
        <w:t>shall be measured</w:t>
      </w:r>
      <w:proofErr w:type="gramEnd"/>
      <w:r w:rsidRPr="001208D1">
        <w:rPr>
          <w:color w:val="000000"/>
        </w:rPr>
        <w:t xml:space="preserve"> at the battery to avoid combined battery-inverter efficiency and energy losses</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as demonstrated to </w:t>
      </w:r>
      <w:r w:rsidR="00C3784E">
        <w:rPr>
          <w:color w:val="000000"/>
        </w:rPr>
        <w:t xml:space="preserve">the responsible </w:t>
      </w:r>
      <w:r w:rsidR="001A0DBD" w:rsidRPr="001A0DBD">
        <w:rPr>
          <w:color w:val="000000"/>
        </w:rPr>
        <w:t>authority</w:t>
      </w:r>
      <w:r w:rsidR="001A0DBD">
        <w:rPr>
          <w:color w:val="000000"/>
        </w:rPr>
        <w:t>.</w:t>
      </w:r>
    </w:p>
    <w:p w14:paraId="2611A681" w14:textId="6BC60271" w:rsidR="00174B0C" w:rsidRPr="001208D1" w:rsidRDefault="00174B0C" w:rsidP="00B37333">
      <w:pPr>
        <w:spacing w:after="120"/>
        <w:ind w:left="2261" w:right="1138"/>
        <w:jc w:val="both"/>
        <w:rPr>
          <w:color w:val="000000"/>
        </w:rPr>
      </w:pPr>
      <w:r w:rsidRPr="001208D1">
        <w:rPr>
          <w:color w:val="000000"/>
        </w:rPr>
        <w:t xml:space="preserve">As an alternative to use of measurement devices, use of </w:t>
      </w:r>
      <w:r w:rsidR="001F6560">
        <w:rPr>
          <w:color w:val="000000"/>
        </w:rPr>
        <w:t xml:space="preserve">voltage </w:t>
      </w:r>
      <w:r w:rsidRPr="001208D1">
        <w:rPr>
          <w:color w:val="000000"/>
        </w:rPr>
        <w:t xml:space="preserve">on-board measurement data is permissible if the accuracy and frequency of these data </w:t>
      </w:r>
      <w:proofErr w:type="gramStart"/>
      <w:r w:rsidRPr="001208D1">
        <w:rPr>
          <w:color w:val="000000"/>
        </w:rPr>
        <w:t>is demonstrated</w:t>
      </w:r>
      <w:proofErr w:type="gramEnd"/>
      <w:r w:rsidRPr="001208D1">
        <w:rPr>
          <w:color w:val="000000"/>
        </w:rPr>
        <w:t xml:space="preserve">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w:t>
      </w:r>
      <w:r w:rsidR="00956630">
        <w:rPr>
          <w:color w:val="000000"/>
        </w:rPr>
        <w:t>.</w:t>
      </w:r>
      <w:r w:rsidRPr="001208D1">
        <w:rPr>
          <w:color w:val="000000"/>
        </w:rPr>
        <w:t xml:space="preserve"> </w:t>
      </w:r>
    </w:p>
    <w:p w14:paraId="68A41860" w14:textId="11E77D05" w:rsidR="1F05CC27" w:rsidRPr="004C3985"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proofErr w:type="gramStart"/>
      <w:r w:rsidRPr="5365FA69">
        <w:rPr>
          <w:color w:val="000000" w:themeColor="text1"/>
        </w:rPr>
        <w:t>can be used</w:t>
      </w:r>
      <w:proofErr w:type="gramEnd"/>
      <w:r w:rsidRPr="5365FA69">
        <w:rPr>
          <w:color w:val="000000" w:themeColor="text1"/>
        </w:rPr>
        <w:t xml:space="preserve">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proofErr w:type="gramStart"/>
      <w:r w:rsidR="6E449014" w:rsidRPr="1F05CC27">
        <w:rPr>
          <w:color w:val="000000" w:themeColor="text1"/>
        </w:rPr>
        <w:t>shall be made</w:t>
      </w:r>
      <w:proofErr w:type="gramEnd"/>
      <w:r w:rsidR="6E449014" w:rsidRPr="1F05CC27">
        <w:rPr>
          <w:color w:val="000000" w:themeColor="text1"/>
        </w:rPr>
        <w:t xml:space="preserv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1F554529" w:rsidR="002F12A5" w:rsidRPr="004C3985" w:rsidRDefault="002F12A5" w:rsidP="00DA4500">
      <w:pPr>
        <w:keepNext/>
        <w:keepLines/>
        <w:spacing w:after="120"/>
        <w:ind w:left="2250" w:right="1089"/>
        <w:jc w:val="both"/>
        <w:rPr>
          <w:strike/>
          <w:color w:val="000000"/>
        </w:rPr>
      </w:pPr>
      <w:r w:rsidRPr="001208D1">
        <w:rPr>
          <w:color w:val="000000"/>
        </w:rPr>
        <w:t xml:space="preserve">The test </w:t>
      </w:r>
      <w:proofErr w:type="gramStart"/>
      <w:r w:rsidRPr="001208D1">
        <w:rPr>
          <w:color w:val="000000"/>
        </w:rPr>
        <w:t>shall be carried out</w:t>
      </w:r>
      <w:proofErr w:type="gramEnd"/>
      <w:r w:rsidRPr="001208D1">
        <w:rPr>
          <w:color w:val="000000"/>
        </w:rPr>
        <w:t xml:space="preserve">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xml:space="preserve">. </w:t>
      </w:r>
      <w:proofErr w:type="gramStart"/>
      <w:r w:rsidR="004F2F78">
        <w:rPr>
          <w:color w:val="000000"/>
        </w:rPr>
        <w:t>of</w:t>
      </w:r>
      <w:proofErr w:type="gramEnd"/>
      <w:r w:rsidR="004F2F78">
        <w:rPr>
          <w:color w:val="000000"/>
        </w:rPr>
        <w:t xml:space="preserve">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color w:val="000000"/>
        </w:rPr>
        <w:t>[</w:t>
      </w:r>
      <w:r w:rsidR="00435F8A">
        <w:rPr>
          <w:lang w:val="en-US"/>
        </w:rPr>
        <w:t xml:space="preserve">The test shall be void if the break-off criterion </w:t>
      </w:r>
      <w:proofErr w:type="gramStart"/>
      <w:r w:rsidR="00435F8A">
        <w:rPr>
          <w:lang w:val="en-US"/>
        </w:rPr>
        <w:t>is not reached</w:t>
      </w:r>
      <w:proofErr w:type="gramEnd"/>
      <w:ins w:id="401" w:author="JRC Elena Paffumi 14 Jan 25" w:date="2025-01-14T16:33:00Z">
        <w:r w:rsidR="00317F66">
          <w:rPr>
            <w:lang w:val="en-US"/>
          </w:rPr>
          <w:t xml:space="preserve"> or the battery temperature is outside the normal operating range</w:t>
        </w:r>
      </w:ins>
      <w:r w:rsidR="00435F8A">
        <w:rPr>
          <w:lang w:val="en-US"/>
        </w:rPr>
        <w:t>.]</w:t>
      </w:r>
    </w:p>
    <w:p w14:paraId="5003CD70" w14:textId="488B9ED7"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w:t>
      </w:r>
      <w:proofErr w:type="gramStart"/>
      <w:r w:rsidR="00605B20" w:rsidRPr="001208D1">
        <w:rPr>
          <w:color w:val="000000"/>
        </w:rPr>
        <w:t>are permitted</w:t>
      </w:r>
      <w:proofErr w:type="gramEnd"/>
      <w:r w:rsidR="00605B20" w:rsidRPr="001208D1">
        <w:rPr>
          <w:color w:val="000000"/>
        </w:rPr>
        <w:t xml:space="preserve">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w:t>
      </w:r>
      <w:r w:rsidR="00605B20" w:rsidRPr="001208D1">
        <w:rPr>
          <w:color w:val="000000"/>
        </w:rPr>
        <w:lastRenderedPageBreak/>
        <w:t xml:space="preserve">for the driver </w:t>
      </w:r>
      <w:proofErr w:type="gramStart"/>
      <w:r w:rsidR="00605B20" w:rsidRPr="001208D1">
        <w:rPr>
          <w:color w:val="000000"/>
        </w:rPr>
        <w:t>are permitted</w:t>
      </w:r>
      <w:proofErr w:type="gramEnd"/>
      <w:r w:rsidR="00605B20" w:rsidRPr="001208D1">
        <w:rPr>
          <w:color w:val="000000"/>
        </w:rPr>
        <w:t xml:space="preserve"> </w:t>
      </w:r>
      <w:r w:rsidR="00605B20" w:rsidRPr="001208D1">
        <w:rPr>
          <w:color w:val="000000"/>
          <w:szCs w:val="24"/>
        </w:rPr>
        <w:t xml:space="preserve">as prescribed </w:t>
      </w:r>
      <w:r w:rsidR="00605B20">
        <w:rPr>
          <w:color w:val="000000"/>
          <w:szCs w:val="24"/>
        </w:rPr>
        <w:t xml:space="preserve">below for transient speed test or shortened test and </w:t>
      </w:r>
      <w:r w:rsidR="00605B20" w:rsidRPr="001208D1">
        <w:rPr>
          <w:color w:val="000000"/>
          <w:szCs w:val="24"/>
        </w:rPr>
        <w:t>in Table A3/</w:t>
      </w:r>
      <w:r w:rsidR="00A64B0F">
        <w:rPr>
          <w:color w:val="000000"/>
          <w:szCs w:val="24"/>
        </w:rPr>
        <w:t>5</w:t>
      </w:r>
      <w:r w:rsidR="00605B20">
        <w:rPr>
          <w:color w:val="000000"/>
        </w:rPr>
        <w:t xml:space="preserve"> for constant speed</w:t>
      </w:r>
      <w:r w:rsidR="00605B20" w:rsidRPr="001208D1">
        <w:rPr>
          <w:color w:val="000000"/>
        </w:rPr>
        <w:t xml:space="preserve">. </w:t>
      </w:r>
    </w:p>
    <w:p w14:paraId="78C0A5BB" w14:textId="40EA157B" w:rsidR="003566CC" w:rsidRPr="00C15C4C" w:rsidRDefault="003566CC" w:rsidP="00B37333">
      <w:pPr>
        <w:spacing w:after="120"/>
        <w:ind w:left="2261" w:right="1138"/>
        <w:jc w:val="both"/>
        <w:rPr>
          <w:color w:val="000000"/>
        </w:rPr>
      </w:pPr>
      <w:r w:rsidRPr="00C15C4C">
        <w:rPr>
          <w:rFonts w:hint="eastAsia"/>
          <w:color w:val="000000"/>
        </w:rPr>
        <w:t>For 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w:t>
      </w:r>
      <w:r>
        <w:rPr>
          <w:color w:val="000000"/>
        </w:rPr>
        <w:t>[</w:t>
      </w:r>
      <w:proofErr w:type="gramStart"/>
      <w:r w:rsidRPr="00C15C4C">
        <w:rPr>
          <w:rFonts w:hint="eastAsia"/>
          <w:color w:val="000000"/>
        </w:rPr>
        <w:t>4</w:t>
      </w:r>
      <w:proofErr w:type="gramEnd"/>
      <w:r>
        <w:rPr>
          <w:color w:val="000000"/>
        </w:rPr>
        <w:t>]</w:t>
      </w:r>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proofErr w:type="gramStart"/>
      <w:r>
        <w:rPr>
          <w:color w:val="000000"/>
        </w:rPr>
        <w:t>shall be</w:t>
      </w:r>
      <w:r w:rsidRPr="00C15C4C">
        <w:rPr>
          <w:rFonts w:hint="eastAsia"/>
          <w:color w:val="000000"/>
        </w:rPr>
        <w:t xml:space="preserve"> released</w:t>
      </w:r>
      <w:proofErr w:type="gramEnd"/>
      <w:r w:rsidRPr="00C15C4C">
        <w:rPr>
          <w:rFonts w:hint="eastAsia"/>
          <w:color w:val="000000"/>
        </w:rPr>
        <w:t xml:space="preserve">,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3C12A364" w14:textId="14CDDFFE" w:rsidR="00605B20" w:rsidRPr="001208D1" w:rsidRDefault="00605B20" w:rsidP="00B37333">
      <w:pPr>
        <w:spacing w:after="120"/>
        <w:ind w:left="2261" w:right="1138"/>
        <w:jc w:val="both"/>
        <w:rPr>
          <w:rFonts w:eastAsia="SimSun"/>
          <w:bCs/>
          <w:color w:val="000000"/>
          <w:lang w:val="en-US" w:eastAsia="zh-CN"/>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w:t>
      </w:r>
      <w:proofErr w:type="gramStart"/>
      <w:r w:rsidRPr="001208D1">
        <w:rPr>
          <w:rFonts w:eastAsia="SimSun"/>
          <w:bCs/>
          <w:color w:val="000000"/>
          <w:lang w:val="en-US" w:eastAsia="zh-CN"/>
        </w:rPr>
        <w:t>is performed</w:t>
      </w:r>
      <w:proofErr w:type="gramEnd"/>
      <w:r w:rsidRPr="001208D1">
        <w:rPr>
          <w:rFonts w:eastAsia="SimSun"/>
          <w:bCs/>
          <w:color w:val="000000"/>
          <w:lang w:val="en-US" w:eastAsia="zh-CN"/>
        </w:rPr>
        <w:t xml:space="preserve">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p>
    <w:p w14:paraId="6730798B" w14:textId="59D7D3FC" w:rsidR="00605B20" w:rsidRDefault="00623267" w:rsidP="00B37333">
      <w:pPr>
        <w:keepNext/>
        <w:suppressAutoHyphens w:val="0"/>
        <w:spacing w:line="240" w:lineRule="auto"/>
        <w:ind w:left="1684" w:firstLine="567"/>
        <w:jc w:val="both"/>
        <w:rPr>
          <w:rFonts w:eastAsia="SimSun"/>
          <w:bCs/>
          <w:color w:val="000000"/>
          <w:lang w:val="en-US" w:eastAsia="zh-CN"/>
        </w:rPr>
      </w:pPr>
      <w:r>
        <w:rPr>
          <w:rFonts w:eastAsia="SimSun"/>
          <w:bCs/>
          <w:color w:val="000000"/>
          <w:lang w:val="en-US" w:eastAsia="zh-CN"/>
        </w:rPr>
        <w:t>[</w:t>
      </w:r>
      <w:r w:rsidR="00605B20">
        <w:rPr>
          <w:rFonts w:eastAsia="SimSun"/>
          <w:bCs/>
          <w:color w:val="000000"/>
          <w:lang w:val="en-US" w:eastAsia="zh-CN"/>
        </w:rPr>
        <w:t>Table A3/</w:t>
      </w:r>
      <w:r w:rsidR="00A64B0F">
        <w:rPr>
          <w:rFonts w:eastAsia="SimSun"/>
          <w:bCs/>
          <w:color w:val="000000"/>
          <w:lang w:val="en-US" w:eastAsia="zh-CN"/>
        </w:rPr>
        <w:t>5</w:t>
      </w:r>
    </w:p>
    <w:p w14:paraId="49B3AAFA" w14:textId="2F597E77"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 for the driver: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 xml:space="preserve">During a break, the powertrain </w:t>
            </w:r>
            <w:proofErr w:type="gramStart"/>
            <w:r w:rsidRPr="001208D1">
              <w:rPr>
                <w:color w:val="000000"/>
                <w:sz w:val="18"/>
                <w:szCs w:val="18"/>
              </w:rPr>
              <w:t>shall be switched off</w:t>
            </w:r>
            <w:proofErr w:type="gramEnd"/>
            <w:r w:rsidRPr="001208D1">
              <w:rPr>
                <w:color w:val="000000"/>
                <w:sz w:val="18"/>
                <w:szCs w:val="18"/>
              </w:rPr>
              <w:t>.</w:t>
            </w:r>
          </w:p>
          <w:p w14:paraId="280A085E" w14:textId="771CBDB5" w:rsidR="00303268" w:rsidRPr="00BB0981" w:rsidRDefault="00303268" w:rsidP="004C3985">
            <w:pPr>
              <w:keepNext/>
              <w:suppressAutoHyphens w:val="0"/>
              <w:spacing w:line="240" w:lineRule="auto"/>
              <w:ind w:left="61"/>
              <w:jc w:val="both"/>
              <w:rPr>
                <w:bCs/>
                <w:color w:val="000000"/>
                <w:lang w:eastAsia="de-DE"/>
              </w:rPr>
            </w:pPr>
            <w:r w:rsidRPr="00BB0981">
              <w:rPr>
                <w:bCs/>
                <w:color w:val="000000"/>
                <w:lang w:eastAsia="de-DE"/>
              </w:rPr>
              <w:t>Table A3</w:t>
            </w:r>
            <w:r w:rsidR="00A64B0F">
              <w:rPr>
                <w:bCs/>
                <w:color w:val="000000"/>
                <w:lang w:eastAsia="de-DE"/>
              </w:rPr>
              <w:t>/5</w:t>
            </w:r>
          </w:p>
          <w:p w14:paraId="23EFCB2D" w14:textId="77777777" w:rsidR="00303268" w:rsidRPr="001208D1" w:rsidRDefault="00303268" w:rsidP="004C3985">
            <w:pPr>
              <w:keepNext/>
              <w:suppressAutoHyphens w:val="0"/>
              <w:spacing w:after="120" w:line="240" w:lineRule="auto"/>
              <w:ind w:left="61"/>
              <w:jc w:val="both"/>
              <w:rPr>
                <w:color w:val="000000"/>
              </w:rPr>
            </w:pPr>
            <w:r w:rsidRPr="00BB0981">
              <w:rPr>
                <w:b/>
                <w:bCs/>
                <w:color w:val="000000"/>
                <w:lang w:eastAsia="de-DE"/>
              </w:rPr>
              <w:t xml:space="preserve">Breaks for the driver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303268" w:rsidRPr="001208D1" w14:paraId="182788DF" w14:textId="77777777" w:rsidTr="0030326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303268">
              <w:tc>
                <w:tcPr>
                  <w:tcW w:w="2880"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303268">
              <w:tc>
                <w:tcPr>
                  <w:tcW w:w="2880"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2"/>
                  <w:tcBorders>
                    <w:top w:val="single" w:sz="12" w:space="0" w:color="auto"/>
                    <w:bottom w:val="nil"/>
                  </w:tcBorders>
                  <w:shd w:val="clear" w:color="auto" w:fill="auto"/>
                </w:tcPr>
                <w:p w14:paraId="3A0A4DFE" w14:textId="77777777"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 xml:space="preserve">During a break, the powertrain </w:t>
                  </w:r>
                  <w:proofErr w:type="gramStart"/>
                  <w:r w:rsidRPr="001208D1">
                    <w:rPr>
                      <w:color w:val="000000"/>
                      <w:sz w:val="18"/>
                      <w:szCs w:val="18"/>
                    </w:rPr>
                    <w:t>shall be switched off</w:t>
                  </w:r>
                  <w:proofErr w:type="gramEnd"/>
                  <w:r w:rsidRPr="001208D1">
                    <w:rPr>
                      <w:color w:val="000000"/>
                      <w:sz w:val="18"/>
                      <w:szCs w:val="18"/>
                    </w:rPr>
                    <w:t>.</w:t>
                  </w:r>
                </w:p>
                <w:p w14:paraId="348C34F6" w14:textId="623C136E" w:rsidR="00303268" w:rsidRPr="001208D1" w:rsidRDefault="00A42044" w:rsidP="000D4CE8">
                  <w:pPr>
                    <w:suppressAutoHyphens w:val="0"/>
                    <w:spacing w:before="40" w:after="120" w:line="220" w:lineRule="exact"/>
                    <w:ind w:right="113"/>
                    <w:jc w:val="both"/>
                    <w:rPr>
                      <w:color w:val="000000"/>
                      <w:szCs w:val="24"/>
                    </w:rPr>
                  </w:pPr>
                  <w:r>
                    <w:rPr>
                      <w:color w:val="000000"/>
                      <w:szCs w:val="24"/>
                    </w:rPr>
                    <w:t>]</w:t>
                  </w: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46ABF6B3" w:rsidR="000B4742" w:rsidRPr="000B4742" w:rsidRDefault="002A7747" w:rsidP="00D319CC">
      <w:pPr>
        <w:spacing w:before="120" w:after="120"/>
        <w:ind w:left="2262" w:right="1140" w:hanging="1128"/>
        <w:jc w:val="both"/>
        <w:rPr>
          <w:color w:val="000000"/>
        </w:rPr>
      </w:pPr>
      <w:r>
        <w:rPr>
          <w:color w:val="000000"/>
        </w:rPr>
        <w:t>2.4.2.1.2.</w:t>
      </w:r>
      <w:r>
        <w:rPr>
          <w:color w:val="000000"/>
        </w:rPr>
        <w:tab/>
      </w:r>
      <w:r w:rsidR="00A64B0F">
        <w:rPr>
          <w:color w:val="000000"/>
        </w:rPr>
        <w:t>[</w:t>
      </w:r>
      <w:r w:rsidR="000B4742" w:rsidRPr="000B4742">
        <w:rPr>
          <w:color w:val="000000"/>
        </w:rPr>
        <w:t>The following operational metrics</w:t>
      </w:r>
      <w:del w:id="402" w:author="JRC Elena Paffumi 14 Jan 25" w:date="2025-01-14T16:27:00Z">
        <w:r w:rsidR="000B4742" w:rsidRPr="000B4742" w:rsidDel="00D319CC">
          <w:rPr>
            <w:color w:val="000000"/>
          </w:rPr>
          <w:delText xml:space="preserve">, if present and if required, </w:delText>
        </w:r>
      </w:del>
      <w:ins w:id="403" w:author="JRC Elena Paffumi 14 Jan 25" w:date="2025-01-14T16:27:00Z">
        <w:r w:rsidR="00D319CC">
          <w:rPr>
            <w:color w:val="000000"/>
          </w:rPr>
          <w:t xml:space="preserve"> </w:t>
        </w:r>
      </w:ins>
      <w:r w:rsidR="000B4742" w:rsidRPr="000B4742">
        <w:rPr>
          <w:color w:val="000000"/>
        </w:rPr>
        <w:t>shall be monitored and recorded throughout the test</w:t>
      </w:r>
      <w:ins w:id="404" w:author="JRC Elena Paffumi 14 Jan 25" w:date="2025-01-14T16:27:00Z">
        <w:r w:rsidR="00D319CC">
          <w:rPr>
            <w:color w:val="000000"/>
          </w:rPr>
          <w:t xml:space="preserve"> </w:t>
        </w:r>
        <w:r w:rsidR="00D319CC">
          <w:t xml:space="preserve">in order </w:t>
        </w:r>
        <w:r w:rsidR="00D319CC" w:rsidRPr="00335235">
          <w:rPr>
            <w:color w:val="000000"/>
          </w:rPr>
          <w:t xml:space="preserve">to support the verification of the conditioning of the battery, if </w:t>
        </w:r>
        <w:proofErr w:type="gramStart"/>
        <w:r w:rsidR="00D319CC" w:rsidRPr="00335235">
          <w:rPr>
            <w:color w:val="000000"/>
          </w:rPr>
          <w:t>needed</w:t>
        </w:r>
        <w:r w:rsidR="00D319CC" w:rsidRPr="001208D1">
          <w:rPr>
            <w:color w:val="000000"/>
          </w:rPr>
          <w:t>:</w:t>
        </w:r>
      </w:ins>
      <w:proofErr w:type="gramEnd"/>
    </w:p>
    <w:p w14:paraId="093AB98B" w14:textId="55E01581"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 temperature of the battery cells, modules, or pack, as available);</w:t>
      </w:r>
    </w:p>
    <w:p w14:paraId="2CECBA47" w14:textId="4E241D26"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proofErr w:type="gramStart"/>
      <w:r w:rsidRPr="000B4742">
        <w:rPr>
          <w:color w:val="000000"/>
        </w:rPr>
        <w:t>battery</w:t>
      </w:r>
      <w:proofErr w:type="gramEnd"/>
      <w:r w:rsidRPr="000B4742">
        <w:rPr>
          <w:color w:val="000000"/>
        </w:rPr>
        <w:t xml:space="preserve"> state of charge (SOC) </w:t>
      </w:r>
      <w:del w:id="405" w:author="JRC Elena Paffumi 14 Jan 25" w:date="2025-01-14T16:27:00Z">
        <w:r w:rsidRPr="000B4742" w:rsidDel="00D319CC">
          <w:rPr>
            <w:color w:val="000000"/>
          </w:rPr>
          <w:delText>[</w:delText>
        </w:r>
      </w:del>
      <w:r w:rsidRPr="000B4742">
        <w:rPr>
          <w:color w:val="000000"/>
        </w:rPr>
        <w:t>(from BMS and dashboard)</w:t>
      </w:r>
      <w:del w:id="406" w:author="JRC Elena Paffumi 14 Jan 25" w:date="2025-01-14T16:27:00Z">
        <w:r w:rsidRPr="000B4742" w:rsidDel="00D319CC">
          <w:rPr>
            <w:color w:val="000000"/>
          </w:rPr>
          <w:delText>]</w:delText>
        </w:r>
      </w:del>
      <w:r w:rsidRPr="000B4742">
        <w:rPr>
          <w:color w:val="000000"/>
        </w:rPr>
        <w:t>;</w:t>
      </w:r>
    </w:p>
    <w:p w14:paraId="10B2F2CA" w14:textId="7E5396DB"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proofErr w:type="gramStart"/>
      <w:r w:rsidRPr="000B4742">
        <w:rPr>
          <w:color w:val="000000"/>
        </w:rPr>
        <w:t>battery</w:t>
      </w:r>
      <w:proofErr w:type="gramEnd"/>
      <w:r w:rsidRPr="000B4742">
        <w:rPr>
          <w:color w:val="000000"/>
        </w:rPr>
        <w:t xml:space="preserve"> </w:t>
      </w:r>
      <w:del w:id="407" w:author="JRC Elena Paffumi 14 Jan 25" w:date="2025-01-14T16:27:00Z">
        <w:r w:rsidRPr="000B4742" w:rsidDel="00D319CC">
          <w:rPr>
            <w:color w:val="000000"/>
          </w:rPr>
          <w:delText xml:space="preserve">cooling </w:delText>
        </w:r>
      </w:del>
      <w:ins w:id="408" w:author="JRC Elena Paffumi 14 Jan 25" w:date="2025-01-14T16:27:00Z">
        <w:r w:rsidR="00D319CC" w:rsidRPr="000B4742">
          <w:rPr>
            <w:color w:val="000000"/>
          </w:rPr>
          <w:t>co</w:t>
        </w:r>
        <w:r w:rsidR="00D319CC">
          <w:rPr>
            <w:color w:val="000000"/>
          </w:rPr>
          <w:t>nditioning</w:t>
        </w:r>
        <w:r w:rsidR="00D319CC" w:rsidRPr="000B4742">
          <w:rPr>
            <w:color w:val="000000"/>
          </w:rPr>
          <w:t xml:space="preserve"> </w:t>
        </w:r>
      </w:ins>
      <w:r w:rsidRPr="000B4742">
        <w:rPr>
          <w:color w:val="000000"/>
        </w:rPr>
        <w:t>on/off, as available</w:t>
      </w:r>
      <w:del w:id="409" w:author="JRC Elena Paffumi 14 Jan 25" w:date="2025-01-14T16:28:00Z">
        <w:r w:rsidRPr="000B4742" w:rsidDel="00D319CC">
          <w:rPr>
            <w:color w:val="000000"/>
          </w:rPr>
          <w:delText>,</w:delText>
        </w:r>
      </w:del>
      <w:ins w:id="410" w:author="JRC Elena Paffumi 14 Jan 25" w:date="2025-01-14T16:28:00Z">
        <w:r w:rsidR="00D319CC">
          <w:rPr>
            <w:color w:val="000000"/>
          </w:rPr>
          <w:t>.</w:t>
        </w:r>
      </w:ins>
    </w:p>
    <w:p w14:paraId="3C18DD50" w14:textId="1410097C" w:rsidR="000B4742" w:rsidRPr="000B4742" w:rsidRDefault="000B4742" w:rsidP="000B4742">
      <w:pPr>
        <w:spacing w:after="120"/>
        <w:ind w:left="2261" w:right="1138" w:firstLine="7"/>
        <w:jc w:val="both"/>
        <w:rPr>
          <w:color w:val="000000"/>
        </w:rPr>
      </w:pPr>
      <w:del w:id="411" w:author="JRC Elena Paffumi 14 Jan 25" w:date="2025-01-14T16:28:00Z">
        <w:r w:rsidRPr="000B4742" w:rsidDel="00D319CC">
          <w:rPr>
            <w:color w:val="000000"/>
          </w:rPr>
          <w:delText>to support the verification of the conditioning of the battery, if needed.</w:delText>
        </w:r>
      </w:del>
      <w:r w:rsidRPr="000B4742">
        <w:rPr>
          <w:color w:val="000000"/>
        </w:rPr>
        <w:t xml:space="preserve"> </w:t>
      </w:r>
    </w:p>
    <w:p w14:paraId="20EF2D2B" w14:textId="51C7616F" w:rsidR="000B4742" w:rsidRDefault="000B4742" w:rsidP="000B4742">
      <w:pPr>
        <w:spacing w:after="120"/>
        <w:ind w:left="2261" w:right="1138" w:firstLine="7"/>
        <w:jc w:val="both"/>
        <w:rPr>
          <w:color w:val="000000"/>
        </w:rPr>
      </w:pPr>
      <w:r w:rsidRPr="000B4742">
        <w:rPr>
          <w:color w:val="000000"/>
        </w:rPr>
        <w:t xml:space="preserve">The manufacturer shall specify the normal operating range for </w:t>
      </w:r>
      <w:ins w:id="412" w:author="JRC Elena Paffumi 14 Jan 25" w:date="2025-01-14T16:28:00Z">
        <w:r w:rsidR="00D319CC">
          <w:rPr>
            <w:color w:val="000000"/>
          </w:rPr>
          <w:t>the battery temperature</w:t>
        </w:r>
      </w:ins>
      <w:del w:id="413" w:author="JRC Elena Paffumi 14 Jan 25" w:date="2025-01-14T16:28:00Z">
        <w:r w:rsidRPr="000B4742" w:rsidDel="00D319CC">
          <w:rPr>
            <w:color w:val="000000"/>
          </w:rPr>
          <w:delText>each operational metric [in the case that the operational metrics monitoring is applied</w:delText>
        </w:r>
      </w:del>
      <w:r w:rsidRPr="000B4742">
        <w:rPr>
          <w:color w:val="000000"/>
        </w:rPr>
        <w:t>.</w:t>
      </w:r>
      <w:del w:id="414" w:author="JRC Elena Paffumi 14 Jan 25" w:date="2025-01-14T16:28:00Z">
        <w:r w:rsidRPr="000B4742" w:rsidDel="00D319CC">
          <w:rPr>
            <w:color w:val="000000"/>
          </w:rPr>
          <w:delText xml:space="preserve">] </w:delText>
        </w:r>
      </w:del>
    </w:p>
    <w:p w14:paraId="4B5ADB1C" w14:textId="25B0119A" w:rsidR="009E3FF2" w:rsidRPr="000B4742" w:rsidRDefault="009E3FF2" w:rsidP="000B4742">
      <w:pPr>
        <w:spacing w:after="120"/>
        <w:ind w:left="2261" w:right="1138" w:firstLine="7"/>
        <w:jc w:val="both"/>
        <w:rPr>
          <w:color w:val="000000"/>
        </w:rPr>
      </w:pPr>
      <w:r>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w:t>
      </w:r>
      <w:proofErr w:type="gramStart"/>
      <w:r w:rsidRPr="001208D1">
        <w:rPr>
          <w:color w:val="000000"/>
        </w:rPr>
        <w:t>shall be presented</w:t>
      </w:r>
      <w:proofErr w:type="gramEnd"/>
      <w:r w:rsidRPr="001208D1">
        <w:rPr>
          <w:color w:val="000000"/>
        </w:rPr>
        <w:t xml:space="preserve">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lastRenderedPageBreak/>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w:t>
      </w:r>
      <w:proofErr w:type="gramStart"/>
      <w:r w:rsidRPr="001208D1">
        <w:rPr>
          <w:color w:val="000000"/>
        </w:rPr>
        <w:t>shall be installed</w:t>
      </w:r>
      <w:proofErr w:type="gramEnd"/>
      <w:r w:rsidRPr="001208D1">
        <w:rPr>
          <w:color w:val="000000"/>
        </w:rPr>
        <w:t xml:space="preserve">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591177DF" w:rsidR="00174B0C" w:rsidRPr="001208D1" w:rsidRDefault="00174B0C" w:rsidP="00174B0C">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Pr="001208D1">
        <w:rPr>
          <w:color w:val="000000"/>
        </w:rPr>
        <w:t>equal or less than 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00D16961">
        <w:rPr>
          <w:color w:val="000000"/>
        </w:rPr>
        <w:t xml:space="preserve">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3F361C7D" w:rsidR="00D00AFD" w:rsidRPr="001208D1" w:rsidRDefault="00837173" w:rsidP="00D00AFD">
      <w:pPr>
        <w:spacing w:after="120"/>
        <w:ind w:left="2261" w:right="1138"/>
        <w:jc w:val="both"/>
        <w:rPr>
          <w:color w:val="000000"/>
        </w:rPr>
      </w:pPr>
      <w:r>
        <w:rPr>
          <w:color w:val="000000"/>
        </w:rPr>
        <w:t>[</w:t>
      </w:r>
      <w:r w:rsidR="00193F1D" w:rsidRPr="001208D1">
        <w:rPr>
          <w:color w:val="000000"/>
        </w:rPr>
        <w:t xml:space="preserve">The vehicle </w:t>
      </w:r>
      <w:r w:rsidR="00DA1070" w:rsidRPr="001208D1">
        <w:rPr>
          <w:color w:val="000000"/>
        </w:rPr>
        <w:t xml:space="preserve">and the charging station </w:t>
      </w:r>
      <w:proofErr w:type="gramStart"/>
      <w:r w:rsidR="00193F1D" w:rsidRPr="001208D1">
        <w:rPr>
          <w:color w:val="000000"/>
        </w:rPr>
        <w:t>shall be installed</w:t>
      </w:r>
      <w:proofErr w:type="gramEnd"/>
      <w:r w:rsidR="00193F1D" w:rsidRPr="001208D1">
        <w:rPr>
          <w:color w:val="000000"/>
        </w:rPr>
        <w:t xml:space="preserve"> for the preconditioning</w:t>
      </w:r>
      <w:r w:rsidR="00D00AFD">
        <w:rPr>
          <w:color w:val="000000"/>
        </w:rPr>
        <w:t>, if the battery discharge will be performed by driving in a test room</w:t>
      </w:r>
      <w:r w:rsidR="00D00AFD" w:rsidRPr="001208D1">
        <w:rPr>
          <w:color w:val="000000"/>
        </w:rPr>
        <w:t>.</w:t>
      </w:r>
      <w:r>
        <w:rPr>
          <w:color w:val="000000"/>
        </w:rPr>
        <w:t>]</w:t>
      </w:r>
    </w:p>
    <w:p w14:paraId="6CDECDEB" w14:textId="1755655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a minimum of 30 minutes and maximum </w:t>
      </w:r>
      <w:r w:rsidR="009E475B">
        <w:rPr>
          <w:color w:val="000000"/>
        </w:rPr>
        <w:t>[</w:t>
      </w:r>
      <w:r w:rsidR="00143C44" w:rsidRPr="00DE0311">
        <w:rPr>
          <w:color w:val="000000"/>
        </w:rPr>
        <w:t>1h]</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77777777"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proofErr w:type="gramStart"/>
      <w:r w:rsidR="002625E7">
        <w:rPr>
          <w:color w:val="000000"/>
        </w:rPr>
        <w:t>referred</w:t>
      </w:r>
      <w:proofErr w:type="gramEnd"/>
      <w:r w:rsidR="002625E7">
        <w:rPr>
          <w:color w:val="000000"/>
        </w:rPr>
        <w:t xml:space="preserve">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6F533B19" w:rsidR="00D00AFD" w:rsidRDefault="009867A2" w:rsidP="00D00AFD">
      <w:pPr>
        <w:spacing w:after="120"/>
        <w:ind w:left="2261" w:right="1138"/>
        <w:jc w:val="both"/>
        <w:rPr>
          <w:color w:val="000000"/>
        </w:rPr>
      </w:pPr>
      <w:r>
        <w:rPr>
          <w:color w:val="000000"/>
        </w:rPr>
        <w:t>[</w:t>
      </w:r>
      <w:r w:rsidR="00D00AFD" w:rsidRPr="001208D1">
        <w:rPr>
          <w:color w:val="000000"/>
        </w:rPr>
        <w:t xml:space="preserve">The manufacturer </w:t>
      </w:r>
      <w:r w:rsidR="00FD6844">
        <w:rPr>
          <w:color w:val="000000"/>
        </w:rPr>
        <w:t>shall</w:t>
      </w:r>
      <w:r w:rsidR="00FD6844" w:rsidRPr="001208D1">
        <w:rPr>
          <w:color w:val="000000"/>
        </w:rPr>
        <w:t xml:space="preserve"> </w:t>
      </w:r>
      <w:r w:rsidR="00D00AFD" w:rsidRPr="001208D1">
        <w:rPr>
          <w:color w:val="000000"/>
        </w:rPr>
        <w:t xml:space="preserve">guarantee that the </w:t>
      </w:r>
      <w:r w:rsidR="00FE32A7">
        <w:rPr>
          <w:color w:val="000000"/>
        </w:rPr>
        <w:t>battery</w:t>
      </w:r>
      <w:r w:rsidR="00FE32A7" w:rsidRPr="001208D1">
        <w:rPr>
          <w:color w:val="000000"/>
        </w:rPr>
        <w:t xml:space="preserve"> </w:t>
      </w:r>
      <w:proofErr w:type="gramStart"/>
      <w:r w:rsidR="00D00AFD" w:rsidRPr="001208D1">
        <w:rPr>
          <w:color w:val="000000"/>
        </w:rPr>
        <w:t>is as fully depleted</w:t>
      </w:r>
      <w:proofErr w:type="gramEnd"/>
      <w:r w:rsidR="00D00AFD" w:rsidRPr="001208D1">
        <w:rPr>
          <w:color w:val="000000"/>
        </w:rPr>
        <w:t xml:space="preserve"> as possible by the discharge test procedure.</w:t>
      </w:r>
      <w:r>
        <w:rPr>
          <w:color w:val="000000"/>
        </w:rPr>
        <w:t>]</w:t>
      </w:r>
    </w:p>
    <w:p w14:paraId="2DEA9FBB" w14:textId="01E8E35D" w:rsidR="00D00AFD" w:rsidRPr="001208D1" w:rsidRDefault="00D00AFD" w:rsidP="00D00AFD">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 xml:space="preserve">of this annex) </w:t>
      </w:r>
      <w:proofErr w:type="gramStart"/>
      <w:r w:rsidRPr="001208D1">
        <w:rPr>
          <w:color w:val="000000"/>
        </w:rPr>
        <w:t>shall be recorded</w:t>
      </w:r>
      <w:proofErr w:type="gramEnd"/>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w:t>
      </w:r>
      <w:proofErr w:type="gramStart"/>
      <w:r>
        <w:rPr>
          <w:color w:val="000000"/>
        </w:rPr>
        <w:t>is performed</w:t>
      </w:r>
      <w:proofErr w:type="gramEnd"/>
      <w:r>
        <w:rPr>
          <w:color w:val="000000"/>
        </w:rPr>
        <w:t xml:space="preserve"> in the soak area or test room if available. </w:t>
      </w:r>
    </w:p>
    <w:p w14:paraId="4FBABA1F" w14:textId="7A82750D" w:rsidR="00001322" w:rsidRPr="001208D1" w:rsidRDefault="00001322" w:rsidP="00001322">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 soak shall be as specified in [</w:t>
      </w:r>
      <w:r w:rsidRPr="001208D1">
        <w:rPr>
          <w:color w:val="000000"/>
          <w:cs/>
        </w:rPr>
        <w:t>‎‎</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r w:rsidR="00610175">
        <w:rPr>
          <w:color w:val="000000"/>
        </w:rPr>
        <w:t>]</w:t>
      </w:r>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 </w:t>
      </w:r>
    </w:p>
    <w:p w14:paraId="49832328" w14:textId="2F8BE94E" w:rsidR="00001322" w:rsidRDefault="00DE0311" w:rsidP="00001322">
      <w:pPr>
        <w:spacing w:after="120"/>
        <w:ind w:left="2261" w:right="1138"/>
        <w:jc w:val="both"/>
        <w:rPr>
          <w:color w:val="000000"/>
        </w:rPr>
      </w:pPr>
      <w:r>
        <w:rPr>
          <w:color w:val="000000"/>
        </w:rPr>
        <w:t>I</w:t>
      </w:r>
      <w:r w:rsidR="00001322">
        <w:rPr>
          <w:color w:val="000000"/>
        </w:rPr>
        <w:t xml:space="preserve">f the soak and charge is not performed </w:t>
      </w:r>
      <w:proofErr w:type="gramStart"/>
      <w:r w:rsidR="00001322">
        <w:rPr>
          <w:color w:val="000000"/>
        </w:rPr>
        <w:t xml:space="preserve">in a soak area </w:t>
      </w:r>
      <w:r>
        <w:rPr>
          <w:color w:val="000000"/>
        </w:rPr>
        <w:t>e</w:t>
      </w:r>
      <w:r w:rsidR="00610175">
        <w:rPr>
          <w:color w:val="000000"/>
        </w:rPr>
        <w:t xml:space="preserve">xternal </w:t>
      </w:r>
      <w:r>
        <w:rPr>
          <w:color w:val="000000"/>
        </w:rPr>
        <w:t>devices</w:t>
      </w:r>
      <w:proofErr w:type="gramEnd"/>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proofErr w:type="gramStart"/>
      <w:r w:rsidRPr="001208D1">
        <w:rPr>
          <w:color w:val="000000"/>
        </w:rPr>
        <w:t>shall be powered</w:t>
      </w:r>
      <w:proofErr w:type="gramEnd"/>
      <w:r w:rsidRPr="001208D1">
        <w:rPr>
          <w:color w:val="000000"/>
        </w:rPr>
        <w:t xml:space="preserve"> by an external power supply.</w:t>
      </w:r>
    </w:p>
    <w:p w14:paraId="6CCD901C" w14:textId="5A677942" w:rsidR="00143C44" w:rsidRDefault="00143C44" w:rsidP="00193F1D">
      <w:pPr>
        <w:spacing w:after="120"/>
        <w:ind w:left="2261" w:right="1138"/>
        <w:jc w:val="both"/>
        <w:rPr>
          <w:color w:val="000000"/>
        </w:rPr>
      </w:pPr>
      <w:r w:rsidRPr="001208D1">
        <w:rPr>
          <w:color w:val="000000"/>
        </w:rPr>
        <w:t xml:space="preserve">Measurement devices installed within the vehicle </w:t>
      </w:r>
      <w:proofErr w:type="gramStart"/>
      <w:r w:rsidRPr="001208D1">
        <w:rPr>
          <w:color w:val="000000"/>
        </w:rPr>
        <w:t>shall be warmed up</w:t>
      </w:r>
      <w:proofErr w:type="gramEnd"/>
      <w:r w:rsidRPr="001208D1">
        <w:rPr>
          <w:color w:val="000000"/>
        </w:rPr>
        <w:t xml:space="preserve">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lastRenderedPageBreak/>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71CDBD7A" w:rsidR="00193F1D" w:rsidRPr="001208D1" w:rsidRDefault="004F2F78" w:rsidP="00193F1D">
      <w:pPr>
        <w:spacing w:after="120"/>
        <w:ind w:left="2261" w:right="1138"/>
        <w:jc w:val="both"/>
        <w:rPr>
          <w:color w:val="000000"/>
        </w:rPr>
      </w:pPr>
      <w:r>
        <w:rPr>
          <w:color w:val="000000"/>
        </w:rPr>
        <w:t>[</w:t>
      </w:r>
      <w:r w:rsidR="00193F1D" w:rsidRPr="001208D1">
        <w:rPr>
          <w:color w:val="000000"/>
        </w:rPr>
        <w:t>Record the charge current and voltage and the elapsed time required to reach the fully charge battery.</w:t>
      </w:r>
      <w:r>
        <w:rPr>
          <w:color w:val="000000"/>
        </w:rPr>
        <w:t>]</w:t>
      </w:r>
    </w:p>
    <w:p w14:paraId="62B1E788" w14:textId="70C165A6" w:rsidR="001E1B65" w:rsidRDefault="004F2F78" w:rsidP="001E1B65">
      <w:pPr>
        <w:spacing w:after="120"/>
        <w:ind w:left="2261" w:right="1138"/>
        <w:jc w:val="both"/>
        <w:rPr>
          <w:color w:val="000000"/>
        </w:rPr>
      </w:pPr>
      <w:r>
        <w:rPr>
          <w:color w:val="000000"/>
        </w:rPr>
        <w:t>[</w:t>
      </w:r>
      <w:r w:rsidR="001E1B65" w:rsidRPr="00D273B4">
        <w:rPr>
          <w:color w:val="000000"/>
        </w:rPr>
        <w:t xml:space="preserve">The vehicle shall be soaked </w:t>
      </w:r>
      <w:r w:rsidR="002C4B99">
        <w:rPr>
          <w:color w:val="000000"/>
        </w:rPr>
        <w:t xml:space="preserve">and charged </w:t>
      </w:r>
      <w:r w:rsidR="001E1B65" w:rsidRPr="00D273B4">
        <w:rPr>
          <w:color w:val="000000"/>
        </w:rPr>
        <w:t xml:space="preserve">for a minimum </w:t>
      </w:r>
      <w:r w:rsidR="001E1B65" w:rsidRPr="00E51C7F">
        <w:rPr>
          <w:color w:val="000000"/>
        </w:rPr>
        <w:t xml:space="preserve">of </w:t>
      </w:r>
      <w:r w:rsidR="00C25BD1" w:rsidRPr="00E51C7F">
        <w:rPr>
          <w:color w:val="000000"/>
        </w:rPr>
        <w:t>6</w:t>
      </w:r>
      <w:r w:rsidR="00610175" w:rsidRPr="00E51C7F">
        <w:rPr>
          <w:color w:val="000000"/>
        </w:rPr>
        <w:t xml:space="preserve"> </w:t>
      </w:r>
      <w:r w:rsidR="001E1B65" w:rsidRPr="00E51C7F">
        <w:rPr>
          <w:color w:val="000000"/>
        </w:rPr>
        <w:t>hours</w:t>
      </w:r>
      <w:r w:rsidR="001E1B65">
        <w:rPr>
          <w:color w:val="000000"/>
        </w:rPr>
        <w:t xml:space="preserve"> and a maximum of 36 hours </w:t>
      </w:r>
      <w:r w:rsidR="001E1B65" w:rsidRPr="00D273B4">
        <w:rPr>
          <w:color w:val="000000"/>
        </w:rPr>
        <w:t xml:space="preserve">to ensure temperature </w:t>
      </w:r>
      <w:r w:rsidR="00D16961">
        <w:rPr>
          <w:color w:val="000000"/>
        </w:rPr>
        <w:t>stabilisation</w:t>
      </w:r>
      <w:r w:rsidR="001E1B65" w:rsidRPr="00D273B4">
        <w:rPr>
          <w:color w:val="000000"/>
        </w:rPr>
        <w:t xml:space="preserve"> of the high voltage battery. </w:t>
      </w:r>
    </w:p>
    <w:p w14:paraId="35A9C420" w14:textId="722B4A7F"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a minimum time for the soak and charge.</w:t>
      </w:r>
      <w:r w:rsidR="004F2F78">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w:t>
      </w:r>
      <w:proofErr w:type="gramStart"/>
      <w:r w:rsidRPr="001208D1">
        <w:rPr>
          <w:color w:val="000000"/>
        </w:rPr>
        <w:t xml:space="preserve">a fully charged </w:t>
      </w:r>
      <w:r w:rsidR="00302F17">
        <w:rPr>
          <w:color w:val="000000"/>
        </w:rPr>
        <w:t>battery</w:t>
      </w:r>
      <w:r w:rsidRPr="001208D1">
        <w:rPr>
          <w:color w:val="000000"/>
        </w:rPr>
        <w:t xml:space="preserve"> is detected by the on-board or external instruments</w:t>
      </w:r>
      <w:proofErr w:type="gramEnd"/>
      <w:r w:rsidRPr="001208D1">
        <w:rPr>
          <w:color w:val="000000"/>
        </w:rPr>
        <w:t>.</w:t>
      </w:r>
    </w:p>
    <w:p w14:paraId="6A9C3B21" w14:textId="06D6CB2C" w:rsidR="001E1B65" w:rsidRDefault="00193F1D" w:rsidP="00193F1D">
      <w:pPr>
        <w:spacing w:after="120"/>
        <w:ind w:left="2261" w:right="1138"/>
        <w:jc w:val="both"/>
        <w:rPr>
          <w:color w:val="000000"/>
        </w:rPr>
      </w:pPr>
      <w:r w:rsidRPr="001208D1">
        <w:rPr>
          <w:color w:val="000000"/>
        </w:rPr>
        <w:t xml:space="preserve">Fully charged battery status </w:t>
      </w:r>
      <w:proofErr w:type="gramStart"/>
      <w:r w:rsidRPr="001208D1">
        <w:rPr>
          <w:color w:val="000000"/>
        </w:rPr>
        <w:t>shall be reached</w:t>
      </w:r>
      <w:proofErr w:type="gramEnd"/>
      <w:r w:rsidRPr="001208D1">
        <w:rPr>
          <w:color w:val="000000"/>
        </w:rPr>
        <w:t xml:space="preserve">.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61D6AF61" w:rsidR="001E1B65" w:rsidRPr="002B7133" w:rsidRDefault="001E1B65" w:rsidP="001E1B65">
      <w:pPr>
        <w:spacing w:after="120"/>
        <w:ind w:left="2261" w:right="1138"/>
        <w:jc w:val="both"/>
        <w:rPr>
          <w:color w:val="000000"/>
        </w:rPr>
      </w:pPr>
      <w:del w:id="415" w:author="JRC Elena Paffumi 14 Jan 25" w:date="2025-01-14T16:30:00Z">
        <w:r w:rsidRPr="002B7133" w:rsidDel="00D319CC">
          <w:rPr>
            <w:color w:val="000000"/>
          </w:rPr>
          <w:delText>[</w:delText>
        </w:r>
      </w:del>
      <w:r w:rsidRPr="002B7133">
        <w:rPr>
          <w:color w:val="000000"/>
        </w:rPr>
        <w:t xml:space="preserve">The temperature of the battery </w:t>
      </w:r>
      <w:proofErr w:type="gramStart"/>
      <w:r w:rsidRPr="002B7133">
        <w:rPr>
          <w:color w:val="000000"/>
        </w:rPr>
        <w:t>shall be checked</w:t>
      </w:r>
      <w:proofErr w:type="gramEnd"/>
      <w:r w:rsidRPr="002B7133">
        <w:rPr>
          <w:color w:val="000000"/>
        </w:rPr>
        <w:t xml:space="preserve"> before starting the test.</w:t>
      </w:r>
    </w:p>
    <w:p w14:paraId="40872548" w14:textId="3CCCF699" w:rsidR="001E1B65" w:rsidRPr="00A64B0F" w:rsidDel="00D319CC" w:rsidRDefault="001E1B65" w:rsidP="001E1B65">
      <w:pPr>
        <w:spacing w:after="120"/>
        <w:ind w:left="2261" w:right="1138"/>
        <w:jc w:val="both"/>
        <w:rPr>
          <w:del w:id="416" w:author="JRC Elena Paffumi 14 Jan 25" w:date="2025-01-14T16:29:00Z"/>
          <w:strike/>
          <w:color w:val="000000"/>
        </w:rPr>
      </w:pPr>
      <w:del w:id="417" w:author="JRC Elena Paffumi 14 Jan 25" w:date="2025-01-14T16:29:00Z">
        <w:r w:rsidRPr="00A64B0F" w:rsidDel="00D319CC">
          <w:rPr>
            <w:strike/>
            <w:color w:val="000000"/>
          </w:rPr>
          <w:delText>It is allowed to extend the soak and charge time to stabilise</w:delText>
        </w:r>
        <w:r w:rsidR="004F2F78" w:rsidDel="00D319CC">
          <w:rPr>
            <w:strike/>
            <w:color w:val="000000"/>
          </w:rPr>
          <w:delText xml:space="preserve"> the temperature of the battery</w:delText>
        </w:r>
      </w:del>
    </w:p>
    <w:p w14:paraId="488FC286" w14:textId="616103AB"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in the last</w:t>
      </w:r>
      <w:r>
        <w:rPr>
          <w:color w:val="000000"/>
        </w:rPr>
        <w:t xml:space="preserve"> </w:t>
      </w:r>
      <w:ins w:id="418" w:author="JRC Elena Paffumi 14 Jan 25" w:date="2025-01-14T16:29:00Z">
        <w:r w:rsidR="00D319CC">
          <w:rPr>
            <w:color w:val="000000"/>
          </w:rPr>
          <w:t>[</w:t>
        </w:r>
      </w:ins>
      <w:r>
        <w:rPr>
          <w:color w:val="000000"/>
        </w:rPr>
        <w:t>1 hour</w:t>
      </w:r>
      <w:ins w:id="419" w:author="JRC Elena Paffumi 14 Jan 25" w:date="2025-01-14T16:29:00Z">
        <w:r w:rsidR="00D319CC">
          <w:rPr>
            <w:color w:val="000000"/>
          </w:rPr>
          <w:t>]</w:t>
        </w:r>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420" w:author="JRC Elena Paffumi 14 Jan 25" w:date="2025-01-14T16:29:00Z">
        <w:r w:rsidRPr="00DA55BD" w:rsidDel="00D319CC">
          <w:rPr>
            <w:color w:val="000000"/>
          </w:rPr>
          <w:delText>lower than</w:delText>
        </w:r>
      </w:del>
      <w:ins w:id="421" w:author="JRC Elena Paffumi 14 Jan 25" w:date="2025-01-14T16:29:00Z">
        <w:r w:rsidR="00D319CC">
          <w:rPr>
            <w:color w:val="000000"/>
          </w:rPr>
          <w:t>within a</w:t>
        </w:r>
      </w:ins>
      <w:r w:rsidRPr="00DA55BD">
        <w:rPr>
          <w:color w:val="000000"/>
        </w:rPr>
        <w:t xml:space="preserve"> </w:t>
      </w:r>
      <w:del w:id="422" w:author="JRC Elena Paffumi 14 Jan 25" w:date="2025-01-14T16:29:00Z">
        <w:r w:rsidR="004F2F78" w:rsidDel="00D319CC">
          <w:rPr>
            <w:color w:val="000000"/>
          </w:rPr>
          <w:delText>[</w:delText>
        </w:r>
        <w:r w:rsidRPr="00DA55BD" w:rsidDel="00D319CC">
          <w:rPr>
            <w:color w:val="000000"/>
          </w:rPr>
          <w:delText>±</w:delText>
        </w:r>
      </w:del>
      <w:proofErr w:type="gramStart"/>
      <w:ins w:id="423" w:author="JRC Elena Paffumi 14 Jan 25" w:date="2025-01-14T16:29:00Z">
        <w:r w:rsidR="00D319CC">
          <w:rPr>
            <w:color w:val="000000"/>
          </w:rPr>
          <w:t xml:space="preserve">[ </w:t>
        </w:r>
      </w:ins>
      <w:r w:rsidRPr="00DA55BD">
        <w:rPr>
          <w:color w:val="000000"/>
        </w:rPr>
        <w:t>7</w:t>
      </w:r>
      <w:proofErr w:type="gramEnd"/>
      <w:r w:rsidRPr="00DA55BD">
        <w:rPr>
          <w:color w:val="000000"/>
        </w:rPr>
        <w:t xml:space="preserve"> </w:t>
      </w:r>
      <w:r w:rsidRPr="001208D1">
        <w:rPr>
          <w:color w:val="000000"/>
        </w:rPr>
        <w:t>°C</w:t>
      </w:r>
      <w:r w:rsidR="004F2F78">
        <w:rPr>
          <w:color w:val="000000"/>
        </w:rPr>
        <w:t>]</w:t>
      </w:r>
      <w:r>
        <w:rPr>
          <w:color w:val="000000"/>
        </w:rPr>
        <w:t xml:space="preserve"> </w:t>
      </w:r>
      <w:ins w:id="424" w:author="JRC Elena Paffumi 14 Jan 25" w:date="2025-01-14T16:29:00Z">
        <w:r w:rsidR="00D319CC">
          <w:rPr>
            <w:color w:val="000000"/>
          </w:rPr>
          <w:t>range</w:t>
        </w:r>
      </w:ins>
      <w:r>
        <w:rPr>
          <w:color w:val="000000"/>
        </w:rPr>
        <w:t xml:space="preserve">. If this condition is not </w:t>
      </w:r>
      <w:proofErr w:type="gramStart"/>
      <w:r>
        <w:rPr>
          <w:color w:val="000000"/>
        </w:rPr>
        <w:t>met</w:t>
      </w:r>
      <w:proofErr w:type="gramEnd"/>
      <w:r>
        <w:rPr>
          <w:color w:val="000000"/>
        </w:rPr>
        <w:t xml:space="preserve"> </w:t>
      </w:r>
      <w:r>
        <w:rPr>
          <w:lang w:val="en-US"/>
        </w:rPr>
        <w:t>the soak and charge shall be repeated</w:t>
      </w:r>
      <w:r w:rsidRPr="00DA55BD">
        <w:rPr>
          <w:color w:val="000000"/>
        </w:rPr>
        <w:t>.</w:t>
      </w:r>
      <w:del w:id="425" w:author="JRC Elena Paffumi 14 Jan 25" w:date="2025-01-14T16:30:00Z">
        <w:r w:rsidDel="00D319CC">
          <w:rPr>
            <w:color w:val="000000"/>
          </w:rPr>
          <w:delText>]</w:delText>
        </w:r>
      </w:del>
    </w:p>
    <w:p w14:paraId="0265156C" w14:textId="47DED4A4" w:rsidR="001E1B65" w:rsidRDefault="001E1B65" w:rsidP="001E1B65">
      <w:pPr>
        <w:spacing w:after="120"/>
        <w:ind w:left="2261" w:right="1138"/>
        <w:jc w:val="both"/>
        <w:rPr>
          <w:color w:val="000000"/>
        </w:rPr>
      </w:pPr>
      <w:r>
        <w:rPr>
          <w:color w:val="000000"/>
        </w:rPr>
        <w:t xml:space="preserve">If the soak and charge </w:t>
      </w:r>
      <w:proofErr w:type="gramStart"/>
      <w:r>
        <w:rPr>
          <w:color w:val="000000"/>
        </w:rPr>
        <w:t>is performed</w:t>
      </w:r>
      <w:proofErr w:type="gramEnd"/>
      <w:r>
        <w:rPr>
          <w:color w:val="000000"/>
        </w:rPr>
        <w:t xml:space="preserve">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215C04">
        <w:rPr>
          <w:color w:val="000000"/>
        </w:rPr>
        <w:t>,</w:t>
      </w:r>
      <w:r w:rsidR="002C4B99" w:rsidRPr="001208D1">
        <w:rPr>
          <w:color w:val="000000"/>
        </w:rPr>
        <w:t xml:space="preserve"> </w:t>
      </w:r>
      <w:r w:rsidRPr="001208D1">
        <w:rPr>
          <w:color w:val="000000"/>
        </w:rPr>
        <w:t>but if that is unavoidable this time should in any case be limited to a maximum of [10] minutes.</w:t>
      </w:r>
    </w:p>
    <w:p w14:paraId="7AF382BC" w14:textId="44EB38D5" w:rsidR="001E1B65" w:rsidRPr="001208D1" w:rsidRDefault="001E1B65" w:rsidP="001E1B65">
      <w:pPr>
        <w:spacing w:after="120"/>
        <w:ind w:left="2261" w:right="1138"/>
        <w:jc w:val="both"/>
        <w:rPr>
          <w:color w:val="000000"/>
        </w:rPr>
      </w:pPr>
      <w:r w:rsidRPr="00A66FB4">
        <w:rPr>
          <w:color w:val="000000"/>
        </w:rPr>
        <w:t xml:space="preserve">[To monitor the operating metrics and perform additional conditioning as necessary </w:t>
      </w:r>
      <w:proofErr w:type="gramStart"/>
      <w:r w:rsidRPr="00A66FB4">
        <w:rPr>
          <w:color w:val="000000"/>
        </w:rPr>
        <w:t>is allowed</w:t>
      </w:r>
      <w:proofErr w:type="gramEnd"/>
      <w:r w:rsidRPr="00A66FB4">
        <w:rPr>
          <w:color w:val="000000"/>
        </w:rPr>
        <w:t xml:space="preserve"> to maintain the operating metrics within the normal operating temperature ranges].</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01D5DC42" w:rsidR="0071207F" w:rsidRPr="00CA6547" w:rsidRDefault="00D06155" w:rsidP="004C3985">
      <w:pPr>
        <w:spacing w:after="120"/>
        <w:ind w:left="2268" w:right="1134"/>
        <w:jc w:val="both"/>
        <w:rPr>
          <w:lang w:eastAsia="ja-JP"/>
        </w:rPr>
      </w:pPr>
      <w:r>
        <w:rPr>
          <w:lang w:val="en-US" w:eastAsia="ja-JP"/>
        </w:rPr>
        <w:t>[</w:t>
      </w:r>
      <w:r w:rsidR="00DB4A06">
        <w:rPr>
          <w:rFonts w:hint="eastAsia"/>
          <w:lang w:val="en-US" w:eastAsia="ja-JP"/>
        </w:rPr>
        <w:t>The Contracting Party</w:t>
      </w:r>
      <w:r w:rsidR="00DB4A06" w:rsidRPr="00CA6547">
        <w:rPr>
          <w:rFonts w:hint="eastAsia"/>
          <w:lang w:val="en-US" w:eastAsia="ja-JP"/>
        </w:rPr>
        <w:t xml:space="preserve"> </w:t>
      </w:r>
      <w:r w:rsidR="00DB4A06">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r>
        <w:rPr>
          <w:lang w:val="en-US" w:eastAsia="ja-JP"/>
        </w:rPr>
        <w:t>]</w:t>
      </w:r>
    </w:p>
    <w:p w14:paraId="5196BC6E" w14:textId="22A27D9C" w:rsidR="0071207F" w:rsidRPr="001208D1" w:rsidRDefault="00007553"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w:t>
      </w:r>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077C46D" w:rsidR="00174B0C" w:rsidRDefault="00174B0C" w:rsidP="005511BE">
      <w:pPr>
        <w:pStyle w:val="SingleTxtG"/>
        <w:ind w:leftChars="1124" w:left="2248"/>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[responsible/relevant]</w:t>
      </w:r>
      <w:r w:rsidR="00A64B0F" w:rsidRPr="001208D1">
        <w:rPr>
          <w:rFonts w:eastAsia="SimSun"/>
          <w:color w:val="000000"/>
          <w:lang w:val="en-US" w:eastAsia="zh-CN"/>
        </w:rPr>
        <w:t xml:space="preserve"> </w:t>
      </w:r>
      <w:r w:rsidRPr="001208D1">
        <w:rPr>
          <w:rFonts w:eastAsia="SimSun"/>
          <w:color w:val="000000"/>
          <w:lang w:val="en-US" w:eastAsia="zh-CN"/>
        </w:rPr>
        <w:t xml:space="preserve">authorities. </w:t>
      </w:r>
    </w:p>
    <w:p w14:paraId="39C7F3A6" w14:textId="3E6968AB" w:rsidR="00AE295F" w:rsidRPr="001208D1" w:rsidRDefault="00AE295F" w:rsidP="00310A13">
      <w:pPr>
        <w:pStyle w:val="SingleTxtG"/>
        <w:ind w:leftChars="1134" w:left="2268"/>
        <w:rPr>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w:t>
      </w:r>
      <w:proofErr w:type="gramStart"/>
      <w:r w:rsidRPr="00AE295F">
        <w:rPr>
          <w:rFonts w:eastAsia="SimSun"/>
          <w:color w:val="000000"/>
          <w:lang w:val="en-US" w:eastAsia="zh-CN"/>
        </w:rPr>
        <w:t>shall be related</w:t>
      </w:r>
      <w:proofErr w:type="gramEnd"/>
      <w:r w:rsidRPr="00AE295F">
        <w:rPr>
          <w:rFonts w:eastAsia="SimSun"/>
          <w:color w:val="000000"/>
          <w:lang w:val="en-US" w:eastAsia="zh-CN"/>
        </w:rPr>
        <w:t xml:space="preserve">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p>
    <w:p w14:paraId="2CF57767" w14:textId="046F75AB" w:rsidR="00174B0C" w:rsidRPr="001208D1" w:rsidRDefault="00174B0C" w:rsidP="00310A13">
      <w:pPr>
        <w:pStyle w:val="SingleTxtG"/>
        <w:ind w:leftChars="1119" w:left="2238"/>
        <w:rPr>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xml:space="preserve">, the speed </w:t>
      </w:r>
      <w:proofErr w:type="gramStart"/>
      <w:r w:rsidRPr="001208D1">
        <w:rPr>
          <w:rFonts w:eastAsia="SimSun"/>
          <w:color w:val="000000"/>
          <w:lang w:val="en-US" w:eastAsia="zh-CN"/>
        </w:rPr>
        <w:t>can be controlled</w:t>
      </w:r>
      <w:proofErr w:type="gramEnd"/>
      <w:r w:rsidRPr="001208D1">
        <w:rPr>
          <w:rFonts w:eastAsia="SimSun"/>
          <w:color w:val="000000"/>
          <w:lang w:val="en-US" w:eastAsia="zh-CN"/>
        </w:rPr>
        <w:t xml:space="preserve"> manually or by cruise control system</w:t>
      </w:r>
      <w:r w:rsidR="00610A48">
        <w:rPr>
          <w:rFonts w:eastAsia="SimSun"/>
          <w:color w:val="000000"/>
          <w:lang w:val="en-US" w:eastAsia="zh-CN"/>
        </w:rPr>
        <w:t xml:space="preserve"> if available</w:t>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scope </w:t>
      </w:r>
      <w:r w:rsidR="00B64364" w:rsidRPr="001208D1">
        <w:rPr>
          <w:rFonts w:eastAsia="SimSun"/>
          <w:color w:val="000000"/>
          <w:lang w:val="en-US" w:eastAsia="zh-CN"/>
        </w:rPr>
        <w:t>[</w:t>
      </w:r>
      <w:r w:rsidRPr="001208D1">
        <w:rPr>
          <w:rFonts w:eastAsia="SimSun"/>
          <w:color w:val="000000"/>
          <w:lang w:val="en-US" w:eastAsia="zh-CN"/>
        </w:rPr>
        <w:t xml:space="preserve">of </w:t>
      </w:r>
      <w:r w:rsidRPr="001208D1">
        <w:rPr>
          <w:color w:val="000000"/>
        </w:rPr>
        <w:t>±</w:t>
      </w:r>
      <w:r w:rsidR="00B971EB">
        <w:rPr>
          <w:rFonts w:eastAsia="SimSun"/>
          <w:color w:val="000000"/>
          <w:lang w:val="en-US" w:eastAsia="zh-CN"/>
        </w:rPr>
        <w:t> </w:t>
      </w:r>
      <w:r w:rsidRPr="001208D1">
        <w:rPr>
          <w:rFonts w:eastAsia="SimSun"/>
          <w:color w:val="000000"/>
          <w:lang w:val="en-US" w:eastAsia="zh-CN"/>
        </w:rPr>
        <w:t>3</w:t>
      </w:r>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3BDE78F5"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The cycle 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p>
    <w:p w14:paraId="5C7914A5" w14:textId="3A5F6210"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A545DE">
        <w:rPr>
          <w:color w:val="000000"/>
          <w:lang w:val="en-US"/>
        </w:rPr>
        <w:t>.</w:t>
      </w:r>
      <w:r w:rsidR="008C0645">
        <w:rPr>
          <w:color w:val="000000"/>
          <w:lang w:val="en-US"/>
        </w:rPr>
        <w:t xml:space="preserve"> </w:t>
      </w:r>
      <w:proofErr w:type="gramStart"/>
      <w:r w:rsidRPr="001208D1">
        <w:rPr>
          <w:color w:val="000000"/>
          <w:lang w:val="en-US"/>
        </w:rPr>
        <w:t>to</w:t>
      </w:r>
      <w:proofErr w:type="gramEnd"/>
      <w:r w:rsidRPr="001208D1">
        <w:rPr>
          <w:color w:val="000000"/>
          <w:lang w:val="en-US"/>
        </w:rPr>
        <w:t xml:space="preserve"> </w:t>
      </w:r>
      <w:r w:rsidR="00AD4C0B">
        <w:rPr>
          <w:color w:val="000000"/>
          <w:lang w:val="en-US"/>
        </w:rPr>
        <w:t xml:space="preserve">Regulation </w:t>
      </w:r>
      <w:r w:rsidRPr="001208D1">
        <w:rPr>
          <w:color w:val="000000"/>
          <w:lang w:val="en-US"/>
        </w:rPr>
        <w:t>(EU) 2017/</w:t>
      </w:r>
      <w:commentRangeStart w:id="426"/>
      <w:r w:rsidRPr="001208D1">
        <w:rPr>
          <w:color w:val="000000"/>
          <w:lang w:val="en-US"/>
        </w:rPr>
        <w:t>2400</w:t>
      </w:r>
      <w:commentRangeEnd w:id="426"/>
      <w:r w:rsidR="00610A48">
        <w:rPr>
          <w:rStyle w:val="CommentReference"/>
          <w:lang w:val="x-none"/>
        </w:rPr>
        <w:commentReference w:id="426"/>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lastRenderedPageBreak/>
        <w:t xml:space="preserve">Different test cycles </w:t>
      </w:r>
      <w:proofErr w:type="gramStart"/>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used</w:t>
      </w:r>
      <w:proofErr w:type="gramEnd"/>
      <w:r w:rsidRPr="001208D1">
        <w:rPr>
          <w:rFonts w:eastAsia="SimSun" w:hint="eastAsia"/>
          <w:color w:val="000000"/>
          <w:lang w:val="en-US" w:eastAsia="zh-CN"/>
        </w:rPr>
        <w:t xml:space="preserve">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5EDCCE22" w:rsidR="00174B0C" w:rsidRPr="00EA2CD3" w:rsidRDefault="007C5F4D" w:rsidP="00310A13">
      <w:pPr>
        <w:pStyle w:val="SingleTxtG"/>
        <w:ind w:leftChars="1134" w:left="2268"/>
        <w:rPr>
          <w:color w:val="000000"/>
        </w:rPr>
      </w:pPr>
      <w:r w:rsidRPr="00EA2CD3">
        <w:rPr>
          <w:rFonts w:eastAsia="SimSun"/>
          <w:color w:val="000000"/>
          <w:lang w:val="en-US" w:eastAsia="zh-CN"/>
        </w:rPr>
        <w:t>[</w:t>
      </w:r>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8B086E">
        <w:rPr>
          <w:color w:val="000000"/>
        </w:rPr>
        <w:t>[</w:t>
      </w:r>
      <w:r w:rsidR="00174B0C" w:rsidRPr="00EA2CD3">
        <w:rPr>
          <w:rFonts w:hint="eastAsia"/>
          <w:color w:val="000000"/>
        </w:rPr>
        <w:t>±</w:t>
      </w:r>
      <w:r w:rsidR="00174B0C" w:rsidRPr="00EA2CD3">
        <w:rPr>
          <w:color w:val="000000"/>
        </w:rPr>
        <w:t>3km/h</w:t>
      </w:r>
      <w:r w:rsidR="008B086E">
        <w:rPr>
          <w:color w:val="000000"/>
        </w:rPr>
        <w:t>]</w:t>
      </w:r>
      <w:r w:rsidR="00174B0C" w:rsidRPr="00EA2CD3">
        <w:rPr>
          <w:color w:val="000000"/>
        </w:rPr>
        <w:t xml:space="preserve">, </w:t>
      </w:r>
      <w:r w:rsidR="00245EF9"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 xml:space="preserve">not exceed </w:t>
      </w:r>
      <w:r w:rsidR="00A67C2D" w:rsidRPr="00EA2CD3">
        <w:rPr>
          <w:color w:val="000000"/>
        </w:rPr>
        <w:t>[</w:t>
      </w:r>
      <w:r w:rsidR="00174B0C" w:rsidRPr="00EA2CD3">
        <w:rPr>
          <w:color w:val="000000"/>
        </w:rPr>
        <w:t>15s</w:t>
      </w:r>
      <w:r w:rsidR="00A67C2D" w:rsidRPr="00EA2CD3">
        <w:rPr>
          <w:color w:val="000000"/>
        </w:rPr>
        <w:t>]</w:t>
      </w:r>
      <w:r w:rsidR="00174B0C" w:rsidRPr="00EA2CD3">
        <w:rPr>
          <w:color w:val="000000"/>
        </w:rPr>
        <w:t>,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2DFB1AF8"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ins w:id="427" w:author="JRC Elena Paffumi 14 Jan 25" w:date="2025-01-10T14:47:00Z">
        <w:r>
          <w:rPr>
            <w:rFonts w:eastAsia="SimSun"/>
            <w:noProof/>
            <w:color w:val="000000"/>
            <w:lang w:val="en-US"/>
          </w:rPr>
          <w:drawing>
            <wp:inline distT="0" distB="0" distL="0" distR="0" wp14:anchorId="5EFC3A4F" wp14:editId="0D55C1DE">
              <wp:extent cx="3028950" cy="2064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ins>
    </w:p>
    <w:p w14:paraId="01D30D56" w14:textId="169DFDEE" w:rsidR="00272990" w:rsidRPr="001208D1" w:rsidRDefault="007C5F4D" w:rsidP="00272990">
      <w:pPr>
        <w:spacing w:after="120"/>
        <w:ind w:leftChars="1100" w:left="2200" w:right="1138" w:firstLineChars="100" w:firstLine="200"/>
        <w:jc w:val="center"/>
        <w:rPr>
          <w:color w:val="000000"/>
          <w:szCs w:val="18"/>
          <w:lang w:val="en-US" w:eastAsia="zh-CN"/>
        </w:rPr>
      </w:pPr>
      <w:r>
        <w:rPr>
          <w:color w:val="000000"/>
          <w:szCs w:val="18"/>
          <w:lang w:val="en-US" w:eastAsia="zh-CN"/>
        </w:rPr>
        <w:t>]</w:t>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26248E60" w:rsidR="00174B0C" w:rsidRPr="001208D1" w:rsidRDefault="00286C1C" w:rsidP="00174B0C">
      <w:pPr>
        <w:spacing w:after="120"/>
        <w:ind w:leftChars="1150" w:left="2300" w:right="1138"/>
        <w:jc w:val="center"/>
        <w:rPr>
          <w:rFonts w:eastAsia="SimSun"/>
          <w:color w:val="000000"/>
          <w:highlight w:val="yellow"/>
          <w:lang w:val="en-US" w:eastAsia="zh-CN"/>
        </w:rPr>
      </w:pPr>
      <w:ins w:id="428" w:author="JRC Elena Paffumi 14 Jan 25" w:date="2025-01-10T14:48:00Z">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ins>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DDE9B9E" w:rsidR="00670AFE" w:rsidRDefault="00670AFE" w:rsidP="003927B1">
      <w:pPr>
        <w:spacing w:after="120"/>
        <w:ind w:leftChars="1134" w:left="2268"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proofErr w:type="gramStart"/>
      <w:r w:rsidRPr="001208D1">
        <w:rPr>
          <w:color w:val="000000"/>
        </w:rPr>
        <w:t>is shown</w:t>
      </w:r>
      <w:proofErr w:type="gramEnd"/>
      <w:r w:rsidRPr="001208D1">
        <w:rPr>
          <w:color w:val="000000"/>
        </w:rPr>
        <w:t xml:space="preserve">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w:t>
      </w:r>
      <w:proofErr w:type="gramStart"/>
      <w:r w:rsidRPr="001208D1">
        <w:rPr>
          <w:color w:val="000000"/>
        </w:rPr>
        <w:t>can be carried out</w:t>
      </w:r>
      <w:proofErr w:type="gramEnd"/>
      <w:r w:rsidRPr="001208D1">
        <w:rPr>
          <w:color w:val="000000"/>
        </w:rPr>
        <w:t xml:space="preserve"> at a higher speed to discharge </w:t>
      </w:r>
      <w:r>
        <w:rPr>
          <w:color w:val="000000"/>
        </w:rPr>
        <w:t xml:space="preserve">faster the battery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w:t>
      </w:r>
      <w:proofErr w:type="gramStart"/>
      <w:r w:rsidR="00F40733">
        <w:rPr>
          <w:rFonts w:eastAsia="SimSun" w:hint="eastAsia"/>
          <w:color w:val="000000"/>
          <w:lang w:val="en-US" w:eastAsia="zh-CN"/>
        </w:rPr>
        <w:t>is selected</w:t>
      </w:r>
      <w:proofErr w:type="gramEnd"/>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p>
    <w:p w14:paraId="73DE271E" w14:textId="7004CFDE"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w:t>
      </w:r>
      <w:proofErr w:type="gramStart"/>
      <w:r w:rsidRPr="00B53EF7">
        <w:rPr>
          <w:color w:val="000000"/>
        </w:rPr>
        <w:t>may be selected</w:t>
      </w:r>
      <w:proofErr w:type="gramEnd"/>
      <w:r w:rsidRPr="00B53EF7">
        <w:rPr>
          <w:color w:val="000000"/>
        </w:rPr>
        <w:t xml:space="preserve">. </w:t>
      </w:r>
    </w:p>
    <w:p w14:paraId="6F293082" w14:textId="2598516E" w:rsidR="00953621" w:rsidRPr="001208D1" w:rsidRDefault="00670AFE" w:rsidP="003927B1">
      <w:pPr>
        <w:spacing w:after="120"/>
        <w:ind w:leftChars="1134" w:left="2268" w:right="1138"/>
        <w:jc w:val="both"/>
        <w:rPr>
          <w:color w:val="000000"/>
        </w:rPr>
      </w:pPr>
      <w:r w:rsidRPr="001208D1">
        <w:rPr>
          <w:rFonts w:eastAsia="SimSun" w:hint="eastAsia"/>
          <w:color w:val="000000"/>
          <w:lang w:val="en-US" w:eastAsia="zh-CN"/>
        </w:rPr>
        <w:lastRenderedPageBreak/>
        <w:t>The transient cycle (</w:t>
      </w:r>
      <w:r w:rsidRPr="001208D1">
        <w:rPr>
          <w:color w:val="000000"/>
        </w:rPr>
        <w:t xml:space="preserve">DS1 and </w:t>
      </w:r>
      <w:proofErr w:type="gramStart"/>
      <w:r w:rsidRPr="001208D1">
        <w:rPr>
          <w:color w:val="000000"/>
        </w:rPr>
        <w:t>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two constant velocity segments</w:t>
      </w:r>
      <w:proofErr w:type="gramEnd"/>
      <w:r w:rsidRPr="001208D1">
        <w:rPr>
          <w:color w:val="000000"/>
        </w:rPr>
        <w:t xml:space="preserve">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[responsible/relevant]</w:t>
      </w:r>
      <w:r w:rsidR="00792D7F" w:rsidRPr="001208D1">
        <w:rPr>
          <w:rFonts w:eastAsia="SimSun" w:hint="eastAsia"/>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02718142" w14:textId="2CB98455" w:rsidR="00A67C2D" w:rsidRPr="00007553" w:rsidRDefault="00A67C2D" w:rsidP="003927B1">
      <w:pPr>
        <w:spacing w:after="120"/>
        <w:ind w:left="2261" w:right="1138"/>
        <w:jc w:val="both"/>
        <w:rPr>
          <w:strike/>
          <w:color w:val="000000"/>
        </w:rPr>
      </w:pPr>
      <w:r w:rsidRPr="001A1073">
        <w:rPr>
          <w:rFonts w:eastAsia="SimSun"/>
          <w:color w:val="000000"/>
          <w:lang w:val="en-US" w:eastAsia="zh-CN"/>
        </w:rPr>
        <w:t>[</w:t>
      </w:r>
      <w:r w:rsidRPr="00007553">
        <w:rPr>
          <w:strike/>
          <w:color w:val="000000"/>
        </w:rPr>
        <w:t xml:space="preserve">The acceleration and deceleration during vehicle speed change shall be smooth and accomplished within the range ± [0.5-1] km/h/sec </w:t>
      </w:r>
      <w:r w:rsidR="001A1073">
        <w:rPr>
          <w:rFonts w:eastAsia="SimSun"/>
          <w:strike/>
          <w:color w:val="000000"/>
          <w:lang w:val="en-US" w:eastAsia="zh-CN"/>
        </w:rPr>
        <w:t>-</w:t>
      </w:r>
    </w:p>
    <w:p w14:paraId="5842A3DA" w14:textId="31C6A520" w:rsidR="00007553" w:rsidRPr="00007553" w:rsidRDefault="00174B0C" w:rsidP="003927B1">
      <w:pPr>
        <w:spacing w:after="120"/>
        <w:ind w:leftChars="1134" w:left="2268" w:right="1138"/>
        <w:jc w:val="both"/>
        <w:rPr>
          <w:strike/>
          <w:color w:val="000000"/>
        </w:rPr>
      </w:pPr>
      <w:r w:rsidRPr="00007553">
        <w:rPr>
          <w:strike/>
          <w:color w:val="000000"/>
        </w:rPr>
        <w:t>For the cycle segments, the tolerance requirement sh</w:t>
      </w:r>
      <w:r w:rsidR="003D1BDF" w:rsidRPr="00007553">
        <w:rPr>
          <w:strike/>
          <w:color w:val="000000"/>
        </w:rPr>
        <w:t xml:space="preserve">all </w:t>
      </w:r>
      <w:r w:rsidRPr="00007553">
        <w:rPr>
          <w:strike/>
          <w:color w:val="000000"/>
        </w:rPr>
        <w:t xml:space="preserve">meet the </w:t>
      </w:r>
      <w:r w:rsidR="003D1BDF" w:rsidRPr="00007553">
        <w:rPr>
          <w:strike/>
          <w:color w:val="000000"/>
        </w:rPr>
        <w:t>r</w:t>
      </w:r>
      <w:r w:rsidRPr="00007553">
        <w:rPr>
          <w:strike/>
          <w:color w:val="000000"/>
        </w:rPr>
        <w:t>equirements in Fig</w:t>
      </w:r>
      <w:r w:rsidR="00971340" w:rsidRPr="00007553">
        <w:rPr>
          <w:strike/>
          <w:color w:val="000000"/>
        </w:rPr>
        <w:t>ure A3/5</w:t>
      </w:r>
      <w:r w:rsidRPr="00007553">
        <w:rPr>
          <w:strike/>
          <w:color w:val="000000"/>
        </w:rPr>
        <w:t xml:space="preserve">. For the constant velocity segments, the speed </w:t>
      </w:r>
      <w:r w:rsidR="00A67C2D" w:rsidRPr="00007553">
        <w:rPr>
          <w:strike/>
          <w:color w:val="000000"/>
        </w:rPr>
        <w:t xml:space="preserve">deviation </w:t>
      </w:r>
      <w:proofErr w:type="gramStart"/>
      <w:r w:rsidR="00A67C2D" w:rsidRPr="00007553">
        <w:rPr>
          <w:strike/>
          <w:color w:val="000000"/>
        </w:rPr>
        <w:t>shall be</w:t>
      </w:r>
      <w:r w:rsidRPr="00007553">
        <w:rPr>
          <w:strike/>
          <w:color w:val="000000"/>
        </w:rPr>
        <w:t xml:space="preserve"> controlled</w:t>
      </w:r>
      <w:proofErr w:type="gramEnd"/>
      <w:r w:rsidRPr="00007553">
        <w:rPr>
          <w:strike/>
          <w:color w:val="000000"/>
        </w:rPr>
        <w:t xml:space="preserve"> in the scope of ± 3 km/h.</w:t>
      </w:r>
      <w:r w:rsidR="001A1073" w:rsidRPr="004F2F78">
        <w:rPr>
          <w:color w:val="000000"/>
        </w:rPr>
        <w:t>]</w:t>
      </w: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429" w:name="OLE_LINK24"/>
      <w:r w:rsidRPr="001208D1">
        <w:rPr>
          <w:color w:val="000000"/>
        </w:rPr>
        <w:t xml:space="preserve">The end of discharge criterion </w:t>
      </w:r>
      <w:proofErr w:type="gramStart"/>
      <w:r w:rsidRPr="001208D1">
        <w:rPr>
          <w:color w:val="000000"/>
        </w:rPr>
        <w:t>is reached</w:t>
      </w:r>
      <w:proofErr w:type="gramEnd"/>
      <w:r w:rsidRPr="001208D1">
        <w:rPr>
          <w:color w:val="000000"/>
        </w:rPr>
        <w:t xml:space="preserve"> when the break-off criterion is met. </w:t>
      </w:r>
    </w:p>
    <w:p w14:paraId="1EC6233E" w14:textId="1B39FD47"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w:t>
      </w:r>
      <w:proofErr w:type="gramStart"/>
      <w:r>
        <w:rPr>
          <w:color w:val="000000"/>
        </w:rPr>
        <w:t xml:space="preserve">shall be </w:t>
      </w:r>
      <w:r w:rsidR="003D7E32">
        <w:rPr>
          <w:color w:val="000000"/>
        </w:rPr>
        <w:t>demonstrated</w:t>
      </w:r>
      <w:proofErr w:type="gramEnd"/>
      <w:r>
        <w:rPr>
          <w:color w:val="000000"/>
        </w:rPr>
        <w:t xml:space="preserve"> to the responsible authority.]</w:t>
      </w:r>
    </w:p>
    <w:p w14:paraId="5A052858" w14:textId="0D061CEB" w:rsidR="002D2848" w:rsidRDefault="002945B2" w:rsidP="002945B2">
      <w:pPr>
        <w:pStyle w:val="SingleTxtG"/>
        <w:ind w:left="2268" w:hanging="20"/>
        <w:rPr>
          <w:noProof/>
          <w:color w:val="000000"/>
          <w:spacing w:val="4"/>
          <w:szCs w:val="24"/>
        </w:rPr>
      </w:pPr>
      <w:r w:rsidRPr="001208D1">
        <w:rPr>
          <w:color w:val="000000"/>
          <w:spacing w:val="4"/>
          <w:szCs w:val="24"/>
        </w:rPr>
        <w:t>For HD</w:t>
      </w:r>
      <w:r w:rsidR="00BF56C2" w:rsidRPr="001208D1">
        <w:rPr>
          <w:color w:val="000000"/>
          <w:spacing w:val="4"/>
          <w:szCs w:val="24"/>
        </w:rPr>
        <w:t>-</w:t>
      </w:r>
      <w:r w:rsidRPr="001208D1">
        <w:rPr>
          <w:color w:val="000000"/>
          <w:spacing w:val="4"/>
          <w:szCs w:val="24"/>
        </w:rPr>
        <w:t xml:space="preserve">PEVs, </w:t>
      </w:r>
      <w:r w:rsidR="0071207F" w:rsidRPr="001208D1">
        <w:rPr>
          <w:color w:val="000000"/>
        </w:rPr>
        <w:t xml:space="preserve">the break-off criterion is reached </w:t>
      </w:r>
      <w:r w:rsidR="00BF56C2" w:rsidRPr="001208D1">
        <w:rPr>
          <w:color w:val="000000"/>
        </w:rPr>
        <w:t xml:space="preserve">when the vehicle exceeds the driving speed tolerance for </w:t>
      </w:r>
      <w:proofErr w:type="gramStart"/>
      <w:r w:rsidR="00BF56C2" w:rsidRPr="001208D1">
        <w:rPr>
          <w:color w:val="000000"/>
        </w:rPr>
        <w:t>4</w:t>
      </w:r>
      <w:proofErr w:type="gramEnd"/>
      <w:r w:rsidR="00BF56C2" w:rsidRPr="001208D1">
        <w:rPr>
          <w:color w:val="000000"/>
        </w:rPr>
        <w:t xml:space="preserve"> consecutive seconds or more</w:t>
      </w:r>
      <w:r w:rsidR="00732B2D">
        <w:rPr>
          <w:color w:val="000000"/>
        </w:rPr>
        <w:t>.</w:t>
      </w:r>
      <w:r w:rsidR="00F10FB5">
        <w:rPr>
          <w:color w:val="000000"/>
        </w:rPr>
        <w:t xml:space="preserve"> </w:t>
      </w:r>
      <w:r w:rsidR="001D5B32" w:rsidRPr="001208D1">
        <w:rPr>
          <w:color w:val="000000"/>
          <w:spacing w:val="4"/>
          <w:szCs w:val="24"/>
        </w:rPr>
        <w:t xml:space="preserve"> T</w:t>
      </w:r>
      <w:r w:rsidRPr="001208D1">
        <w:rPr>
          <w:noProof/>
          <w:color w:val="000000"/>
          <w:spacing w:val="4"/>
          <w:szCs w:val="24"/>
        </w:rPr>
        <w:t>he accelerator control shall be deactivated and the vehicle shall be braked to standstill within 60 seconds after the break-off is reached.</w:t>
      </w:r>
    </w:p>
    <w:p w14:paraId="2CA54C46" w14:textId="59C38949" w:rsidR="00EF22D0" w:rsidRDefault="009944E3" w:rsidP="00EF22D0">
      <w:pPr>
        <w:spacing w:after="120"/>
        <w:ind w:left="2261" w:right="1138"/>
        <w:jc w:val="both"/>
      </w:pPr>
      <w:r>
        <w:t xml:space="preserve">The manufacturer shall provide evidence to the responsible authority after the test that this requirement </w:t>
      </w:r>
      <w:proofErr w:type="gramStart"/>
      <w:r>
        <w:t>is fulfilled</w:t>
      </w:r>
      <w:proofErr w:type="gramEnd"/>
      <w:r>
        <w:t>.</w:t>
      </w:r>
    </w:p>
    <w:p w14:paraId="5C28C25B" w14:textId="297FA5CD" w:rsidR="00863C3C" w:rsidRDefault="00863C3C" w:rsidP="00EF22D0">
      <w:pPr>
        <w:spacing w:after="120"/>
        <w:ind w:left="2261" w:right="1138"/>
        <w:jc w:val="both"/>
      </w:pPr>
      <w:r w:rsidRPr="007F23F3">
        <w:t>]</w:t>
      </w:r>
    </w:p>
    <w:bookmarkEnd w:id="429"/>
    <w:p w14:paraId="041FD739" w14:textId="7D84C86C" w:rsidR="00174B0C" w:rsidRPr="001208D1" w:rsidRDefault="0065039E" w:rsidP="008D6FE8">
      <w:pPr>
        <w:pStyle w:val="SingleTxtG"/>
        <w:ind w:leftChars="567" w:left="2268" w:hangingChars="567" w:hanging="1134"/>
        <w:rPr>
          <w:rFonts w:eastAsia="SimSun"/>
          <w:color w:val="000000"/>
          <w:lang w:val="en-US" w:eastAsia="zh-CN"/>
        </w:rPr>
      </w:pPr>
      <w:r>
        <w:rPr>
          <w:rFonts w:eastAsia="SimSun"/>
          <w:color w:val="000000"/>
          <w:lang w:val="en-US" w:eastAsia="zh-CN"/>
        </w:rPr>
        <w:t>[</w:t>
      </w:r>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0D21F477" w:rsidR="00B50418" w:rsidRPr="004C3985" w:rsidRDefault="00325E93" w:rsidP="004C3985">
      <w:pPr>
        <w:pStyle w:val="BodyText"/>
        <w:spacing w:after="120"/>
        <w:ind w:leftChars="567" w:left="1134"/>
        <w:jc w:val="both"/>
        <w:rPr>
          <w:rFonts w:eastAsia="SimSun"/>
          <w:b/>
          <w:color w:val="000000"/>
          <w:lang w:val="en-US"/>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4C3985" w:rsidRDefault="00351381" w:rsidP="004C3985">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8D6FE8">
      <w:pPr>
        <w:pStyle w:val="SingleTxtG"/>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FA5D01B"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shall be determined in agreement with the </w:t>
      </w:r>
      <w:r w:rsidR="00792D7F">
        <w:rPr>
          <w:rFonts w:eastAsia="SimSun"/>
          <w:color w:val="000000"/>
          <w:lang w:val="en-US" w:eastAsia="zh-CN"/>
        </w:rPr>
        <w:t>[</w:t>
      </w:r>
      <w:r w:rsidR="0014000C">
        <w:rPr>
          <w:rFonts w:eastAsia="SimSun"/>
          <w:color w:val="000000"/>
          <w:lang w:val="en-US" w:eastAsia="zh-CN"/>
        </w:rPr>
        <w:t>responsible</w:t>
      </w:r>
      <w:r w:rsidR="00792D7F">
        <w:rPr>
          <w:rFonts w:eastAsia="SimSun"/>
          <w:color w:val="000000"/>
          <w:lang w:val="en-US" w:eastAsia="zh-CN"/>
        </w:rPr>
        <w:t>/relevant]</w:t>
      </w:r>
      <w:r w:rsidR="0014000C">
        <w:rPr>
          <w:rFonts w:eastAsia="SimSun"/>
          <w:color w:val="000000"/>
          <w:lang w:val="en-US" w:eastAsia="zh-CN"/>
        </w:rPr>
        <w:t xml:space="preserve"> </w:t>
      </w:r>
      <w:r>
        <w:rPr>
          <w:rFonts w:eastAsia="SimSun"/>
          <w:color w:val="000000"/>
          <w:lang w:val="en-US" w:eastAsia="zh-CN"/>
        </w:rPr>
        <w:t>authorities and according to the regional regulations.</w:t>
      </w:r>
    </w:p>
    <w:p w14:paraId="39B6DDA6" w14:textId="6AAC2344"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w:t>
      </w:r>
      <w:proofErr w:type="gramStart"/>
      <w:r>
        <w:rPr>
          <w:color w:val="000000"/>
        </w:rPr>
        <w:t>is reached</w:t>
      </w:r>
      <w:proofErr w:type="gramEnd"/>
      <w:r>
        <w:rPr>
          <w:color w:val="000000"/>
        </w:rPr>
        <w:t xml:space="preserve"> when the break-off criterion is met. </w:t>
      </w:r>
    </w:p>
    <w:p w14:paraId="1801DF4D" w14:textId="54BE24D5"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w:t>
      </w:r>
      <w:proofErr w:type="gramStart"/>
      <w:r>
        <w:rPr>
          <w:color w:val="000000"/>
        </w:rPr>
        <w:t xml:space="preserve">shall be </w:t>
      </w:r>
      <w:r w:rsidR="000D0BE4">
        <w:rPr>
          <w:color w:val="000000"/>
        </w:rPr>
        <w:t>demonstrated</w:t>
      </w:r>
      <w:proofErr w:type="gramEnd"/>
      <w:r>
        <w:rPr>
          <w:color w:val="000000"/>
        </w:rPr>
        <w:t xml:space="preserve"> to the responsible authority.]</w:t>
      </w:r>
    </w:p>
    <w:p w14:paraId="05ABA0B3" w14:textId="5D7E3CC4" w:rsidR="00E72D59" w:rsidRDefault="00F74A9E" w:rsidP="00E72D59">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p>
    <w:p w14:paraId="35FA2506" w14:textId="04CA8303" w:rsidR="00595695" w:rsidRDefault="00595695" w:rsidP="004C3985">
      <w:pPr>
        <w:spacing w:after="240"/>
        <w:ind w:left="2262" w:right="1140"/>
        <w:jc w:val="both"/>
        <w:rPr>
          <w:rFonts w:eastAsia="SimSun"/>
          <w:color w:val="000000"/>
          <w:lang w:val="en-US" w:eastAsia="zh-CN"/>
        </w:rPr>
      </w:pPr>
      <w:proofErr w:type="gramStart"/>
      <w:r w:rsidRPr="00E64371">
        <w:rPr>
          <w:rFonts w:eastAsia="SimSun"/>
          <w:color w:val="000000"/>
          <w:lang w:val="en-US" w:eastAsia="zh-CN"/>
        </w:rPr>
        <w:t>in</w:t>
      </w:r>
      <w:proofErr w:type="gramEnd"/>
      <w:r w:rsidRPr="00E64371">
        <w:rPr>
          <w:rFonts w:eastAsia="SimSun"/>
          <w:color w:val="000000"/>
          <w:lang w:val="en-US" w:eastAsia="zh-CN"/>
        </w:rPr>
        <w:t xml:space="preserve">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val="en-US" w:eastAsia="zh-CN"/>
        </w:rPr>
        <w:t>[</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5DE8D5BA" w14:textId="3DB66F8E" w:rsidR="00F9651E" w:rsidRDefault="00326DB6"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12F7A298" w14:textId="741C413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p>
    <w:p w14:paraId="4125499B" w14:textId="6D1F8D3F" w:rsidR="00F9651E" w:rsidRPr="00560850" w:rsidRDefault="00326DB6"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proofErr w:type="gramStart"/>
      <w:r w:rsidR="00F9651E" w:rsidRPr="00560850">
        <w:rPr>
          <w:rFonts w:eastAsia="SimSun"/>
          <w:iCs/>
          <w:color w:val="000000"/>
          <w:lang w:eastAsia="zh-CN"/>
        </w:rPr>
        <w:t>is</w:t>
      </w:r>
      <w:proofErr w:type="gramEnd"/>
      <w:r w:rsidR="00F9651E" w:rsidRPr="00560850">
        <w:rPr>
          <w:rFonts w:eastAsia="SimSun"/>
          <w:iCs/>
          <w:color w:val="000000"/>
          <w:lang w:eastAsia="zh-CN"/>
        </w:rPr>
        <w:t xml:space="preserve">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4C3985">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proofErr w:type="gramStart"/>
      <w:r w:rsidRPr="00560850">
        <w:rPr>
          <w:color w:val="000000"/>
        </w:rPr>
        <w:t>and</w:t>
      </w:r>
      <w:proofErr w:type="gramEnd"/>
      <w:r w:rsidRPr="00560850">
        <w:rPr>
          <w:color w:val="000000"/>
        </w:rPr>
        <w:t>:</w:t>
      </w:r>
    </w:p>
    <w:p w14:paraId="7EFB67A3" w14:textId="77777777" w:rsidR="00F9651E" w:rsidRPr="00560850" w:rsidRDefault="00326DB6"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proofErr w:type="gramStart"/>
      <w:r w:rsidRPr="00560850">
        <w:rPr>
          <w:color w:val="000000"/>
        </w:rPr>
        <w:t>where</w:t>
      </w:r>
      <w:proofErr w:type="gramEnd"/>
      <w:r w:rsidRPr="00560850">
        <w:rPr>
          <w:color w:val="000000"/>
        </w:rPr>
        <w:t>:</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4C3985">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4C3985">
      <w:pPr>
        <w:spacing w:after="60"/>
        <w:ind w:left="3969" w:right="1134" w:hanging="1718"/>
        <w:jc w:val="both"/>
        <w:rPr>
          <w:color w:val="000000"/>
        </w:rPr>
      </w:pPr>
      <w:r w:rsidRPr="00560850">
        <w:rPr>
          <w:color w:val="000000"/>
        </w:rPr>
        <w:t xml:space="preserve"> </w:t>
      </w:r>
      <w:proofErr w:type="spellStart"/>
      <w:proofErr w:type="gramStart"/>
      <w:r w:rsidRPr="00560850">
        <w:rPr>
          <w:color w:val="000000"/>
        </w:rPr>
        <w:t>t</w:t>
      </w:r>
      <w:r w:rsidRPr="00560850">
        <w:rPr>
          <w:color w:val="000000"/>
          <w:vertAlign w:val="subscript"/>
        </w:rPr>
        <w:t>end</w:t>
      </w:r>
      <w:proofErr w:type="spellEnd"/>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326DB6"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326DB6" w:rsidP="004C3985">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m:t>
              </m:r>
              <m:r>
                <w:rPr>
                  <w:rFonts w:ascii="Cambria Math" w:eastAsia="SimSun" w:hAnsi="Cambria Math"/>
                  <w:color w:val="000000"/>
                  <w:lang w:eastAsia="zh-CN"/>
                </w:rPr>
                <m: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proofErr w:type="gramStart"/>
      <w:r>
        <w:rPr>
          <w:color w:val="000000"/>
        </w:rPr>
        <w:t>t</w:t>
      </w:r>
      <w:r>
        <w:rPr>
          <w:color w:val="000000"/>
          <w:vertAlign w:val="subscript"/>
        </w:rPr>
        <w:t>0</w:t>
      </w:r>
      <w:proofErr w:type="gramEnd"/>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549FAD31" w14:textId="1D97DD7E" w:rsidR="00E72D59" w:rsidRDefault="004B3974" w:rsidP="004C3985">
      <w:pPr>
        <w:spacing w:before="240"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optionally elect to enforce</w:t>
      </w:r>
      <w:r w:rsidR="00E72D59">
        <w:rPr>
          <w:rFonts w:eastAsia="SimSun"/>
          <w:color w:val="000000"/>
          <w:lang w:val="en-US" w:eastAsia="zh-CN"/>
        </w:rPr>
        <w:t xml:space="preserve"> </w:t>
      </w:r>
      <w:bookmarkStart w:id="430"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r w:rsidR="00E72D59">
        <w:rPr>
          <w:rFonts w:eastAsia="SimSun"/>
          <w:strike/>
          <w:color w:val="000000"/>
          <w:lang w:val="en-US" w:eastAsia="zh-CN"/>
        </w:rPr>
        <w:t>[4]or</w:t>
      </w:r>
      <w:r w:rsidR="00E72D59">
        <w:rPr>
          <w:rFonts w:eastAsia="SimSun"/>
          <w:color w:val="000000"/>
          <w:lang w:val="en-US" w:eastAsia="zh-CN"/>
        </w:rPr>
        <w:t xml:space="preserve"> [5] per</w:t>
      </w:r>
      <w:r w:rsidR="00AD4C0B">
        <w:rPr>
          <w:rFonts w:eastAsia="SimSun"/>
          <w:color w:val="000000"/>
          <w:lang w:val="en-US" w:eastAsia="zh-CN"/>
        </w:rPr>
        <w:t xml:space="preserve"> </w:t>
      </w:r>
      <w:r w:rsidR="00E72D59">
        <w:rPr>
          <w:rFonts w:eastAsia="SimSun"/>
          <w:color w:val="000000"/>
          <w:lang w:val="en-US" w:eastAsia="zh-CN"/>
        </w:rPr>
        <w:t>cent.</w:t>
      </w:r>
      <w:bookmarkEnd w:id="430"/>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326DB6"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proofErr w:type="gramStart"/>
      <w:r>
        <w:rPr>
          <w:rFonts w:eastAsia="SimSun"/>
          <w:color w:val="000000"/>
          <w:lang w:val="en-US" w:eastAsia="zh-CN"/>
        </w:rPr>
        <w:t>where</w:t>
      </w:r>
      <w:proofErr w:type="gramEnd"/>
      <w:r>
        <w:rPr>
          <w:rFonts w:eastAsia="SimSun"/>
          <w:color w:val="000000"/>
          <w:lang w:val="en-US" w:eastAsia="zh-CN"/>
        </w:rPr>
        <w:t>:</w:t>
      </w:r>
    </w:p>
    <w:p w14:paraId="185A431C" w14:textId="5EFBF4B6" w:rsidR="00F74A9E" w:rsidRDefault="00326DB6"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326DB6"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w:t>
      </w:r>
      <w:proofErr w:type="gramStart"/>
      <w:r w:rsidR="00F74A9E">
        <w:rPr>
          <w:szCs w:val="24"/>
        </w:rPr>
        <w:t>of</w:t>
      </w:r>
      <w:proofErr w:type="gramEnd"/>
      <w:r w:rsidR="00F74A9E">
        <w:rPr>
          <w:szCs w:val="24"/>
        </w:rPr>
        <w:t xml:space="preserve"> this annex, </w:t>
      </w:r>
      <w:proofErr w:type="spellStart"/>
      <w:r w:rsidR="00F74A9E">
        <w:rPr>
          <w:szCs w:val="24"/>
        </w:rPr>
        <w:t>Wh</w:t>
      </w:r>
      <w:proofErr w:type="spellEnd"/>
      <w:r w:rsidR="00F74A9E">
        <w:rPr>
          <w:szCs w:val="24"/>
        </w:rPr>
        <w:t>;</w:t>
      </w:r>
    </w:p>
    <w:p w14:paraId="376BDE5A" w14:textId="6618E3A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w:t>
      </w:r>
      <w:proofErr w:type="gramStart"/>
      <w:r>
        <w:rPr>
          <w:color w:val="000000"/>
          <w:szCs w:val="24"/>
        </w:rPr>
        <w:t>shall be calculated</w:t>
      </w:r>
      <w:proofErr w:type="gramEnd"/>
      <w:r>
        <w:rPr>
          <w:color w:val="000000"/>
          <w:szCs w:val="24"/>
        </w:rPr>
        <w:t xml:space="preserve">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w:t>
      </w:r>
      <w:r>
        <w:rPr>
          <w:color w:val="000000"/>
          <w:szCs w:val="24"/>
        </w:rPr>
        <w:lastRenderedPageBreak/>
        <w:t>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proofErr w:type="gramStart"/>
      <w:r>
        <w:rPr>
          <w:color w:val="000000"/>
          <w:szCs w:val="24"/>
        </w:rPr>
        <w:t>i</w:t>
      </w:r>
      <w:proofErr w:type="spellEnd"/>
      <w:proofErr w:type="gramEnd"/>
      <w:r>
        <w:rPr>
          <w:color w:val="000000"/>
          <w:szCs w:val="24"/>
        </w:rPr>
        <w:tab/>
      </w:r>
      <w:r>
        <w:rPr>
          <w:szCs w:val="24"/>
        </w:rPr>
        <w:t>is the index number for the considered applicable WLTP test cycle;</w:t>
      </w:r>
    </w:p>
    <w:p w14:paraId="74291100" w14:textId="3A3D4531" w:rsidR="00F74A9E" w:rsidRDefault="00326DB6"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proofErr w:type="gramStart"/>
      <w:r w:rsidR="00F74A9E">
        <w:rPr>
          <w:szCs w:val="24"/>
        </w:rPr>
        <w:t>is</w:t>
      </w:r>
      <w:proofErr w:type="gramEnd"/>
      <w:r w:rsidR="00F74A9E">
        <w:rPr>
          <w:szCs w:val="24"/>
        </w:rPr>
        <w:t xml:space="preserve">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proofErr w:type="gramStart"/>
      <w:r>
        <w:rPr>
          <w:szCs w:val="24"/>
        </w:rPr>
        <w:t>t</w:t>
      </w:r>
      <w:r>
        <w:rPr>
          <w:szCs w:val="24"/>
          <w:vertAlign w:val="subscript"/>
        </w:rPr>
        <w:t>end</w:t>
      </w:r>
      <w:proofErr w:type="spellEnd"/>
      <w:proofErr w:type="gramEnd"/>
      <w:r>
        <w:rPr>
          <w:szCs w:val="24"/>
        </w:rPr>
        <w:tab/>
        <w:t>is the time at which the applicable test cycle or phase ends, s;</w:t>
      </w:r>
    </w:p>
    <w:p w14:paraId="47D3E5DA" w14:textId="3BF5A05D" w:rsidR="00F74A9E" w:rsidRDefault="00326DB6"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regulations</w:t>
      </w:r>
      <w:r w:rsidR="007847F5">
        <w:rPr>
          <w:szCs w:val="24"/>
        </w:rPr>
        <w:t>.</w:t>
      </w:r>
    </w:p>
    <w:p w14:paraId="1FAEE97A" w14:textId="1DC8CFF0" w:rsidR="001A1073" w:rsidRDefault="001A1073" w:rsidP="00E47627">
      <w:pPr>
        <w:pStyle w:val="SingleTxtG"/>
        <w:ind w:left="3969" w:hanging="1701"/>
        <w:rPr>
          <w:szCs w:val="24"/>
        </w:rPr>
      </w:pPr>
      <w:r>
        <w:rPr>
          <w:szCs w:val="24"/>
        </w:rPr>
        <w:t>[</w:t>
      </w:r>
    </w:p>
    <w:p w14:paraId="2725C16D" w14:textId="0F55EBB5" w:rsidR="00F74A9E" w:rsidRDefault="00326DB6" w:rsidP="00F74A9E">
      <w:pPr>
        <w:pStyle w:val="SingleTxtG"/>
        <w:tabs>
          <w:tab w:val="left" w:pos="3969"/>
          <w:tab w:val="right" w:pos="8505"/>
        </w:tabs>
        <w:ind w:left="3372"/>
        <w:rPr>
          <w:strike/>
          <w:szCs w:val="24"/>
        </w:rPr>
      </w:pP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Pr>
          <w:strike/>
          <w:szCs w:val="24"/>
        </w:rPr>
        <w:t xml:space="preserve"> </w:t>
      </w:r>
      <w:proofErr w:type="gramStart"/>
      <w:r w:rsidR="00F74A9E">
        <w:rPr>
          <w:strike/>
          <w:szCs w:val="24"/>
        </w:rPr>
        <w:t>if</w:t>
      </w:r>
      <w:proofErr w:type="gramEnd"/>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Pr>
          <w:strike/>
          <w:szCs w:val="24"/>
        </w:rPr>
        <w:tab/>
      </w:r>
    </w:p>
    <w:p w14:paraId="6E7A3548" w14:textId="4389130F" w:rsidR="00F74A9E" w:rsidRDefault="00326DB6" w:rsidP="00F74A9E">
      <w:pPr>
        <w:pStyle w:val="SingleTxtG"/>
        <w:ind w:left="3372"/>
        <w:rPr>
          <w:strike/>
          <w:szCs w:val="24"/>
        </w:rPr>
      </w:pP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w:rPr>
            <w:rFonts w:ascii="Cambria Math" w:hAnsi="Cambria Math"/>
            <w:strike/>
            <w:szCs w:val="24"/>
          </w:rPr>
          <m:t xml:space="preserve">=0 </m:t>
        </m:r>
      </m:oMath>
      <w:r w:rsidR="00F74A9E">
        <w:rPr>
          <w:strike/>
          <w:szCs w:val="24"/>
        </w:rPr>
        <w:tab/>
      </w:r>
      <w:r w:rsidR="00F74A9E">
        <w:rPr>
          <w:strike/>
          <w:szCs w:val="24"/>
        </w:rPr>
        <w:tab/>
      </w:r>
      <w:proofErr w:type="gramStart"/>
      <w:r w:rsidR="00F74A9E">
        <w:rPr>
          <w:strike/>
          <w:szCs w:val="24"/>
        </w:rPr>
        <w:t>if</w:t>
      </w:r>
      <w:proofErr w:type="gramEnd"/>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p>
    <w:p w14:paraId="615AFE52"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driving force during time period (i-1) to (i), N;</w:t>
      </w:r>
    </w:p>
    <w:p w14:paraId="7ADB70AB"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distance travelled during time period (i-1) to (i), m.</w:t>
      </w:r>
    </w:p>
    <w:p w14:paraId="4F7E4B01" w14:textId="77777777" w:rsidR="00F74A9E" w:rsidRDefault="00326DB6" w:rsidP="00F74A9E">
      <w:pPr>
        <w:pStyle w:val="SingleTxtG"/>
        <w:tabs>
          <w:tab w:val="right" w:pos="8505"/>
        </w:tabs>
        <w:ind w:left="2268"/>
        <w:rPr>
          <w:strike/>
          <w:szCs w:val="24"/>
        </w:rPr>
      </w:pPr>
      <m:oMathPara>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0</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r>
            <m:rPr>
              <m:sty m:val="p"/>
            </m:rPr>
            <w:rPr>
              <w:rFonts w:ascii="Cambria Math" w:hAnsi="Cambria Math"/>
              <w:strike/>
              <w:szCs w:val="24"/>
            </w:rPr>
            <m:t>×</m:t>
          </m:r>
          <m:d>
            <m:dPr>
              <m:ctrlPr>
                <w:rPr>
                  <w:rFonts w:ascii="Cambria Math" w:hAnsi="Cambria Math"/>
                  <w:strike/>
                  <w:szCs w:val="24"/>
                </w:rPr>
              </m:ctrlPr>
            </m:dPr>
            <m:e>
              <m:f>
                <m:fPr>
                  <m:ctrlPr>
                    <w:rPr>
                      <w:rFonts w:ascii="Cambria Math" w:hAnsi="Cambria Math"/>
                      <w:strike/>
                      <w:szCs w:val="24"/>
                    </w:rPr>
                  </m:ctrlPr>
                </m:fPr>
                <m:num>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i-1</m:t>
                      </m:r>
                    </m:sub>
                  </m:sSub>
                </m:num>
                <m:den>
                  <m:r>
                    <m:rPr>
                      <m:sty m:val="p"/>
                    </m:rPr>
                    <w:rPr>
                      <w:rFonts w:ascii="Cambria Math" w:hAnsi="Cambria Math"/>
                      <w:strike/>
                      <w:szCs w:val="24"/>
                    </w:rPr>
                    <m:t>2</m:t>
                  </m:r>
                </m:den>
              </m:f>
            </m:e>
          </m:d>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r>
            <m:rPr>
              <m:sty m:val="p"/>
            </m:rPr>
            <w:rPr>
              <w:rFonts w:ascii="Cambria Math" w:hAnsi="Cambria Math"/>
              <w:strike/>
              <w:szCs w:val="24"/>
            </w:rPr>
            <m:t>×</m:t>
          </m:r>
          <m:f>
            <m:fPr>
              <m:ctrlPr>
                <w:rPr>
                  <w:rFonts w:ascii="Cambria Math" w:hAnsi="Cambria Math"/>
                  <w:strike/>
                  <w:szCs w:val="24"/>
                </w:rPr>
              </m:ctrlPr>
            </m:fPr>
            <m:num>
              <m:sSup>
                <m:sSupPr>
                  <m:ctrlPr>
                    <w:rPr>
                      <w:rFonts w:ascii="Cambria Math" w:hAnsi="Cambria Math"/>
                      <w:strike/>
                      <w:szCs w:val="24"/>
                    </w:rPr>
                  </m:ctrlPr>
                </m:sSupPr>
                <m:e>
                  <m:d>
                    <m:dPr>
                      <m:ctrlPr>
                        <w:rPr>
                          <w:rFonts w:ascii="Cambria Math" w:hAnsi="Cambria Math"/>
                          <w:strike/>
                          <w:szCs w:val="24"/>
                        </w:rPr>
                      </m:ctrlPr>
                    </m:dPr>
                    <m:e>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i-1</m:t>
                          </m:r>
                        </m:sub>
                      </m:sSub>
                    </m:e>
                  </m:d>
                </m:e>
                <m:sup>
                  <m:r>
                    <m:rPr>
                      <m:sty m:val="p"/>
                    </m:rPr>
                    <w:rPr>
                      <w:rFonts w:ascii="Cambria Math" w:hAnsi="Cambria Math"/>
                      <w:strike/>
                      <w:szCs w:val="24"/>
                    </w:rPr>
                    <m:t>2</m:t>
                  </m:r>
                </m:sup>
              </m:sSup>
            </m:num>
            <m:den>
              <m:r>
                <m:rPr>
                  <m:sty m:val="p"/>
                </m:rPr>
                <w:rPr>
                  <w:rFonts w:ascii="Cambria Math" w:hAnsi="Cambria Math"/>
                  <w:strike/>
                  <w:szCs w:val="24"/>
                </w:rPr>
                <m:t>4</m:t>
              </m:r>
            </m:den>
          </m:f>
          <m:r>
            <m:rPr>
              <m:sty m:val="p"/>
            </m:rPr>
            <w:rPr>
              <w:rFonts w:ascii="Cambria Math" w:hAnsi="Cambria Math"/>
              <w:strike/>
              <w:szCs w:val="24"/>
            </w:rPr>
            <m:t>+</m:t>
          </m:r>
          <m:d>
            <m:dPr>
              <m:ctrlPr>
                <w:rPr>
                  <w:rFonts w:ascii="Cambria Math" w:hAnsi="Cambria Math"/>
                  <w:strike/>
                  <w:szCs w:val="24"/>
                </w:rPr>
              </m:ctrlPr>
            </m:dPr>
            <m:e>
              <m:r>
                <m:rPr>
                  <m:sty m:val="p"/>
                </m:rPr>
                <w:rPr>
                  <w:rFonts w:ascii="Cambria Math" w:hAnsi="Cambria Math"/>
                  <w:strike/>
                  <w:szCs w:val="24"/>
                </w:rPr>
                <m:t>1.03×TM</m:t>
              </m:r>
            </m:e>
          </m:d>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a</m:t>
              </m:r>
            </m:e>
            <m:sub>
              <m:r>
                <m:rPr>
                  <m:sty m:val="p"/>
                </m:rPr>
                <w:rPr>
                  <w:rFonts w:ascii="Cambria Math" w:hAnsi="Cambria Math"/>
                  <w:strike/>
                  <w:szCs w:val="24"/>
                </w:rPr>
                <m:t>i</m:t>
              </m:r>
            </m:sub>
          </m:sSub>
        </m:oMath>
      </m:oMathPara>
    </w:p>
    <w:p w14:paraId="3B103B02" w14:textId="77777777" w:rsidR="00F74A9E" w:rsidRDefault="00F74A9E" w:rsidP="00F74A9E">
      <w:pPr>
        <w:pStyle w:val="SingleTxtG"/>
        <w:ind w:left="2268"/>
        <w:rPr>
          <w:strike/>
          <w:szCs w:val="24"/>
        </w:rPr>
      </w:pPr>
      <w:proofErr w:type="gramStart"/>
      <w:r>
        <w:rPr>
          <w:strike/>
          <w:szCs w:val="24"/>
        </w:rPr>
        <w:t>where</w:t>
      </w:r>
      <w:proofErr w:type="gramEnd"/>
      <w:r>
        <w:rPr>
          <w:strike/>
          <w:szCs w:val="24"/>
        </w:rPr>
        <w:t>:</w:t>
      </w:r>
    </w:p>
    <w:p w14:paraId="78B486CD" w14:textId="77777777" w:rsidR="00F74A9E" w:rsidRDefault="00326DB6" w:rsidP="00F74A9E">
      <w:pPr>
        <w:pStyle w:val="SingleTxtG"/>
        <w:ind w:left="3402" w:hanging="1134"/>
        <w:rPr>
          <w:strike/>
          <w:szCs w:val="24"/>
        </w:rPr>
      </w:pP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oMath>
      <w:r w:rsidR="00F74A9E">
        <w:rPr>
          <w:strike/>
          <w:szCs w:val="24"/>
        </w:rPr>
        <w:tab/>
      </w:r>
      <w:proofErr w:type="gramStart"/>
      <w:r w:rsidR="00F74A9E">
        <w:rPr>
          <w:strike/>
          <w:szCs w:val="24"/>
        </w:rPr>
        <w:t>is</w:t>
      </w:r>
      <w:proofErr w:type="gramEnd"/>
      <w:r w:rsidR="00F74A9E">
        <w:rPr>
          <w:strike/>
          <w:szCs w:val="24"/>
        </w:rPr>
        <w:t xml:space="preserve"> the driving force during time period (i-1) to (</w:t>
      </w:r>
      <w:proofErr w:type="spellStart"/>
      <w:r w:rsidR="00F74A9E">
        <w:rPr>
          <w:strike/>
          <w:szCs w:val="24"/>
        </w:rPr>
        <w:t>i</w:t>
      </w:r>
      <w:proofErr w:type="spellEnd"/>
      <w:r w:rsidR="00F74A9E">
        <w:rPr>
          <w:strike/>
          <w:szCs w:val="24"/>
        </w:rPr>
        <w:t>), N;</w:t>
      </w:r>
    </w:p>
    <w:p w14:paraId="40A466D3" w14:textId="77777777" w:rsidR="00F74A9E" w:rsidRDefault="00326DB6" w:rsidP="00F74A9E">
      <w:pPr>
        <w:pStyle w:val="SingleTxtG"/>
        <w:ind w:left="3402" w:hanging="1134"/>
        <w:rPr>
          <w:strike/>
          <w:szCs w:val="24"/>
        </w:rPr>
      </w:pPr>
      <m:oMath>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oMath>
      <w:r w:rsidR="00F74A9E">
        <w:rPr>
          <w:strike/>
          <w:szCs w:val="24"/>
        </w:rPr>
        <w:tab/>
      </w:r>
      <w:proofErr w:type="gramStart"/>
      <w:r w:rsidR="00F74A9E">
        <w:rPr>
          <w:strike/>
          <w:szCs w:val="24"/>
        </w:rPr>
        <w:t>is</w:t>
      </w:r>
      <w:proofErr w:type="gramEnd"/>
      <w:r w:rsidR="00F74A9E">
        <w:rPr>
          <w:strike/>
          <w:szCs w:val="24"/>
        </w:rPr>
        <w:t xml:space="preserve"> the target velocity at time </w:t>
      </w:r>
      <w:proofErr w:type="spellStart"/>
      <w:r w:rsidR="00F74A9E">
        <w:rPr>
          <w:strike/>
          <w:szCs w:val="24"/>
        </w:rPr>
        <w:t>t</w:t>
      </w:r>
      <w:r w:rsidR="00F74A9E">
        <w:rPr>
          <w:strike/>
          <w:szCs w:val="24"/>
          <w:vertAlign w:val="subscript"/>
        </w:rPr>
        <w:t>i</w:t>
      </w:r>
      <w:proofErr w:type="spellEnd"/>
      <w:r w:rsidR="00F74A9E">
        <w:rPr>
          <w:strike/>
          <w:szCs w:val="24"/>
        </w:rPr>
        <w:t>, km/h;</w:t>
      </w:r>
    </w:p>
    <w:p w14:paraId="7E098C55" w14:textId="77777777" w:rsidR="00F74A9E" w:rsidRDefault="00F74A9E" w:rsidP="00F74A9E">
      <w:pPr>
        <w:pStyle w:val="SingleTxtG"/>
        <w:ind w:left="3402" w:hanging="1134"/>
        <w:rPr>
          <w:strike/>
          <w:szCs w:val="24"/>
        </w:rPr>
      </w:pPr>
      <m:oMath>
        <m:r>
          <m:rPr>
            <m:sty m:val="p"/>
          </m:rPr>
          <w:rPr>
            <w:rFonts w:ascii="Cambria Math" w:hAnsi="Cambria Math"/>
            <w:strike/>
            <w:szCs w:val="24"/>
          </w:rPr>
          <m:t>TM</m:t>
        </m:r>
      </m:oMath>
      <w:r>
        <w:rPr>
          <w:strike/>
          <w:szCs w:val="24"/>
        </w:rPr>
        <w:tab/>
      </w:r>
      <w:proofErr w:type="gramStart"/>
      <w:r>
        <w:rPr>
          <w:strike/>
          <w:szCs w:val="24"/>
        </w:rPr>
        <w:t>is</w:t>
      </w:r>
      <w:proofErr w:type="gramEnd"/>
      <w:r>
        <w:rPr>
          <w:strike/>
          <w:szCs w:val="24"/>
        </w:rPr>
        <w:t xml:space="preserve"> the test mass, kg;</w:t>
      </w:r>
    </w:p>
    <w:p w14:paraId="4F59975B" w14:textId="77777777" w:rsidR="00F74A9E" w:rsidRDefault="00326DB6" w:rsidP="00F74A9E">
      <w:pPr>
        <w:pStyle w:val="SingleTxtG"/>
        <w:ind w:left="3402" w:hanging="1134"/>
        <w:rPr>
          <w:strike/>
          <w:szCs w:val="24"/>
        </w:rPr>
      </w:pPr>
      <m:oMath>
        <m:sSub>
          <m:sSubPr>
            <m:ctrlPr>
              <w:rPr>
                <w:rFonts w:ascii="Cambria Math" w:hAnsi="Cambria Math"/>
                <w:strike/>
                <w:szCs w:val="24"/>
              </w:rPr>
            </m:ctrlPr>
          </m:sSubPr>
          <m:e>
            <m:r>
              <m:rPr>
                <m:sty m:val="p"/>
              </m:rPr>
              <w:rPr>
                <w:rFonts w:ascii="Cambria Math" w:hAnsi="Cambria Math"/>
                <w:strike/>
                <w:szCs w:val="24"/>
              </w:rPr>
              <m:t>a</m:t>
            </m:r>
          </m:e>
          <m:sub>
            <m:r>
              <m:rPr>
                <m:sty m:val="p"/>
              </m:rPr>
              <w:rPr>
                <w:rFonts w:ascii="Cambria Math" w:hAnsi="Cambria Math"/>
                <w:strike/>
                <w:szCs w:val="24"/>
              </w:rPr>
              <m:t>i</m:t>
            </m:r>
          </m:sub>
        </m:sSub>
      </m:oMath>
      <w:r w:rsidR="00F74A9E">
        <w:rPr>
          <w:strike/>
          <w:szCs w:val="24"/>
        </w:rPr>
        <w:tab/>
      </w:r>
      <w:proofErr w:type="gramStart"/>
      <w:r w:rsidR="00F74A9E">
        <w:rPr>
          <w:strike/>
          <w:szCs w:val="24"/>
        </w:rPr>
        <w:t>is</w:t>
      </w:r>
      <w:proofErr w:type="gramEnd"/>
      <w:r w:rsidR="00F74A9E">
        <w:rPr>
          <w:strike/>
          <w:szCs w:val="24"/>
        </w:rPr>
        <w:t xml:space="preserve"> the acceleration during time period (i-1) to (i), m/s²;</w:t>
      </w:r>
    </w:p>
    <w:p w14:paraId="3B106F47" w14:textId="77777777" w:rsidR="00F74A9E" w:rsidRDefault="00326DB6" w:rsidP="00F74A9E">
      <w:pPr>
        <w:pStyle w:val="SingleTxtG"/>
        <w:ind w:left="3402" w:hanging="1134"/>
        <w:rPr>
          <w:strike/>
          <w:szCs w:val="24"/>
        </w:rPr>
      </w:pP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0</m:t>
            </m:r>
          </m:sub>
        </m:sSub>
      </m:oMath>
      <w:proofErr w:type="gramStart"/>
      <w:r w:rsidR="00F74A9E">
        <w:rPr>
          <w:strike/>
          <w:szCs w:val="24"/>
        </w:rPr>
        <w:t xml:space="preserve">, </w:t>
      </w:r>
      <w:proofErr w:type="gramEnd"/>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Pr>
          <w:strike/>
          <w:szCs w:val="24"/>
        </w:rPr>
        <w:tab/>
        <w:t>are the road load coefficients for the test vehicle under consideration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Pr>
          <w:strike/>
          <w:szCs w:val="24"/>
        </w:rPr>
        <w:t xml:space="preserve">or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Pr>
          <w:strike/>
          <w:szCs w:val="24"/>
        </w:rPr>
        <w:t>) in N, N/km/h and in N/(km/h)² respectively.</w:t>
      </w:r>
    </w:p>
    <w:p w14:paraId="0089BBE2" w14:textId="77777777" w:rsidR="00F74A9E" w:rsidRDefault="00326DB6" w:rsidP="00F74A9E">
      <w:pPr>
        <w:pStyle w:val="SingleTxtG"/>
        <w:tabs>
          <w:tab w:val="right" w:pos="8505"/>
        </w:tabs>
        <w:ind w:left="2268" w:firstLine="1701"/>
        <w:rPr>
          <w:strike/>
          <w:szCs w:val="24"/>
        </w:rPr>
      </w:pPr>
      <m:oMathPara>
        <m:oMath>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r>
            <m:rPr>
              <m:sty m:val="p"/>
            </m:rPr>
            <w:rPr>
              <w:rFonts w:ascii="Cambria Math" w:hAnsi="Cambria Math"/>
              <w:strike/>
              <w:szCs w:val="24"/>
            </w:rPr>
            <m:t>=</m:t>
          </m:r>
          <m:f>
            <m:fPr>
              <m:ctrlPr>
                <w:rPr>
                  <w:rFonts w:ascii="Cambria Math" w:hAnsi="Cambria Math"/>
                  <w:strike/>
                  <w:szCs w:val="24"/>
                </w:rPr>
              </m:ctrlPr>
            </m:fPr>
            <m:num>
              <m:d>
                <m:dPr>
                  <m:ctrlPr>
                    <w:rPr>
                      <w:rFonts w:ascii="Cambria Math" w:hAnsi="Cambria Math"/>
                      <w:strike/>
                      <w:szCs w:val="24"/>
                    </w:rPr>
                  </m:ctrlPr>
                </m:dPr>
                <m:e>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i-1</m:t>
                      </m:r>
                    </m:sub>
                  </m:sSub>
                </m:e>
              </m:d>
            </m:num>
            <m:den>
              <m:r>
                <m:rPr>
                  <m:sty m:val="p"/>
                </m:rPr>
                <w:rPr>
                  <w:rFonts w:ascii="Cambria Math" w:hAnsi="Cambria Math"/>
                  <w:strike/>
                  <w:szCs w:val="24"/>
                </w:rPr>
                <m:t>2×3.6</m:t>
              </m:r>
            </m:den>
          </m:f>
          <m:r>
            <m:rPr>
              <m:sty m:val="p"/>
            </m:rPr>
            <w:rPr>
              <w:rFonts w:ascii="Cambria Math" w:hAnsi="Cambria Math"/>
              <w:strike/>
              <w:szCs w:val="24"/>
            </w:rPr>
            <m:t>×</m:t>
          </m:r>
          <m:d>
            <m:dPr>
              <m:ctrlPr>
                <w:rPr>
                  <w:rFonts w:ascii="Cambria Math" w:hAnsi="Cambria Math"/>
                  <w:strike/>
                  <w:szCs w:val="24"/>
                </w:rPr>
              </m:ctrlPr>
            </m:dPr>
            <m:e>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i-1</m:t>
                  </m:r>
                </m:sub>
              </m:sSub>
            </m:e>
          </m:d>
        </m:oMath>
      </m:oMathPara>
    </w:p>
    <w:p w14:paraId="3EF96C59" w14:textId="77777777" w:rsidR="00F74A9E" w:rsidRDefault="00F74A9E" w:rsidP="00F74A9E">
      <w:pPr>
        <w:pStyle w:val="SingleTxtG"/>
        <w:ind w:left="2268"/>
        <w:rPr>
          <w:strike/>
          <w:szCs w:val="24"/>
        </w:rPr>
      </w:pPr>
      <w:proofErr w:type="gramStart"/>
      <w:r>
        <w:rPr>
          <w:strike/>
          <w:szCs w:val="24"/>
        </w:rPr>
        <w:t>where</w:t>
      </w:r>
      <w:proofErr w:type="gramEnd"/>
      <w:r>
        <w:rPr>
          <w:strike/>
          <w:szCs w:val="24"/>
        </w:rPr>
        <w:t>:</w:t>
      </w:r>
    </w:p>
    <w:p w14:paraId="01BE625C"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distance travelled in time period (i-1) to (i), m;</w:t>
      </w:r>
    </w:p>
    <w:p w14:paraId="7FD0220F"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p>
    <w:p w14:paraId="6EB793F5"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time, s.</w:t>
      </w:r>
    </w:p>
    <w:p w14:paraId="13B40E2D" w14:textId="77777777" w:rsidR="00F74A9E" w:rsidRDefault="00326DB6" w:rsidP="00F74A9E">
      <w:pPr>
        <w:pStyle w:val="SingleTxtG"/>
        <w:tabs>
          <w:tab w:val="right" w:pos="8505"/>
        </w:tabs>
        <w:ind w:left="2268" w:firstLine="1985"/>
        <w:rPr>
          <w:strike/>
          <w:szCs w:val="24"/>
        </w:rPr>
      </w:pPr>
      <m:oMathPara>
        <m:oMath>
          <m:sSub>
            <m:sSubPr>
              <m:ctrlPr>
                <w:rPr>
                  <w:rFonts w:ascii="Cambria Math" w:hAnsi="Cambria Math"/>
                  <w:strike/>
                  <w:szCs w:val="24"/>
                </w:rPr>
              </m:ctrlPr>
            </m:sSubPr>
            <m:e>
              <m:r>
                <m:rPr>
                  <m:sty m:val="p"/>
                </m:rPr>
                <w:rPr>
                  <w:rFonts w:ascii="Cambria Math" w:hAnsi="Cambria Math"/>
                  <w:strike/>
                  <w:szCs w:val="24"/>
                </w:rPr>
                <m:t>a</m:t>
              </m:r>
            </m:e>
            <m:sub>
              <m:r>
                <m:rPr>
                  <m:sty m:val="p"/>
                </m:rPr>
                <w:rPr>
                  <w:rFonts w:ascii="Cambria Math" w:hAnsi="Cambria Math"/>
                  <w:strike/>
                  <w:szCs w:val="24"/>
                </w:rPr>
                <m:t>i</m:t>
              </m:r>
            </m:sub>
          </m:sSub>
          <m:r>
            <m:rPr>
              <m:sty m:val="p"/>
            </m:rPr>
            <w:rPr>
              <w:rFonts w:ascii="Cambria Math" w:hAnsi="Cambria Math"/>
              <w:strike/>
              <w:szCs w:val="24"/>
            </w:rPr>
            <m:t>=</m:t>
          </m:r>
          <m:f>
            <m:fPr>
              <m:ctrlPr>
                <w:rPr>
                  <w:rFonts w:ascii="Cambria Math" w:hAnsi="Cambria Math"/>
                  <w:strike/>
                  <w:szCs w:val="24"/>
                </w:rPr>
              </m:ctrlPr>
            </m:fPr>
            <m:num>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i-1</m:t>
                  </m:r>
                </m:sub>
              </m:sSub>
            </m:num>
            <m:den>
              <m:r>
                <m:rPr>
                  <m:sty m:val="p"/>
                </m:rPr>
                <w:rPr>
                  <w:rFonts w:ascii="Cambria Math" w:hAnsi="Cambria Math"/>
                  <w:strike/>
                  <w:szCs w:val="24"/>
                </w:rPr>
                <m:t>3.6×</m:t>
              </m:r>
              <m:d>
                <m:dPr>
                  <m:ctrlPr>
                    <w:rPr>
                      <w:rFonts w:ascii="Cambria Math" w:hAnsi="Cambria Math"/>
                      <w:strike/>
                      <w:szCs w:val="24"/>
                    </w:rPr>
                  </m:ctrlPr>
                </m:dPr>
                <m:e>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r>
                    <m:rPr>
                      <m:sty m:val="p"/>
                    </m:rPr>
                    <w:rPr>
                      <w:rFonts w:ascii="Cambria Math" w:hAnsi="Cambria Math"/>
                      <w:strike/>
                      <w:szCs w:val="24"/>
                    </w:rPr>
                    <m:t>-</m:t>
                  </m:r>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i-1</m:t>
                      </m:r>
                    </m:sub>
                  </m:sSub>
                </m:e>
              </m:d>
            </m:den>
          </m:f>
        </m:oMath>
      </m:oMathPara>
    </w:p>
    <w:p w14:paraId="7D9084AC" w14:textId="77777777" w:rsidR="00F74A9E" w:rsidRDefault="00F74A9E" w:rsidP="00F74A9E">
      <w:pPr>
        <w:pStyle w:val="SingleTxtG"/>
        <w:ind w:left="2268"/>
        <w:rPr>
          <w:strike/>
          <w:szCs w:val="24"/>
        </w:rPr>
      </w:pPr>
      <w:proofErr w:type="gramStart"/>
      <w:r>
        <w:rPr>
          <w:strike/>
          <w:szCs w:val="24"/>
        </w:rPr>
        <w:t>where</w:t>
      </w:r>
      <w:proofErr w:type="gramEnd"/>
      <w:r>
        <w:rPr>
          <w:strike/>
          <w:szCs w:val="24"/>
        </w:rPr>
        <w:t>:</w:t>
      </w:r>
    </w:p>
    <w:p w14:paraId="2C3EC0C2"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a</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acceleration during time period (i-1) to (</w:t>
      </w:r>
      <w:proofErr w:type="spellStart"/>
      <w:r w:rsidR="00F74A9E">
        <w:rPr>
          <w:strike/>
          <w:szCs w:val="24"/>
        </w:rPr>
        <w:t>i</w:t>
      </w:r>
      <w:proofErr w:type="spellEnd"/>
      <w:r w:rsidR="00F74A9E">
        <w:rPr>
          <w:strike/>
          <w:szCs w:val="24"/>
        </w:rPr>
        <w:t>), m/s²;</w:t>
      </w:r>
    </w:p>
    <w:p w14:paraId="7E759921" w14:textId="77777777"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v</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p>
    <w:p w14:paraId="00809236" w14:textId="3BDDDC9E" w:rsidR="00F74A9E" w:rsidRDefault="00326DB6" w:rsidP="00F74A9E">
      <w:pPr>
        <w:pStyle w:val="SingleTxtG"/>
        <w:ind w:left="2268"/>
        <w:rPr>
          <w:strike/>
          <w:szCs w:val="24"/>
        </w:rPr>
      </w:pP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ab/>
      </w:r>
      <w:r w:rsidR="00F74A9E">
        <w:rPr>
          <w:strike/>
          <w:szCs w:val="24"/>
        </w:rPr>
        <w:tab/>
      </w:r>
      <w:proofErr w:type="gramStart"/>
      <w:r w:rsidR="00F74A9E">
        <w:rPr>
          <w:strike/>
          <w:szCs w:val="24"/>
        </w:rPr>
        <w:t>is</w:t>
      </w:r>
      <w:proofErr w:type="gramEnd"/>
      <w:r w:rsidR="00F74A9E">
        <w:rPr>
          <w:strike/>
          <w:szCs w:val="24"/>
        </w:rPr>
        <w:t xml:space="preserve"> time, s</w:t>
      </w:r>
      <w:r w:rsidR="00F74A9E" w:rsidRPr="001A1073">
        <w:rPr>
          <w:szCs w:val="24"/>
        </w:rPr>
        <w:t>.</w:t>
      </w:r>
      <w:r w:rsidR="001A1073" w:rsidRPr="001A1073">
        <w:rPr>
          <w:szCs w:val="24"/>
        </w:rPr>
        <w:t>]</w:t>
      </w:r>
    </w:p>
    <w:p w14:paraId="2BE12F2B" w14:textId="20D04111" w:rsidR="00621F79" w:rsidRDefault="00621F79" w:rsidP="0027289F">
      <w:pPr>
        <w:spacing w:after="120"/>
        <w:ind w:left="2261" w:right="1138"/>
        <w:jc w:val="both"/>
        <w:rPr>
          <w:rFonts w:eastAsia="SimSun"/>
          <w:color w:val="000000"/>
          <w:lang w:val="en-US" w:eastAsia="zh-CN"/>
        </w:rPr>
      </w:pPr>
      <w:r w:rsidRPr="001208D1">
        <w:rPr>
          <w:color w:val="000000"/>
        </w:rPr>
        <w:t xml:space="preserve">The manufacturer shall provide evidence to the responsible authority after the test that this requirement </w:t>
      </w:r>
      <w:proofErr w:type="gramStart"/>
      <w:r w:rsidRPr="001208D1">
        <w:rPr>
          <w:color w:val="000000"/>
        </w:rPr>
        <w:t>is fulfilled</w:t>
      </w:r>
      <w:proofErr w:type="gramEnd"/>
      <w:r w:rsidRPr="001208D1">
        <w:rPr>
          <w:color w:val="000000"/>
        </w:rPr>
        <w:t>.</w:t>
      </w:r>
      <w:r w:rsidR="00007553">
        <w:rPr>
          <w:rFonts w:eastAsia="SimSun"/>
          <w:color w:val="000000"/>
          <w:lang w:val="en-US" w:eastAsia="zh-CN"/>
        </w:rPr>
        <w:t>]</w:t>
      </w:r>
    </w:p>
    <w:p w14:paraId="58B8BF41" w14:textId="7063E928" w:rsidR="007F23F3" w:rsidRPr="001208D1" w:rsidRDefault="007F23F3" w:rsidP="0027289F">
      <w:pPr>
        <w:spacing w:after="120"/>
        <w:ind w:left="2261" w:right="1138"/>
        <w:jc w:val="both"/>
        <w:rPr>
          <w:rFonts w:eastAsia="SimSun"/>
          <w:color w:val="000000"/>
          <w:lang w:val="en-US" w:eastAsia="zh-CN"/>
        </w:rPr>
      </w:pPr>
      <w:r>
        <w:rPr>
          <w:rFonts w:eastAsia="SimSun"/>
          <w:color w:val="000000"/>
          <w:lang w:val="en-US" w:eastAsia="zh-CN"/>
        </w:rPr>
        <w:t>]</w:t>
      </w:r>
    </w:p>
    <w:p w14:paraId="0667CD95" w14:textId="0E3FEC6F" w:rsidR="000033AB" w:rsidRPr="001208D1" w:rsidRDefault="001A4331" w:rsidP="001A4331">
      <w:pPr>
        <w:pStyle w:val="SingleTxtG"/>
        <w:ind w:leftChars="567" w:left="2268" w:hangingChars="567" w:hanging="1134"/>
        <w:rPr>
          <w:color w:val="000000"/>
        </w:rPr>
      </w:pPr>
      <w:r>
        <w:rPr>
          <w:rFonts w:eastAsia="SimSun"/>
          <w:color w:val="000000"/>
          <w:lang w:val="en-US" w:eastAsia="zh-CN"/>
        </w:rPr>
        <w:lastRenderedPageBreak/>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7847F5">
        <w:rPr>
          <w:rFonts w:eastAsia="SimSun"/>
          <w:color w:val="000000"/>
          <w:lang w:val="en-US" w:eastAsia="zh-CN"/>
        </w:rPr>
        <w:t xml:space="preserve">Both for HD-PEV and HD-OVC-HEV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6BFAB590" w:rsidR="007C1BA5" w:rsidRPr="001208D1" w:rsidRDefault="007C1BA5" w:rsidP="007C1BA5">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w:t>
      </w:r>
      <w:proofErr w:type="gramStart"/>
      <w:r w:rsidRPr="001208D1">
        <w:rPr>
          <w:color w:val="000000"/>
        </w:rPr>
        <w:t>shall be connected</w:t>
      </w:r>
      <w:proofErr w:type="gramEnd"/>
      <w:r w:rsidRPr="001208D1">
        <w:rPr>
          <w:color w:val="000000"/>
        </w:rPr>
        <w:t xml:space="preserve"> to the mains 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w:t>
      </w:r>
      <w:proofErr w:type="gramStart"/>
      <w:r w:rsidRPr="001208D1">
        <w:rPr>
          <w:color w:val="000000"/>
          <w:lang w:val="en-US"/>
        </w:rPr>
        <w:t xml:space="preserve">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roofErr w:type="gramEnd"/>
      <w:r w:rsidR="00F74A9E">
        <w:rPr>
          <w:color w:val="000000"/>
          <w:lang w:val="en-US"/>
        </w:rPr>
        <w:t>.</w:t>
      </w:r>
    </w:p>
    <w:p w14:paraId="45B4444B" w14:textId="52835235" w:rsidR="000033AB" w:rsidRDefault="000033AB" w:rsidP="00A94BF3">
      <w:pPr>
        <w:spacing w:after="120"/>
        <w:ind w:left="2261" w:right="1138"/>
        <w:jc w:val="both"/>
        <w:rPr>
          <w:color w:val="000000"/>
        </w:rPr>
      </w:pPr>
      <w:r w:rsidRPr="001208D1">
        <w:rPr>
          <w:color w:val="000000"/>
        </w:rPr>
        <w:t xml:space="preserve">If the selected power charging does not allow the full 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77777777" w:rsidR="003941D8" w:rsidRPr="001208D1" w:rsidRDefault="003941D8" w:rsidP="003941D8">
      <w:pPr>
        <w:spacing w:after="120"/>
        <w:ind w:left="2268" w:right="1138"/>
        <w:jc w:val="both"/>
        <w:rPr>
          <w:color w:val="000000"/>
        </w:rPr>
      </w:pPr>
      <w:r>
        <w:rPr>
          <w:color w:val="000000"/>
        </w:rPr>
        <w:t>[</w:t>
      </w: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57A21119"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w:t>
      </w:r>
      <w:proofErr w:type="gramStart"/>
      <w:r>
        <w:rPr>
          <w:color w:val="000000"/>
        </w:rPr>
        <w:t>is</w:t>
      </w:r>
      <w:r w:rsidRPr="001208D1">
        <w:rPr>
          <w:color w:val="000000"/>
        </w:rPr>
        <w:t xml:space="preserve"> performed</w:t>
      </w:r>
      <w:proofErr w:type="gramEnd"/>
      <w:r w:rsidRPr="001208D1">
        <w:rPr>
          <w:color w:val="000000"/>
        </w:rPr>
        <w:t xml:space="preserve">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4B10AE8D"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Pr>
          <w:color w:val="000000"/>
        </w:rPr>
        <w:t>]</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7F23F3">
        <w:rPr>
          <w:color w:val="000000"/>
        </w:rPr>
        <w:t>derived</w:t>
      </w:r>
      <w:proofErr w:type="gramEnd"/>
      <w:r w:rsidR="007F23F3">
        <w:rPr>
          <w:color w:val="000000"/>
        </w:rPr>
        <w:t xml:space="preserve">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5A05357B"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w:t>
      </w:r>
      <w:proofErr w:type="gramStart"/>
      <w:r w:rsidRPr="001208D1">
        <w:rPr>
          <w:color w:val="000000"/>
        </w:rPr>
        <w:t>shall be recorded</w:t>
      </w:r>
      <w:proofErr w:type="gramEnd"/>
      <w:r w:rsidRPr="001208D1">
        <w:rPr>
          <w:color w:val="000000"/>
        </w:rPr>
        <w:t>.</w:t>
      </w:r>
    </w:p>
    <w:p w14:paraId="0EC94B75" w14:textId="77777777" w:rsidR="000033AB" w:rsidRPr="001208D1" w:rsidRDefault="000033AB" w:rsidP="000033AB">
      <w:pPr>
        <w:spacing w:after="120"/>
        <w:ind w:left="2261" w:right="1138"/>
        <w:jc w:val="both"/>
        <w:rPr>
          <w:color w:val="000000"/>
        </w:rPr>
      </w:pPr>
      <w:r w:rsidRPr="001208D1">
        <w:rPr>
          <w:color w:val="000000"/>
        </w:rPr>
        <w:t xml:space="preserve">After the measurements are complete, the vehicle and measurement devices </w:t>
      </w:r>
      <w:proofErr w:type="gramStart"/>
      <w:r w:rsidRPr="001208D1">
        <w:rPr>
          <w:color w:val="000000"/>
        </w:rPr>
        <w:t>shall be stopped</w:t>
      </w:r>
      <w:proofErr w:type="gramEnd"/>
      <w:r w:rsidRPr="001208D1">
        <w:rPr>
          <w:color w:val="000000"/>
        </w:rPr>
        <w:t>.</w:t>
      </w:r>
    </w:p>
    <w:p w14:paraId="524ED71C" w14:textId="7F158039" w:rsidR="00174B0C" w:rsidRPr="001208D1" w:rsidRDefault="003D1BDF" w:rsidP="0027289F">
      <w:pPr>
        <w:spacing w:after="120"/>
        <w:ind w:left="2261" w:right="1138"/>
        <w:jc w:val="both"/>
        <w:rPr>
          <w:rFonts w:eastAsia="SimSun"/>
          <w:color w:val="000000"/>
          <w:lang w:val="en-US" w:eastAsia="zh-CN"/>
        </w:rPr>
      </w:pPr>
      <w:r w:rsidRPr="007F23F3">
        <w:rPr>
          <w:rFonts w:eastAsia="SimSun"/>
          <w:color w:val="000000"/>
          <w:lang w:val="en-US"/>
        </w:rPr>
        <w:t>]</w:t>
      </w:r>
    </w:p>
    <w:p w14:paraId="6B058EAC" w14:textId="4A35D61F" w:rsidR="00657AAB" w:rsidRPr="001208D1" w:rsidRDefault="00657AAB" w:rsidP="00657AAB">
      <w:pPr>
        <w:keepNext/>
        <w:keepLines/>
        <w:ind w:left="1134"/>
        <w:rPr>
          <w:color w:val="000000"/>
        </w:rPr>
      </w:pPr>
      <w:r w:rsidRPr="001208D1">
        <w:rPr>
          <w:color w:val="000000"/>
        </w:rPr>
        <w:lastRenderedPageBreak/>
        <w:t>Figure A3/</w:t>
      </w:r>
      <w:r w:rsidR="00020BDF">
        <w:rPr>
          <w:color w:val="000000"/>
        </w:rPr>
        <w:t>8</w:t>
      </w:r>
    </w:p>
    <w:p w14:paraId="4F3F3B7E" w14:textId="14E19CDB" w:rsidR="00657AAB" w:rsidRPr="001208D1" w:rsidRDefault="00657AAB" w:rsidP="00657AAB">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18EED15D" w:rsidR="421CD6E3" w:rsidRDefault="00C7041A" w:rsidP="00911FC7">
      <w:pPr>
        <w:keepNext/>
        <w:keepLines/>
        <w:spacing w:after="120"/>
        <w:ind w:left="1134" w:right="1138" w:hanging="1044"/>
        <w:jc w:val="center"/>
        <w:rPr>
          <w:color w:val="000000" w:themeColor="text1"/>
        </w:rPr>
      </w:pPr>
      <w:ins w:id="431" w:author="JRC Elena Paffumi 14 Jan 25" w:date="2025-01-10T14:04:00Z">
        <w:r>
          <w:rPr>
            <w:noProof/>
            <w:color w:val="000000" w:themeColor="text1"/>
            <w:lang w:val="en-US"/>
          </w:rPr>
          <w:drawing>
            <wp:inline distT="0" distB="0" distL="0" distR="0" wp14:anchorId="51AE8E27" wp14:editId="26A3288C">
              <wp:extent cx="6080366" cy="27538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ins>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6F6F766D" w14:textId="19622CE1" w:rsidR="00020BDF" w:rsidRDefault="00020BDF" w:rsidP="00F44BC7">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142438A6" w:rsidR="00C7041A" w:rsidRDefault="00C7041A" w:rsidP="00020BDF">
      <w:pPr>
        <w:keepNext/>
        <w:keepLines/>
        <w:spacing w:after="120"/>
        <w:ind w:left="1134" w:right="1138" w:hanging="1044"/>
        <w:jc w:val="center"/>
        <w:rPr>
          <w:color w:val="000000"/>
        </w:rPr>
      </w:pPr>
      <w:ins w:id="432" w:author="JRC Elena Paffumi 14 Jan 25" w:date="2025-01-10T14:05:00Z">
        <w:r>
          <w:rPr>
            <w:noProof/>
            <w:color w:val="000000"/>
            <w:lang w:val="en-US"/>
          </w:rPr>
          <w:drawing>
            <wp:inline distT="0" distB="0" distL="0" distR="0" wp14:anchorId="4C9E0747" wp14:editId="00A31462">
              <wp:extent cx="6124353" cy="29771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1.png"/>
                      <pic:cNvPicPr/>
                    </pic:nvPicPr>
                    <pic:blipFill rotWithShape="1">
                      <a:blip r:embed="rId30">
                        <a:extLst>
                          <a:ext uri="{28A0092B-C50C-407E-A947-70E740481C1C}">
                            <a14:useLocalDpi xmlns:a14="http://schemas.microsoft.com/office/drawing/2010/main" val="0"/>
                          </a:ext>
                        </a:extLst>
                      </a:blip>
                      <a:srcRect t="4939" b="8643"/>
                      <a:stretch/>
                    </pic:blipFill>
                    <pic:spPr bwMode="auto">
                      <a:xfrm>
                        <a:off x="0" y="0"/>
                        <a:ext cx="6120765" cy="2975373"/>
                      </a:xfrm>
                      <a:prstGeom prst="rect">
                        <a:avLst/>
                      </a:prstGeom>
                      <a:ln>
                        <a:noFill/>
                      </a:ln>
                      <a:extLst>
                        <a:ext uri="{53640926-AAD7-44D8-BBD7-CCE9431645EC}">
                          <a14:shadowObscured xmlns:a14="http://schemas.microsoft.com/office/drawing/2010/main"/>
                        </a:ext>
                      </a:extLst>
                    </pic:spPr>
                  </pic:pic>
                </a:graphicData>
              </a:graphic>
            </wp:inline>
          </w:drawing>
        </w:r>
      </w:ins>
    </w:p>
    <w:p w14:paraId="6862ED8A" w14:textId="77777777" w:rsidR="0039601B" w:rsidRDefault="00965375" w:rsidP="0039601B">
      <w:pPr>
        <w:pStyle w:val="SingleTxtG"/>
        <w:ind w:leftChars="567" w:left="2268" w:right="279" w:hangingChars="567" w:hanging="1134"/>
        <w:rPr>
          <w:rFonts w:eastAsia="MS Mincho"/>
          <w:color w:val="000000"/>
        </w:rPr>
      </w:pPr>
      <w:bookmarkStart w:id="433" w:name="_Toc185005427"/>
      <w:r>
        <w:rPr>
          <w:rFonts w:eastAsia="MS Mincho"/>
          <w:color w:val="000000"/>
        </w:rPr>
        <w:t>[</w:t>
      </w:r>
    </w:p>
    <w:p w14:paraId="470519EC" w14:textId="12086DA4" w:rsidR="00DD3AFF" w:rsidRDefault="006C1D73" w:rsidP="00BF0C6E">
      <w:pPr>
        <w:tabs>
          <w:tab w:val="right" w:pos="851"/>
        </w:tabs>
        <w:spacing w:before="360" w:after="240" w:line="240" w:lineRule="auto"/>
        <w:ind w:left="2268" w:hanging="1134"/>
        <w:outlineLvl w:val="2"/>
        <w:rPr>
          <w:rFonts w:eastAsia="MS Mincho"/>
          <w:color w:val="000000"/>
        </w:rPr>
      </w:pPr>
      <w:bookmarkStart w:id="434" w:name="_Toc185353033"/>
      <w:bookmarkStart w:id="435" w:name="_Toc185410437"/>
      <w:bookmarkStart w:id="436" w:name="_Toc187307710"/>
      <w:r>
        <w:rPr>
          <w:rFonts w:eastAsia="MS Mincho"/>
          <w:color w:val="000000"/>
        </w:rPr>
        <w:t>3</w:t>
      </w:r>
      <w:r w:rsidR="00BF0C6E" w:rsidRPr="001208D1">
        <w:rPr>
          <w:rFonts w:eastAsia="MS Mincho"/>
          <w:color w:val="000000"/>
        </w:rPr>
        <w:t>.</w:t>
      </w:r>
      <w:r w:rsidR="00BF0C6E" w:rsidRPr="001208D1">
        <w:rPr>
          <w:rFonts w:eastAsia="MS Mincho"/>
          <w:color w:val="000000"/>
        </w:rPr>
        <w:tab/>
        <w:t>Performance parameters</w:t>
      </w:r>
      <w:bookmarkEnd w:id="433"/>
      <w:bookmarkEnd w:id="434"/>
      <w:bookmarkEnd w:id="435"/>
      <w:bookmarkEnd w:id="436"/>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FB7A564"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 xml:space="preserve">HD-PEVs and </w:t>
      </w:r>
      <w:r w:rsidR="006F2FB2">
        <w:rPr>
          <w:rFonts w:eastAsia="MS Mincho"/>
          <w:color w:val="000000"/>
        </w:rPr>
        <w:t xml:space="preserve">Method 2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HD-</w:t>
      </w:r>
      <w:commentRangeStart w:id="437"/>
      <w:r w:rsidR="002135ED" w:rsidRPr="001208D1">
        <w:rPr>
          <w:rFonts w:eastAsia="MS Mincho"/>
          <w:color w:val="000000"/>
        </w:rPr>
        <w:t>PEVs</w:t>
      </w:r>
      <w:commentRangeEnd w:id="437"/>
      <w:r w:rsidR="002135ED">
        <w:rPr>
          <w:rStyle w:val="CommentReference"/>
          <w:lang w:val="x-none"/>
        </w:rPr>
        <w:commentReference w:id="437"/>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326DB6"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7350E91B"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w:t>
            </w:r>
            <w:proofErr w:type="gramStart"/>
            <w:r w:rsidRPr="001208D1">
              <w:rPr>
                <w:color w:val="000000"/>
                <w:sz w:val="18"/>
              </w:rPr>
              <w:t>shall be applied</w:t>
            </w:r>
            <w:proofErr w:type="gramEnd"/>
            <w:r w:rsidRPr="001208D1">
              <w:rPr>
                <w:color w:val="000000"/>
                <w:sz w:val="18"/>
              </w:rPr>
              <w:t xml:space="preserve">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15FA0D2F"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7BDA4565" w14:textId="2F92F10A" w:rsidR="00736F48" w:rsidRDefault="00DB7EFB" w:rsidP="00DD3AFF">
      <w:pPr>
        <w:spacing w:after="120"/>
        <w:ind w:left="2259" w:right="1134" w:hanging="1125"/>
        <w:jc w:val="both"/>
        <w:rPr>
          <w:rFonts w:eastAsia="MS Mincho"/>
          <w:color w:val="000000"/>
        </w:rPr>
      </w:pPr>
      <w:r>
        <w:rPr>
          <w:rFonts w:eastAsia="MS Mincho"/>
          <w:color w:val="000000"/>
        </w:rPr>
        <w:t>]</w:t>
      </w:r>
    </w:p>
    <w:p w14:paraId="3DCFE009" w14:textId="34D8832B" w:rsidR="00444BDA" w:rsidRPr="001208D1" w:rsidRDefault="00DB7EFB" w:rsidP="00444BDA">
      <w:pPr>
        <w:spacing w:after="120"/>
        <w:ind w:left="2259" w:right="1134" w:hanging="1125"/>
        <w:jc w:val="both"/>
        <w:rPr>
          <w:rFonts w:eastAsia="MS Mincho"/>
          <w:color w:val="000000"/>
          <w:szCs w:val="24"/>
        </w:rPr>
      </w:pPr>
      <w:r>
        <w:rPr>
          <w:rFonts w:eastAsia="MS Mincho"/>
          <w:color w:val="000000"/>
          <w:szCs w:val="24"/>
        </w:rPr>
        <w:t>[</w:t>
      </w:r>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DB7EFB" w:rsidRPr="001208D1" w14:paraId="26BFEF5A" w14:textId="77777777" w:rsidTr="0079076C">
        <w:trPr>
          <w:trHeight w:val="1098"/>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color w:val="000000"/>
              </w:rPr>
            </w:pPr>
          </w:p>
        </w:tc>
        <w:tc>
          <w:tcPr>
            <w:tcW w:w="6095" w:type="dxa"/>
            <w:tcBorders>
              <w:top w:val="single" w:sz="4" w:space="0" w:color="auto"/>
            </w:tcBorders>
            <w:shd w:val="clear" w:color="auto" w:fill="auto"/>
          </w:tcPr>
          <w:p w14:paraId="1E5E8167" w14:textId="06261415"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UBE shall be the usable battery energy calculated as follows:</w:t>
            </w:r>
          </w:p>
          <w:p w14:paraId="2A96FC39" w14:textId="77777777" w:rsidR="00DB7EFB" w:rsidRPr="005063F7" w:rsidRDefault="00DB7EFB" w:rsidP="0079076C">
            <w:pPr>
              <w:spacing w:after="120"/>
              <w:jc w:val="both"/>
              <w:rPr>
                <w:rFonts w:eastAsia="MS Mincho"/>
                <w:color w:val="000000"/>
                <w:sz w:val="18"/>
                <w:szCs w:val="18"/>
                <w:lang w:val="en-US" w:eastAsia="ja-JP"/>
              </w:rPr>
            </w:pPr>
          </w:p>
          <w:p w14:paraId="7D56EC32" w14:textId="21F6520F" w:rsidR="00DB7EFB" w:rsidRPr="001208D1" w:rsidRDefault="00E90BBA" w:rsidP="0079076C">
            <w:pPr>
              <w:spacing w:after="120"/>
              <w:jc w:val="both"/>
              <w:rPr>
                <w:color w:val="000000"/>
                <w:sz w:val="18"/>
                <w:szCs w:val="18"/>
                <w:lang w:val="en-US" w:eastAsia="ja-JP"/>
              </w:rPr>
            </w:pPr>
            <m:oMathPara>
              <m:oMathParaPr>
                <m:jc m:val="centerGroup"/>
              </m:oMathParaPr>
              <m:oMath>
                <m:r>
                  <m:rPr>
                    <m:sty m:val="p"/>
                  </m:rPr>
                  <w:rPr>
                    <w:rFonts w:ascii="Cambria Math" w:hAnsi="Cambria Math"/>
                    <w:color w:val="000000"/>
                    <w:sz w:val="18"/>
                    <w:szCs w:val="18"/>
                    <w:lang w:val="en-US" w:eastAsia="ja-JP"/>
                  </w:rPr>
                  <m:t>UBE=</m:t>
                </m:r>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UBE</m:t>
                    </m:r>
                  </m:e>
                  <m:sub>
                    <m:r>
                      <w:rPr>
                        <w:rFonts w:ascii="Cambria Math" w:hAnsi="Cambria Math"/>
                        <w:color w:val="000000"/>
                        <w:sz w:val="18"/>
                        <w:szCs w:val="18"/>
                        <w:lang w:val="en-US" w:eastAsia="ja-JP"/>
                      </w:rPr>
                      <m:t>nc</m:t>
                    </m:r>
                  </m:sub>
                </m:sSub>
                <m:r>
                  <m:rPr>
                    <m:sty m:val="p"/>
                  </m:rPr>
                  <w:rPr>
                    <w:rFonts w:ascii="Cambria Math" w:hAnsi="Cambria Math"/>
                    <w:color w:val="000000"/>
                    <w:sz w:val="18"/>
                    <w:szCs w:val="18"/>
                    <w:lang w:val="en-US" w:eastAsia="ja-JP"/>
                  </w:rPr>
                  <m:t>-</m:t>
                </m:r>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m:oMathPara>
          </w:p>
          <w:p w14:paraId="0AB04409" w14:textId="567BCC77" w:rsidR="00DB7EFB" w:rsidRPr="001208D1" w:rsidRDefault="002873E6" w:rsidP="0079076C">
            <w:pPr>
              <w:spacing w:after="60"/>
              <w:ind w:leftChars="46" w:left="92" w:right="134"/>
              <w:rPr>
                <w:color w:val="000000"/>
                <w:sz w:val="18"/>
                <w:szCs w:val="18"/>
              </w:rPr>
            </w:pPr>
            <w:r>
              <w:rPr>
                <w:color w:val="000000"/>
                <w:sz w:val="18"/>
                <w:szCs w:val="18"/>
              </w:rPr>
              <w:t>w</w:t>
            </w:r>
            <w:r w:rsidR="00DB7EFB" w:rsidRPr="001208D1">
              <w:rPr>
                <w:color w:val="000000"/>
                <w:sz w:val="18"/>
                <w:szCs w:val="18"/>
              </w:rPr>
              <w:t>here:</w:t>
            </w:r>
          </w:p>
          <w:p w14:paraId="272EC924" w14:textId="73ED8D22" w:rsidR="00DB7EFB" w:rsidRPr="001208D1" w:rsidRDefault="00DB7EFB" w:rsidP="002873E6">
            <w:pPr>
              <w:spacing w:after="60"/>
              <w:ind w:left="1860" w:hanging="1701"/>
              <w:rPr>
                <w:color w:val="000000"/>
                <w:sz w:val="18"/>
                <w:szCs w:val="18"/>
                <w:lang w:val="en-US" w:eastAsia="ja-JP"/>
              </w:rPr>
            </w:pPr>
            <w:proofErr w:type="spellStart"/>
            <w:r w:rsidRPr="001208D1">
              <w:rPr>
                <w:color w:val="000000"/>
                <w:sz w:val="18"/>
                <w:szCs w:val="18"/>
                <w:lang w:val="en-US" w:eastAsia="ja-JP"/>
              </w:rPr>
              <w:t>UBE</w:t>
            </w:r>
            <w:r w:rsidRPr="001208D1">
              <w:rPr>
                <w:color w:val="000000"/>
                <w:sz w:val="18"/>
                <w:szCs w:val="18"/>
                <w:vertAlign w:val="subscript"/>
                <w:lang w:val="en-US" w:eastAsia="ja-JP"/>
              </w:rPr>
              <w:t>nc</w:t>
            </w:r>
            <w:proofErr w:type="spellEnd"/>
            <w:r w:rsidR="002873E6" w:rsidRPr="001208D1">
              <w:rPr>
                <w:color w:val="000000"/>
                <w:sz w:val="18"/>
                <w:szCs w:val="18"/>
                <w:lang w:val="en-US" w:eastAsia="ja-JP"/>
              </w:rPr>
              <w:tab/>
            </w:r>
            <w:r w:rsidRPr="001208D1">
              <w:rPr>
                <w:color w:val="000000"/>
                <w:sz w:val="18"/>
                <w:szCs w:val="18"/>
                <w:lang w:val="en-US" w:eastAsia="ja-JP"/>
              </w:rPr>
              <w:t xml:space="preserve">is the non-corrected usable battery energy of the charge-depleting test, </w:t>
            </w:r>
            <w:proofErr w:type="spellStart"/>
            <w:r w:rsidRPr="001208D1">
              <w:rPr>
                <w:color w:val="000000"/>
                <w:sz w:val="18"/>
                <w:szCs w:val="18"/>
                <w:lang w:val="en-US" w:eastAsia="ja-JP"/>
              </w:rPr>
              <w:t>Wh</w:t>
            </w:r>
            <w:proofErr w:type="spellEnd"/>
            <w:r w:rsidRPr="001208D1">
              <w:rPr>
                <w:color w:val="000000"/>
                <w:sz w:val="18"/>
                <w:szCs w:val="18"/>
                <w:lang w:val="en-US" w:eastAsia="ja-JP"/>
              </w:rPr>
              <w:t>;</w:t>
            </w:r>
          </w:p>
          <w:p w14:paraId="48E72293" w14:textId="0DA1196C" w:rsidR="00DB7EFB" w:rsidRPr="001208D1" w:rsidRDefault="00DB7EFB" w:rsidP="002873E6">
            <w:pPr>
              <w:spacing w:after="60"/>
              <w:ind w:left="1860" w:hanging="1701"/>
              <w:rPr>
                <w:color w:val="000000"/>
                <w:sz w:val="18"/>
                <w:szCs w:val="18"/>
              </w:rPr>
            </w:pPr>
            <w:r w:rsidRPr="005063F7">
              <w:rPr>
                <w:color w:val="000000"/>
                <w:sz w:val="18"/>
                <w:szCs w:val="18"/>
              </w:rPr>
              <w:fldChar w:fldCharType="begin"/>
            </w:r>
            <w:r w:rsidRPr="005063F7">
              <w:rPr>
                <w:color w:val="000000"/>
                <w:sz w:val="18"/>
                <w:szCs w:val="18"/>
              </w:rPr>
              <w:instrText xml:space="preserve"> QUOTE </w: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002873E6" w:rsidRPr="001208D1">
              <w:rPr>
                <w:color w:val="000000"/>
                <w:sz w:val="18"/>
                <w:szCs w:val="18"/>
                <w:lang w:val="en-US" w:eastAsia="ja-JP"/>
              </w:rPr>
              <w:tab/>
            </w:r>
            <w:r w:rsidR="002873E6" w:rsidRPr="001208D1">
              <w:rPr>
                <w:color w:val="000000"/>
                <w:sz w:val="18"/>
                <w:szCs w:val="18"/>
              </w:rPr>
              <w:t xml:space="preserve">the average electric energy change of the stage of power balance, </w:t>
            </w:r>
            <w:proofErr w:type="spellStart"/>
            <w:r w:rsidR="002873E6" w:rsidRPr="001208D1">
              <w:rPr>
                <w:color w:val="000000"/>
                <w:sz w:val="18"/>
                <w:szCs w:val="18"/>
              </w:rPr>
              <w:t>Wh</w:t>
            </w:r>
            <w:proofErr w:type="spellEnd"/>
            <w:r w:rsidR="002873E6" w:rsidRPr="001208D1">
              <w:rPr>
                <w:color w:val="000000"/>
                <w:sz w:val="18"/>
                <w:szCs w:val="18"/>
              </w:rPr>
              <w:t>;</w:t>
            </w:r>
          </w:p>
          <w:p w14:paraId="0F91EF17" w14:textId="712CD0D9" w:rsidR="006F386B" w:rsidRDefault="00DB7EFB" w:rsidP="004C5365">
            <w:pPr>
              <w:spacing w:after="60"/>
              <w:ind w:left="1860" w:hanging="1701"/>
              <w:rPr>
                <w:color w:val="000000"/>
                <w:sz w:val="18"/>
                <w:szCs w:val="18"/>
                <w:lang w:val="en-US" w:eastAsia="ja-JP"/>
              </w:rPr>
            </w:pPr>
            <w:r w:rsidRPr="001208D1">
              <w:rPr>
                <w:color w:val="000000"/>
                <w:sz w:val="18"/>
                <w:szCs w:val="18"/>
              </w:rPr>
              <w:t>SPB</w:t>
            </w:r>
            <w:r w:rsidR="002873E6" w:rsidRPr="001208D1">
              <w:rPr>
                <w:color w:val="000000"/>
                <w:sz w:val="18"/>
                <w:szCs w:val="18"/>
                <w:lang w:val="en-US" w:eastAsia="ja-JP"/>
              </w:rPr>
              <w:tab/>
            </w:r>
            <w:r w:rsidRPr="00375EB2">
              <w:rPr>
                <w:color w:val="000000"/>
                <w:sz w:val="18"/>
                <w:szCs w:val="18"/>
                <w:lang w:val="en-US" w:eastAsia="ja-JP"/>
              </w:rPr>
              <w:t xml:space="preserve">means the stage of power balance as defined in paragraph </w:t>
            </w:r>
            <w:r w:rsidR="004C5365" w:rsidRPr="00375EB2">
              <w:rPr>
                <w:color w:val="000000"/>
                <w:sz w:val="18"/>
                <w:szCs w:val="18"/>
                <w:lang w:val="en-US" w:eastAsia="ja-JP"/>
              </w:rPr>
              <w:t>2.4</w:t>
            </w:r>
            <w:r w:rsidR="00FA1AE6" w:rsidRPr="00375EB2">
              <w:rPr>
                <w:color w:val="000000"/>
                <w:sz w:val="18"/>
                <w:szCs w:val="18"/>
                <w:lang w:val="en-US" w:eastAsia="ja-JP"/>
              </w:rPr>
              <w:t>.</w:t>
            </w:r>
            <w:r w:rsidR="004C5365" w:rsidRPr="00375EB2">
              <w:rPr>
                <w:color w:val="000000"/>
                <w:sz w:val="18"/>
                <w:szCs w:val="18"/>
                <w:lang w:val="en-US" w:eastAsia="ja-JP"/>
              </w:rPr>
              <w:t xml:space="preserve"> </w:t>
            </w:r>
            <w:proofErr w:type="gramStart"/>
            <w:r w:rsidR="004C5365" w:rsidRPr="00375EB2">
              <w:rPr>
                <w:color w:val="000000"/>
                <w:sz w:val="18"/>
                <w:szCs w:val="18"/>
                <w:lang w:val="en-US" w:eastAsia="ja-JP"/>
              </w:rPr>
              <w:t>of</w:t>
            </w:r>
            <w:proofErr w:type="gramEnd"/>
            <w:r w:rsidR="004C5365" w:rsidRPr="00375EB2">
              <w:rPr>
                <w:color w:val="000000"/>
                <w:sz w:val="18"/>
                <w:szCs w:val="18"/>
                <w:lang w:val="en-US" w:eastAsia="ja-JP"/>
              </w:rPr>
              <w:t xml:space="preserve"> this annex.</w:t>
            </w:r>
          </w:p>
          <w:p w14:paraId="098C5D86" w14:textId="6C8E038B" w:rsidR="004C5365" w:rsidRPr="00375EB2" w:rsidRDefault="004C5365" w:rsidP="009D492C">
            <w:pPr>
              <w:spacing w:after="60"/>
              <w:ind w:left="1860"/>
              <w:rPr>
                <w:color w:val="000000"/>
                <w:sz w:val="18"/>
                <w:szCs w:val="18"/>
                <w:lang w:val="en-US" w:eastAsia="ja-JP"/>
              </w:rPr>
            </w:pPr>
            <w:r w:rsidRPr="00375EB2">
              <w:rPr>
                <w:color w:val="000000"/>
                <w:sz w:val="18"/>
                <w:szCs w:val="18"/>
                <w:lang w:val="en-US" w:eastAsia="ja-JP"/>
              </w:rPr>
              <w:t>For Method 1a and Method 1b it should be intended as the distance ∆km as defined in paragraphs 2.1</w:t>
            </w:r>
            <w:r w:rsidR="00FA1AE6" w:rsidRPr="00375EB2">
              <w:rPr>
                <w:color w:val="000000"/>
                <w:sz w:val="18"/>
                <w:szCs w:val="18"/>
                <w:lang w:val="en-US" w:eastAsia="ja-JP"/>
              </w:rPr>
              <w:t>.</w:t>
            </w:r>
            <w:r w:rsidRPr="00375EB2">
              <w:rPr>
                <w:color w:val="000000"/>
                <w:sz w:val="18"/>
                <w:szCs w:val="18"/>
                <w:lang w:val="en-US" w:eastAsia="ja-JP"/>
              </w:rPr>
              <w:t xml:space="preserve"> </w:t>
            </w:r>
            <w:proofErr w:type="gramStart"/>
            <w:r w:rsidRPr="00375EB2">
              <w:rPr>
                <w:color w:val="000000"/>
                <w:sz w:val="18"/>
                <w:szCs w:val="18"/>
                <w:lang w:val="en-US" w:eastAsia="ja-JP"/>
              </w:rPr>
              <w:t>and</w:t>
            </w:r>
            <w:proofErr w:type="gramEnd"/>
            <w:r w:rsidRPr="00375EB2">
              <w:rPr>
                <w:color w:val="000000"/>
                <w:sz w:val="18"/>
                <w:szCs w:val="18"/>
                <w:lang w:val="en-US" w:eastAsia="ja-JP"/>
              </w:rPr>
              <w:t xml:space="preserve"> 2.2</w:t>
            </w:r>
            <w:r w:rsidR="00FA1AE6" w:rsidRPr="00375EB2">
              <w:rPr>
                <w:color w:val="000000"/>
                <w:sz w:val="18"/>
                <w:szCs w:val="18"/>
                <w:lang w:val="en-US" w:eastAsia="ja-JP"/>
              </w:rPr>
              <w:t>.</w:t>
            </w:r>
            <w:r w:rsidRPr="00375EB2">
              <w:rPr>
                <w:color w:val="000000"/>
                <w:sz w:val="18"/>
                <w:szCs w:val="18"/>
                <w:lang w:val="en-US" w:eastAsia="ja-JP"/>
              </w:rPr>
              <w:t xml:space="preserve"> </w:t>
            </w:r>
          </w:p>
          <w:p w14:paraId="32CABCF6" w14:textId="77777777" w:rsidR="00DB7EFB" w:rsidRPr="001208D1" w:rsidRDefault="00DB7EFB" w:rsidP="0079076C">
            <w:pPr>
              <w:spacing w:after="60"/>
              <w:ind w:leftChars="46" w:left="92" w:right="90"/>
              <w:rPr>
                <w:color w:val="000000"/>
                <w:sz w:val="14"/>
                <w:szCs w:val="14"/>
                <w:lang w:val="en-US" w:eastAsia="ja-JP"/>
              </w:rPr>
            </w:pPr>
            <w:r w:rsidRPr="001208D1">
              <w:rPr>
                <w:color w:val="000000"/>
                <w:sz w:val="18"/>
                <w:szCs w:val="18"/>
              </w:rPr>
              <w:t xml:space="preserve">The correction with the average electric energy change in the stage of power balance is required as the break-off criterion allows a toggling around the absolute reference level. </w:t>
            </w:r>
          </w:p>
        </w:tc>
      </w:tr>
      <w:tr w:rsidR="00DB7EFB" w:rsidRPr="001208D1" w14:paraId="07AE796F" w14:textId="77777777" w:rsidTr="0079076C">
        <w:trPr>
          <w:trHeight w:val="1096"/>
        </w:trPr>
        <w:tc>
          <w:tcPr>
            <w:tcW w:w="1552" w:type="dxa"/>
            <w:vMerge/>
            <w:shd w:val="clear" w:color="auto" w:fill="auto"/>
          </w:tcPr>
          <w:p w14:paraId="2C4E1C33"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4B9C9576" w14:textId="167665EB"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proofErr w:type="spellStart"/>
            <w:r w:rsidRPr="001208D1">
              <w:rPr>
                <w:color w:val="000000"/>
                <w:sz w:val="18"/>
                <w:szCs w:val="18"/>
                <w:lang w:val="en-US" w:eastAsia="ja-JP"/>
              </w:rPr>
              <w:t>UBE</w:t>
            </w:r>
            <w:r w:rsidRPr="001208D1">
              <w:rPr>
                <w:color w:val="000000"/>
                <w:sz w:val="18"/>
                <w:szCs w:val="18"/>
                <w:vertAlign w:val="subscript"/>
                <w:lang w:val="en-US" w:eastAsia="ja-JP"/>
              </w:rPr>
              <w:t>nc</w:t>
            </w:r>
            <w:proofErr w:type="spellEnd"/>
            <w:r w:rsidRPr="001208D1">
              <w:rPr>
                <w:color w:val="000000"/>
                <w:sz w:val="18"/>
                <w:szCs w:val="18"/>
                <w:lang w:val="en-US" w:eastAsia="ja-JP"/>
              </w:rPr>
              <w:t xml:space="preserve"> is calculated as follows:</w:t>
            </w:r>
          </w:p>
          <w:p w14:paraId="511EADE7" w14:textId="77777777" w:rsidR="00DB7EFB" w:rsidRPr="005063F7" w:rsidRDefault="00DB7EFB" w:rsidP="0079076C">
            <w:pPr>
              <w:spacing w:after="60"/>
              <w:ind w:leftChars="46" w:left="92" w:right="134"/>
              <w:rPr>
                <w:rFonts w:eastAsia="MS Mincho"/>
                <w:color w:val="000000"/>
                <w:sz w:val="18"/>
                <w:szCs w:val="18"/>
                <w:lang w:val="en-US"/>
              </w:rPr>
            </w:pPr>
          </w:p>
          <w:p w14:paraId="21024F30" w14:textId="29EC1049" w:rsidR="00DB7EFB" w:rsidRPr="001208D1" w:rsidRDefault="00326DB6" w:rsidP="0079076C">
            <w:pPr>
              <w:spacing w:after="60"/>
              <w:ind w:leftChars="46" w:left="92" w:right="134"/>
              <w:rPr>
                <w:color w:val="000000"/>
                <w:sz w:val="18"/>
                <w:szCs w:val="18"/>
                <w:lang w:val="en-US"/>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lang w:val="en-US"/>
                      </w:rPr>
                      <m:t>UBE</m:t>
                    </m:r>
                  </m:e>
                  <m:sub>
                    <m:r>
                      <m:rPr>
                        <m:sty m:val="p"/>
                      </m:rPr>
                      <w:rPr>
                        <w:rFonts w:ascii="Cambria Math" w:hAnsi="Cambria Math"/>
                        <w:color w:val="000000"/>
                        <w:sz w:val="18"/>
                        <w:szCs w:val="18"/>
                        <w:lang w:val="en-US"/>
                      </w:rPr>
                      <m:t>nc</m:t>
                    </m:r>
                  </m:sub>
                </m:sSub>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70A496DD" w14:textId="77777777" w:rsidR="00DB7EFB" w:rsidRPr="001208D1" w:rsidRDefault="00DB7EFB" w:rsidP="0079076C">
            <w:pPr>
              <w:spacing w:after="60"/>
              <w:ind w:leftChars="46" w:left="92" w:right="134"/>
              <w:rPr>
                <w:color w:val="000000"/>
                <w:sz w:val="18"/>
                <w:szCs w:val="18"/>
              </w:rPr>
            </w:pPr>
            <w:r w:rsidRPr="001208D1">
              <w:rPr>
                <w:color w:val="000000"/>
                <w:sz w:val="18"/>
                <w:szCs w:val="18"/>
              </w:rPr>
              <w:t>where:</w:t>
            </w:r>
          </w:p>
          <w:p w14:paraId="753C7F7D" w14:textId="1AFB16BA"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2CF3CB22" w14:textId="77777777" w:rsidR="00DB7EFB" w:rsidRPr="001208D1" w:rsidRDefault="00DB7EFB" w:rsidP="00C54A8E">
            <w:pPr>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1FC4A069"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90731D7" w14:textId="565DBD97" w:rsidR="00DB7EFB" w:rsidRPr="005063F7" w:rsidRDefault="00DB7EFB" w:rsidP="0008517A">
            <w:pPr>
              <w:spacing w:after="60"/>
              <w:ind w:left="144" w:right="276"/>
              <w:jc w:val="both"/>
              <w:rPr>
                <w:rFonts w:eastAsia="MS Mincho"/>
                <w:color w:val="000000"/>
                <w:sz w:val="18"/>
                <w:szCs w:val="18"/>
              </w:rPr>
            </w:pPr>
            <w:r w:rsidRPr="001208D1">
              <w:rPr>
                <w:color w:val="000000"/>
                <w:sz w:val="18"/>
                <w:szCs w:val="18"/>
                <w:lang w:val="en-US"/>
              </w:rPr>
              <w:t>and:</w:t>
            </w:r>
          </w:p>
          <w:p w14:paraId="140FCC24" w14:textId="77777777" w:rsidR="00DB7EFB" w:rsidRPr="001208D1" w:rsidRDefault="00326DB6" w:rsidP="0079076C">
            <w:pPr>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3D173C0C" w14:textId="77777777" w:rsidR="00DB7EFB" w:rsidRPr="001208D1" w:rsidRDefault="00DB7EFB" w:rsidP="0079076C">
            <w:pPr>
              <w:spacing w:after="60"/>
              <w:ind w:left="1208" w:hanging="1062"/>
              <w:jc w:val="both"/>
              <w:rPr>
                <w:color w:val="000000"/>
                <w:sz w:val="18"/>
                <w:szCs w:val="18"/>
                <w:lang w:val="en-US" w:eastAsia="ja-JP"/>
              </w:rPr>
            </w:pPr>
            <w:r w:rsidRPr="001208D1">
              <w:rPr>
                <w:color w:val="000000"/>
                <w:sz w:val="18"/>
                <w:szCs w:val="18"/>
                <w:lang w:val="en-US" w:eastAsia="ja-JP"/>
              </w:rPr>
              <w:t>where:</w:t>
            </w:r>
          </w:p>
          <w:p w14:paraId="3F677053" w14:textId="0B8272E4"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7E4D036E" w14:textId="0D9972D0"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6B8986A6"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15FF7988" w14:textId="19944334" w:rsidR="00DB7EFB" w:rsidRPr="001208D1" w:rsidRDefault="00DB7EFB" w:rsidP="00C54A8E">
            <w:pPr>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break-off criterion</w:t>
            </w:r>
            <w:r w:rsidRPr="001208D1">
              <w:rPr>
                <w:color w:val="000000"/>
                <w:sz w:val="18"/>
                <w:szCs w:val="18"/>
                <w:lang w:val="en-US" w:eastAsia="ja-JP"/>
              </w:rPr>
              <w:t>, s;</w:t>
            </w:r>
          </w:p>
          <w:p w14:paraId="04E60730" w14:textId="737796F7" w:rsidR="00DB7EFB" w:rsidRPr="001208D1" w:rsidRDefault="00326DB6" w:rsidP="00C54A8E">
            <w:pPr>
              <w:spacing w:after="60"/>
              <w:ind w:left="1293" w:hanging="1134"/>
              <w:rPr>
                <w:color w:val="000000"/>
                <w:sz w:val="18"/>
                <w:szCs w:val="18"/>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DB7EFB" w:rsidRPr="001208D1">
              <w:rPr>
                <w:color w:val="000000"/>
                <w:sz w:val="18"/>
                <w:szCs w:val="18"/>
              </w:rPr>
              <w:tab/>
              <w:t>is the conversion factor from Ws to Wh.</w:t>
            </w:r>
          </w:p>
        </w:tc>
      </w:tr>
      <w:tr w:rsidR="00DB7EFB" w:rsidRPr="00375EB2" w14:paraId="7E02652F" w14:textId="77777777" w:rsidTr="0079076C">
        <w:trPr>
          <w:trHeight w:val="699"/>
        </w:trPr>
        <w:tc>
          <w:tcPr>
            <w:tcW w:w="1552" w:type="dxa"/>
            <w:vMerge/>
            <w:shd w:val="clear" w:color="auto" w:fill="auto"/>
          </w:tcPr>
          <w:p w14:paraId="4B754541"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6CEEB5B6" w14:textId="644CE418" w:rsidR="00DB7EFB" w:rsidRPr="00375EB2" w:rsidRDefault="00DB7EFB" w:rsidP="0079076C">
            <w:pPr>
              <w:spacing w:after="60"/>
              <w:ind w:leftChars="46" w:left="92" w:right="90"/>
              <w:rPr>
                <w:color w:val="000000"/>
                <w:sz w:val="18"/>
                <w:szCs w:val="18"/>
                <w:lang w:val="en-US" w:eastAsia="ja-JP"/>
              </w:rPr>
            </w:pPr>
            <w:r w:rsidRPr="00375EB2">
              <w:rPr>
                <w:color w:val="000000"/>
                <w:sz w:val="18"/>
                <w:szCs w:val="18"/>
                <w:lang w:val="en-US" w:eastAsia="ja-JP"/>
              </w:rPr>
              <w:t>The required input parameter</w:t>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Pr>
                <w:color w:val="000000"/>
                <w:sz w:val="18"/>
                <w:szCs w:val="18"/>
                <w:lang w:val="en-US" w:eastAsia="ja-JP"/>
              </w:rPr>
              <w:t>is calculated as follows:</w:t>
            </w:r>
          </w:p>
          <w:p w14:paraId="1CBE04ED" w14:textId="77777777" w:rsidR="00DB7EFB" w:rsidRPr="00375EB2" w:rsidRDefault="00DB7EFB" w:rsidP="0079076C">
            <w:pPr>
              <w:ind w:left="1704"/>
              <w:rPr>
                <w:rFonts w:eastAsia="MS Mincho"/>
                <w:color w:val="000000"/>
                <w:sz w:val="18"/>
                <w:szCs w:val="18"/>
              </w:rPr>
            </w:pPr>
          </w:p>
          <w:p w14:paraId="40CFAAAD" w14:textId="77777777" w:rsidR="00DB7EFB" w:rsidRPr="00375EB2" w:rsidRDefault="00326DB6" w:rsidP="0079076C">
            <w:pPr>
              <w:ind w:left="1704"/>
              <w:rPr>
                <w:color w:val="000000"/>
                <w:sz w:val="18"/>
                <w:szCs w:val="18"/>
              </w:rPr>
            </w:pPr>
            <m:oMathPara>
              <m:oMathParaPr>
                <m:jc m:val="left"/>
              </m:oMathParaPr>
              <m:oMath>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r>
                  <w:rPr>
                    <w:rFonts w:ascii="Cambria Math" w:hAnsi="Cambria Math"/>
                    <w:color w:val="000000"/>
                    <w:sz w:val="18"/>
                    <w:szCs w:val="18"/>
                  </w:rPr>
                  <m:t>=</m:t>
                </m:r>
                <m:nary>
                  <m:naryPr>
                    <m:chr m:val="∑"/>
                    <m:limLoc m:val="undOvr"/>
                    <m:ctrlPr>
                      <w:rPr>
                        <w:rFonts w:ascii="Cambria Math" w:hAnsi="Cambria Math"/>
                        <w:i/>
                        <w:color w:val="000000"/>
                        <w:sz w:val="18"/>
                        <w:szCs w:val="18"/>
                      </w:rPr>
                    </m:ctrlPr>
                  </m:naryPr>
                  <m:sub>
                    <m:r>
                      <w:rPr>
                        <w:rFonts w:ascii="Cambria Math" w:hAnsi="Cambria Math"/>
                        <w:color w:val="000000"/>
                        <w:sz w:val="18"/>
                        <w:szCs w:val="18"/>
                      </w:rPr>
                      <m:t>i=1</m:t>
                    </m:r>
                  </m:sub>
                  <m:sup>
                    <m:r>
                      <w:rPr>
                        <w:rFonts w:ascii="Cambria Math" w:hAnsi="Cambria Math"/>
                        <w:color w:val="000000"/>
                        <w:sz w:val="18"/>
                        <w:szCs w:val="18"/>
                      </w:rPr>
                      <m:t>n</m:t>
                    </m:r>
                  </m:sup>
                  <m:e>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e>
                </m:nary>
              </m:oMath>
            </m:oMathPara>
          </w:p>
          <w:p w14:paraId="79D3799F" w14:textId="7553B568" w:rsidR="00DB7EFB" w:rsidRPr="00375EB2" w:rsidRDefault="008D1C22" w:rsidP="009D492C">
            <w:pPr>
              <w:spacing w:after="120"/>
              <w:ind w:left="284"/>
              <w:rPr>
                <w:color w:val="000000"/>
                <w:sz w:val="18"/>
                <w:szCs w:val="18"/>
              </w:rPr>
            </w:pPr>
            <w:r w:rsidRPr="00375EB2">
              <w:rPr>
                <w:color w:val="000000"/>
                <w:sz w:val="18"/>
                <w:szCs w:val="18"/>
              </w:rPr>
              <w:t>w</w:t>
            </w:r>
            <w:r w:rsidR="00DB7EFB" w:rsidRPr="00375EB2">
              <w:rPr>
                <w:color w:val="000000"/>
                <w:sz w:val="18"/>
                <w:szCs w:val="18"/>
              </w:rPr>
              <w:t>here:</w:t>
            </w:r>
          </w:p>
          <w:p w14:paraId="07C26390" w14:textId="45311820" w:rsidR="00F16609" w:rsidRDefault="00CC2174" w:rsidP="00CC2174">
            <w:pPr>
              <w:spacing w:after="60"/>
              <w:ind w:left="1719" w:right="561" w:hanging="1433"/>
              <w:rPr>
                <w:color w:val="000000"/>
                <w:sz w:val="18"/>
                <w:szCs w:val="18"/>
              </w:rPr>
            </w:pPr>
            <m:oMath>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oMath>
            <w:r w:rsidR="00DB7EFB" w:rsidRPr="00375EB2">
              <w:rPr>
                <w:color w:val="000000"/>
                <w:sz w:val="18"/>
                <w:szCs w:val="18"/>
              </w:rPr>
              <w:tab/>
            </w:r>
            <w:proofErr w:type="gramStart"/>
            <w:r w:rsidR="00DB7EFB" w:rsidRPr="00375EB2">
              <w:rPr>
                <w:color w:val="000000"/>
                <w:sz w:val="18"/>
                <w:szCs w:val="18"/>
              </w:rPr>
              <w:t>is</w:t>
            </w:r>
            <w:proofErr w:type="gramEnd"/>
            <w:r w:rsidR="00DB7EFB" w:rsidRPr="00375EB2">
              <w:rPr>
                <w:color w:val="000000"/>
                <w:sz w:val="18"/>
                <w:szCs w:val="18"/>
              </w:rPr>
              <w:t xml:space="preserve"> the average of the measured electric energy change of battery </w:t>
            </w:r>
            <w:proofErr w:type="spellStart"/>
            <w:r w:rsidR="00DB7EFB" w:rsidRPr="00375EB2">
              <w:rPr>
                <w:i/>
                <w:iCs/>
                <w:color w:val="000000"/>
                <w:sz w:val="18"/>
                <w:szCs w:val="18"/>
              </w:rPr>
              <w:t>i</w:t>
            </w:r>
            <w:proofErr w:type="spellEnd"/>
            <w:r w:rsidR="00DB7EFB" w:rsidRPr="00375EB2">
              <w:rPr>
                <w:color w:val="000000"/>
                <w:sz w:val="18"/>
                <w:szCs w:val="18"/>
              </w:rPr>
              <w:t xml:space="preserve"> during the stage of power balance, Wh</w:t>
            </w:r>
            <w:r w:rsidR="0009250E" w:rsidRPr="00375EB2">
              <w:rPr>
                <w:color w:val="000000"/>
                <w:sz w:val="18"/>
                <w:szCs w:val="18"/>
              </w:rPr>
              <w:t xml:space="preserve">. </w:t>
            </w:r>
          </w:p>
          <w:p w14:paraId="40EDD39B" w14:textId="07776137" w:rsidR="00DB7EFB" w:rsidRPr="00375EB2" w:rsidRDefault="0009250E" w:rsidP="009D492C">
            <w:pPr>
              <w:spacing w:after="60"/>
              <w:ind w:left="1719" w:right="561"/>
              <w:rPr>
                <w:color w:val="000000"/>
                <w:sz w:val="18"/>
                <w:szCs w:val="18"/>
              </w:rPr>
            </w:pPr>
            <w:proofErr w:type="gramStart"/>
            <w:r w:rsidRPr="00375EB2">
              <w:rPr>
                <w:color w:val="000000"/>
                <w:sz w:val="18"/>
                <w:szCs w:val="18"/>
              </w:rPr>
              <w:t xml:space="preserve">For </w:t>
            </w:r>
            <w:r w:rsidR="00E371F7" w:rsidRPr="00375EB2">
              <w:rPr>
                <w:color w:val="000000"/>
                <w:sz w:val="18"/>
                <w:szCs w:val="18"/>
              </w:rPr>
              <w:t>M</w:t>
            </w:r>
            <w:r w:rsidRPr="00375EB2">
              <w:rPr>
                <w:color w:val="000000"/>
                <w:sz w:val="18"/>
                <w:szCs w:val="18"/>
              </w:rPr>
              <w:t xml:space="preserve">ethod 1a and Method 1b </w:t>
            </w:r>
            <w:r w:rsidR="00204702">
              <w:rPr>
                <w:color w:val="000000"/>
                <w:sz w:val="18"/>
                <w:szCs w:val="18"/>
              </w:rPr>
              <w:t xml:space="preserve">it </w:t>
            </w:r>
            <w:r w:rsidRPr="00375EB2">
              <w:rPr>
                <w:color w:val="000000"/>
                <w:sz w:val="18"/>
                <w:szCs w:val="18"/>
              </w:rPr>
              <w:t xml:space="preserve">is the average of the measured electric energy change of battery </w:t>
            </w:r>
            <w:proofErr w:type="spellStart"/>
            <w:r w:rsidRPr="00375EB2">
              <w:rPr>
                <w:i/>
                <w:color w:val="000000"/>
                <w:sz w:val="18"/>
                <w:szCs w:val="18"/>
              </w:rPr>
              <w:t>i</w:t>
            </w:r>
            <w:proofErr w:type="spellEnd"/>
            <w:r w:rsidRPr="00375EB2">
              <w:rPr>
                <w:color w:val="000000"/>
                <w:sz w:val="18"/>
                <w:szCs w:val="18"/>
              </w:rPr>
              <w:t xml:space="preserve"> over the distance ∆km as defined in paragraphs 2.1.</w:t>
            </w:r>
            <w:proofErr w:type="gramEnd"/>
            <w:r w:rsidRPr="00375EB2">
              <w:rPr>
                <w:color w:val="000000"/>
                <w:sz w:val="18"/>
                <w:szCs w:val="18"/>
              </w:rPr>
              <w:t xml:space="preserve"> </w:t>
            </w:r>
            <w:proofErr w:type="gramStart"/>
            <w:r w:rsidRPr="00375EB2">
              <w:rPr>
                <w:color w:val="000000"/>
                <w:sz w:val="18"/>
                <w:szCs w:val="18"/>
              </w:rPr>
              <w:t>and</w:t>
            </w:r>
            <w:proofErr w:type="gramEnd"/>
            <w:r w:rsidRPr="00375EB2">
              <w:rPr>
                <w:color w:val="000000"/>
                <w:sz w:val="18"/>
                <w:szCs w:val="18"/>
              </w:rPr>
              <w:t xml:space="preserve"> 2.2</w:t>
            </w:r>
            <w:r w:rsidR="003538F0">
              <w:rPr>
                <w:color w:val="000000"/>
                <w:sz w:val="18"/>
                <w:szCs w:val="18"/>
              </w:rPr>
              <w:t>.</w:t>
            </w:r>
            <w:r w:rsidRPr="00375EB2">
              <w:rPr>
                <w:color w:val="000000"/>
                <w:sz w:val="18"/>
                <w:szCs w:val="18"/>
              </w:rPr>
              <w:t>;</w:t>
            </w:r>
            <w:r w:rsidR="00DB7EFB" w:rsidRPr="00375EB2">
              <w:rPr>
                <w:color w:val="000000"/>
                <w:sz w:val="18"/>
                <w:szCs w:val="18"/>
              </w:rPr>
              <w:t xml:space="preserve"> </w:t>
            </w:r>
          </w:p>
          <w:p w14:paraId="7EDBAB1C" w14:textId="7620E770" w:rsidR="00DB7EFB" w:rsidRPr="00375EB2" w:rsidRDefault="00DB7EFB" w:rsidP="009D492C">
            <w:pPr>
              <w:spacing w:after="60"/>
              <w:ind w:left="1719" w:hanging="1433"/>
              <w:rPr>
                <w:color w:val="000000"/>
                <w:sz w:val="18"/>
                <w:szCs w:val="18"/>
              </w:rPr>
            </w:pPr>
            <m:oMath>
              <m:r>
                <w:rPr>
                  <w:rFonts w:ascii="Cambria Math" w:hAnsi="Cambria Math"/>
                  <w:color w:val="000000"/>
                  <w:sz w:val="18"/>
                  <w:szCs w:val="18"/>
                </w:rPr>
                <m:t>i</m:t>
              </m:r>
              <m:r>
                <m:rPr>
                  <m:sty m:val="p"/>
                </m:rPr>
                <w:rPr>
                  <w:rFonts w:ascii="Cambria Math" w:hAnsi="Cambria Math"/>
                  <w:color w:val="000000"/>
                  <w:sz w:val="18"/>
                  <w:szCs w:val="18"/>
                </w:rPr>
                <m:t xml:space="preserve"> </m:t>
              </m:r>
            </m:oMath>
            <w:r w:rsidRPr="00375EB2">
              <w:rPr>
                <w:color w:val="000000"/>
                <w:sz w:val="18"/>
                <w:szCs w:val="18"/>
              </w:rPr>
              <w:tab/>
              <w:t>is the index number of considered battery;</w:t>
            </w:r>
          </w:p>
          <w:p w14:paraId="4C404E27" w14:textId="23D35AF8" w:rsidR="00DB7EFB" w:rsidRPr="00375EB2" w:rsidRDefault="00DB7EFB" w:rsidP="009D492C">
            <w:pPr>
              <w:spacing w:after="60"/>
              <w:ind w:left="1719" w:hanging="1433"/>
              <w:rPr>
                <w:color w:val="000000"/>
                <w:sz w:val="18"/>
                <w:szCs w:val="18"/>
              </w:rPr>
            </w:pPr>
            <w:r w:rsidRPr="00375EB2">
              <w:rPr>
                <w:i/>
                <w:iCs/>
                <w:color w:val="000000"/>
                <w:sz w:val="18"/>
                <w:szCs w:val="18"/>
              </w:rPr>
              <w:t>n</w:t>
            </w:r>
            <w:r w:rsidRPr="00375EB2">
              <w:rPr>
                <w:color w:val="000000"/>
                <w:sz w:val="18"/>
                <w:szCs w:val="18"/>
              </w:rPr>
              <w:tab/>
              <w:t>is the total number of batteries;</w:t>
            </w:r>
          </w:p>
          <w:p w14:paraId="5A03071B" w14:textId="77777777" w:rsidR="00DB7EFB" w:rsidRPr="00375EB2" w:rsidRDefault="00DB7EFB" w:rsidP="0079076C">
            <w:pPr>
              <w:ind w:left="286"/>
              <w:rPr>
                <w:color w:val="000000"/>
                <w:sz w:val="18"/>
                <w:szCs w:val="18"/>
              </w:rPr>
            </w:pPr>
          </w:p>
          <w:p w14:paraId="413487F3" w14:textId="77777777" w:rsidR="00DB7EFB" w:rsidRPr="00375EB2" w:rsidRDefault="00DB7EFB" w:rsidP="0079076C">
            <w:pPr>
              <w:ind w:left="286"/>
              <w:rPr>
                <w:color w:val="000000"/>
                <w:sz w:val="18"/>
                <w:szCs w:val="18"/>
              </w:rPr>
            </w:pPr>
            <w:r w:rsidRPr="00375EB2">
              <w:rPr>
                <w:color w:val="000000"/>
                <w:sz w:val="18"/>
                <w:szCs w:val="18"/>
              </w:rPr>
              <w:t>and</w:t>
            </w:r>
          </w:p>
          <w:p w14:paraId="175059C2" w14:textId="77777777" w:rsidR="00DB7EFB" w:rsidRPr="00375EB2" w:rsidRDefault="00DB7EFB" w:rsidP="0079076C">
            <w:pPr>
              <w:ind w:left="286"/>
              <w:rPr>
                <w:iCs/>
                <w:color w:val="000000"/>
                <w:sz w:val="18"/>
                <w:szCs w:val="18"/>
              </w:rPr>
            </w:pPr>
            <m:oMathPara>
              <m:oMath>
                <m:r>
                  <m:rPr>
                    <m:sty m:val="p"/>
                  </m:rPr>
                  <w:rPr>
                    <w:rFonts w:ascii="Cambria Math" w:hAnsi="Cambria Math"/>
                    <w:color w:val="000000"/>
                    <w:sz w:val="18"/>
                    <w:szCs w:val="18"/>
                  </w:rPr>
                  <m:t>Δ</m:t>
                </m:r>
                <m:sSub>
                  <m:sSubPr>
                    <m:ctrlPr>
                      <w:rPr>
                        <w:rFonts w:ascii="Cambria Math" w:hAnsi="Cambria Math"/>
                        <w:iCs/>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REESS,avg,i,SPB</m:t>
                    </m:r>
                  </m:sub>
                </m:sSub>
                <m:r>
                  <m:rPr>
                    <m:sty m:val="p"/>
                  </m:rPr>
                  <w:rPr>
                    <w:rFonts w:ascii="Cambria Math" w:hAnsi="Cambria Math"/>
                    <w:color w:val="000000"/>
                    <w:sz w:val="18"/>
                    <w:szCs w:val="18"/>
                  </w:rPr>
                  <m:t xml:space="preserve">= </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m:rPr>
                    <m:sty m:val="p"/>
                  </m:rPr>
                  <w:rPr>
                    <w:rFonts w:ascii="Cambria Math" w:hAnsi="Cambria Math"/>
                    <w:color w:val="000000"/>
                    <w:sz w:val="18"/>
                    <w:szCs w:val="18"/>
                  </w:rPr>
                  <m:t>×</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den>
                </m:f>
                <m:r>
                  <m:rPr>
                    <m:sty m:val="p"/>
                  </m:rPr>
                  <w:rPr>
                    <w:rFonts w:ascii="Cambria Math" w:hAnsi="Cambria Math"/>
                    <w:color w:val="000000"/>
                    <w:sz w:val="18"/>
                    <w:szCs w:val="18"/>
                  </w:rPr>
                  <m:t>×</m:t>
                </m:r>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sub>
                  <m:sup>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r>
                          <w:rPr>
                            <w:rFonts w:ascii="Cambria Math" w:hAnsi="Cambria Math"/>
                            <w:color w:val="000000"/>
                            <w:sz w:val="18"/>
                            <w:szCs w:val="18"/>
                          </w:rPr>
                          <m:t>SPB</m:t>
                        </m:r>
                      </m:sub>
                    </m:sSub>
                    <m:r>
                      <m:rPr>
                        <m:sty m:val="p"/>
                      </m:rPr>
                      <w:rPr>
                        <w:rFonts w:ascii="Cambria Math" w:hAnsi="Cambria Math"/>
                        <w:color w:val="000000"/>
                        <w:sz w:val="18"/>
                        <w:szCs w:val="18"/>
                      </w:rPr>
                      <m:t xml:space="preserve"> </m:t>
                    </m:r>
                  </m:sup>
                  <m:e>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m:t>
                            </m:r>
                            <m:r>
                              <w:rPr>
                                <w:rFonts w:ascii="Cambria Math" w:hAnsi="Cambria Math"/>
                                <w:color w:val="000000"/>
                                <w:sz w:val="18"/>
                                <w:szCs w:val="18"/>
                              </w:rPr>
                              <m:t>,SPB</m:t>
                            </m:r>
                          </m:sub>
                        </m:sSub>
                      </m:sub>
                      <m:sup>
                        <m:r>
                          <m:rPr>
                            <m:sty m:val="p"/>
                          </m:rPr>
                          <w:rPr>
                            <w:rFonts w:ascii="Cambria Math" w:hAnsi="Cambria Math"/>
                            <w:color w:val="000000"/>
                            <w:sz w:val="18"/>
                            <w:szCs w:val="18"/>
                          </w:rPr>
                          <m:t>t</m:t>
                        </m:r>
                      </m:sup>
                      <m:e>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w:rPr>
                            <w:rFonts w:ascii="Cambria Math" w:hAnsi="Cambria Math"/>
                            <w:color w:val="000000"/>
                            <w:sz w:val="18"/>
                            <w:szCs w:val="18"/>
                          </w:rPr>
                          <m:t>dt dt</m:t>
                        </m:r>
                      </m:e>
                    </m:nary>
                  </m:e>
                </m:nary>
              </m:oMath>
            </m:oMathPara>
          </w:p>
          <w:p w14:paraId="00903136" w14:textId="77777777" w:rsidR="00DB7EFB" w:rsidRPr="00375EB2" w:rsidRDefault="00DB7EFB" w:rsidP="00C54A8E">
            <w:pPr>
              <w:ind w:left="159"/>
              <w:rPr>
                <w:iCs/>
                <w:color w:val="000000"/>
                <w:sz w:val="18"/>
                <w:szCs w:val="18"/>
              </w:rPr>
            </w:pPr>
            <w:r w:rsidRPr="00375EB2">
              <w:rPr>
                <w:iCs/>
                <w:color w:val="000000"/>
                <w:sz w:val="18"/>
                <w:szCs w:val="18"/>
              </w:rPr>
              <w:t>where:</w:t>
            </w:r>
          </w:p>
          <w:bookmarkStart w:id="438" w:name="_Hlk78473471"/>
          <w:p w14:paraId="36BC8DE7" w14:textId="2CA2782F" w:rsidR="00DB7EFB" w:rsidRPr="00375EB2" w:rsidRDefault="00DB7EFB" w:rsidP="002873E6">
            <w:pPr>
              <w:spacing w:after="60"/>
              <w:ind w:left="1293" w:hanging="1134"/>
              <w:rPr>
                <w:iCs/>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voltage of battery </w:t>
            </w:r>
            <w:proofErr w:type="spellStart"/>
            <w:r w:rsidRPr="00375EB2">
              <w:rPr>
                <w:i/>
                <w:color w:val="000000"/>
                <w:sz w:val="18"/>
                <w:szCs w:val="18"/>
              </w:rPr>
              <w:t>i</w:t>
            </w:r>
            <w:proofErr w:type="spellEnd"/>
            <w:r w:rsidRPr="00375EB2">
              <w:rPr>
                <w:iCs/>
                <w:color w:val="000000"/>
                <w:sz w:val="18"/>
                <w:szCs w:val="18"/>
              </w:rPr>
              <w:t>, in V</w:t>
            </w:r>
          </w:p>
          <w:p w14:paraId="7A9CB3FA" w14:textId="586AD8E0"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current of battery </w:t>
            </w:r>
            <w:proofErr w:type="spellStart"/>
            <w:r w:rsidRPr="00375EB2">
              <w:rPr>
                <w:i/>
                <w:color w:val="000000"/>
                <w:sz w:val="18"/>
                <w:szCs w:val="18"/>
              </w:rPr>
              <w:t>i</w:t>
            </w:r>
            <w:proofErr w:type="spellEnd"/>
            <w:r w:rsidRPr="00375EB2">
              <w:rPr>
                <w:iCs/>
                <w:color w:val="000000"/>
                <w:sz w:val="18"/>
                <w:szCs w:val="18"/>
              </w:rPr>
              <w:t>, in A</w:t>
            </w:r>
          </w:p>
          <w:bookmarkEnd w:id="438"/>
          <w:p w14:paraId="68B17A0D" w14:textId="522B5C6A"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Pr>
                <w:color w:val="000000"/>
                <w:sz w:val="18"/>
                <w:szCs w:val="18"/>
              </w:rPr>
              <w:tab/>
              <w:t>is the time at the beginning of the stage of power balance of the charge-depleting test, s;</w:t>
            </w:r>
          </w:p>
          <w:p w14:paraId="7BA424DA" w14:textId="4426D192"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Pr>
                <w:color w:val="000000"/>
                <w:sz w:val="18"/>
                <w:szCs w:val="18"/>
              </w:rPr>
              <w:tab/>
              <w:t>is the time at the end of the stage of power balance of the charge-depleting test break-off criterion, s;</w:t>
            </w:r>
          </w:p>
          <w:p w14:paraId="6326C11F" w14:textId="0831C6B1"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Pr>
                <w:color w:val="000000"/>
                <w:sz w:val="18"/>
                <w:szCs w:val="18"/>
              </w:rPr>
              <w:tab/>
            </w:r>
            <w:proofErr w:type="gramStart"/>
            <w:r w:rsidRPr="00375EB2">
              <w:rPr>
                <w:color w:val="000000"/>
                <w:sz w:val="18"/>
                <w:szCs w:val="18"/>
              </w:rPr>
              <w:t>is</w:t>
            </w:r>
            <w:proofErr w:type="gramEnd"/>
            <w:r w:rsidRPr="00375EB2">
              <w:rPr>
                <w:color w:val="000000"/>
                <w:sz w:val="18"/>
                <w:szCs w:val="18"/>
              </w:rPr>
              <w:t xml:space="preserve"> the conversion factor from Ws to Wh.</w:t>
            </w:r>
          </w:p>
          <w:p w14:paraId="60CB9AE6" w14:textId="33061728" w:rsidR="00DB7EFB" w:rsidRPr="00375EB2" w:rsidRDefault="00DB7EFB" w:rsidP="002873E6">
            <w:pPr>
              <w:spacing w:after="60"/>
              <w:ind w:left="1293" w:hanging="1134"/>
              <w:rPr>
                <w:color w:val="000000"/>
                <w:sz w:val="18"/>
                <w:szCs w:val="18"/>
              </w:rPr>
            </w:pPr>
            <w:r w:rsidRPr="00375EB2">
              <w:rPr>
                <w:color w:val="000000"/>
                <w:sz w:val="18"/>
                <w:szCs w:val="18"/>
              </w:rPr>
              <w:t>SPB</w:t>
            </w:r>
            <w:r w:rsidRPr="00375EB2">
              <w:rPr>
                <w:color w:val="000000"/>
                <w:sz w:val="18"/>
                <w:szCs w:val="18"/>
              </w:rPr>
              <w:tab/>
              <w:t xml:space="preserve">means the stage of power balance </w:t>
            </w:r>
            <w:r w:rsidR="004F638B" w:rsidRPr="004F638B">
              <w:rPr>
                <w:color w:val="000000"/>
                <w:sz w:val="18"/>
                <w:szCs w:val="18"/>
              </w:rPr>
              <w:t>as defined in paragraph 2.4. of this annex</w:t>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lastRenderedPageBreak/>
              <w:t xml:space="preserve">No rounding </w:t>
            </w:r>
            <w:proofErr w:type="gramStart"/>
            <w:r w:rsidRPr="00C54A8E">
              <w:rPr>
                <w:color w:val="000000"/>
                <w:sz w:val="18"/>
                <w:szCs w:val="18"/>
                <w:lang w:val="en-US" w:eastAsia="ja-JP"/>
              </w:rPr>
              <w:t>shall be applied</w:t>
            </w:r>
            <w:proofErr w:type="gramEnd"/>
            <w:r w:rsidRPr="00C54A8E">
              <w:rPr>
                <w:color w:val="000000"/>
                <w:sz w:val="18"/>
                <w:szCs w:val="18"/>
                <w:lang w:val="en-US" w:eastAsia="ja-JP"/>
              </w:rPr>
              <w:t xml:space="preserve">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6B1778D7"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37F14424" w14:textId="05A336FD" w:rsidR="00444BDA" w:rsidRDefault="007248D4" w:rsidP="00DD3AFF">
      <w:pPr>
        <w:spacing w:after="120"/>
        <w:ind w:left="2259" w:right="1134" w:hanging="1125"/>
        <w:jc w:val="both"/>
        <w:rPr>
          <w:rFonts w:eastAsia="MS Mincho"/>
          <w:color w:val="000000"/>
          <w:szCs w:val="24"/>
        </w:rPr>
      </w:pPr>
      <w:r>
        <w:rPr>
          <w:rFonts w:eastAsia="MS Mincho"/>
          <w:color w:val="000000"/>
          <w:szCs w:val="24"/>
        </w:rPr>
        <w:t>]</w:t>
      </w:r>
    </w:p>
    <w:p w14:paraId="6BA4F7B9" w14:textId="6F4135F3"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7154F098"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r>
              <w:rPr>
                <w:color w:val="000000"/>
                <w:sz w:val="18"/>
              </w:rPr>
              <w:t>[</w:t>
            </w:r>
            <w:proofErr w:type="spellStart"/>
            <w:r w:rsidRPr="001208D1">
              <w:rPr>
                <w:color w:val="000000"/>
                <w:sz w:val="18"/>
              </w:rPr>
              <w:t>UBE</w:t>
            </w:r>
            <w:r w:rsidR="008E27D3">
              <w:rPr>
                <w:color w:val="000000"/>
                <w:sz w:val="18"/>
                <w:vertAlign w:val="subscript"/>
              </w:rPr>
              <w:t>charge</w:t>
            </w:r>
            <w:proofErr w:type="spellEnd"/>
            <w:r>
              <w:rPr>
                <w:color w:val="000000"/>
                <w:sz w:val="18"/>
                <w:vertAlign w:val="subscript"/>
              </w:rPr>
              <w:t>]</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326DB6"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t>is the measured electric energy change of battery i, Wh;</w:t>
            </w:r>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326DB6"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75269BCA"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w:t>
            </w:r>
            <w:r>
              <w:rPr>
                <w:color w:val="000000"/>
                <w:sz w:val="18"/>
              </w:rPr>
              <w:t xml:space="preserve"> (break-off criterion)</w:t>
            </w:r>
            <w:r w:rsidRPr="001208D1">
              <w:rPr>
                <w:color w:val="000000"/>
                <w:sz w:val="18"/>
              </w:rPr>
              <w: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w:t>
            </w:r>
            <w:proofErr w:type="gramStart"/>
            <w:r w:rsidRPr="001208D1">
              <w:rPr>
                <w:color w:val="000000"/>
                <w:sz w:val="18"/>
              </w:rPr>
              <w:t>shall be applied</w:t>
            </w:r>
            <w:proofErr w:type="gramEnd"/>
            <w:r w:rsidRPr="001208D1">
              <w:rPr>
                <w:color w:val="000000"/>
                <w:sz w:val="18"/>
              </w:rPr>
              <w:t xml:space="preserve">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52AE7FE1" w14:textId="229197F4" w:rsidR="0018433A" w:rsidRPr="002D1F60" w:rsidRDefault="002B32E5" w:rsidP="002873E6">
      <w:pPr>
        <w:spacing w:before="120" w:after="120"/>
        <w:ind w:left="2268" w:right="1134" w:hanging="567"/>
        <w:jc w:val="both"/>
        <w:rPr>
          <w:bCs/>
          <w:color w:val="000000"/>
        </w:rPr>
      </w:pPr>
      <w:r w:rsidRPr="002D1F60">
        <w:rPr>
          <w:bCs/>
          <w:color w:val="000000"/>
        </w:rPr>
        <w:t>]</w:t>
      </w:r>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27E45A1D" w:rsidR="00D80410" w:rsidRDefault="00D80410" w:rsidP="0047799C">
      <w:pPr>
        <w:pStyle w:val="Heading2"/>
        <w:rPr>
          <w:rFonts w:eastAsia="MS Mincho"/>
          <w:b/>
          <w:color w:val="000000"/>
          <w:sz w:val="28"/>
        </w:rPr>
      </w:pPr>
      <w:bookmarkStart w:id="439" w:name="_Toc185005428"/>
      <w:bookmarkStart w:id="440" w:name="_Toc185353034"/>
      <w:bookmarkStart w:id="441" w:name="_Toc185410438"/>
      <w:bookmarkStart w:id="442" w:name="_Toc187307711"/>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r w:rsidRPr="00D80410">
        <w:rPr>
          <w:rFonts w:eastAsia="MS Mincho"/>
          <w:color w:val="000000"/>
          <w:sz w:val="28"/>
        </w:rPr>
        <w:t>(optional annex)</w:t>
      </w:r>
      <w:bookmarkEnd w:id="439"/>
      <w:bookmarkEnd w:id="440"/>
      <w:bookmarkEnd w:id="441"/>
      <w:bookmarkEnd w:id="442"/>
    </w:p>
    <w:p w14:paraId="4105EBC6" w14:textId="7E83B10F" w:rsidR="00D80410" w:rsidRDefault="001B6BDF" w:rsidP="00365A38">
      <w:pPr>
        <w:pStyle w:val="HChG"/>
        <w:ind w:firstLine="0"/>
        <w:jc w:val="both"/>
        <w:rPr>
          <w:rFonts w:eastAsia="MS Mincho"/>
          <w:color w:val="000000"/>
        </w:rPr>
      </w:pPr>
      <w:r>
        <w:rPr>
          <w:rFonts w:eastAsia="MS Mincho"/>
          <w:b w:val="0"/>
          <w:color w:val="000000"/>
        </w:rPr>
        <w:t>[</w:t>
      </w:r>
      <w:r w:rsidR="00D80410" w:rsidRPr="00D80410">
        <w:rPr>
          <w:rFonts w:eastAsia="MS Mincho"/>
          <w:color w:val="000000"/>
        </w:rPr>
        <w:t xml:space="preserve">Battery Energy based (SOCE) minimum performance requirements </w:t>
      </w:r>
    </w:p>
    <w:p w14:paraId="1D114BAE" w14:textId="52B9460B" w:rsidR="007673C0" w:rsidRDefault="007673C0" w:rsidP="007152AC">
      <w:pPr>
        <w:spacing w:line="240" w:lineRule="auto"/>
        <w:ind w:left="1134" w:right="1134"/>
        <w:jc w:val="both"/>
        <w:rPr>
          <w:rStyle w:val="ui-provider"/>
        </w:rPr>
      </w:pPr>
      <w:r>
        <w:rPr>
          <w:rStyle w:val="ui-provider"/>
        </w:rPr>
        <w:t>This optional annex includes the Minimum Performance Requirements (MPR</w:t>
      </w:r>
      <w:proofErr w:type="gramStart"/>
      <w:r>
        <w:rPr>
          <w:rStyle w:val="ui-provider"/>
        </w:rPr>
        <w:t>) which</w:t>
      </w:r>
      <w:proofErr w:type="gramEnd"/>
      <w:r>
        <w:rPr>
          <w:rStyle w:val="ui-provider"/>
        </w:rPr>
        <w:t xml:space="preserve"> a Contracting Party may </w:t>
      </w:r>
      <w:del w:id="443" w:author="JRC Elena Paffumi 14 Jan 25" w:date="2025-01-09T10:50:00Z">
        <w:r w:rsidDel="00F27D87">
          <w:rPr>
            <w:rStyle w:val="ui-provider"/>
          </w:rPr>
          <w:delText xml:space="preserve">optionally </w:delText>
        </w:r>
      </w:del>
      <w:r>
        <w:rPr>
          <w:rStyle w:val="ui-provider"/>
        </w:rPr>
        <w:t xml:space="preserve">elect to enforce </w:t>
      </w:r>
      <w:del w:id="444" w:author="JRC Elena Paffumi 14 Jan 25" w:date="2025-01-14T12:04:00Z">
        <w:r w:rsidDel="0060126C">
          <w:rPr>
            <w:rStyle w:val="ui-provider"/>
          </w:rPr>
          <w:delText xml:space="preserve">elect </w:delText>
        </w:r>
      </w:del>
      <w:r>
        <w:rPr>
          <w:rStyle w:val="ui-provider"/>
        </w:rPr>
        <w:t>for conforming to the requirements of this GTR (see paragraph 5.2. of th</w:t>
      </w:r>
      <w:r w:rsidR="002873E6">
        <w:rPr>
          <w:rStyle w:val="ui-provider"/>
        </w:rPr>
        <w:t>is</w:t>
      </w:r>
      <w:r>
        <w:rPr>
          <w:rStyle w:val="ui-provider"/>
        </w:rPr>
        <w:t xml:space="preserve"> GTR).</w:t>
      </w:r>
    </w:p>
    <w:p w14:paraId="483D23BD" w14:textId="77777777" w:rsidR="007673C0" w:rsidRDefault="007673C0"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755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1"/>
        <w:gridCol w:w="1669"/>
        <w:gridCol w:w="1530"/>
      </w:tblGrid>
      <w:tr w:rsidR="00B66DC4" w:rsidRPr="00CA7A7C" w14:paraId="632C75AC" w14:textId="77777777" w:rsidTr="00716A9F">
        <w:trPr>
          <w:trHeight w:val="786"/>
          <w:tblHeader/>
        </w:trPr>
        <w:tc>
          <w:tcPr>
            <w:tcW w:w="4351" w:type="dxa"/>
            <w:tcBorders>
              <w:top w:val="single" w:sz="4" w:space="0" w:color="auto"/>
              <w:left w:val="nil"/>
              <w:bottom w:val="single" w:sz="12" w:space="0" w:color="auto"/>
              <w:right w:val="nil"/>
            </w:tcBorders>
            <w:shd w:val="clear" w:color="auto" w:fill="auto"/>
            <w:vAlign w:val="center"/>
          </w:tcPr>
          <w:p w14:paraId="71229E7C" w14:textId="77777777" w:rsidR="00B66DC4" w:rsidRPr="00CA7A7C" w:rsidRDefault="00B66DC4"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669" w:type="dxa"/>
            <w:tcBorders>
              <w:top w:val="single" w:sz="4" w:space="0" w:color="auto"/>
              <w:left w:val="nil"/>
              <w:bottom w:val="single" w:sz="12" w:space="0" w:color="auto"/>
              <w:right w:val="nil"/>
            </w:tcBorders>
            <w:shd w:val="clear" w:color="auto" w:fill="auto"/>
            <w:vAlign w:val="center"/>
          </w:tcPr>
          <w:p w14:paraId="5826FF66" w14:textId="77777777" w:rsidR="00B66DC4" w:rsidRPr="00CA7A7C" w:rsidRDefault="00B66DC4" w:rsidP="00716A9F">
            <w:pPr>
              <w:spacing w:before="40" w:after="120"/>
              <w:ind w:right="113"/>
              <w:jc w:val="center"/>
              <w:rPr>
                <w:i/>
                <w:color w:val="000000"/>
              </w:rPr>
            </w:pPr>
            <w:r w:rsidRPr="00CA7A7C">
              <w:rPr>
                <w:i/>
                <w:color w:val="000000"/>
              </w:rPr>
              <w:t>HD-OVC-HEV</w:t>
            </w:r>
          </w:p>
        </w:tc>
        <w:tc>
          <w:tcPr>
            <w:tcW w:w="1530" w:type="dxa"/>
            <w:tcBorders>
              <w:top w:val="single" w:sz="4" w:space="0" w:color="auto"/>
              <w:left w:val="nil"/>
              <w:bottom w:val="single" w:sz="12" w:space="0" w:color="auto"/>
              <w:right w:val="nil"/>
            </w:tcBorders>
            <w:shd w:val="clear" w:color="auto" w:fill="auto"/>
            <w:vAlign w:val="center"/>
          </w:tcPr>
          <w:p w14:paraId="6B20C4D8" w14:textId="77777777" w:rsidR="00B66DC4" w:rsidRPr="00CA7A7C" w:rsidRDefault="00B66DC4" w:rsidP="00716A9F">
            <w:pPr>
              <w:spacing w:before="40" w:after="120"/>
              <w:ind w:right="113"/>
              <w:jc w:val="center"/>
              <w:rPr>
                <w:i/>
                <w:color w:val="000000"/>
              </w:rPr>
            </w:pPr>
            <w:r w:rsidRPr="00CA7A7C">
              <w:rPr>
                <w:i/>
                <w:color w:val="000000"/>
              </w:rPr>
              <w:t>HD-PEV</w:t>
            </w:r>
          </w:p>
        </w:tc>
      </w:tr>
      <w:tr w:rsidR="00B66DC4" w:rsidRPr="00CA7A7C" w14:paraId="4D15AD51" w14:textId="77777777" w:rsidTr="00716A9F">
        <w:trPr>
          <w:trHeight w:val="559"/>
        </w:trPr>
        <w:tc>
          <w:tcPr>
            <w:tcW w:w="4351" w:type="dxa"/>
            <w:tcBorders>
              <w:top w:val="single" w:sz="12" w:space="0" w:color="auto"/>
              <w:left w:val="nil"/>
              <w:bottom w:val="nil"/>
              <w:right w:val="nil"/>
            </w:tcBorders>
            <w:shd w:val="clear" w:color="auto" w:fill="auto"/>
          </w:tcPr>
          <w:p w14:paraId="3BAB3435" w14:textId="370365C5" w:rsidR="00B66DC4" w:rsidRPr="00CA7A7C" w:rsidRDefault="00B66DC4" w:rsidP="00716A9F">
            <w:pPr>
              <w:keepNext/>
              <w:spacing w:before="40" w:after="120"/>
              <w:ind w:right="113"/>
              <w:rPr>
                <w:color w:val="000000"/>
                <w:lang w:val="x-none"/>
              </w:rPr>
            </w:pPr>
            <w:r w:rsidRPr="00CA7A7C">
              <w:rPr>
                <w:color w:val="000000"/>
              </w:rPr>
              <w:t xml:space="preserve">From start of life to years or km, whichever comes first and kWh in monitoring </w:t>
            </w:r>
          </w:p>
        </w:tc>
        <w:tc>
          <w:tcPr>
            <w:tcW w:w="1669" w:type="dxa"/>
            <w:tcBorders>
              <w:top w:val="single" w:sz="12" w:space="0" w:color="auto"/>
              <w:left w:val="nil"/>
              <w:bottom w:val="nil"/>
              <w:right w:val="nil"/>
            </w:tcBorders>
            <w:shd w:val="clear" w:color="auto" w:fill="auto"/>
          </w:tcPr>
          <w:p w14:paraId="31FE9E3C" w14:textId="77777777" w:rsidR="00B66DC4" w:rsidRPr="00CA7A7C" w:rsidRDefault="00B66DC4" w:rsidP="00716A9F">
            <w:pPr>
              <w:spacing w:before="40" w:after="120"/>
              <w:ind w:right="113"/>
              <w:rPr>
                <w:color w:val="000000"/>
              </w:rPr>
            </w:pPr>
          </w:p>
        </w:tc>
        <w:tc>
          <w:tcPr>
            <w:tcW w:w="1530" w:type="dxa"/>
            <w:tcBorders>
              <w:top w:val="single" w:sz="12" w:space="0" w:color="auto"/>
              <w:left w:val="nil"/>
              <w:bottom w:val="nil"/>
              <w:right w:val="nil"/>
            </w:tcBorders>
            <w:shd w:val="clear" w:color="auto" w:fill="auto"/>
          </w:tcPr>
          <w:p w14:paraId="10093A7E" w14:textId="77777777" w:rsidR="00B66DC4" w:rsidRPr="00CA7A7C" w:rsidRDefault="00B66DC4" w:rsidP="00716A9F">
            <w:pPr>
              <w:spacing w:before="40" w:after="120"/>
              <w:ind w:right="113"/>
              <w:rPr>
                <w:color w:val="000000"/>
              </w:rPr>
            </w:pPr>
          </w:p>
        </w:tc>
      </w:tr>
      <w:tr w:rsidR="00B66DC4" w:rsidRPr="00CA7A7C" w14:paraId="6630BED6" w14:textId="77777777" w:rsidTr="00716A9F">
        <w:trPr>
          <w:trHeight w:val="292"/>
        </w:trPr>
        <w:tc>
          <w:tcPr>
            <w:tcW w:w="4351" w:type="dxa"/>
            <w:tcBorders>
              <w:top w:val="nil"/>
              <w:left w:val="nil"/>
              <w:bottom w:val="nil"/>
              <w:right w:val="nil"/>
            </w:tcBorders>
            <w:shd w:val="clear" w:color="auto" w:fill="auto"/>
            <w:vAlign w:val="center"/>
          </w:tcPr>
          <w:p w14:paraId="53A6E972" w14:textId="77777777" w:rsidR="00B66DC4" w:rsidRPr="00CA7A7C" w:rsidRDefault="00B66DC4" w:rsidP="00716A9F">
            <w:pPr>
              <w:keepNext/>
              <w:spacing w:before="40" w:after="120"/>
              <w:ind w:left="320" w:right="113" w:hanging="320"/>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69" w:type="dxa"/>
            <w:tcBorders>
              <w:top w:val="nil"/>
              <w:left w:val="nil"/>
              <w:bottom w:val="nil"/>
              <w:right w:val="nil"/>
            </w:tcBorders>
            <w:shd w:val="clear" w:color="auto" w:fill="auto"/>
            <w:vAlign w:val="center"/>
          </w:tcPr>
          <w:p w14:paraId="45569F44"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tcBorders>
              <w:top w:val="nil"/>
              <w:left w:val="nil"/>
              <w:bottom w:val="nil"/>
              <w:right w:val="nil"/>
            </w:tcBorders>
            <w:shd w:val="clear" w:color="auto" w:fill="auto"/>
            <w:vAlign w:val="center"/>
          </w:tcPr>
          <w:p w14:paraId="2728E047"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4871690A" w14:textId="77777777" w:rsidTr="00716A9F">
        <w:trPr>
          <w:trHeight w:val="328"/>
        </w:trPr>
        <w:tc>
          <w:tcPr>
            <w:tcW w:w="4351" w:type="dxa"/>
            <w:tcBorders>
              <w:top w:val="nil"/>
              <w:left w:val="nil"/>
              <w:bottom w:val="nil"/>
              <w:right w:val="nil"/>
            </w:tcBorders>
            <w:shd w:val="clear" w:color="auto" w:fill="auto"/>
            <w:vAlign w:val="center"/>
          </w:tcPr>
          <w:p w14:paraId="7715F6AC" w14:textId="77777777" w:rsidR="00B66DC4" w:rsidRPr="00CA7A7C" w:rsidRDefault="00B66DC4"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69" w:type="dxa"/>
            <w:tcBorders>
              <w:top w:val="nil"/>
              <w:left w:val="nil"/>
              <w:bottom w:val="nil"/>
              <w:right w:val="nil"/>
            </w:tcBorders>
            <w:shd w:val="clear" w:color="auto" w:fill="auto"/>
            <w:vAlign w:val="center"/>
          </w:tcPr>
          <w:p w14:paraId="20A52A02"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tcBorders>
              <w:top w:val="nil"/>
              <w:left w:val="nil"/>
              <w:bottom w:val="nil"/>
              <w:right w:val="nil"/>
            </w:tcBorders>
            <w:shd w:val="clear" w:color="auto" w:fill="auto"/>
            <w:vAlign w:val="center"/>
          </w:tcPr>
          <w:p w14:paraId="7B495C93"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13590E9F" w14:textId="77777777" w:rsidTr="00716A9F">
        <w:trPr>
          <w:trHeight w:val="274"/>
        </w:trPr>
        <w:tc>
          <w:tcPr>
            <w:tcW w:w="4351" w:type="dxa"/>
            <w:tcBorders>
              <w:top w:val="nil"/>
              <w:left w:val="nil"/>
              <w:bottom w:val="nil"/>
              <w:right w:val="nil"/>
            </w:tcBorders>
            <w:shd w:val="clear" w:color="auto" w:fill="auto"/>
            <w:vAlign w:val="center"/>
          </w:tcPr>
          <w:p w14:paraId="41D7855E" w14:textId="77777777" w:rsidR="00B66DC4" w:rsidRPr="00CA7A7C" w:rsidRDefault="00B66DC4"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400 000 km</w:t>
            </w:r>
          </w:p>
        </w:tc>
        <w:tc>
          <w:tcPr>
            <w:tcW w:w="1669" w:type="dxa"/>
            <w:tcBorders>
              <w:top w:val="nil"/>
              <w:left w:val="nil"/>
              <w:bottom w:val="nil"/>
              <w:right w:val="nil"/>
            </w:tcBorders>
            <w:shd w:val="clear" w:color="auto" w:fill="auto"/>
            <w:vAlign w:val="center"/>
          </w:tcPr>
          <w:p w14:paraId="04242DBC"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tcBorders>
              <w:top w:val="nil"/>
              <w:left w:val="nil"/>
              <w:bottom w:val="nil"/>
              <w:right w:val="nil"/>
            </w:tcBorders>
            <w:shd w:val="clear" w:color="auto" w:fill="auto"/>
            <w:vAlign w:val="center"/>
          </w:tcPr>
          <w:p w14:paraId="7AFB3CD1"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57C70942" w14:textId="77777777" w:rsidTr="00716A9F">
        <w:trPr>
          <w:trHeight w:val="301"/>
        </w:trPr>
        <w:tc>
          <w:tcPr>
            <w:tcW w:w="4351" w:type="dxa"/>
            <w:tcBorders>
              <w:top w:val="nil"/>
              <w:left w:val="nil"/>
              <w:bottom w:val="nil"/>
              <w:right w:val="nil"/>
            </w:tcBorders>
            <w:shd w:val="clear" w:color="auto" w:fill="auto"/>
            <w:vAlign w:val="center"/>
          </w:tcPr>
          <w:p w14:paraId="5A92A46E" w14:textId="77777777" w:rsidR="00B66DC4" w:rsidRPr="00CA7A7C" w:rsidRDefault="00B66DC4" w:rsidP="00716A9F">
            <w:pPr>
              <w:keepNext/>
              <w:spacing w:before="40" w:after="120"/>
              <w:ind w:left="320" w:right="113" w:hanging="320"/>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669" w:type="dxa"/>
            <w:tcBorders>
              <w:top w:val="nil"/>
              <w:left w:val="nil"/>
              <w:bottom w:val="nil"/>
              <w:right w:val="nil"/>
            </w:tcBorders>
            <w:shd w:val="clear" w:color="auto" w:fill="auto"/>
            <w:vAlign w:val="center"/>
          </w:tcPr>
          <w:p w14:paraId="46BAF26B" w14:textId="77777777" w:rsidR="00B66DC4" w:rsidRPr="00CA7A7C" w:rsidRDefault="00B66DC4" w:rsidP="00716A9F">
            <w:pPr>
              <w:spacing w:before="40" w:after="120"/>
              <w:ind w:right="113"/>
              <w:jc w:val="center"/>
              <w:rPr>
                <w:color w:val="000000"/>
              </w:rPr>
            </w:pPr>
            <w:r w:rsidRPr="00CA7A7C">
              <w:rPr>
                <w:color w:val="000000"/>
              </w:rPr>
              <w:t>65%</w:t>
            </w:r>
          </w:p>
        </w:tc>
        <w:tc>
          <w:tcPr>
            <w:tcW w:w="1530" w:type="dxa"/>
            <w:tcBorders>
              <w:top w:val="nil"/>
              <w:left w:val="nil"/>
              <w:bottom w:val="nil"/>
              <w:right w:val="nil"/>
            </w:tcBorders>
            <w:shd w:val="clear" w:color="auto" w:fill="auto"/>
            <w:vAlign w:val="center"/>
          </w:tcPr>
          <w:p w14:paraId="0CF2C047" w14:textId="77777777" w:rsidR="00B66DC4" w:rsidRPr="00CA7A7C" w:rsidRDefault="00B66DC4" w:rsidP="00716A9F">
            <w:pPr>
              <w:spacing w:before="40" w:after="120"/>
              <w:ind w:right="113"/>
              <w:jc w:val="center"/>
              <w:rPr>
                <w:color w:val="000000"/>
              </w:rPr>
            </w:pPr>
            <w:r w:rsidRPr="00CA7A7C">
              <w:rPr>
                <w:color w:val="000000"/>
              </w:rPr>
              <w:t>65%</w:t>
            </w:r>
          </w:p>
        </w:tc>
      </w:tr>
    </w:tbl>
    <w:p w14:paraId="09BAFBED" w14:textId="77777777" w:rsidR="00B66DC4" w:rsidRPr="00CA7A7C" w:rsidRDefault="00B66DC4"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B66DC4" w:rsidRPr="00CA7A7C" w14:paraId="58801072" w14:textId="77777777" w:rsidTr="00716A9F">
        <w:trPr>
          <w:trHeight w:val="687"/>
          <w:tblHeader/>
        </w:trPr>
        <w:tc>
          <w:tcPr>
            <w:tcW w:w="4315" w:type="dxa"/>
            <w:tcBorders>
              <w:top w:val="single" w:sz="4" w:space="0" w:color="auto"/>
              <w:bottom w:val="single" w:sz="12" w:space="0" w:color="auto"/>
            </w:tcBorders>
            <w:shd w:val="clear" w:color="auto" w:fill="auto"/>
            <w:vAlign w:val="center"/>
          </w:tcPr>
          <w:p w14:paraId="0FDDBF08" w14:textId="77777777" w:rsidR="00B66DC4" w:rsidRPr="00CA7A7C" w:rsidRDefault="00B66DC4"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669" w:type="dxa"/>
            <w:tcBorders>
              <w:top w:val="single" w:sz="4" w:space="0" w:color="auto"/>
              <w:bottom w:val="single" w:sz="12" w:space="0" w:color="auto"/>
            </w:tcBorders>
            <w:shd w:val="clear" w:color="auto" w:fill="auto"/>
            <w:vAlign w:val="center"/>
          </w:tcPr>
          <w:p w14:paraId="48F64C61" w14:textId="77777777" w:rsidR="00B66DC4" w:rsidRPr="00CA7A7C" w:rsidRDefault="00B66DC4" w:rsidP="00716A9F">
            <w:pPr>
              <w:spacing w:before="40" w:after="120"/>
              <w:ind w:right="113"/>
              <w:jc w:val="center"/>
              <w:rPr>
                <w:i/>
                <w:color w:val="000000"/>
              </w:rPr>
            </w:pPr>
            <w:r w:rsidRPr="00CA7A7C">
              <w:rPr>
                <w:i/>
                <w:color w:val="000000"/>
              </w:rPr>
              <w:t>HD-OVC-HEV</w:t>
            </w:r>
          </w:p>
        </w:tc>
        <w:tc>
          <w:tcPr>
            <w:tcW w:w="1530" w:type="dxa"/>
            <w:tcBorders>
              <w:top w:val="single" w:sz="4" w:space="0" w:color="auto"/>
              <w:bottom w:val="single" w:sz="12" w:space="0" w:color="auto"/>
            </w:tcBorders>
            <w:shd w:val="clear" w:color="auto" w:fill="auto"/>
            <w:vAlign w:val="center"/>
          </w:tcPr>
          <w:p w14:paraId="2BDD011A" w14:textId="77777777" w:rsidR="00B66DC4" w:rsidRPr="00CA7A7C" w:rsidRDefault="00B66DC4" w:rsidP="00716A9F">
            <w:pPr>
              <w:spacing w:before="40" w:after="120"/>
              <w:ind w:right="113"/>
              <w:jc w:val="center"/>
              <w:rPr>
                <w:i/>
                <w:color w:val="000000"/>
              </w:rPr>
            </w:pPr>
            <w:r w:rsidRPr="00CA7A7C">
              <w:rPr>
                <w:i/>
                <w:color w:val="000000"/>
              </w:rPr>
              <w:t>HD-PEV</w:t>
            </w:r>
          </w:p>
        </w:tc>
      </w:tr>
      <w:tr w:rsidR="00B66DC4" w:rsidRPr="00CA7A7C" w14:paraId="5AA7D8FE" w14:textId="77777777" w:rsidTr="00716A9F">
        <w:tc>
          <w:tcPr>
            <w:tcW w:w="4315" w:type="dxa"/>
            <w:tcBorders>
              <w:top w:val="single" w:sz="12" w:space="0" w:color="auto"/>
            </w:tcBorders>
            <w:shd w:val="clear" w:color="auto" w:fill="auto"/>
          </w:tcPr>
          <w:p w14:paraId="4403C2A0" w14:textId="742F93EE" w:rsidR="00B66DC4" w:rsidRPr="00CA7A7C" w:rsidRDefault="00B66DC4" w:rsidP="00716A9F">
            <w:pPr>
              <w:spacing w:before="40" w:after="120"/>
              <w:ind w:right="-5"/>
              <w:rPr>
                <w:color w:val="000000"/>
                <w:lang w:val="x-none"/>
              </w:rPr>
            </w:pPr>
            <w:r w:rsidRPr="00CA7A7C">
              <w:rPr>
                <w:color w:val="000000"/>
              </w:rPr>
              <w:t xml:space="preserve">From start of life to years or km, whichever comes first and kWh in monitoring </w:t>
            </w:r>
          </w:p>
        </w:tc>
        <w:tc>
          <w:tcPr>
            <w:tcW w:w="1669" w:type="dxa"/>
            <w:tcBorders>
              <w:top w:val="single" w:sz="12" w:space="0" w:color="auto"/>
            </w:tcBorders>
            <w:shd w:val="clear" w:color="auto" w:fill="auto"/>
          </w:tcPr>
          <w:p w14:paraId="5F4E4C77" w14:textId="77777777" w:rsidR="00B66DC4" w:rsidRPr="00CA7A7C" w:rsidRDefault="00B66DC4" w:rsidP="00716A9F">
            <w:pPr>
              <w:spacing w:before="40" w:after="120"/>
              <w:ind w:right="-46"/>
              <w:rPr>
                <w:color w:val="000000"/>
              </w:rPr>
            </w:pPr>
          </w:p>
        </w:tc>
        <w:tc>
          <w:tcPr>
            <w:tcW w:w="1530" w:type="dxa"/>
            <w:tcBorders>
              <w:top w:val="single" w:sz="12" w:space="0" w:color="auto"/>
            </w:tcBorders>
            <w:shd w:val="clear" w:color="auto" w:fill="auto"/>
          </w:tcPr>
          <w:p w14:paraId="59D850FD" w14:textId="77777777" w:rsidR="00B66DC4" w:rsidRPr="00CA7A7C" w:rsidRDefault="00B66DC4" w:rsidP="00716A9F">
            <w:pPr>
              <w:spacing w:before="40" w:after="120"/>
              <w:ind w:right="113"/>
              <w:rPr>
                <w:color w:val="000000"/>
              </w:rPr>
            </w:pPr>
          </w:p>
        </w:tc>
      </w:tr>
      <w:tr w:rsidR="00B66DC4" w:rsidRPr="00CA7A7C" w14:paraId="51883226" w14:textId="77777777" w:rsidTr="00716A9F">
        <w:trPr>
          <w:trHeight w:val="274"/>
        </w:trPr>
        <w:tc>
          <w:tcPr>
            <w:tcW w:w="4315" w:type="dxa"/>
            <w:shd w:val="clear" w:color="auto" w:fill="auto"/>
            <w:vAlign w:val="center"/>
          </w:tcPr>
          <w:p w14:paraId="743C755E" w14:textId="77777777" w:rsidR="00B66DC4" w:rsidRPr="00CA7A7C" w:rsidRDefault="00B66DC4"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69" w:type="dxa"/>
            <w:shd w:val="clear" w:color="auto" w:fill="auto"/>
            <w:vAlign w:val="center"/>
          </w:tcPr>
          <w:p w14:paraId="4E6F82F8"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27004C9F"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5BCE08ED" w14:textId="77777777" w:rsidTr="00716A9F">
        <w:trPr>
          <w:trHeight w:val="328"/>
        </w:trPr>
        <w:tc>
          <w:tcPr>
            <w:tcW w:w="4315" w:type="dxa"/>
            <w:shd w:val="clear" w:color="auto" w:fill="auto"/>
            <w:vAlign w:val="center"/>
          </w:tcPr>
          <w:p w14:paraId="70F8B318"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669" w:type="dxa"/>
            <w:shd w:val="clear" w:color="auto" w:fill="auto"/>
            <w:vAlign w:val="center"/>
          </w:tcPr>
          <w:p w14:paraId="0FFB9103"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40F6EC24"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25D0078F" w14:textId="77777777" w:rsidTr="00716A9F">
        <w:trPr>
          <w:trHeight w:val="229"/>
        </w:trPr>
        <w:tc>
          <w:tcPr>
            <w:tcW w:w="4315" w:type="dxa"/>
            <w:shd w:val="clear" w:color="auto" w:fill="auto"/>
            <w:vAlign w:val="center"/>
          </w:tcPr>
          <w:p w14:paraId="0A3962DD" w14:textId="77777777" w:rsidR="00B66DC4" w:rsidRPr="00CA7A7C" w:rsidRDefault="00B66DC4"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 km</w:t>
            </w:r>
          </w:p>
        </w:tc>
        <w:tc>
          <w:tcPr>
            <w:tcW w:w="1669" w:type="dxa"/>
            <w:shd w:val="clear" w:color="auto" w:fill="auto"/>
            <w:vAlign w:val="center"/>
          </w:tcPr>
          <w:p w14:paraId="569267F0" w14:textId="77777777" w:rsidR="00B66DC4" w:rsidRPr="00CA7A7C" w:rsidRDefault="00B66DC4" w:rsidP="00716A9F">
            <w:pPr>
              <w:spacing w:before="40" w:after="120"/>
              <w:ind w:right="113"/>
              <w:jc w:val="center"/>
              <w:rPr>
                <w:color w:val="000000"/>
              </w:rPr>
            </w:pPr>
            <w:r w:rsidRPr="00CA7A7C">
              <w:rPr>
                <w:color w:val="000000"/>
              </w:rPr>
              <w:t>55%</w:t>
            </w:r>
          </w:p>
        </w:tc>
        <w:tc>
          <w:tcPr>
            <w:tcW w:w="1530" w:type="dxa"/>
            <w:shd w:val="clear" w:color="auto" w:fill="auto"/>
            <w:vAlign w:val="center"/>
          </w:tcPr>
          <w:p w14:paraId="49AA501B" w14:textId="77777777" w:rsidR="00B66DC4" w:rsidRPr="00CA7A7C" w:rsidRDefault="00B66DC4" w:rsidP="00716A9F">
            <w:pPr>
              <w:spacing w:before="40" w:after="120"/>
              <w:ind w:right="113"/>
              <w:jc w:val="center"/>
              <w:rPr>
                <w:color w:val="000000"/>
              </w:rPr>
            </w:pPr>
            <w:r w:rsidRPr="00CA7A7C">
              <w:rPr>
                <w:color w:val="000000"/>
              </w:rPr>
              <w:t>55%</w:t>
            </w:r>
          </w:p>
        </w:tc>
      </w:tr>
      <w:tr w:rsidR="00B66DC4" w:rsidRPr="00CA7A7C" w14:paraId="72DAB669" w14:textId="77777777" w:rsidTr="00716A9F">
        <w:trPr>
          <w:trHeight w:val="283"/>
        </w:trPr>
        <w:tc>
          <w:tcPr>
            <w:tcW w:w="4315" w:type="dxa"/>
            <w:shd w:val="clear" w:color="auto" w:fill="auto"/>
            <w:vAlign w:val="center"/>
          </w:tcPr>
          <w:p w14:paraId="38BEB412" w14:textId="77777777" w:rsidR="00B66DC4" w:rsidRPr="00CA7A7C" w:rsidRDefault="00B66DC4"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 km</w:t>
            </w:r>
          </w:p>
        </w:tc>
        <w:tc>
          <w:tcPr>
            <w:tcW w:w="1669" w:type="dxa"/>
            <w:shd w:val="clear" w:color="auto" w:fill="auto"/>
            <w:vAlign w:val="center"/>
          </w:tcPr>
          <w:p w14:paraId="070ED615" w14:textId="77777777" w:rsidR="00B66DC4" w:rsidRPr="00CA7A7C" w:rsidRDefault="00B66DC4" w:rsidP="00716A9F">
            <w:pPr>
              <w:spacing w:before="40" w:after="120"/>
              <w:ind w:right="113"/>
              <w:jc w:val="center"/>
              <w:rPr>
                <w:color w:val="000000"/>
              </w:rPr>
            </w:pPr>
            <w:r w:rsidRPr="00CA7A7C">
              <w:rPr>
                <w:color w:val="000000"/>
              </w:rPr>
              <w:t>50%</w:t>
            </w:r>
          </w:p>
        </w:tc>
        <w:tc>
          <w:tcPr>
            <w:tcW w:w="1530" w:type="dxa"/>
            <w:shd w:val="clear" w:color="auto" w:fill="auto"/>
            <w:vAlign w:val="center"/>
          </w:tcPr>
          <w:p w14:paraId="5F37984D" w14:textId="77777777" w:rsidR="00B66DC4" w:rsidRPr="00CA7A7C" w:rsidRDefault="00B66DC4"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24564A73" w14:textId="77777777" w:rsidR="00B66DC4" w:rsidRPr="00CA7A7C" w:rsidRDefault="00B66DC4" w:rsidP="007152AC">
      <w:pPr>
        <w:spacing w:line="240" w:lineRule="auto"/>
        <w:ind w:left="1134" w:right="1134"/>
        <w:rPr>
          <w:color w:val="000000"/>
        </w:rPr>
      </w:pPr>
      <w:r w:rsidRPr="00CA7A7C">
        <w:rPr>
          <w:color w:val="000000"/>
        </w:rPr>
        <w:br w:type="page"/>
      </w: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B66DC4" w:rsidRPr="00CA7A7C" w14:paraId="53173413" w14:textId="77777777" w:rsidTr="00716A9F">
        <w:trPr>
          <w:trHeight w:val="714"/>
          <w:tblHeader/>
        </w:trPr>
        <w:tc>
          <w:tcPr>
            <w:tcW w:w="4315" w:type="dxa"/>
            <w:tcBorders>
              <w:top w:val="single" w:sz="4" w:space="0" w:color="auto"/>
              <w:bottom w:val="single" w:sz="12" w:space="0" w:color="auto"/>
            </w:tcBorders>
            <w:shd w:val="clear" w:color="auto" w:fill="auto"/>
            <w:vAlign w:val="center"/>
          </w:tcPr>
          <w:p w14:paraId="5ACF4565" w14:textId="77777777" w:rsidR="00B66DC4" w:rsidRPr="00CA7A7C" w:rsidRDefault="00B66DC4"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669" w:type="dxa"/>
            <w:tcBorders>
              <w:top w:val="single" w:sz="4" w:space="0" w:color="auto"/>
              <w:bottom w:val="single" w:sz="12" w:space="0" w:color="auto"/>
            </w:tcBorders>
            <w:shd w:val="clear" w:color="auto" w:fill="auto"/>
            <w:vAlign w:val="center"/>
          </w:tcPr>
          <w:p w14:paraId="5CA60C8E" w14:textId="77777777" w:rsidR="00B66DC4" w:rsidRPr="00CA7A7C" w:rsidRDefault="00B66DC4" w:rsidP="00716A9F">
            <w:pPr>
              <w:spacing w:before="40" w:after="120"/>
              <w:ind w:right="113"/>
              <w:jc w:val="center"/>
              <w:rPr>
                <w:i/>
                <w:color w:val="000000"/>
              </w:rPr>
            </w:pPr>
            <w:r w:rsidRPr="00CA7A7C">
              <w:rPr>
                <w:i/>
                <w:color w:val="000000"/>
              </w:rPr>
              <w:t>HD-OVC-HEV</w:t>
            </w:r>
          </w:p>
        </w:tc>
        <w:tc>
          <w:tcPr>
            <w:tcW w:w="1530" w:type="dxa"/>
            <w:tcBorders>
              <w:top w:val="single" w:sz="4" w:space="0" w:color="auto"/>
              <w:bottom w:val="single" w:sz="12" w:space="0" w:color="auto"/>
            </w:tcBorders>
            <w:shd w:val="clear" w:color="auto" w:fill="auto"/>
            <w:vAlign w:val="center"/>
          </w:tcPr>
          <w:p w14:paraId="693C8DC2" w14:textId="77777777" w:rsidR="00B66DC4" w:rsidRPr="00CA7A7C" w:rsidRDefault="00B66DC4" w:rsidP="00716A9F">
            <w:pPr>
              <w:spacing w:before="40" w:after="120"/>
              <w:ind w:right="113"/>
              <w:jc w:val="center"/>
              <w:rPr>
                <w:i/>
                <w:color w:val="000000"/>
              </w:rPr>
            </w:pPr>
            <w:r w:rsidRPr="00CA7A7C">
              <w:rPr>
                <w:i/>
                <w:color w:val="000000"/>
              </w:rPr>
              <w:t>HD-PEV</w:t>
            </w:r>
          </w:p>
        </w:tc>
      </w:tr>
      <w:tr w:rsidR="00B66DC4" w:rsidRPr="00CA7A7C" w14:paraId="4AA31898" w14:textId="77777777" w:rsidTr="00716A9F">
        <w:trPr>
          <w:trHeight w:val="442"/>
        </w:trPr>
        <w:tc>
          <w:tcPr>
            <w:tcW w:w="4315" w:type="dxa"/>
            <w:tcBorders>
              <w:top w:val="single" w:sz="12" w:space="0" w:color="auto"/>
            </w:tcBorders>
            <w:shd w:val="clear" w:color="auto" w:fill="auto"/>
          </w:tcPr>
          <w:p w14:paraId="3C35AC9F" w14:textId="0339082F" w:rsidR="00B66DC4" w:rsidRPr="00CA7A7C" w:rsidRDefault="00B66DC4" w:rsidP="00716A9F">
            <w:pPr>
              <w:spacing w:before="40" w:after="120"/>
              <w:ind w:right="-5"/>
              <w:rPr>
                <w:color w:val="000000"/>
                <w:lang w:val="x-none"/>
              </w:rPr>
            </w:pPr>
            <w:r w:rsidRPr="00CA7A7C">
              <w:rPr>
                <w:color w:val="000000"/>
              </w:rPr>
              <w:t xml:space="preserve">From start of life to years or km, whichever comes first and kWh in monitoring </w:t>
            </w:r>
          </w:p>
        </w:tc>
        <w:tc>
          <w:tcPr>
            <w:tcW w:w="1669" w:type="dxa"/>
            <w:tcBorders>
              <w:top w:val="single" w:sz="12" w:space="0" w:color="auto"/>
            </w:tcBorders>
            <w:shd w:val="clear" w:color="auto" w:fill="auto"/>
          </w:tcPr>
          <w:p w14:paraId="722C22EE" w14:textId="77777777" w:rsidR="00B66DC4" w:rsidRPr="00CA7A7C" w:rsidRDefault="00B66DC4" w:rsidP="00716A9F">
            <w:pPr>
              <w:spacing w:before="40" w:after="120"/>
              <w:ind w:right="113"/>
              <w:rPr>
                <w:color w:val="000000"/>
              </w:rPr>
            </w:pPr>
          </w:p>
        </w:tc>
        <w:tc>
          <w:tcPr>
            <w:tcW w:w="1530" w:type="dxa"/>
            <w:tcBorders>
              <w:top w:val="single" w:sz="12" w:space="0" w:color="auto"/>
            </w:tcBorders>
            <w:shd w:val="clear" w:color="auto" w:fill="auto"/>
          </w:tcPr>
          <w:p w14:paraId="2244F621" w14:textId="77777777" w:rsidR="00B66DC4" w:rsidRPr="00CA7A7C" w:rsidRDefault="00B66DC4" w:rsidP="00716A9F">
            <w:pPr>
              <w:spacing w:before="40" w:after="120"/>
              <w:ind w:right="113"/>
              <w:rPr>
                <w:color w:val="000000"/>
              </w:rPr>
            </w:pPr>
          </w:p>
        </w:tc>
      </w:tr>
      <w:tr w:rsidR="00B66DC4" w:rsidRPr="00CA7A7C" w14:paraId="455F21C7" w14:textId="77777777" w:rsidTr="00716A9F">
        <w:trPr>
          <w:trHeight w:val="256"/>
        </w:trPr>
        <w:tc>
          <w:tcPr>
            <w:tcW w:w="4315" w:type="dxa"/>
            <w:shd w:val="clear" w:color="auto" w:fill="auto"/>
            <w:vAlign w:val="center"/>
          </w:tcPr>
          <w:p w14:paraId="6DF3596E" w14:textId="77777777" w:rsidR="00B66DC4" w:rsidRPr="00CA7A7C" w:rsidRDefault="00B66DC4"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69" w:type="dxa"/>
            <w:shd w:val="clear" w:color="auto" w:fill="auto"/>
            <w:vAlign w:val="center"/>
          </w:tcPr>
          <w:p w14:paraId="2BBAC57A"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37369E2E"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2596C029" w14:textId="77777777" w:rsidTr="00716A9F">
        <w:trPr>
          <w:trHeight w:val="382"/>
        </w:trPr>
        <w:tc>
          <w:tcPr>
            <w:tcW w:w="4315" w:type="dxa"/>
            <w:shd w:val="clear" w:color="auto" w:fill="auto"/>
            <w:vAlign w:val="center"/>
          </w:tcPr>
          <w:p w14:paraId="6D9FABAD"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160 000 km</w:t>
            </w:r>
          </w:p>
        </w:tc>
        <w:tc>
          <w:tcPr>
            <w:tcW w:w="1669" w:type="dxa"/>
            <w:shd w:val="clear" w:color="auto" w:fill="auto"/>
            <w:vAlign w:val="center"/>
          </w:tcPr>
          <w:p w14:paraId="218A0AA1" w14:textId="3A455370" w:rsidR="00B66DC4" w:rsidRPr="00CA7A7C" w:rsidRDefault="007773F2" w:rsidP="009236BA">
            <w:pPr>
              <w:spacing w:before="40" w:after="120"/>
              <w:ind w:right="113"/>
              <w:jc w:val="center"/>
              <w:rPr>
                <w:color w:val="000000"/>
              </w:rPr>
            </w:pPr>
            <w:r>
              <w:rPr>
                <w:color w:val="000000"/>
              </w:rPr>
              <w:t>[</w:t>
            </w:r>
            <w:r w:rsidR="009236BA">
              <w:rPr>
                <w:color w:val="000000"/>
              </w:rPr>
              <w:t>65</w:t>
            </w:r>
            <w:r>
              <w:rPr>
                <w:color w:val="000000"/>
              </w:rPr>
              <w:t>%]</w:t>
            </w:r>
          </w:p>
        </w:tc>
        <w:tc>
          <w:tcPr>
            <w:tcW w:w="1530" w:type="dxa"/>
            <w:shd w:val="clear" w:color="auto" w:fill="auto"/>
            <w:vAlign w:val="center"/>
          </w:tcPr>
          <w:p w14:paraId="47C682DA" w14:textId="350DE414" w:rsidR="00B66DC4" w:rsidRPr="00CA7A7C" w:rsidRDefault="007773F2" w:rsidP="009236BA">
            <w:pPr>
              <w:spacing w:before="40" w:after="120"/>
              <w:ind w:right="113"/>
              <w:jc w:val="center"/>
              <w:rPr>
                <w:color w:val="000000"/>
              </w:rPr>
            </w:pPr>
            <w:r>
              <w:rPr>
                <w:color w:val="000000"/>
              </w:rPr>
              <w:t>[</w:t>
            </w:r>
            <w:r w:rsidR="009236BA">
              <w:rPr>
                <w:color w:val="000000"/>
              </w:rPr>
              <w:t>65</w:t>
            </w:r>
            <w:r>
              <w:rPr>
                <w:color w:val="000000"/>
              </w:rPr>
              <w:t>%]</w:t>
            </w:r>
          </w:p>
        </w:tc>
      </w:tr>
      <w:tr w:rsidR="00B66DC4" w:rsidRPr="00CA7A7C" w14:paraId="184F8295" w14:textId="77777777" w:rsidTr="00716A9F">
        <w:trPr>
          <w:trHeight w:val="346"/>
        </w:trPr>
        <w:tc>
          <w:tcPr>
            <w:tcW w:w="4315" w:type="dxa"/>
            <w:shd w:val="clear" w:color="auto" w:fill="auto"/>
            <w:vAlign w:val="center"/>
          </w:tcPr>
          <w:p w14:paraId="2356AC01"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69" w:type="dxa"/>
            <w:shd w:val="clear" w:color="auto" w:fill="auto"/>
            <w:vAlign w:val="center"/>
          </w:tcPr>
          <w:p w14:paraId="4F11644D"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6941B1D1"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319AF821" w14:textId="77777777" w:rsidTr="00716A9F">
        <w:trPr>
          <w:trHeight w:val="76"/>
        </w:trPr>
        <w:tc>
          <w:tcPr>
            <w:tcW w:w="4315" w:type="dxa"/>
            <w:shd w:val="clear" w:color="auto" w:fill="auto"/>
            <w:vAlign w:val="center"/>
          </w:tcPr>
          <w:p w14:paraId="3D5157EF" w14:textId="77777777" w:rsidR="00B66DC4" w:rsidRPr="00CA7A7C" w:rsidRDefault="00B66DC4"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200 000 km</w:t>
            </w:r>
          </w:p>
        </w:tc>
        <w:tc>
          <w:tcPr>
            <w:tcW w:w="1669" w:type="dxa"/>
            <w:shd w:val="clear" w:color="auto" w:fill="auto"/>
            <w:vAlign w:val="center"/>
          </w:tcPr>
          <w:p w14:paraId="74A74270" w14:textId="70F3B665" w:rsidR="00B66DC4" w:rsidRPr="00CA7A7C" w:rsidRDefault="003947E1" w:rsidP="009236BA">
            <w:pPr>
              <w:spacing w:before="40" w:after="120"/>
              <w:ind w:right="113"/>
              <w:jc w:val="center"/>
              <w:rPr>
                <w:color w:val="000000"/>
              </w:rPr>
            </w:pPr>
            <w:r>
              <w:rPr>
                <w:color w:val="000000"/>
              </w:rPr>
              <w:t>[6</w:t>
            </w:r>
            <w:r w:rsidR="009236BA">
              <w:rPr>
                <w:color w:val="000000"/>
              </w:rPr>
              <w:t>0</w:t>
            </w:r>
            <w:r>
              <w:rPr>
                <w:color w:val="000000"/>
              </w:rPr>
              <w:t>%]</w:t>
            </w:r>
          </w:p>
        </w:tc>
        <w:tc>
          <w:tcPr>
            <w:tcW w:w="1530" w:type="dxa"/>
            <w:shd w:val="clear" w:color="auto" w:fill="auto"/>
            <w:vAlign w:val="center"/>
          </w:tcPr>
          <w:p w14:paraId="4FACC1FD" w14:textId="50A92671" w:rsidR="00B66DC4" w:rsidRPr="00CA7A7C" w:rsidRDefault="003947E1" w:rsidP="009236BA">
            <w:pPr>
              <w:spacing w:before="40" w:after="120"/>
              <w:ind w:right="113"/>
              <w:jc w:val="center"/>
              <w:rPr>
                <w:color w:val="000000"/>
              </w:rPr>
            </w:pPr>
            <w:r>
              <w:rPr>
                <w:color w:val="000000"/>
              </w:rPr>
              <w:t>[6</w:t>
            </w:r>
            <w:r w:rsidR="009236BA">
              <w:rPr>
                <w:color w:val="000000"/>
              </w:rPr>
              <w:t>0</w:t>
            </w:r>
            <w:r>
              <w:rPr>
                <w:color w:val="000000"/>
              </w:rPr>
              <w:t>%]</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B66DC4" w:rsidRPr="00CA7A7C" w14:paraId="52205CE8" w14:textId="77777777" w:rsidTr="00716A9F">
        <w:trPr>
          <w:trHeight w:val="750"/>
          <w:tblHeader/>
        </w:trPr>
        <w:tc>
          <w:tcPr>
            <w:tcW w:w="4351" w:type="dxa"/>
            <w:tcBorders>
              <w:top w:val="single" w:sz="4" w:space="0" w:color="auto"/>
              <w:bottom w:val="single" w:sz="12" w:space="0" w:color="auto"/>
            </w:tcBorders>
            <w:shd w:val="clear" w:color="auto" w:fill="auto"/>
            <w:vAlign w:val="center"/>
          </w:tcPr>
          <w:p w14:paraId="7C398692" w14:textId="77777777" w:rsidR="00B66DC4" w:rsidRPr="00CA7A7C" w:rsidRDefault="00B66DC4"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69" w:type="dxa"/>
            <w:tcBorders>
              <w:top w:val="single" w:sz="4" w:space="0" w:color="auto"/>
              <w:bottom w:val="single" w:sz="12" w:space="0" w:color="auto"/>
            </w:tcBorders>
            <w:shd w:val="clear" w:color="auto" w:fill="auto"/>
            <w:vAlign w:val="center"/>
          </w:tcPr>
          <w:p w14:paraId="45EC9190" w14:textId="77777777" w:rsidR="00B66DC4" w:rsidRPr="00CA7A7C" w:rsidRDefault="00B66DC4" w:rsidP="00716A9F">
            <w:pPr>
              <w:spacing w:before="40" w:after="120"/>
              <w:ind w:right="113"/>
              <w:jc w:val="center"/>
              <w:rPr>
                <w:i/>
                <w:color w:val="000000"/>
              </w:rPr>
            </w:pPr>
            <w:r w:rsidRPr="00CA7A7C">
              <w:rPr>
                <w:i/>
                <w:color w:val="000000"/>
              </w:rPr>
              <w:t>HD-OVC-HEV</w:t>
            </w:r>
          </w:p>
        </w:tc>
        <w:tc>
          <w:tcPr>
            <w:tcW w:w="1530" w:type="dxa"/>
            <w:tcBorders>
              <w:top w:val="single" w:sz="4" w:space="0" w:color="auto"/>
              <w:bottom w:val="single" w:sz="12" w:space="0" w:color="auto"/>
            </w:tcBorders>
            <w:shd w:val="clear" w:color="auto" w:fill="auto"/>
            <w:vAlign w:val="center"/>
          </w:tcPr>
          <w:p w14:paraId="1F992B57" w14:textId="77777777" w:rsidR="00B66DC4" w:rsidRPr="00CA7A7C" w:rsidRDefault="00B66DC4" w:rsidP="00716A9F">
            <w:pPr>
              <w:spacing w:before="40" w:after="120"/>
              <w:ind w:right="113"/>
              <w:jc w:val="center"/>
              <w:rPr>
                <w:i/>
                <w:color w:val="000000"/>
              </w:rPr>
            </w:pPr>
            <w:r w:rsidRPr="00CA7A7C">
              <w:rPr>
                <w:i/>
                <w:color w:val="000000"/>
              </w:rPr>
              <w:t>HD-PEV</w:t>
            </w:r>
          </w:p>
        </w:tc>
      </w:tr>
      <w:tr w:rsidR="00B66DC4" w:rsidRPr="00CA7A7C" w14:paraId="7FD52FE6" w14:textId="77777777" w:rsidTr="00716A9F">
        <w:tc>
          <w:tcPr>
            <w:tcW w:w="4351" w:type="dxa"/>
            <w:tcBorders>
              <w:top w:val="single" w:sz="12" w:space="0" w:color="auto"/>
            </w:tcBorders>
            <w:shd w:val="clear" w:color="auto" w:fill="auto"/>
          </w:tcPr>
          <w:p w14:paraId="3E9901E1" w14:textId="27636456" w:rsidR="00B66DC4" w:rsidRPr="00CA7A7C" w:rsidRDefault="00B66DC4" w:rsidP="00716A9F">
            <w:pPr>
              <w:spacing w:before="40" w:after="120"/>
              <w:ind w:right="113"/>
              <w:rPr>
                <w:color w:val="000000"/>
                <w:lang w:val="x-none"/>
              </w:rPr>
            </w:pPr>
            <w:r w:rsidRPr="00CA7A7C">
              <w:rPr>
                <w:color w:val="000000"/>
              </w:rPr>
              <w:t xml:space="preserve">From start of life to years or km, whichever comes first and kWh in monitoring </w:t>
            </w:r>
          </w:p>
        </w:tc>
        <w:tc>
          <w:tcPr>
            <w:tcW w:w="1669" w:type="dxa"/>
            <w:tcBorders>
              <w:top w:val="single" w:sz="12" w:space="0" w:color="auto"/>
            </w:tcBorders>
            <w:shd w:val="clear" w:color="auto" w:fill="auto"/>
          </w:tcPr>
          <w:p w14:paraId="0EE9E72A" w14:textId="77777777" w:rsidR="00B66DC4" w:rsidRPr="00CA7A7C" w:rsidRDefault="00B66DC4" w:rsidP="00716A9F">
            <w:pPr>
              <w:spacing w:before="40" w:after="120"/>
              <w:ind w:right="113"/>
              <w:rPr>
                <w:color w:val="000000"/>
              </w:rPr>
            </w:pPr>
          </w:p>
        </w:tc>
        <w:tc>
          <w:tcPr>
            <w:tcW w:w="1530" w:type="dxa"/>
            <w:tcBorders>
              <w:top w:val="single" w:sz="12" w:space="0" w:color="auto"/>
            </w:tcBorders>
            <w:shd w:val="clear" w:color="auto" w:fill="auto"/>
          </w:tcPr>
          <w:p w14:paraId="3E55E23E" w14:textId="77777777" w:rsidR="00B66DC4" w:rsidRPr="00CA7A7C" w:rsidRDefault="00B66DC4" w:rsidP="00716A9F">
            <w:pPr>
              <w:spacing w:before="40" w:after="120"/>
              <w:ind w:right="113"/>
              <w:rPr>
                <w:color w:val="000000"/>
              </w:rPr>
            </w:pPr>
          </w:p>
        </w:tc>
      </w:tr>
      <w:tr w:rsidR="00B66DC4" w:rsidRPr="00CA7A7C" w14:paraId="6AA7AF4C" w14:textId="77777777" w:rsidTr="00716A9F">
        <w:trPr>
          <w:trHeight w:val="184"/>
        </w:trPr>
        <w:tc>
          <w:tcPr>
            <w:tcW w:w="4351" w:type="dxa"/>
            <w:shd w:val="clear" w:color="auto" w:fill="auto"/>
            <w:vAlign w:val="center"/>
          </w:tcPr>
          <w:p w14:paraId="309B806B" w14:textId="77777777" w:rsidR="00B66DC4" w:rsidRPr="00CA7A7C" w:rsidRDefault="00B66DC4"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69" w:type="dxa"/>
            <w:shd w:val="clear" w:color="auto" w:fill="auto"/>
            <w:vAlign w:val="center"/>
          </w:tcPr>
          <w:p w14:paraId="589A5812"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34318428"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4E25F616" w14:textId="77777777" w:rsidTr="00716A9F">
        <w:trPr>
          <w:trHeight w:val="310"/>
        </w:trPr>
        <w:tc>
          <w:tcPr>
            <w:tcW w:w="4351" w:type="dxa"/>
            <w:shd w:val="clear" w:color="auto" w:fill="auto"/>
            <w:vAlign w:val="center"/>
          </w:tcPr>
          <w:p w14:paraId="3DFCDC5D"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69" w:type="dxa"/>
            <w:shd w:val="clear" w:color="auto" w:fill="auto"/>
            <w:vAlign w:val="center"/>
          </w:tcPr>
          <w:p w14:paraId="289EA8E3" w14:textId="1B05E674" w:rsidR="00B66DC4" w:rsidRPr="00CA7A7C" w:rsidRDefault="00E66A01" w:rsidP="0020668B">
            <w:pPr>
              <w:spacing w:before="40" w:after="120"/>
              <w:ind w:right="113"/>
              <w:jc w:val="center"/>
              <w:rPr>
                <w:color w:val="000000"/>
              </w:rPr>
            </w:pPr>
            <w:r>
              <w:rPr>
                <w:color w:val="000000"/>
              </w:rPr>
              <w:t>[</w:t>
            </w:r>
            <w:r w:rsidR="0020668B">
              <w:rPr>
                <w:color w:val="000000"/>
              </w:rPr>
              <w:t>65</w:t>
            </w:r>
            <w:r>
              <w:rPr>
                <w:color w:val="000000"/>
              </w:rPr>
              <w:t>%]</w:t>
            </w:r>
          </w:p>
        </w:tc>
        <w:tc>
          <w:tcPr>
            <w:tcW w:w="1530" w:type="dxa"/>
            <w:shd w:val="clear" w:color="auto" w:fill="auto"/>
            <w:vAlign w:val="center"/>
          </w:tcPr>
          <w:p w14:paraId="69C1E2C8" w14:textId="1160395F" w:rsidR="00B66DC4" w:rsidRPr="00CA7A7C" w:rsidRDefault="00E66A01" w:rsidP="0020668B">
            <w:pPr>
              <w:spacing w:before="40" w:after="120"/>
              <w:ind w:right="113"/>
              <w:jc w:val="center"/>
              <w:rPr>
                <w:color w:val="000000"/>
              </w:rPr>
            </w:pPr>
            <w:r>
              <w:rPr>
                <w:color w:val="000000"/>
              </w:rPr>
              <w:t>[</w:t>
            </w:r>
            <w:r w:rsidR="0020668B">
              <w:rPr>
                <w:color w:val="000000"/>
              </w:rPr>
              <w:t>65</w:t>
            </w:r>
            <w:r>
              <w:rPr>
                <w:color w:val="000000"/>
              </w:rPr>
              <w:t>%]</w:t>
            </w:r>
          </w:p>
        </w:tc>
      </w:tr>
      <w:tr w:rsidR="00B66DC4" w:rsidRPr="00CA7A7C" w14:paraId="373D2A9D" w14:textId="77777777" w:rsidTr="00716A9F">
        <w:trPr>
          <w:trHeight w:val="274"/>
        </w:trPr>
        <w:tc>
          <w:tcPr>
            <w:tcW w:w="4351" w:type="dxa"/>
            <w:shd w:val="clear" w:color="auto" w:fill="auto"/>
            <w:vAlign w:val="center"/>
          </w:tcPr>
          <w:p w14:paraId="215E8542"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500 000 km</w:t>
            </w:r>
          </w:p>
        </w:tc>
        <w:tc>
          <w:tcPr>
            <w:tcW w:w="1669" w:type="dxa"/>
            <w:shd w:val="clear" w:color="auto" w:fill="auto"/>
            <w:vAlign w:val="center"/>
          </w:tcPr>
          <w:p w14:paraId="422AF198"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04832C0A"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5B098E6B" w14:textId="77777777" w:rsidTr="00716A9F">
        <w:trPr>
          <w:trHeight w:val="328"/>
        </w:trPr>
        <w:tc>
          <w:tcPr>
            <w:tcW w:w="4351" w:type="dxa"/>
            <w:shd w:val="clear" w:color="auto" w:fill="auto"/>
            <w:vAlign w:val="center"/>
          </w:tcPr>
          <w:p w14:paraId="40989E9B" w14:textId="77777777" w:rsidR="00B66DC4" w:rsidRPr="00CA7A7C" w:rsidRDefault="00B66DC4"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669" w:type="dxa"/>
            <w:shd w:val="clear" w:color="auto" w:fill="auto"/>
            <w:vAlign w:val="center"/>
          </w:tcPr>
          <w:p w14:paraId="3A09646B" w14:textId="0F691CB2" w:rsidR="00B66DC4" w:rsidRPr="00CA7A7C" w:rsidRDefault="00771F46" w:rsidP="0020668B">
            <w:pPr>
              <w:spacing w:before="40" w:after="120"/>
              <w:ind w:right="113"/>
              <w:jc w:val="center"/>
              <w:rPr>
                <w:color w:val="000000"/>
              </w:rPr>
            </w:pPr>
            <w:r>
              <w:rPr>
                <w:color w:val="000000"/>
              </w:rPr>
              <w:t>[6</w:t>
            </w:r>
            <w:r w:rsidR="0020668B">
              <w:rPr>
                <w:color w:val="000000"/>
              </w:rPr>
              <w:t>0</w:t>
            </w:r>
            <w:r>
              <w:rPr>
                <w:color w:val="000000"/>
              </w:rPr>
              <w:t>%]</w:t>
            </w:r>
          </w:p>
        </w:tc>
        <w:tc>
          <w:tcPr>
            <w:tcW w:w="1530" w:type="dxa"/>
            <w:shd w:val="clear" w:color="auto" w:fill="auto"/>
            <w:vAlign w:val="center"/>
          </w:tcPr>
          <w:p w14:paraId="155E3AFC" w14:textId="6AAD31E6" w:rsidR="00B66DC4" w:rsidRPr="00CA7A7C" w:rsidRDefault="00771F46" w:rsidP="0020668B">
            <w:pPr>
              <w:spacing w:before="40" w:after="120"/>
              <w:ind w:right="113"/>
              <w:jc w:val="center"/>
              <w:rPr>
                <w:color w:val="000000"/>
              </w:rPr>
            </w:pPr>
            <w:r>
              <w:rPr>
                <w:color w:val="000000"/>
              </w:rPr>
              <w:t>[6</w:t>
            </w:r>
            <w:r w:rsidR="0020668B">
              <w:rPr>
                <w:color w:val="000000"/>
              </w:rPr>
              <w:t>0</w:t>
            </w:r>
            <w:r>
              <w:rPr>
                <w:color w:val="000000"/>
              </w:rPr>
              <w:t>%]</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B66DC4" w:rsidRPr="00CA7A7C" w14:paraId="5869E75C" w14:textId="77777777" w:rsidTr="00716A9F">
        <w:trPr>
          <w:trHeight w:val="687"/>
          <w:tblHeader/>
        </w:trPr>
        <w:tc>
          <w:tcPr>
            <w:tcW w:w="4351" w:type="dxa"/>
            <w:tcBorders>
              <w:top w:val="single" w:sz="4" w:space="0" w:color="auto"/>
              <w:bottom w:val="single" w:sz="12" w:space="0" w:color="auto"/>
            </w:tcBorders>
            <w:shd w:val="clear" w:color="auto" w:fill="auto"/>
            <w:vAlign w:val="center"/>
          </w:tcPr>
          <w:p w14:paraId="5A3B292A" w14:textId="77777777" w:rsidR="00B66DC4" w:rsidRPr="00CA7A7C" w:rsidRDefault="00B66DC4"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669" w:type="dxa"/>
            <w:tcBorders>
              <w:top w:val="single" w:sz="4" w:space="0" w:color="auto"/>
              <w:bottom w:val="single" w:sz="12" w:space="0" w:color="auto"/>
            </w:tcBorders>
            <w:shd w:val="clear" w:color="auto" w:fill="auto"/>
            <w:vAlign w:val="center"/>
          </w:tcPr>
          <w:p w14:paraId="2AA708D3" w14:textId="77777777" w:rsidR="00B66DC4" w:rsidRPr="00CA7A7C" w:rsidRDefault="00B66DC4" w:rsidP="00716A9F">
            <w:pPr>
              <w:spacing w:before="40" w:after="120"/>
              <w:ind w:right="113"/>
              <w:jc w:val="center"/>
              <w:rPr>
                <w:i/>
                <w:color w:val="000000"/>
              </w:rPr>
            </w:pPr>
            <w:r w:rsidRPr="00CA7A7C">
              <w:rPr>
                <w:i/>
                <w:color w:val="000000"/>
              </w:rPr>
              <w:t>HD-OVC-HEV</w:t>
            </w:r>
          </w:p>
        </w:tc>
        <w:tc>
          <w:tcPr>
            <w:tcW w:w="1530" w:type="dxa"/>
            <w:tcBorders>
              <w:top w:val="single" w:sz="4" w:space="0" w:color="auto"/>
              <w:bottom w:val="single" w:sz="12" w:space="0" w:color="auto"/>
            </w:tcBorders>
            <w:shd w:val="clear" w:color="auto" w:fill="auto"/>
            <w:vAlign w:val="center"/>
          </w:tcPr>
          <w:p w14:paraId="650A54F3" w14:textId="77777777" w:rsidR="00B66DC4" w:rsidRPr="00CA7A7C" w:rsidRDefault="00B66DC4" w:rsidP="00716A9F">
            <w:pPr>
              <w:spacing w:before="40" w:after="120"/>
              <w:ind w:right="113"/>
              <w:jc w:val="center"/>
              <w:rPr>
                <w:i/>
                <w:color w:val="000000"/>
              </w:rPr>
            </w:pPr>
            <w:r w:rsidRPr="00CA7A7C">
              <w:rPr>
                <w:i/>
                <w:color w:val="000000"/>
              </w:rPr>
              <w:t>HD-PEV</w:t>
            </w:r>
          </w:p>
        </w:tc>
      </w:tr>
      <w:tr w:rsidR="00B66DC4" w:rsidRPr="00CA7A7C" w14:paraId="0CF951CE" w14:textId="77777777" w:rsidTr="00716A9F">
        <w:tc>
          <w:tcPr>
            <w:tcW w:w="4351" w:type="dxa"/>
            <w:tcBorders>
              <w:top w:val="single" w:sz="12" w:space="0" w:color="auto"/>
            </w:tcBorders>
            <w:shd w:val="clear" w:color="auto" w:fill="auto"/>
          </w:tcPr>
          <w:p w14:paraId="71DDA2A4" w14:textId="7C2A2DDD" w:rsidR="00B66DC4" w:rsidRPr="00CA7A7C" w:rsidRDefault="00B66DC4" w:rsidP="00716A9F">
            <w:pPr>
              <w:keepNext/>
              <w:tabs>
                <w:tab w:val="left" w:pos="4351"/>
              </w:tabs>
              <w:spacing w:before="40" w:after="120"/>
              <w:ind w:right="-5"/>
              <w:rPr>
                <w:color w:val="000000"/>
                <w:lang w:val="x-none"/>
              </w:rPr>
            </w:pPr>
            <w:r w:rsidRPr="00CA7A7C">
              <w:rPr>
                <w:color w:val="000000"/>
              </w:rPr>
              <w:t xml:space="preserve">From start of life to years or km, whichever comes first and kWh in monitoring </w:t>
            </w:r>
          </w:p>
        </w:tc>
        <w:tc>
          <w:tcPr>
            <w:tcW w:w="1669" w:type="dxa"/>
            <w:tcBorders>
              <w:top w:val="single" w:sz="12" w:space="0" w:color="auto"/>
            </w:tcBorders>
            <w:shd w:val="clear" w:color="auto" w:fill="auto"/>
          </w:tcPr>
          <w:p w14:paraId="5EB54ED5" w14:textId="77777777" w:rsidR="00B66DC4" w:rsidRPr="00CA7A7C" w:rsidRDefault="00B66DC4" w:rsidP="00716A9F">
            <w:pPr>
              <w:spacing w:before="40" w:after="120"/>
              <w:ind w:right="113"/>
              <w:rPr>
                <w:color w:val="000000"/>
              </w:rPr>
            </w:pPr>
          </w:p>
        </w:tc>
        <w:tc>
          <w:tcPr>
            <w:tcW w:w="1530" w:type="dxa"/>
            <w:tcBorders>
              <w:top w:val="single" w:sz="12" w:space="0" w:color="auto"/>
            </w:tcBorders>
            <w:shd w:val="clear" w:color="auto" w:fill="auto"/>
          </w:tcPr>
          <w:p w14:paraId="6C9E38E3" w14:textId="77777777" w:rsidR="00B66DC4" w:rsidRPr="00CA7A7C" w:rsidRDefault="00B66DC4" w:rsidP="00716A9F">
            <w:pPr>
              <w:spacing w:before="40" w:after="120"/>
              <w:ind w:right="113"/>
              <w:rPr>
                <w:color w:val="000000"/>
              </w:rPr>
            </w:pPr>
          </w:p>
        </w:tc>
      </w:tr>
      <w:tr w:rsidR="00B66DC4" w:rsidRPr="00CA7A7C" w14:paraId="44906734" w14:textId="77777777" w:rsidTr="00716A9F">
        <w:trPr>
          <w:trHeight w:val="202"/>
        </w:trPr>
        <w:tc>
          <w:tcPr>
            <w:tcW w:w="4351" w:type="dxa"/>
            <w:shd w:val="clear" w:color="auto" w:fill="auto"/>
            <w:vAlign w:val="center"/>
          </w:tcPr>
          <w:p w14:paraId="53C410B2" w14:textId="77777777" w:rsidR="00B66DC4" w:rsidRPr="00CA7A7C" w:rsidRDefault="00B66DC4"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150 000km</w:t>
            </w:r>
          </w:p>
        </w:tc>
        <w:tc>
          <w:tcPr>
            <w:tcW w:w="1669" w:type="dxa"/>
            <w:shd w:val="clear" w:color="auto" w:fill="auto"/>
            <w:vAlign w:val="center"/>
          </w:tcPr>
          <w:p w14:paraId="23C153BC"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4AB60952"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330844DF" w14:textId="77777777" w:rsidTr="00716A9F">
        <w:trPr>
          <w:trHeight w:val="157"/>
        </w:trPr>
        <w:tc>
          <w:tcPr>
            <w:tcW w:w="4351" w:type="dxa"/>
            <w:shd w:val="clear" w:color="auto" w:fill="auto"/>
            <w:vAlign w:val="center"/>
          </w:tcPr>
          <w:p w14:paraId="72D41C9D" w14:textId="77777777" w:rsidR="00B66DC4" w:rsidRPr="00CA7A7C" w:rsidRDefault="00B66DC4"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669" w:type="dxa"/>
            <w:shd w:val="clear" w:color="auto" w:fill="auto"/>
            <w:vAlign w:val="center"/>
          </w:tcPr>
          <w:p w14:paraId="4E5AB45C" w14:textId="77777777" w:rsidR="00B66DC4" w:rsidRPr="00CA7A7C" w:rsidRDefault="00B66DC4" w:rsidP="00716A9F">
            <w:pPr>
              <w:spacing w:before="40" w:after="120"/>
              <w:ind w:right="113"/>
              <w:jc w:val="center"/>
              <w:rPr>
                <w:color w:val="000000"/>
              </w:rPr>
            </w:pPr>
            <w:r w:rsidRPr="00CA7A7C">
              <w:rPr>
                <w:color w:val="000000"/>
              </w:rPr>
              <w:t>70%</w:t>
            </w:r>
          </w:p>
        </w:tc>
        <w:tc>
          <w:tcPr>
            <w:tcW w:w="1530" w:type="dxa"/>
            <w:shd w:val="clear" w:color="auto" w:fill="auto"/>
            <w:vAlign w:val="center"/>
          </w:tcPr>
          <w:p w14:paraId="08C61B0C" w14:textId="77777777" w:rsidR="00B66DC4" w:rsidRPr="00CA7A7C" w:rsidRDefault="00B66DC4" w:rsidP="00716A9F">
            <w:pPr>
              <w:spacing w:before="40" w:after="120"/>
              <w:ind w:right="113"/>
              <w:jc w:val="center"/>
              <w:rPr>
                <w:color w:val="000000"/>
              </w:rPr>
            </w:pPr>
            <w:r w:rsidRPr="00CA7A7C">
              <w:rPr>
                <w:color w:val="000000"/>
              </w:rPr>
              <w:t>70%</w:t>
            </w:r>
          </w:p>
        </w:tc>
      </w:tr>
      <w:tr w:rsidR="00B66DC4" w:rsidRPr="00CA7A7C" w14:paraId="0604E156" w14:textId="77777777" w:rsidTr="00716A9F">
        <w:trPr>
          <w:trHeight w:val="310"/>
        </w:trPr>
        <w:tc>
          <w:tcPr>
            <w:tcW w:w="4351" w:type="dxa"/>
            <w:shd w:val="clear" w:color="auto" w:fill="auto"/>
            <w:vAlign w:val="center"/>
          </w:tcPr>
          <w:p w14:paraId="5F46EA9D" w14:textId="77777777" w:rsidR="00B66DC4" w:rsidRPr="00CA7A7C" w:rsidRDefault="00B66DC4"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700 000km</w:t>
            </w:r>
          </w:p>
        </w:tc>
        <w:tc>
          <w:tcPr>
            <w:tcW w:w="1669" w:type="dxa"/>
            <w:shd w:val="clear" w:color="auto" w:fill="auto"/>
            <w:vAlign w:val="center"/>
          </w:tcPr>
          <w:p w14:paraId="3EA36D71" w14:textId="2D3FA447" w:rsidR="00B66DC4" w:rsidRPr="00CA7A7C" w:rsidRDefault="00291B57" w:rsidP="00B2000B">
            <w:pPr>
              <w:spacing w:before="40" w:after="120"/>
              <w:ind w:right="113"/>
              <w:jc w:val="center"/>
              <w:rPr>
                <w:color w:val="000000"/>
              </w:rPr>
            </w:pPr>
            <w:r>
              <w:rPr>
                <w:color w:val="000000"/>
              </w:rPr>
              <w:t>[</w:t>
            </w:r>
            <w:r w:rsidR="00B2000B">
              <w:rPr>
                <w:color w:val="000000"/>
              </w:rPr>
              <w:t>50</w:t>
            </w:r>
            <w:r>
              <w:rPr>
                <w:color w:val="000000"/>
              </w:rPr>
              <w:t>%]</w:t>
            </w:r>
          </w:p>
        </w:tc>
        <w:tc>
          <w:tcPr>
            <w:tcW w:w="1530" w:type="dxa"/>
            <w:shd w:val="clear" w:color="auto" w:fill="auto"/>
            <w:vAlign w:val="center"/>
          </w:tcPr>
          <w:p w14:paraId="1EAA4AD0" w14:textId="4E9D81A5" w:rsidR="00B66DC4" w:rsidRPr="00CA7A7C" w:rsidRDefault="00291B57" w:rsidP="00B2000B">
            <w:pPr>
              <w:spacing w:before="40" w:after="120"/>
              <w:ind w:right="113"/>
              <w:jc w:val="center"/>
              <w:rPr>
                <w:color w:val="000000"/>
              </w:rPr>
            </w:pPr>
            <w:r>
              <w:rPr>
                <w:color w:val="000000"/>
              </w:rPr>
              <w:t>[</w:t>
            </w:r>
            <w:r w:rsidR="00B2000B">
              <w:rPr>
                <w:color w:val="000000"/>
              </w:rPr>
              <w:t>50</w:t>
            </w:r>
            <w:r>
              <w:rPr>
                <w:color w:val="000000"/>
              </w:rPr>
              <w:t>%]</w:t>
            </w:r>
          </w:p>
        </w:tc>
      </w:tr>
      <w:tr w:rsidR="00B66DC4" w:rsidRPr="00CA7A7C" w14:paraId="32EB85FA" w14:textId="77777777" w:rsidTr="00716A9F">
        <w:trPr>
          <w:trHeight w:val="310"/>
        </w:trPr>
        <w:tc>
          <w:tcPr>
            <w:tcW w:w="4351" w:type="dxa"/>
            <w:tcBorders>
              <w:bottom w:val="single" w:sz="12" w:space="0" w:color="auto"/>
            </w:tcBorders>
            <w:shd w:val="clear" w:color="auto" w:fill="auto"/>
            <w:vAlign w:val="center"/>
          </w:tcPr>
          <w:p w14:paraId="04455692" w14:textId="77777777" w:rsidR="00B66DC4" w:rsidRPr="00CA7A7C" w:rsidRDefault="00B66DC4"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875 000km</w:t>
            </w:r>
          </w:p>
        </w:tc>
        <w:tc>
          <w:tcPr>
            <w:tcW w:w="1669" w:type="dxa"/>
            <w:tcBorders>
              <w:bottom w:val="single" w:sz="12" w:space="0" w:color="auto"/>
            </w:tcBorders>
            <w:shd w:val="clear" w:color="auto" w:fill="auto"/>
            <w:vAlign w:val="center"/>
          </w:tcPr>
          <w:p w14:paraId="7316C699" w14:textId="0B8367CB" w:rsidR="00B66DC4" w:rsidRPr="00CA7A7C" w:rsidRDefault="00B069D4" w:rsidP="00B2000B">
            <w:pPr>
              <w:spacing w:before="40" w:after="120"/>
              <w:ind w:right="113"/>
              <w:jc w:val="center"/>
              <w:rPr>
                <w:color w:val="000000"/>
              </w:rPr>
            </w:pPr>
            <w:r>
              <w:rPr>
                <w:color w:val="000000"/>
              </w:rPr>
              <w:t>[</w:t>
            </w:r>
            <w:r w:rsidR="00B2000B">
              <w:rPr>
                <w:color w:val="000000"/>
              </w:rPr>
              <w:t>45</w:t>
            </w:r>
            <w:r>
              <w:rPr>
                <w:color w:val="000000"/>
              </w:rPr>
              <w:t>%]</w:t>
            </w:r>
          </w:p>
        </w:tc>
        <w:tc>
          <w:tcPr>
            <w:tcW w:w="1530" w:type="dxa"/>
            <w:tcBorders>
              <w:bottom w:val="single" w:sz="12" w:space="0" w:color="auto"/>
            </w:tcBorders>
            <w:shd w:val="clear" w:color="auto" w:fill="auto"/>
            <w:vAlign w:val="center"/>
          </w:tcPr>
          <w:p w14:paraId="4BCDD830" w14:textId="4B3189D9" w:rsidR="00B66DC4" w:rsidRPr="00CA7A7C" w:rsidRDefault="00B069D4" w:rsidP="00B2000B">
            <w:pPr>
              <w:spacing w:before="40" w:after="120"/>
              <w:ind w:right="113"/>
              <w:jc w:val="center"/>
              <w:rPr>
                <w:color w:val="000000"/>
              </w:rPr>
            </w:pPr>
            <w:r>
              <w:rPr>
                <w:color w:val="000000"/>
              </w:rPr>
              <w:t>[</w:t>
            </w:r>
            <w:r w:rsidR="00B2000B">
              <w:rPr>
                <w:color w:val="000000"/>
              </w:rPr>
              <w:t>45</w:t>
            </w:r>
            <w:r>
              <w:rPr>
                <w:color w:val="000000"/>
              </w:rPr>
              <w:t>%]</w:t>
            </w:r>
          </w:p>
        </w:tc>
      </w:tr>
    </w:tbl>
    <w:p w14:paraId="107F87D0" w14:textId="77777777" w:rsidR="00B66DC4" w:rsidRPr="00192230" w:rsidRDefault="00B66DC4" w:rsidP="00B66DC4">
      <w:pPr>
        <w:spacing w:after="120"/>
        <w:ind w:left="1134" w:right="1134"/>
        <w:rPr>
          <w:color w:val="000000"/>
        </w:rPr>
      </w:pPr>
    </w:p>
    <w:p w14:paraId="21855253" w14:textId="77777777" w:rsidR="00863C3C" w:rsidRPr="00192230" w:rsidRDefault="00512D52" w:rsidP="00512D52">
      <w:pPr>
        <w:spacing w:after="120"/>
        <w:ind w:left="1134" w:right="1134"/>
        <w:rPr>
          <w:color w:val="000000"/>
        </w:rPr>
      </w:pPr>
      <w:r w:rsidRPr="00192230">
        <w:rPr>
          <w:color w:val="000000"/>
        </w:rPr>
        <w:t>]</w:t>
      </w:r>
    </w:p>
    <w:p w14:paraId="4A176379" w14:textId="718AED74" w:rsidR="00512D52" w:rsidRPr="00192230" w:rsidRDefault="00512D52" w:rsidP="009D492C">
      <w:pPr>
        <w:spacing w:after="120"/>
        <w:ind w:left="1134" w:right="1134"/>
        <w:rPr>
          <w:color w:val="000000"/>
        </w:rPr>
      </w:pPr>
    </w:p>
    <w:p w14:paraId="139040F1" w14:textId="01C5AE53" w:rsidR="00D80410" w:rsidRPr="00D80410" w:rsidRDefault="00DF27EB" w:rsidP="009D492C">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 Paffumi" w:date="2025-01-15T11:53:00Z" w:initials="EP">
    <w:p w14:paraId="19821858" w14:textId="77777777" w:rsidR="00326DB6" w:rsidRPr="004B4338" w:rsidRDefault="00326DB6">
      <w:pPr>
        <w:pStyle w:val="CommentText"/>
        <w:rPr>
          <w:lang w:val="en-GB"/>
        </w:rPr>
      </w:pPr>
      <w:r>
        <w:rPr>
          <w:rStyle w:val="CommentReference"/>
        </w:rPr>
        <w:annotationRef/>
      </w:r>
      <w:r>
        <w:rPr>
          <w:lang w:val="en-GB"/>
        </w:rPr>
        <w:t>To be updated at the end</w:t>
      </w:r>
    </w:p>
  </w:comment>
  <w:comment w:id="28" w:author="JRC Elena Paffumi 14 Jan 25" w:date="2025-01-15T11:53:00Z" w:initials="JRC">
    <w:p w14:paraId="7572CF96" w14:textId="509296EA" w:rsidR="00326DB6" w:rsidRDefault="00326DB6">
      <w:pPr>
        <w:pStyle w:val="CommentText"/>
      </w:pPr>
      <w:r>
        <w:rPr>
          <w:rStyle w:val="CommentReference"/>
        </w:rPr>
        <w:annotationRef/>
      </w:r>
    </w:p>
  </w:comment>
  <w:comment w:id="31" w:author="JRC Elena Paffumi 14 Jan 25" w:date="2025-01-15T12:17:00Z" w:initials="JRC">
    <w:p w14:paraId="7CBE085A" w14:textId="7E33B32F" w:rsidR="00326DB6" w:rsidRDefault="00326DB6">
      <w:pPr>
        <w:pStyle w:val="CommentText"/>
        <w:rPr>
          <w:lang w:val="en-US"/>
        </w:rPr>
      </w:pPr>
      <w:r>
        <w:rPr>
          <w:rStyle w:val="CommentReference"/>
        </w:rPr>
        <w:annotationRef/>
      </w:r>
      <w:r>
        <w:rPr>
          <w:lang w:val="en-US"/>
        </w:rPr>
        <w:t>GTR 15, Mutual resolution No.2</w:t>
      </w:r>
    </w:p>
    <w:p w14:paraId="0881790A" w14:textId="671D0377" w:rsidR="00326DB6" w:rsidRDefault="00326DB6">
      <w:pPr>
        <w:pStyle w:val="CommentText"/>
        <w:rPr>
          <w:lang w:val="en-US"/>
        </w:rPr>
      </w:pPr>
      <w:r>
        <w:rPr>
          <w:lang w:val="en-US"/>
        </w:rPr>
        <w:t>Definition of auxiliary devices</w:t>
      </w:r>
    </w:p>
    <w:p w14:paraId="14644E50" w14:textId="77777777" w:rsidR="00326DB6" w:rsidRDefault="00326DB6">
      <w:pPr>
        <w:pStyle w:val="CommentText"/>
        <w:rPr>
          <w:lang w:val="en-US"/>
        </w:rPr>
      </w:pPr>
    </w:p>
    <w:p w14:paraId="42749D4C" w14:textId="77777777" w:rsidR="00326DB6" w:rsidRDefault="00326DB6"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47CCDE4A" w14:textId="0EC3373E" w:rsidR="00326DB6" w:rsidRDefault="00326DB6"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206DFDD3" w14:textId="6AD9FEBB" w:rsidR="00326DB6" w:rsidRPr="003B7611" w:rsidRDefault="00326DB6" w:rsidP="003B7611">
      <w:pPr>
        <w:suppressAutoHyphens w:val="0"/>
        <w:spacing w:before="100" w:beforeAutospacing="1" w:after="100" w:afterAutospacing="1" w:line="240" w:lineRule="auto"/>
        <w:rPr>
          <w:sz w:val="24"/>
          <w:szCs w:val="24"/>
          <w:lang w:val="en-US"/>
        </w:rPr>
      </w:pPr>
      <w:proofErr w:type="spellStart"/>
      <w:r>
        <w:rPr>
          <w:sz w:val="24"/>
          <w:szCs w:val="24"/>
          <w:lang w:val="en-US"/>
        </w:rPr>
        <w:t>Amd</w:t>
      </w:r>
      <w:proofErr w:type="spellEnd"/>
      <w:r>
        <w:rPr>
          <w:sz w:val="24"/>
          <w:szCs w:val="24"/>
          <w:lang w:val="en-US"/>
        </w:rPr>
        <w:t xml:space="preserve"> 2021 to check the new definition</w:t>
      </w:r>
    </w:p>
    <w:p w14:paraId="0F927C12" w14:textId="722AF5B3" w:rsidR="00326DB6" w:rsidRDefault="00326DB6" w:rsidP="003B7611">
      <w:pPr>
        <w:pStyle w:val="CommentText"/>
        <w:rPr>
          <w:lang w:val="en-US"/>
        </w:rPr>
      </w:pPr>
    </w:p>
    <w:p w14:paraId="5F1AD31B" w14:textId="637D4242" w:rsidR="00326DB6" w:rsidRDefault="00326DB6">
      <w:pPr>
        <w:pStyle w:val="CommentText"/>
        <w:rPr>
          <w:lang w:val="en-US"/>
        </w:rPr>
      </w:pPr>
      <w:r>
        <w:rPr>
          <w:lang w:val="en-US"/>
        </w:rPr>
        <w:t xml:space="preserve">Vehicle accessories definition </w:t>
      </w:r>
    </w:p>
    <w:p w14:paraId="23219BB6" w14:textId="64F07D5C" w:rsidR="00326DB6" w:rsidRDefault="00326DB6">
      <w:pPr>
        <w:pStyle w:val="CommentText"/>
        <w:rPr>
          <w:lang w:val="en-US"/>
        </w:rPr>
      </w:pPr>
      <w:r>
        <w:rPr>
          <w:lang w:val="en-US"/>
        </w:rPr>
        <w:t xml:space="preserve">VECTO </w:t>
      </w:r>
      <w:proofErr w:type="gramStart"/>
      <w:r>
        <w:rPr>
          <w:lang w:val="en-US"/>
        </w:rPr>
        <w:t>regulations :</w:t>
      </w:r>
      <w:proofErr w:type="gramEnd"/>
      <w:r>
        <w:rPr>
          <w:lang w:val="en-US"/>
        </w:rPr>
        <w:t xml:space="preserve"> power consumption list </w:t>
      </w:r>
    </w:p>
    <w:p w14:paraId="790626B5" w14:textId="515C6808" w:rsidR="00326DB6" w:rsidRDefault="00326DB6">
      <w:pPr>
        <w:pStyle w:val="CommentText"/>
        <w:rPr>
          <w:lang w:val="en-US"/>
        </w:rPr>
      </w:pPr>
      <w:r>
        <w:rPr>
          <w:lang w:val="en-US"/>
        </w:rPr>
        <w:t xml:space="preserve">Example of </w:t>
      </w:r>
      <w:proofErr w:type="spellStart"/>
      <w:r>
        <w:rPr>
          <w:lang w:val="en-US"/>
        </w:rPr>
        <w:t>en</w:t>
      </w:r>
      <w:proofErr w:type="spellEnd"/>
      <w:r>
        <w:rPr>
          <w:lang w:val="en-US"/>
        </w:rPr>
        <w:t xml:space="preserve"> consumption thresholds</w:t>
      </w:r>
      <w:proofErr w:type="gramStart"/>
      <w:r>
        <w:rPr>
          <w:lang w:val="en-US"/>
        </w:rPr>
        <w:t>..</w:t>
      </w:r>
      <w:proofErr w:type="gramEnd"/>
      <w:r>
        <w:rPr>
          <w:lang w:val="en-US"/>
        </w:rPr>
        <w:t xml:space="preserve">% of driving power </w:t>
      </w:r>
    </w:p>
    <w:p w14:paraId="6BB9C8E2" w14:textId="77777777" w:rsidR="00326DB6" w:rsidRPr="003B7611" w:rsidRDefault="00326DB6">
      <w:pPr>
        <w:pStyle w:val="CommentText"/>
        <w:rPr>
          <w:lang w:val="en-US"/>
        </w:rPr>
      </w:pPr>
    </w:p>
  </w:comment>
  <w:comment w:id="35" w:author="JRC Elena Paffumi 14 Jan 25" w:date="2025-01-15T11:53:00Z" w:initials="JRC">
    <w:p w14:paraId="1BBA4D98" w14:textId="5E44FB8D" w:rsidR="00326DB6" w:rsidRPr="00A735BA" w:rsidRDefault="00326DB6">
      <w:pPr>
        <w:pStyle w:val="CommentText"/>
        <w:rPr>
          <w:lang w:val="en-US"/>
        </w:rPr>
      </w:pPr>
      <w:r>
        <w:rPr>
          <w:rStyle w:val="CommentReference"/>
        </w:rPr>
        <w:annotationRef/>
      </w:r>
      <w:r>
        <w:rPr>
          <w:lang w:val="en-US"/>
        </w:rPr>
        <w:t>To check if a definition exists</w:t>
      </w:r>
    </w:p>
  </w:comment>
  <w:comment w:id="60" w:author="RG Dec 2024a" w:date="2025-01-15T11:53:00Z" w:initials="RG-1224a">
    <w:p w14:paraId="357B5CD3" w14:textId="77777777" w:rsidR="00326DB6" w:rsidRDefault="00326DB6">
      <w:pPr>
        <w:pStyle w:val="CommentText"/>
      </w:pPr>
      <w:r>
        <w:rPr>
          <w:rStyle w:val="CommentReference"/>
        </w:rPr>
        <w:annotationRef/>
      </w:r>
      <w:r>
        <w:t xml:space="preserve">Renumber paras once </w:t>
      </w:r>
      <w:proofErr w:type="spellStart"/>
      <w:r>
        <w:t>finalised</w:t>
      </w:r>
      <w:proofErr w:type="spellEnd"/>
    </w:p>
    <w:p w14:paraId="58A4D92D" w14:textId="77777777" w:rsidR="00326DB6" w:rsidRDefault="00326DB6">
      <w:pPr>
        <w:pStyle w:val="CommentText"/>
      </w:pPr>
      <w:r>
        <w:t>Check for any x-refs that need to be updated</w:t>
      </w:r>
    </w:p>
  </w:comment>
  <w:comment w:id="67" w:author="Elena Paffumi" w:date="2025-01-15T11:53:00Z" w:initials="EP">
    <w:p w14:paraId="0CC282DA" w14:textId="77777777" w:rsidR="00326DB6" w:rsidRDefault="00326DB6">
      <w:pPr>
        <w:pStyle w:val="CommentText"/>
        <w:rPr>
          <w:lang w:val="en-US"/>
        </w:rPr>
      </w:pPr>
      <w:r>
        <w:rPr>
          <w:rStyle w:val="CommentReference"/>
        </w:rPr>
        <w:annotationRef/>
      </w:r>
      <w:r>
        <w:rPr>
          <w:lang w:val="en-US"/>
        </w:rPr>
        <w:t>Eve 74</w:t>
      </w:r>
    </w:p>
    <w:p w14:paraId="1D228EC8" w14:textId="77777777" w:rsidR="00326DB6" w:rsidRDefault="00326DB6">
      <w:pPr>
        <w:pStyle w:val="CommentText"/>
        <w:rPr>
          <w:lang w:val="en-US"/>
        </w:rPr>
      </w:pPr>
    </w:p>
    <w:p w14:paraId="51CC613A" w14:textId="77777777" w:rsidR="00326DB6" w:rsidRDefault="00326DB6">
      <w:pPr>
        <w:pStyle w:val="CommentText"/>
        <w:rPr>
          <w:lang w:val="en-US"/>
        </w:rPr>
      </w:pPr>
      <w:r>
        <w:rPr>
          <w:lang w:val="en-US"/>
        </w:rPr>
        <w:t>Linked to equation of virtual distance</w:t>
      </w:r>
    </w:p>
    <w:p w14:paraId="28BACE5B" w14:textId="77777777" w:rsidR="00326DB6" w:rsidRDefault="00326DB6">
      <w:pPr>
        <w:pStyle w:val="CommentText"/>
        <w:rPr>
          <w:lang w:val="en-US"/>
        </w:rPr>
      </w:pPr>
      <w:r>
        <w:rPr>
          <w:lang w:val="en-US"/>
        </w:rPr>
        <w:t xml:space="preserve">To consider if the definition is needed if second </w:t>
      </w:r>
      <w:proofErr w:type="spellStart"/>
      <w:r>
        <w:rPr>
          <w:lang w:val="en-US"/>
        </w:rPr>
        <w:t>eq</w:t>
      </w:r>
      <w:proofErr w:type="spellEnd"/>
      <w:r>
        <w:rPr>
          <w:lang w:val="en-US"/>
        </w:rPr>
        <w:t xml:space="preserve"> is selected</w:t>
      </w:r>
    </w:p>
    <w:p w14:paraId="218B3C32" w14:textId="77777777" w:rsidR="00326DB6" w:rsidRDefault="00326DB6">
      <w:pPr>
        <w:pStyle w:val="CommentText"/>
        <w:rPr>
          <w:lang w:val="en-US"/>
        </w:rPr>
      </w:pPr>
    </w:p>
    <w:p w14:paraId="75911A69" w14:textId="77777777" w:rsidR="00326DB6" w:rsidRPr="00EA34C6" w:rsidRDefault="00326DB6">
      <w:pPr>
        <w:pStyle w:val="CommentText"/>
        <w:rPr>
          <w:lang w:val="en-US"/>
        </w:rPr>
      </w:pPr>
      <w:r>
        <w:t>On the other hand, it could still be relevant in the future</w:t>
      </w:r>
      <w:r>
        <w:rPr>
          <w:lang w:val="en-US"/>
        </w:rPr>
        <w:t xml:space="preserve"> to have the PTO definition included</w:t>
      </w:r>
    </w:p>
  </w:comment>
  <w:comment w:id="68" w:author="JRC Elena Paffumi" w:date="2025-01-15T11:53:00Z" w:initials="JRC">
    <w:p w14:paraId="0AE89CCF" w14:textId="77777777" w:rsidR="00326DB6" w:rsidRPr="005F1938" w:rsidRDefault="00326DB6" w:rsidP="00C73568">
      <w:pPr>
        <w:pStyle w:val="CommentText"/>
        <w:rPr>
          <w:lang w:val="en-US"/>
        </w:rPr>
      </w:pPr>
      <w:r>
        <w:rPr>
          <w:rStyle w:val="CommentReference"/>
        </w:rPr>
        <w:annotationRef/>
      </w:r>
      <w:r>
        <w:rPr>
          <w:lang w:val="en-US"/>
        </w:rPr>
        <w:t>TUV Nord</w:t>
      </w:r>
    </w:p>
  </w:comment>
  <w:comment w:id="71" w:author="JRC Elena Paffumi" w:date="2025-01-15T11:53:00Z" w:initials="JRC">
    <w:p w14:paraId="26103F11" w14:textId="77777777" w:rsidR="00326DB6" w:rsidRPr="000B7819" w:rsidRDefault="00326DB6">
      <w:pPr>
        <w:pStyle w:val="CommentText"/>
        <w:rPr>
          <w:lang w:val="en-US"/>
        </w:rPr>
      </w:pPr>
      <w:r>
        <w:rPr>
          <w:rStyle w:val="CommentReference"/>
        </w:rPr>
        <w:annotationRef/>
      </w:r>
      <w:r>
        <w:rPr>
          <w:lang w:val="en-US"/>
        </w:rPr>
        <w:t>Drafting session</w:t>
      </w:r>
    </w:p>
  </w:comment>
  <w:comment w:id="76" w:author="JRC Elena Paffumi" w:date="2025-01-15T11:53:00Z" w:initials="JRC">
    <w:p w14:paraId="17A6F750" w14:textId="77777777" w:rsidR="00326DB6" w:rsidRDefault="00326DB6"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B6A8024" w14:textId="77777777" w:rsidR="00326DB6" w:rsidRDefault="00326DB6"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3FC2DB3E" w14:textId="77777777" w:rsidR="00326DB6" w:rsidRPr="00F86A28" w:rsidRDefault="00326DB6"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64" w:author="JRC Elena Paffumi 17 Dec" w:date="2025-01-15T11:53:00Z" w:initials="JRC">
    <w:p w14:paraId="4534EA91" w14:textId="77777777" w:rsidR="00326DB6" w:rsidRPr="00650DF7" w:rsidRDefault="00326DB6" w:rsidP="00176DCC">
      <w:pPr>
        <w:pStyle w:val="CommentText"/>
        <w:rPr>
          <w:lang w:val="en-US"/>
        </w:rPr>
      </w:pPr>
      <w:r>
        <w:rPr>
          <w:rStyle w:val="CommentReference"/>
        </w:rPr>
        <w:annotationRef/>
      </w:r>
      <w:r>
        <w:rPr>
          <w:lang w:val="en-US"/>
        </w:rPr>
        <w:t>Further discussion/decision required</w:t>
      </w:r>
    </w:p>
  </w:comment>
  <w:comment w:id="79" w:author="JRC Elena Paffumi" w:date="2025-01-15T11:53:00Z" w:initials="JRC">
    <w:p w14:paraId="168E70C6" w14:textId="77777777" w:rsidR="00326DB6" w:rsidRDefault="00326DB6"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1891AB8" w14:textId="77777777" w:rsidR="00326DB6" w:rsidRPr="00F86A28" w:rsidRDefault="00326DB6"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81" w:author="JRC Elena Paffumi" w:date="2025-01-15T11:53:00Z" w:initials="JRC">
    <w:p w14:paraId="3CF1E318" w14:textId="77777777" w:rsidR="00326DB6" w:rsidRDefault="00326DB6" w:rsidP="00595BD3">
      <w:pPr>
        <w:pStyle w:val="CommentText"/>
        <w:rPr>
          <w:lang w:val="en-US"/>
        </w:rPr>
      </w:pPr>
      <w:r>
        <w:rPr>
          <w:rStyle w:val="CommentReference"/>
        </w:rPr>
        <w:annotationRef/>
      </w:r>
      <w:r>
        <w:rPr>
          <w:lang w:val="en-US"/>
        </w:rPr>
        <w:t>Linked to equation of virtual distance</w:t>
      </w:r>
    </w:p>
    <w:p w14:paraId="26A1F71F" w14:textId="77777777" w:rsidR="00326DB6" w:rsidRDefault="00326DB6" w:rsidP="00595BD3">
      <w:pPr>
        <w:pStyle w:val="CommentText"/>
      </w:pPr>
      <w:r>
        <w:rPr>
          <w:lang w:val="en-US"/>
        </w:rPr>
        <w:t xml:space="preserve">To consider if the definition is needed if second </w:t>
      </w:r>
      <w:proofErr w:type="spellStart"/>
      <w:r>
        <w:rPr>
          <w:lang w:val="en-US"/>
        </w:rPr>
        <w:t>eq</w:t>
      </w:r>
      <w:proofErr w:type="spellEnd"/>
      <w:r>
        <w:rPr>
          <w:lang w:val="en-US"/>
        </w:rPr>
        <w:t xml:space="preserve"> is selected</w:t>
      </w:r>
    </w:p>
  </w:comment>
  <w:comment w:id="84" w:author="RG Oct 2024a" w:date="2025-01-15T11:53:00Z" w:initials="RG-1024a">
    <w:p w14:paraId="38DD5F5D" w14:textId="77777777" w:rsidR="00326DB6" w:rsidRDefault="00326DB6">
      <w:pPr>
        <w:pStyle w:val="CommentText"/>
      </w:pPr>
      <w:r>
        <w:rPr>
          <w:rStyle w:val="CommentReference"/>
        </w:rPr>
        <w:annotationRef/>
      </w:r>
      <w:r>
        <w:t>What does “eventual” mean here?</w:t>
      </w:r>
    </w:p>
  </w:comment>
  <w:comment w:id="87" w:author="JRC Elena Paffumi 14 Jan 25" w:date="2025-01-15T13:30:00Z" w:initials="JRC">
    <w:p w14:paraId="02950F8F" w14:textId="7EFC7007" w:rsidR="00326DB6" w:rsidRPr="00772A9E" w:rsidRDefault="00326DB6">
      <w:pPr>
        <w:pStyle w:val="CommentText"/>
        <w:rPr>
          <w:lang w:val="en-US"/>
        </w:rPr>
      </w:pPr>
      <w:r>
        <w:rPr>
          <w:rStyle w:val="CommentReference"/>
        </w:rPr>
        <w:annotationRef/>
      </w:r>
      <w:r>
        <w:rPr>
          <w:lang w:val="en-US"/>
        </w:rPr>
        <w:t xml:space="preserve">Part C verification </w:t>
      </w:r>
    </w:p>
  </w:comment>
  <w:comment w:id="94" w:author="JRC Elena Paffumi" w:date="2025-01-15T11:53:00Z" w:initials="JRC">
    <w:p w14:paraId="47458075" w14:textId="77777777" w:rsidR="00326DB6" w:rsidRPr="00595BD3" w:rsidRDefault="00326DB6" w:rsidP="00945A4A">
      <w:pPr>
        <w:pStyle w:val="CommentText"/>
        <w:rPr>
          <w:lang w:val="en-US"/>
        </w:rPr>
      </w:pPr>
      <w:r>
        <w:rPr>
          <w:rStyle w:val="CommentReference"/>
        </w:rPr>
        <w:annotationRef/>
      </w:r>
      <w:proofErr w:type="gramStart"/>
      <w:r>
        <w:rPr>
          <w:lang w:val="en-US"/>
        </w:rPr>
        <w:t>after</w:t>
      </w:r>
      <w:proofErr w:type="gramEnd"/>
      <w:r>
        <w:rPr>
          <w:lang w:val="en-US"/>
        </w:rPr>
        <w:t xml:space="preserve"> having deciding the virtual distance, then the definition will be updated and then the abbreviations</w:t>
      </w:r>
    </w:p>
    <w:p w14:paraId="505DE32B" w14:textId="77777777" w:rsidR="00326DB6" w:rsidRPr="00595BD3" w:rsidRDefault="00326DB6">
      <w:pPr>
        <w:pStyle w:val="CommentText"/>
        <w:rPr>
          <w:lang w:val="en-US"/>
        </w:rPr>
      </w:pPr>
    </w:p>
  </w:comment>
  <w:comment w:id="111" w:author="JRC Elena Paffumi 14 Jan 25" w:date="2025-01-16T10:13:00Z" w:initials="JRC">
    <w:p w14:paraId="322600DC" w14:textId="5373E0CE" w:rsidR="00326DB6" w:rsidRPr="00014B8E" w:rsidRDefault="00326DB6">
      <w:pPr>
        <w:pStyle w:val="CommentText"/>
        <w:rPr>
          <w:lang w:val="en-US"/>
        </w:rPr>
      </w:pPr>
      <w:r>
        <w:rPr>
          <w:rStyle w:val="CommentReference"/>
        </w:rPr>
        <w:annotationRef/>
      </w:r>
      <w:proofErr w:type="gramStart"/>
      <w:r>
        <w:rPr>
          <w:lang w:val="en-US"/>
        </w:rPr>
        <w:t>to</w:t>
      </w:r>
      <w:proofErr w:type="gramEnd"/>
      <w:r>
        <w:rPr>
          <w:lang w:val="en-US"/>
        </w:rPr>
        <w:t xml:space="preserve"> check first occurrence</w:t>
      </w:r>
    </w:p>
  </w:comment>
  <w:comment w:id="115" w:author="JRC Elena Paffumi 14 Jan 25" w:date="2025-01-15T11:55:00Z" w:initials="JRC">
    <w:p w14:paraId="2A6BEBAC" w14:textId="77777777" w:rsidR="00326DB6" w:rsidRPr="00FC01EC" w:rsidRDefault="00326DB6" w:rsidP="003B7611">
      <w:pPr>
        <w:pStyle w:val="SingleTxtG"/>
        <w:ind w:leftChars="567" w:left="1474" w:hangingChars="567" w:hanging="340"/>
        <w:rPr>
          <w:color w:val="000000"/>
        </w:rPr>
      </w:pPr>
      <w:r>
        <w:rPr>
          <w:rStyle w:val="CommentReference"/>
        </w:rPr>
        <w:annotationRef/>
      </w:r>
      <w:r>
        <w:rPr>
          <w:color w:val="000000"/>
        </w:rPr>
        <w:t>3.15.</w:t>
      </w:r>
      <w:r>
        <w:rPr>
          <w:color w:val="000000"/>
        </w:rPr>
        <w:tab/>
        <w:t xml:space="preserve"> </w:t>
      </w:r>
      <w:r w:rsidRPr="001208D1">
        <w:rPr>
          <w:i/>
          <w:color w:val="000000"/>
        </w:rPr>
        <w:t>"</w:t>
      </w:r>
      <w:r w:rsidRPr="002675E9">
        <w:rPr>
          <w:i/>
          <w:color w:val="000000"/>
        </w:rPr>
        <w:t>Total propulsion energy</w:t>
      </w:r>
      <w:r w:rsidRPr="001208D1">
        <w:rPr>
          <w:i/>
          <w:color w:val="000000"/>
        </w:rPr>
        <w:t>"</w:t>
      </w:r>
      <w:r>
        <w:rPr>
          <w:color w:val="000000"/>
        </w:rPr>
        <w:t xml:space="preserve"> is the DC energy in</w:t>
      </w:r>
      <w:r w:rsidRPr="001208D1">
        <w:rPr>
          <w:rStyle w:val="hgkelc"/>
          <w:bCs/>
          <w:color w:val="000000"/>
          <w:lang w:val="en"/>
        </w:rPr>
        <w:t xml:space="preserve"> kWh </w:t>
      </w:r>
      <w:r>
        <w:rPr>
          <w:color w:val="000000"/>
        </w:rPr>
        <w:t>supplied to the traction inverter</w:t>
      </w:r>
      <w:r>
        <w:rPr>
          <w:rStyle w:val="CommentReference"/>
          <w:lang w:val="x-none"/>
        </w:rPr>
        <w:annotationRef/>
      </w:r>
      <w:r>
        <w:rPr>
          <w:color w:val="000000"/>
        </w:rPr>
        <w:t xml:space="preserve"> terminals and to </w:t>
      </w:r>
      <w:r w:rsidRPr="00864655">
        <w:rPr>
          <w:color w:val="000000"/>
        </w:rPr>
        <w:t xml:space="preserve">vehicle accessories </w:t>
      </w:r>
      <w:r>
        <w:rPr>
          <w:rStyle w:val="CommentReference"/>
          <w:lang w:val="x-none"/>
        </w:rPr>
        <w:annotationRef/>
      </w:r>
      <w:r>
        <w:rPr>
          <w:color w:val="000000"/>
        </w:rPr>
        <w:t xml:space="preserve">necessary for basic vehicle operation </w:t>
      </w:r>
      <w:r w:rsidRPr="00A735BA">
        <w:rPr>
          <w:color w:val="000000"/>
        </w:rPr>
        <w:t xml:space="preserve">(for example, </w:t>
      </w:r>
      <w:r>
        <w:rPr>
          <w:color w:val="000000"/>
        </w:rPr>
        <w:t xml:space="preserve">breaking, heating and air conditioning except for </w:t>
      </w:r>
      <w:r w:rsidRPr="00A735BA">
        <w:rPr>
          <w:color w:val="000000"/>
        </w:rPr>
        <w:t>Category 1-2 vehicles</w:t>
      </w:r>
      <w:r>
        <w:rPr>
          <w:color w:val="000000"/>
        </w:rPr>
        <w:t xml:space="preserve"> , steering, lights, </w:t>
      </w:r>
      <w:r w:rsidRPr="00A735BA">
        <w:rPr>
          <w:color w:val="000000"/>
        </w:rPr>
        <w:t>…</w:t>
      </w:r>
      <w:r w:rsidRPr="00A735BA">
        <w:rPr>
          <w:strike/>
          <w:color w:val="000000"/>
        </w:rPr>
        <w:t>)</w:t>
      </w:r>
      <w:r w:rsidRPr="00864655">
        <w:rPr>
          <w:color w:val="000000"/>
        </w:rPr>
        <w:t xml:space="preserve"> </w:t>
      </w:r>
      <w:r w:rsidRPr="001208D1">
        <w:rPr>
          <w:rStyle w:val="hgkelc"/>
          <w:bCs/>
          <w:color w:val="000000"/>
          <w:lang w:val="en"/>
        </w:rPr>
        <w:t>discharg</w:t>
      </w:r>
      <w:r>
        <w:rPr>
          <w:rStyle w:val="hgkelc"/>
          <w:bCs/>
          <w:color w:val="000000"/>
          <w:lang w:val="en"/>
        </w:rPr>
        <w:t xml:space="preserve">ing </w:t>
      </w:r>
      <w:r w:rsidRPr="001208D1">
        <w:rPr>
          <w:rStyle w:val="hgkelc"/>
          <w:bCs/>
          <w:color w:val="000000"/>
          <w:lang w:val="en"/>
        </w:rPr>
        <w:t xml:space="preserve">the </w:t>
      </w:r>
      <w:r>
        <w:rPr>
          <w:rStyle w:val="hgkelc"/>
          <w:bCs/>
          <w:color w:val="000000"/>
          <w:lang w:val="en"/>
        </w:rPr>
        <w:t>REESS</w:t>
      </w:r>
      <w:r>
        <w:rPr>
          <w:color w:val="000000"/>
        </w:rPr>
        <w:t>.</w:t>
      </w:r>
    </w:p>
    <w:p w14:paraId="0AB628CD" w14:textId="09480170" w:rsidR="00326DB6" w:rsidRDefault="00326DB6">
      <w:pPr>
        <w:pStyle w:val="CommentText"/>
      </w:pPr>
    </w:p>
  </w:comment>
  <w:comment w:id="150" w:author="JRC Elena Paffumi 17 Dec" w:date="2025-01-15T13:42:00Z" w:initials="JRC">
    <w:p w14:paraId="7BDDE749" w14:textId="77777777" w:rsidR="00326DB6" w:rsidRDefault="00326DB6">
      <w:pPr>
        <w:pStyle w:val="CommentText"/>
        <w:rPr>
          <w:lang w:val="en-US"/>
        </w:rPr>
      </w:pPr>
      <w:r>
        <w:rPr>
          <w:rStyle w:val="CommentReference"/>
        </w:rPr>
        <w:annotationRef/>
      </w:r>
      <w:r>
        <w:rPr>
          <w:lang w:val="en-US"/>
        </w:rPr>
        <w:t xml:space="preserve">To explain better this </w:t>
      </w:r>
    </w:p>
    <w:p w14:paraId="18E2C5FE" w14:textId="16A3D3F6" w:rsidR="00326DB6" w:rsidRDefault="00326DB6">
      <w:pPr>
        <w:pStyle w:val="CommentText"/>
        <w:rPr>
          <w:lang w:val="en-US"/>
        </w:rPr>
      </w:pPr>
      <w:r>
        <w:rPr>
          <w:lang w:val="en-US"/>
        </w:rPr>
        <w:t>Proposal to remove this</w:t>
      </w:r>
    </w:p>
    <w:p w14:paraId="7EC6B5A5" w14:textId="77777777" w:rsidR="00326DB6" w:rsidRDefault="00326DB6">
      <w:pPr>
        <w:pStyle w:val="CommentText"/>
        <w:rPr>
          <w:lang w:val="en-US"/>
        </w:rPr>
      </w:pPr>
    </w:p>
    <w:p w14:paraId="28338423" w14:textId="5BD0491A" w:rsidR="00326DB6" w:rsidRPr="00553525" w:rsidRDefault="00326DB6">
      <w:pPr>
        <w:pStyle w:val="CommentText"/>
        <w:rPr>
          <w:lang w:val="en-US"/>
        </w:rPr>
      </w:pPr>
      <w:r>
        <w:rPr>
          <w:lang w:val="en-US"/>
        </w:rPr>
        <w:t xml:space="preserve">This Part B is applicable only </w:t>
      </w:r>
      <w:proofErr w:type="gramStart"/>
      <w:r>
        <w:rPr>
          <w:lang w:val="en-US"/>
        </w:rPr>
        <w:t>…..if</w:t>
      </w:r>
      <w:proofErr w:type="gramEnd"/>
      <w:r>
        <w:rPr>
          <w:lang w:val="en-US"/>
        </w:rPr>
        <w:t xml:space="preserve">   annex 4 is applicable</w:t>
      </w:r>
    </w:p>
  </w:comment>
  <w:comment w:id="157" w:author="JRC Elena Paffumi" w:date="2025-01-15T11:53:00Z" w:initials="JRC">
    <w:p w14:paraId="6A99E40F" w14:textId="77777777" w:rsidR="00326DB6" w:rsidRDefault="00326DB6">
      <w:pPr>
        <w:pStyle w:val="CommentText"/>
        <w:rPr>
          <w:lang w:val="en-US"/>
        </w:rPr>
      </w:pPr>
      <w:r>
        <w:rPr>
          <w:rStyle w:val="CommentReference"/>
        </w:rPr>
        <w:annotationRef/>
      </w:r>
      <w:r>
        <w:rPr>
          <w:lang w:val="en-US"/>
        </w:rPr>
        <w:t>Japan EVE 68</w:t>
      </w:r>
    </w:p>
    <w:p w14:paraId="2CCEF768" w14:textId="77777777" w:rsidR="00326DB6" w:rsidRPr="00670AFF" w:rsidRDefault="00326DB6"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AF61019" w14:textId="77777777" w:rsidR="00326DB6" w:rsidRPr="00670AFF" w:rsidRDefault="00326DB6">
      <w:pPr>
        <w:pStyle w:val="CommentText"/>
        <w:rPr>
          <w:lang w:val="en-US"/>
        </w:rPr>
      </w:pPr>
    </w:p>
  </w:comment>
  <w:comment w:id="158" w:author="JRC Elena Paffumi" w:date="2025-01-15T11:53:00Z" w:initials="JRC">
    <w:p w14:paraId="28D5F96C" w14:textId="77777777" w:rsidR="00326DB6" w:rsidRPr="002329EA" w:rsidRDefault="00326DB6">
      <w:pPr>
        <w:pStyle w:val="CommentText"/>
        <w:rPr>
          <w:lang w:val="en-US"/>
        </w:rPr>
      </w:pPr>
      <w:r>
        <w:rPr>
          <w:rStyle w:val="CommentReference"/>
        </w:rPr>
        <w:annotationRef/>
      </w:r>
      <w:r>
        <w:rPr>
          <w:lang w:val="en-US"/>
        </w:rPr>
        <w:t xml:space="preserve">GTR 22 </w:t>
      </w:r>
    </w:p>
  </w:comment>
  <w:comment w:id="159" w:author="JRC Elena Paffumi" w:date="2025-01-15T11:53:00Z" w:initials="JRC">
    <w:p w14:paraId="0F6C22C2" w14:textId="77777777" w:rsidR="00326DB6" w:rsidRPr="00394915" w:rsidRDefault="00326DB6">
      <w:pPr>
        <w:pStyle w:val="CommentText"/>
        <w:rPr>
          <w:lang w:val="en-US"/>
        </w:rPr>
      </w:pPr>
      <w:r>
        <w:rPr>
          <w:rStyle w:val="CommentReference"/>
        </w:rPr>
        <w:annotationRef/>
      </w:r>
      <w:r>
        <w:rPr>
          <w:lang w:val="en-US"/>
        </w:rPr>
        <w:t xml:space="preserve">EVE 69 to prepare also text for </w:t>
      </w:r>
      <w:proofErr w:type="spellStart"/>
      <w:r>
        <w:rPr>
          <w:lang w:val="en-US"/>
        </w:rPr>
        <w:t>En-th</w:t>
      </w:r>
      <w:proofErr w:type="spellEnd"/>
      <w:r>
        <w:rPr>
          <w:lang w:val="en-US"/>
        </w:rPr>
        <w:t xml:space="preserve"> verification</w:t>
      </w:r>
    </w:p>
  </w:comment>
  <w:comment w:id="160" w:author="JRC Elena Paffumi 14 Jan 25" w:date="2025-01-16T10:15:00Z" w:initials="JRC">
    <w:p w14:paraId="61B0D771" w14:textId="5071F421" w:rsidR="00326DB6" w:rsidRDefault="00326DB6">
      <w:pPr>
        <w:pStyle w:val="CommentText"/>
        <w:rPr>
          <w:lang w:val="en-US"/>
        </w:rPr>
      </w:pPr>
      <w:r>
        <w:rPr>
          <w:rStyle w:val="CommentReference"/>
        </w:rPr>
        <w:annotationRef/>
      </w:r>
      <w:r>
        <w:rPr>
          <w:lang w:val="en-US"/>
        </w:rPr>
        <w:t xml:space="preserve">If a counter is introduced, then anti tampering provision so as for battery odometer </w:t>
      </w:r>
    </w:p>
    <w:p w14:paraId="3EAF69C2" w14:textId="6D7F5C86" w:rsidR="00326DB6" w:rsidRPr="000F38B3" w:rsidRDefault="00326DB6">
      <w:pPr>
        <w:pStyle w:val="CommentText"/>
        <w:rPr>
          <w:lang w:val="en-US"/>
        </w:rPr>
      </w:pPr>
      <w:r>
        <w:rPr>
          <w:lang w:val="en-US"/>
        </w:rPr>
        <w:t>A sentence has to be added in the GTR</w:t>
      </w:r>
      <w:r w:rsidR="008328AD">
        <w:rPr>
          <w:lang w:val="en-US"/>
        </w:rPr>
        <w:t xml:space="preserve"> in this case</w:t>
      </w:r>
    </w:p>
  </w:comment>
  <w:comment w:id="161" w:author="RG Nov 2024c" w:date="2025-01-15T11:53:00Z" w:initials="RG-1124c">
    <w:p w14:paraId="79B3FB4B" w14:textId="77777777" w:rsidR="00326DB6" w:rsidRDefault="00326DB6">
      <w:pPr>
        <w:pStyle w:val="CommentText"/>
      </w:pPr>
      <w:r>
        <w:rPr>
          <w:rStyle w:val="CommentReference"/>
        </w:rPr>
        <w:annotationRef/>
      </w:r>
      <w:r>
        <w:t>Has this be described earlier?</w:t>
      </w:r>
    </w:p>
  </w:comment>
  <w:comment w:id="168" w:author="JRC Elena Paffumi" w:date="2025-01-15T11:53:00Z" w:initials="JRC">
    <w:p w14:paraId="410938F8" w14:textId="77777777" w:rsidR="00326DB6" w:rsidRDefault="00326DB6">
      <w:pPr>
        <w:pStyle w:val="CommentText"/>
        <w:rPr>
          <w:lang w:val="en-US"/>
        </w:rPr>
      </w:pPr>
      <w:r>
        <w:rPr>
          <w:rStyle w:val="CommentReference"/>
        </w:rPr>
        <w:annotationRef/>
      </w:r>
      <w:r>
        <w:rPr>
          <w:lang w:val="en-US"/>
        </w:rPr>
        <w:t>TUV Nord</w:t>
      </w:r>
    </w:p>
    <w:p w14:paraId="19DB6C0C" w14:textId="77777777" w:rsidR="00326DB6" w:rsidRPr="008647F7" w:rsidRDefault="00326DB6" w:rsidP="008647F7">
      <w:pPr>
        <w:suppressAutoHyphens w:val="0"/>
        <w:autoSpaceDE w:val="0"/>
        <w:autoSpaceDN w:val="0"/>
        <w:adjustRightInd w:val="0"/>
        <w:spacing w:line="240" w:lineRule="auto"/>
        <w:rPr>
          <w:rFonts w:ascii="Calibri" w:hAnsi="Calibri" w:cs="Calibri"/>
          <w:sz w:val="24"/>
          <w:szCs w:val="24"/>
          <w:lang w:val="en-US" w:eastAsia="en-GB"/>
        </w:rPr>
      </w:pPr>
    </w:p>
    <w:p w14:paraId="11CCB5B2" w14:textId="77777777" w:rsidR="00326DB6" w:rsidRPr="008647F7" w:rsidRDefault="00326DB6"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75631D04" w14:textId="77777777" w:rsidR="00326DB6" w:rsidRPr="008647F7" w:rsidRDefault="00326DB6">
      <w:pPr>
        <w:pStyle w:val="CommentText"/>
        <w:rPr>
          <w:lang w:val="en-US"/>
        </w:rPr>
      </w:pPr>
    </w:p>
  </w:comment>
  <w:comment w:id="169" w:author="JPN_202404" w:date="2025-01-15T11:53:00Z" w:initials="JPN_20240">
    <w:p w14:paraId="6CDC663A" w14:textId="77777777" w:rsidR="00326DB6" w:rsidRPr="003761C3" w:rsidRDefault="00326DB6">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170" w:author="RG Oct 2024a" w:date="2025-01-15T11:53:00Z" w:initials="RG-1024a">
    <w:p w14:paraId="70D2DDA1" w14:textId="77777777" w:rsidR="00326DB6" w:rsidRDefault="00326DB6">
      <w:pPr>
        <w:pStyle w:val="CommentText"/>
      </w:pPr>
      <w:r>
        <w:rPr>
          <w:rStyle w:val="CommentReference"/>
        </w:rPr>
        <w:annotationRef/>
      </w:r>
      <w:r>
        <w:t>May change if “50 km” changed in preceding sentence</w:t>
      </w:r>
    </w:p>
  </w:comment>
  <w:comment w:id="171" w:author="JRC Elena Paffumi" w:date="2025-01-15T11:53:00Z" w:initials="JRC">
    <w:p w14:paraId="1BE0CDE1" w14:textId="77777777" w:rsidR="00326DB6" w:rsidRDefault="00326DB6">
      <w:pPr>
        <w:pStyle w:val="CommentText"/>
        <w:rPr>
          <w:lang w:val="en-US"/>
        </w:rPr>
      </w:pPr>
      <w:r>
        <w:rPr>
          <w:rStyle w:val="CommentReference"/>
        </w:rPr>
        <w:annotationRef/>
      </w:r>
      <w:r>
        <w:rPr>
          <w:lang w:val="en-US"/>
        </w:rPr>
        <w:t>To think to introduce two separate tables for the two cases: virtual distance</w:t>
      </w:r>
    </w:p>
    <w:p w14:paraId="1A4704CF" w14:textId="77777777" w:rsidR="00326DB6" w:rsidRPr="00AB13C6" w:rsidRDefault="00326DB6">
      <w:pPr>
        <w:pStyle w:val="CommentText"/>
        <w:rPr>
          <w:lang w:val="en-US"/>
        </w:rPr>
      </w:pPr>
      <w:proofErr w:type="spellStart"/>
      <w:r>
        <w:rPr>
          <w:lang w:val="en-US"/>
        </w:rPr>
        <w:t>En</w:t>
      </w:r>
      <w:proofErr w:type="spellEnd"/>
      <w:r>
        <w:rPr>
          <w:lang w:val="en-US"/>
        </w:rPr>
        <w:t>-throughput, counters….</w:t>
      </w:r>
    </w:p>
  </w:comment>
  <w:comment w:id="172" w:author="JRC Elena Paffumi 25th Nov" w:date="2025-01-15T11:53:00Z" w:initials="JRC">
    <w:p w14:paraId="5850B477" w14:textId="77777777" w:rsidR="00326DB6" w:rsidRPr="00D001E8" w:rsidRDefault="00326DB6" w:rsidP="00F847FA">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2B282D12" w14:textId="77777777" w:rsidR="00326DB6" w:rsidRDefault="00326DB6">
      <w:pPr>
        <w:pStyle w:val="CommentText"/>
      </w:pPr>
    </w:p>
  </w:comment>
  <w:comment w:id="178" w:author="JRC Elena Paffumi 3rd Dec" w:date="2025-01-15T11:53:00Z" w:initials="JRC">
    <w:p w14:paraId="5C3F5811" w14:textId="77777777" w:rsidR="00326DB6" w:rsidRDefault="00326DB6">
      <w:pPr>
        <w:pStyle w:val="CommentText"/>
        <w:rPr>
          <w:lang w:val="en-US"/>
        </w:rPr>
      </w:pPr>
      <w:r>
        <w:rPr>
          <w:rStyle w:val="CommentReference"/>
        </w:rPr>
        <w:annotationRef/>
      </w:r>
      <w:r>
        <w:rPr>
          <w:lang w:val="en-US"/>
        </w:rPr>
        <w:t>Breakout session 03/12/2024</w:t>
      </w:r>
    </w:p>
    <w:p w14:paraId="05226151" w14:textId="77777777" w:rsidR="00326DB6" w:rsidRDefault="00326DB6">
      <w:pPr>
        <w:pStyle w:val="CommentText"/>
        <w:rPr>
          <w:lang w:val="en-US"/>
        </w:rPr>
      </w:pPr>
      <w:r>
        <w:rPr>
          <w:lang w:val="en-US"/>
        </w:rPr>
        <w:t>To verify this</w:t>
      </w:r>
    </w:p>
    <w:p w14:paraId="12FC0B70" w14:textId="77777777" w:rsidR="00326DB6" w:rsidRDefault="00326DB6">
      <w:pPr>
        <w:pStyle w:val="CommentText"/>
        <w:rPr>
          <w:lang w:val="en-US"/>
        </w:rPr>
      </w:pPr>
      <w:r>
        <w:rPr>
          <w:lang w:val="en-US"/>
        </w:rPr>
        <w:t>To link the verification with Part A test</w:t>
      </w:r>
    </w:p>
    <w:p w14:paraId="6A4F8534" w14:textId="77777777" w:rsidR="00326DB6" w:rsidRPr="00EC3715" w:rsidRDefault="00326DB6">
      <w:pPr>
        <w:pStyle w:val="CommentText"/>
        <w:rPr>
          <w:lang w:val="en-US"/>
        </w:rPr>
      </w:pPr>
      <w:r>
        <w:rPr>
          <w:lang w:val="en-US"/>
        </w:rPr>
        <w:t xml:space="preserve">At least 1 and not more than </w:t>
      </w:r>
      <w:proofErr w:type="gramStart"/>
      <w:r>
        <w:rPr>
          <w:lang w:val="en-US"/>
        </w:rPr>
        <w:t>4 ,</w:t>
      </w:r>
      <w:proofErr w:type="gramEnd"/>
      <w:r>
        <w:rPr>
          <w:lang w:val="en-US"/>
        </w:rPr>
        <w:t xml:space="preserve"> HDV?</w:t>
      </w:r>
    </w:p>
  </w:comment>
  <w:comment w:id="202" w:author="JRC Elena Paffumi 14 Jan 25" w:date="2025-01-15T13:47:00Z" w:initials="JRC">
    <w:p w14:paraId="6802432C" w14:textId="5DF071BD" w:rsidR="00326DB6" w:rsidRPr="00280452" w:rsidRDefault="00326DB6">
      <w:pPr>
        <w:pStyle w:val="CommentText"/>
        <w:rPr>
          <w:lang w:val="en-US"/>
        </w:rPr>
      </w:pPr>
      <w:r>
        <w:rPr>
          <w:rStyle w:val="CommentReference"/>
        </w:rPr>
        <w:annotationRef/>
      </w:r>
      <w:r>
        <w:rPr>
          <w:lang w:val="en-US"/>
        </w:rPr>
        <w:t>Extra verification by CPs</w:t>
      </w:r>
    </w:p>
  </w:comment>
  <w:comment w:id="210" w:author="RG Dec 2024a" w:date="2025-01-15T11:53:00Z" w:initials="RG-1224a">
    <w:p w14:paraId="65EF44E8" w14:textId="77777777" w:rsidR="00326DB6" w:rsidRDefault="00326DB6" w:rsidP="002675E9">
      <w:pPr>
        <w:pStyle w:val="CommentText"/>
      </w:pPr>
      <w:r>
        <w:rPr>
          <w:rStyle w:val="CommentReference"/>
        </w:rPr>
        <w:annotationRef/>
      </w:r>
      <w:r>
        <w:t>What does this mean?</w:t>
      </w:r>
    </w:p>
  </w:comment>
  <w:comment w:id="211" w:author="RG Dec 2024a" w:date="2025-01-15T11:53:00Z" w:initials="RG-1224a">
    <w:p w14:paraId="27335B0A" w14:textId="77777777" w:rsidR="00326DB6" w:rsidRDefault="00326DB6" w:rsidP="002675E9">
      <w:pPr>
        <w:pStyle w:val="CommentText"/>
      </w:pPr>
      <w:r>
        <w:rPr>
          <w:rStyle w:val="CommentReference"/>
        </w:rPr>
        <w:annotationRef/>
      </w:r>
      <w:r>
        <w:t>EV?</w:t>
      </w:r>
    </w:p>
    <w:p w14:paraId="7838518A" w14:textId="77777777" w:rsidR="00326DB6" w:rsidRDefault="00326DB6" w:rsidP="002675E9">
      <w:pPr>
        <w:pStyle w:val="CommentText"/>
      </w:pPr>
    </w:p>
    <w:p w14:paraId="239D2334" w14:textId="77777777" w:rsidR="00326DB6" w:rsidRDefault="00326DB6" w:rsidP="002675E9">
      <w:pPr>
        <w:pStyle w:val="CommentText"/>
      </w:pPr>
      <w:r>
        <w:t>or</w:t>
      </w:r>
    </w:p>
    <w:p w14:paraId="5E5C5655" w14:textId="77777777" w:rsidR="00326DB6" w:rsidRDefault="00326DB6" w:rsidP="002675E9">
      <w:pPr>
        <w:pStyle w:val="CommentText"/>
      </w:pPr>
    </w:p>
    <w:p w14:paraId="1768EFEB" w14:textId="77777777" w:rsidR="00326DB6" w:rsidRDefault="00326DB6" w:rsidP="002675E9">
      <w:pPr>
        <w:pStyle w:val="CommentText"/>
      </w:pPr>
      <w:r>
        <w:t>Can we delete this column</w:t>
      </w:r>
    </w:p>
    <w:p w14:paraId="2FC8D992" w14:textId="77777777" w:rsidR="00326DB6" w:rsidRDefault="00326DB6" w:rsidP="002675E9">
      <w:pPr>
        <w:pStyle w:val="CommentText"/>
      </w:pPr>
    </w:p>
    <w:p w14:paraId="474F8FA7" w14:textId="77777777" w:rsidR="00326DB6" w:rsidRDefault="00326DB6" w:rsidP="002675E9">
      <w:pPr>
        <w:pStyle w:val="CommentText"/>
      </w:pPr>
      <w:r>
        <w:t>Update GTR22 also?</w:t>
      </w:r>
    </w:p>
  </w:comment>
  <w:comment w:id="212" w:author="RG Dec 2024a" w:date="2025-01-15T11:53:00Z" w:initials="RG-1224a">
    <w:p w14:paraId="5246DCCC" w14:textId="77777777" w:rsidR="00326DB6" w:rsidRDefault="00326DB6" w:rsidP="002675E9">
      <w:pPr>
        <w:pStyle w:val="CommentText"/>
      </w:pPr>
      <w:r>
        <w:rPr>
          <w:rStyle w:val="CommentReference"/>
        </w:rPr>
        <w:annotationRef/>
      </w:r>
      <w:r>
        <w:t>Update GTR22 as well</w:t>
      </w:r>
    </w:p>
  </w:comment>
  <w:comment w:id="213" w:author="RG Dec 2024a" w:date="2025-01-15T11:53:00Z" w:initials="RG-1224a">
    <w:p w14:paraId="039163DE" w14:textId="77777777" w:rsidR="00326DB6" w:rsidRDefault="00326DB6" w:rsidP="002675E9">
      <w:pPr>
        <w:pStyle w:val="CommentText"/>
      </w:pPr>
      <w:r>
        <w:rPr>
          <w:rStyle w:val="CommentReference"/>
        </w:rPr>
        <w:annotationRef/>
      </w:r>
      <w:r>
        <w:t>“x” needed in middle column?</w:t>
      </w:r>
    </w:p>
    <w:p w14:paraId="7BB0E262" w14:textId="77777777" w:rsidR="00326DB6" w:rsidRDefault="00326DB6" w:rsidP="002675E9">
      <w:pPr>
        <w:pStyle w:val="CommentText"/>
      </w:pPr>
    </w:p>
    <w:p w14:paraId="4BE9C648" w14:textId="77777777" w:rsidR="00326DB6" w:rsidRDefault="00326DB6" w:rsidP="002675E9">
      <w:pPr>
        <w:pStyle w:val="CommentText"/>
      </w:pPr>
      <w:r>
        <w:t>Same for GTR22</w:t>
      </w:r>
    </w:p>
  </w:comment>
  <w:comment w:id="220" w:author="JRC Elena Paffumi 3rd Dec" w:date="2025-01-15T12:44:00Z" w:initials="JRC">
    <w:p w14:paraId="627DAB22" w14:textId="77777777" w:rsidR="00326DB6" w:rsidRDefault="00326DB6" w:rsidP="00D41787">
      <w:r>
        <w:rPr>
          <w:rStyle w:val="CommentReference"/>
        </w:rPr>
        <w:annotationRef/>
      </w:r>
      <w:r>
        <w:rPr>
          <w:lang w:val="en-US"/>
        </w:rPr>
        <w:t xml:space="preserve">SAE J 1979 </w:t>
      </w:r>
      <w:r w:rsidRPr="4A7D455F">
        <w:t xml:space="preserve">1979DA and </w:t>
      </w:r>
      <w:r>
        <w:t>SAE-J-1939DA</w:t>
      </w:r>
    </w:p>
    <w:p w14:paraId="0A1B146B" w14:textId="77777777" w:rsidR="00326DB6" w:rsidRDefault="00326DB6" w:rsidP="0064378D">
      <w:pPr>
        <w:pStyle w:val="CommentText"/>
        <w:rPr>
          <w:lang w:val="en-US"/>
        </w:rPr>
      </w:pPr>
    </w:p>
    <w:p w14:paraId="4BEAF0E9" w14:textId="77777777" w:rsidR="00326DB6" w:rsidRPr="00B74B85" w:rsidRDefault="00326DB6" w:rsidP="0064378D">
      <w:pPr>
        <w:pStyle w:val="CommentText"/>
        <w:rPr>
          <w:lang w:val="en-US"/>
        </w:rPr>
      </w:pPr>
      <w:r>
        <w:rPr>
          <w:lang w:val="en-US"/>
        </w:rPr>
        <w:t xml:space="preserve">Considering </w:t>
      </w:r>
      <w:proofErr w:type="gramStart"/>
      <w:r>
        <w:rPr>
          <w:lang w:val="en-US"/>
        </w:rPr>
        <w:t>adding :</w:t>
      </w:r>
      <w:proofErr w:type="gramEnd"/>
    </w:p>
    <w:p w14:paraId="0F2902A6" w14:textId="77777777" w:rsidR="00326DB6" w:rsidRDefault="00326DB6" w:rsidP="0064378D">
      <w:pPr>
        <w:spacing w:after="120"/>
        <w:ind w:left="2268" w:right="1134" w:hanging="1134"/>
      </w:pPr>
      <w:r>
        <w:rPr>
          <w:lang w:val="en-US"/>
        </w:rPr>
        <w:t xml:space="preserve"> 4. </w:t>
      </w:r>
      <w:r>
        <w:t>Battery driven odometer [km</w:t>
      </w:r>
      <w:r>
        <w:rPr>
          <w:rStyle w:val="CommentReference"/>
          <w:lang w:val="x-none"/>
        </w:rPr>
        <w:annotationRef/>
      </w:r>
      <w:r>
        <w:t>]</w:t>
      </w:r>
    </w:p>
    <w:p w14:paraId="0EC318BB" w14:textId="17FB8BDC" w:rsidR="00326DB6" w:rsidRPr="001208D1" w:rsidRDefault="00326DB6" w:rsidP="0064378D">
      <w:pPr>
        <w:spacing w:after="120"/>
        <w:ind w:left="2268" w:right="1134" w:hanging="1134"/>
        <w:rPr>
          <w:color w:val="000000"/>
          <w:szCs w:val="24"/>
        </w:rPr>
      </w:pPr>
      <w:r>
        <w:t xml:space="preserve"> 5. </w:t>
      </w:r>
      <w:proofErr w:type="gramStart"/>
      <w:r>
        <w:t>production</w:t>
      </w:r>
      <w:proofErr w:type="gramEnd"/>
      <w:r>
        <w:t xml:space="preserve"> date of the battery pack</w:t>
      </w:r>
    </w:p>
    <w:p w14:paraId="60F39FA4" w14:textId="77777777" w:rsidR="00326DB6" w:rsidRDefault="00326DB6">
      <w:pPr>
        <w:pStyle w:val="CommentText"/>
        <w:rPr>
          <w:lang w:val="en-US"/>
        </w:rPr>
      </w:pPr>
    </w:p>
    <w:p w14:paraId="33575247" w14:textId="36331684" w:rsidR="00326DB6" w:rsidRDefault="00326DB6">
      <w:pPr>
        <w:pStyle w:val="CommentText"/>
        <w:rPr>
          <w:lang w:val="en-US"/>
        </w:rPr>
      </w:pPr>
      <w:r>
        <w:rPr>
          <w:lang w:val="en-US"/>
        </w:rPr>
        <w:t>Comments:</w:t>
      </w:r>
    </w:p>
    <w:p w14:paraId="5B575DAD" w14:textId="7B5374F1" w:rsidR="00326DB6" w:rsidRDefault="00326DB6">
      <w:pPr>
        <w:pStyle w:val="CommentText"/>
        <w:rPr>
          <w:lang w:val="en-US"/>
        </w:rPr>
      </w:pPr>
      <w:r>
        <w:rPr>
          <w:lang w:val="en-US"/>
        </w:rPr>
        <w:t>More time needed to discuss these parameters</w:t>
      </w:r>
    </w:p>
    <w:p w14:paraId="5820BF30" w14:textId="0CB959E1" w:rsidR="00326DB6" w:rsidRDefault="00326DB6">
      <w:pPr>
        <w:pStyle w:val="CommentText"/>
        <w:rPr>
          <w:lang w:val="en-US"/>
        </w:rPr>
      </w:pPr>
      <w:r>
        <w:rPr>
          <w:lang w:val="en-US"/>
        </w:rPr>
        <w:t>Different battery packs, different production date</w:t>
      </w:r>
    </w:p>
    <w:p w14:paraId="4BBA3FF4" w14:textId="77777777" w:rsidR="00326DB6" w:rsidRPr="00CC2199" w:rsidRDefault="00326DB6">
      <w:pPr>
        <w:pStyle w:val="CommentText"/>
        <w:rPr>
          <w:lang w:val="en-US"/>
        </w:rPr>
      </w:pPr>
    </w:p>
  </w:comment>
  <w:comment w:id="221" w:author="JRC Elena Paffumi 14 Jan 25" w:date="2025-01-15T12:45:00Z" w:initials="JRC">
    <w:p w14:paraId="7F0DA252" w14:textId="7DE20A27" w:rsidR="00326DB6" w:rsidRDefault="00326DB6">
      <w:pPr>
        <w:pStyle w:val="CommentText"/>
        <w:rPr>
          <w:lang w:val="en-US"/>
        </w:rPr>
      </w:pPr>
      <w:r>
        <w:rPr>
          <w:rStyle w:val="CommentReference"/>
        </w:rPr>
        <w:annotationRef/>
      </w:r>
      <w:proofErr w:type="spellStart"/>
      <w:r>
        <w:rPr>
          <w:lang w:val="en-US"/>
        </w:rPr>
        <w:t>Gtr</w:t>
      </w:r>
      <w:proofErr w:type="spellEnd"/>
      <w:r>
        <w:rPr>
          <w:lang w:val="en-US"/>
        </w:rPr>
        <w:t xml:space="preserve"> 22 to check how many values</w:t>
      </w:r>
    </w:p>
    <w:p w14:paraId="1A29835F" w14:textId="61628278" w:rsidR="00326DB6" w:rsidRDefault="00326DB6">
      <w:pPr>
        <w:pStyle w:val="CommentText"/>
        <w:rPr>
          <w:lang w:val="en-US"/>
        </w:rPr>
      </w:pPr>
      <w:r>
        <w:rPr>
          <w:lang w:val="en-US"/>
        </w:rPr>
        <w:t>Carb 1962.5</w:t>
      </w:r>
    </w:p>
    <w:p w14:paraId="6CDD2109" w14:textId="77777777" w:rsidR="00326DB6" w:rsidRDefault="00326DB6">
      <w:pPr>
        <w:pStyle w:val="CommentText"/>
        <w:rPr>
          <w:lang w:val="en-US"/>
        </w:rPr>
      </w:pPr>
    </w:p>
    <w:p w14:paraId="7A493713" w14:textId="70A480C3" w:rsidR="00326DB6" w:rsidRPr="002720C6" w:rsidRDefault="00326DB6">
      <w:pPr>
        <w:pStyle w:val="CommentText"/>
        <w:rPr>
          <w:lang w:val="en-US"/>
        </w:rPr>
      </w:pPr>
      <w:r>
        <w:rPr>
          <w:lang w:val="en-US"/>
        </w:rPr>
        <w:t>If more than one battery pack</w:t>
      </w:r>
    </w:p>
  </w:comment>
  <w:comment w:id="234" w:author="JRC Elena Paffumi 14 Jan 25" w:date="2025-01-15T11:53:00Z" w:initials="JRC">
    <w:p w14:paraId="28A901E8" w14:textId="57FB7A6F" w:rsidR="00326DB6" w:rsidRPr="00495F56" w:rsidRDefault="00326DB6">
      <w:pPr>
        <w:pStyle w:val="CommentText"/>
        <w:rPr>
          <w:lang w:val="en-US"/>
        </w:rPr>
      </w:pPr>
      <w:r>
        <w:rPr>
          <w:rStyle w:val="CommentReference"/>
        </w:rPr>
        <w:annotationRef/>
      </w:r>
      <w:r>
        <w:rPr>
          <w:lang w:val="en-US"/>
        </w:rPr>
        <w:t>Cross check with the definition</w:t>
      </w:r>
    </w:p>
  </w:comment>
  <w:comment w:id="237" w:author="JRC Elena Paffumi 3rd Dec" w:date="2025-01-15T11:53:00Z" w:initials="JRC">
    <w:p w14:paraId="4D60CCAC" w14:textId="77777777" w:rsidR="00326DB6" w:rsidRDefault="00326DB6" w:rsidP="0064378D">
      <w:r>
        <w:rPr>
          <w:rStyle w:val="CommentReference"/>
        </w:rPr>
        <w:annotationRef/>
      </w:r>
      <w:r w:rsidRPr="4A7D455F">
        <w:t xml:space="preserve">SAE J 1979DA and </w:t>
      </w:r>
      <w:r>
        <w:t>SAE-J-1939DA</w:t>
      </w:r>
    </w:p>
    <w:p w14:paraId="1598C11F" w14:textId="77777777" w:rsidR="00326DB6" w:rsidRDefault="00326DB6">
      <w:pPr>
        <w:pStyle w:val="CommentText"/>
      </w:pPr>
    </w:p>
  </w:comment>
  <w:comment w:id="252" w:author="JRC Elena Paffumi 3rd Dec" w:date="2025-01-15T11:53:00Z" w:initials="JRC">
    <w:p w14:paraId="59E14B13" w14:textId="77777777" w:rsidR="00326DB6" w:rsidRDefault="00326DB6">
      <w:pPr>
        <w:pStyle w:val="CommentText"/>
        <w:rPr>
          <w:lang w:val="en-US"/>
        </w:rPr>
      </w:pPr>
      <w:r>
        <w:rPr>
          <w:rStyle w:val="CommentReference"/>
        </w:rPr>
        <w:annotationRef/>
      </w:r>
      <w:r>
        <w:rPr>
          <w:lang w:val="en-US"/>
        </w:rPr>
        <w:t xml:space="preserve"> And vehicle group/class?</w:t>
      </w:r>
    </w:p>
    <w:p w14:paraId="3309FBDC" w14:textId="77777777" w:rsidR="00326DB6" w:rsidRDefault="00326DB6">
      <w:pPr>
        <w:pStyle w:val="CommentText"/>
        <w:rPr>
          <w:lang w:val="en-US"/>
        </w:rPr>
      </w:pPr>
    </w:p>
    <w:p w14:paraId="210FE63D" w14:textId="77777777" w:rsidR="00326DB6" w:rsidRDefault="00326DB6">
      <w:pPr>
        <w:pStyle w:val="CommentText"/>
        <w:rPr>
          <w:lang w:val="en-US"/>
        </w:rPr>
      </w:pPr>
      <w:r>
        <w:rPr>
          <w:lang w:val="en-US"/>
        </w:rPr>
        <w:t xml:space="preserve">Example: &lt;16t in EU cat 0,1,2,3 in the same part B family </w:t>
      </w:r>
    </w:p>
    <w:p w14:paraId="7A00784A" w14:textId="77777777" w:rsidR="00326DB6" w:rsidRPr="005C2E99" w:rsidRDefault="00326DB6">
      <w:pPr>
        <w:pStyle w:val="CommentText"/>
        <w:rPr>
          <w:lang w:val="en-US"/>
        </w:rPr>
      </w:pPr>
    </w:p>
  </w:comment>
  <w:comment w:id="269" w:author="JRC Elena Paffumi 17 Dec" w:date="2025-01-15T11:53:00Z" w:initials="JRC">
    <w:p w14:paraId="5B3C7332" w14:textId="77777777" w:rsidR="00326DB6" w:rsidRDefault="00326DB6">
      <w:pPr>
        <w:pStyle w:val="CommentText"/>
      </w:pPr>
      <w:r>
        <w:rPr>
          <w:rStyle w:val="CommentReference"/>
        </w:rPr>
        <w:annotationRef/>
      </w:r>
      <w:r>
        <w:t>RDE tests shall be conducted on paved roads and streets (e.g. off road operation is not permitted).</w:t>
      </w:r>
      <w:r>
        <w:rPr>
          <w:color w:val="000000"/>
          <w:lang w:val="en-US"/>
        </w:rPr>
        <w:t>].</w:t>
      </w:r>
    </w:p>
  </w:comment>
  <w:comment w:id="275" w:author="JRC Elena Paffumi 14 Jan 25" w:date="2025-01-15T11:53:00Z" w:initials="JRC">
    <w:p w14:paraId="30FC669D" w14:textId="5DF9722B" w:rsidR="00326DB6" w:rsidRDefault="00326DB6">
      <w:pPr>
        <w:pStyle w:val="CommentText"/>
      </w:pPr>
      <w:r>
        <w:rPr>
          <w:rStyle w:val="CommentReference"/>
        </w:rPr>
        <w:annotationRef/>
      </w:r>
    </w:p>
  </w:comment>
  <w:comment w:id="276" w:author="JRC Elena Paffumi 14 Jan 25" w:date="2025-01-15T11:53:00Z" w:initials="JRC">
    <w:p w14:paraId="23BAD534" w14:textId="5FC37430" w:rsidR="00326DB6" w:rsidRPr="007939D0" w:rsidRDefault="00326DB6">
      <w:pPr>
        <w:pStyle w:val="CommentText"/>
        <w:rPr>
          <w:lang w:val="en-US"/>
        </w:rPr>
      </w:pPr>
      <w:r>
        <w:rPr>
          <w:rStyle w:val="CommentReference"/>
        </w:rPr>
        <w:annotationRef/>
      </w:r>
      <w:r>
        <w:rPr>
          <w:lang w:val="en-US"/>
        </w:rPr>
        <w:t xml:space="preserve">To consider to define better “the temperature of the battery”, single value, which one of the available, how to calculate </w:t>
      </w:r>
      <w:proofErr w:type="spellStart"/>
      <w:r>
        <w:rPr>
          <w:lang w:val="en-US"/>
        </w:rPr>
        <w:t>etc</w:t>
      </w:r>
      <w:proofErr w:type="spellEnd"/>
      <w:r>
        <w:rPr>
          <w:lang w:val="en-US"/>
        </w:rPr>
        <w:t xml:space="preserve"> </w:t>
      </w:r>
    </w:p>
  </w:comment>
  <w:comment w:id="277" w:author="JRC Elena Paffumi 14 Jan 25" w:date="2025-01-15T11:53:00Z" w:initials="JRC">
    <w:p w14:paraId="0D3C906E" w14:textId="2A8F2F4D" w:rsidR="00326DB6" w:rsidRDefault="00326DB6">
      <w:pPr>
        <w:pStyle w:val="CommentText"/>
        <w:rPr>
          <w:lang w:val="en-US"/>
        </w:rPr>
      </w:pPr>
      <w:r>
        <w:rPr>
          <w:rStyle w:val="CommentReference"/>
        </w:rPr>
        <w:annotationRef/>
      </w:r>
      <w:r>
        <w:rPr>
          <w:lang w:val="en-US"/>
        </w:rPr>
        <w:t>To check</w:t>
      </w:r>
    </w:p>
    <w:p w14:paraId="426FA1F8" w14:textId="77777777" w:rsidR="00326DB6" w:rsidRDefault="00326DB6">
      <w:pPr>
        <w:pStyle w:val="CommentText"/>
        <w:rPr>
          <w:color w:val="000000"/>
          <w:lang w:val="en-US"/>
        </w:rPr>
      </w:pPr>
      <w:r>
        <w:rPr>
          <w:color w:val="000000"/>
          <w:lang w:val="en-US"/>
        </w:rPr>
        <w:t>If replace with</w:t>
      </w:r>
    </w:p>
    <w:p w14:paraId="50A37A14" w14:textId="4FA58667" w:rsidR="00326DB6" w:rsidRPr="007939D0" w:rsidRDefault="00326DB6">
      <w:pPr>
        <w:pStyle w:val="CommentText"/>
        <w:rPr>
          <w:lang w:val="en-US"/>
        </w:rPr>
      </w:pPr>
      <w:r>
        <w:rPr>
          <w:color w:val="000000"/>
        </w:rPr>
        <w:t>within</w:t>
      </w:r>
      <w:r w:rsidRPr="00DA55BD">
        <w:rPr>
          <w:color w:val="000000"/>
        </w:rPr>
        <w:t xml:space="preserve"> </w:t>
      </w:r>
      <w:r>
        <w:rPr>
          <w:color w:val="000000"/>
        </w:rPr>
        <w:t>a [</w:t>
      </w:r>
      <w:r w:rsidRPr="00DA55BD">
        <w:rPr>
          <w:color w:val="000000"/>
        </w:rPr>
        <w:t xml:space="preserve">7 </w:t>
      </w:r>
      <w:r w:rsidRPr="001208D1">
        <w:rPr>
          <w:color w:val="000000"/>
        </w:rPr>
        <w:t>°C</w:t>
      </w:r>
      <w:r>
        <w:rPr>
          <w:color w:val="000000"/>
        </w:rPr>
        <w:t>] range</w:t>
      </w:r>
    </w:p>
  </w:comment>
  <w:comment w:id="283" w:author="JRC Elena Paffumi 14 Jan 25" w:date="2025-01-15T11:53:00Z" w:initials="JRC">
    <w:p w14:paraId="246225A9" w14:textId="40228216" w:rsidR="00326DB6" w:rsidRPr="007F0D77" w:rsidRDefault="00326DB6">
      <w:pPr>
        <w:pStyle w:val="CommentText"/>
        <w:rPr>
          <w:lang w:val="en-US"/>
        </w:rPr>
      </w:pPr>
      <w:r>
        <w:rPr>
          <w:rStyle w:val="CommentReference"/>
        </w:rPr>
        <w:annotationRef/>
      </w:r>
      <w:proofErr w:type="gramStart"/>
      <w:r>
        <w:rPr>
          <w:lang w:val="en-US"/>
        </w:rPr>
        <w:t>heating/cooling</w:t>
      </w:r>
      <w:proofErr w:type="gramEnd"/>
    </w:p>
  </w:comment>
  <w:comment w:id="289" w:author="JRC Elena Paffumi 14 Jan 25" w:date="2025-01-15T11:53:00Z" w:initials="JRC">
    <w:p w14:paraId="2D68B17D" w14:textId="2201574D" w:rsidR="00326DB6" w:rsidRDefault="00326DB6">
      <w:pPr>
        <w:pStyle w:val="CommentText"/>
        <w:rPr>
          <w:lang w:val="en-US"/>
        </w:rPr>
      </w:pPr>
      <w:r>
        <w:rPr>
          <w:rStyle w:val="CommentReference"/>
        </w:rPr>
        <w:annotationRef/>
      </w:r>
      <w:proofErr w:type="gramStart"/>
      <w:r>
        <w:rPr>
          <w:lang w:val="en-US"/>
        </w:rPr>
        <w:t>to</w:t>
      </w:r>
      <w:proofErr w:type="gramEnd"/>
      <w:r>
        <w:rPr>
          <w:lang w:val="en-US"/>
        </w:rPr>
        <w:t xml:space="preserve"> check if this it is still needed</w:t>
      </w:r>
    </w:p>
    <w:p w14:paraId="04CBEF7D" w14:textId="45CFAA9B" w:rsidR="00326DB6" w:rsidRPr="007F0D77" w:rsidRDefault="00326DB6">
      <w:pPr>
        <w:pStyle w:val="CommentText"/>
        <w:rPr>
          <w:lang w:val="en-US"/>
        </w:rPr>
      </w:pPr>
      <w:proofErr w:type="gramStart"/>
      <w:r>
        <w:rPr>
          <w:lang w:val="en-US"/>
        </w:rPr>
        <w:t>to</w:t>
      </w:r>
      <w:proofErr w:type="gramEnd"/>
      <w:r>
        <w:rPr>
          <w:lang w:val="en-US"/>
        </w:rPr>
        <w:t xml:space="preserve"> introduce a reference to “test void” </w:t>
      </w:r>
      <w:proofErr w:type="spellStart"/>
      <w:r>
        <w:rPr>
          <w:lang w:val="en-US"/>
        </w:rPr>
        <w:t>etc</w:t>
      </w:r>
      <w:proofErr w:type="spellEnd"/>
      <w:r>
        <w:rPr>
          <w:lang w:val="en-US"/>
        </w:rPr>
        <w:t xml:space="preserve"> </w:t>
      </w:r>
      <w:proofErr w:type="spellStart"/>
      <w:r>
        <w:rPr>
          <w:lang w:val="en-US"/>
        </w:rPr>
        <w:t>etc</w:t>
      </w:r>
      <w:proofErr w:type="spellEnd"/>
      <w:r>
        <w:rPr>
          <w:lang w:val="en-US"/>
        </w:rPr>
        <w:t xml:space="preserve"> </w:t>
      </w:r>
    </w:p>
  </w:comment>
  <w:comment w:id="295" w:author="JRC Elena Paffumi" w:date="2025-01-15T11:53:00Z" w:initials="JRC">
    <w:p w14:paraId="296CD8F2" w14:textId="77777777" w:rsidR="00326DB6" w:rsidRDefault="00326DB6">
      <w:pPr>
        <w:pStyle w:val="CommentText"/>
        <w:rPr>
          <w:lang w:val="en-US"/>
        </w:rPr>
      </w:pPr>
      <w:r>
        <w:rPr>
          <w:rStyle w:val="CommentReference"/>
        </w:rPr>
        <w:annotationRef/>
      </w:r>
      <w:r>
        <w:rPr>
          <w:lang w:val="en-US"/>
        </w:rPr>
        <w:t xml:space="preserve">To check if this </w:t>
      </w:r>
      <w:proofErr w:type="gramStart"/>
      <w:r>
        <w:rPr>
          <w:lang w:val="en-US"/>
        </w:rPr>
        <w:t>sentence  is</w:t>
      </w:r>
      <w:proofErr w:type="gramEnd"/>
      <w:r>
        <w:rPr>
          <w:lang w:val="en-US"/>
        </w:rPr>
        <w:t xml:space="preserve"> needed GTR15:</w:t>
      </w:r>
    </w:p>
    <w:p w14:paraId="4FCB772F" w14:textId="77777777" w:rsidR="00326DB6" w:rsidRDefault="00326DB6"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BA8138D" w14:textId="77777777" w:rsidR="00326DB6" w:rsidRPr="00FE29BA" w:rsidRDefault="00326DB6" w:rsidP="00BD7CC4">
      <w:pPr>
        <w:keepLines/>
        <w:spacing w:after="120"/>
        <w:ind w:left="2268" w:right="1134"/>
        <w:jc w:val="both"/>
      </w:pPr>
    </w:p>
    <w:p w14:paraId="0A02DB06" w14:textId="77777777" w:rsidR="00326DB6" w:rsidRPr="00BD7CC4" w:rsidRDefault="00326DB6">
      <w:pPr>
        <w:pStyle w:val="CommentText"/>
        <w:rPr>
          <w:lang w:val="en-US"/>
        </w:rPr>
      </w:pPr>
      <w:r>
        <w:rPr>
          <w:lang w:val="en-US"/>
        </w:rPr>
        <w:t>To update all test methods in case it is added.</w:t>
      </w:r>
    </w:p>
  </w:comment>
  <w:comment w:id="296" w:author="JRC Elena Paffumi 14 Jan 25" w:date="2025-01-15T11:53:00Z" w:initials="JRC">
    <w:p w14:paraId="459DD35B" w14:textId="52C22DF0" w:rsidR="00326DB6" w:rsidRDefault="00326DB6">
      <w:pPr>
        <w:pStyle w:val="CommentText"/>
      </w:pPr>
      <w:r>
        <w:rPr>
          <w:rStyle w:val="CommentReference"/>
        </w:rPr>
        <w:annotationRef/>
      </w:r>
    </w:p>
  </w:comment>
  <w:comment w:id="309" w:author="JRC Elena Paffumi 14 Jan 25" w:date="2025-01-15T11:53:00Z" w:initials="JRC">
    <w:p w14:paraId="03F83434" w14:textId="506709BD" w:rsidR="00326DB6" w:rsidRPr="00335235" w:rsidRDefault="00326DB6">
      <w:pPr>
        <w:pStyle w:val="CommentText"/>
        <w:rPr>
          <w:lang w:val="en-US"/>
        </w:rPr>
      </w:pPr>
      <w:r>
        <w:rPr>
          <w:rStyle w:val="CommentReference"/>
        </w:rPr>
        <w:annotationRef/>
      </w:r>
      <w:r>
        <w:rPr>
          <w:lang w:val="en-US"/>
        </w:rPr>
        <w:t>To add a sentence related to the temperature/vs/ test is void</w:t>
      </w:r>
    </w:p>
  </w:comment>
  <w:comment w:id="311" w:author="RG Dec 2024a" w:date="2025-01-15T11:53:00Z" w:initials="RG-1224a">
    <w:p w14:paraId="76E8F451" w14:textId="77777777" w:rsidR="00326DB6" w:rsidRDefault="00326DB6" w:rsidP="005E1C92">
      <w:pPr>
        <w:pStyle w:val="CommentText"/>
      </w:pPr>
      <w:r>
        <w:rPr>
          <w:rStyle w:val="CommentReference"/>
        </w:rPr>
        <w:annotationRef/>
      </w:r>
      <w:r>
        <w:t>This is to agree with RA how the last part of the test should be safely undertaken.</w:t>
      </w:r>
    </w:p>
    <w:p w14:paraId="61F1C89A" w14:textId="77777777" w:rsidR="00326DB6" w:rsidRDefault="00326DB6" w:rsidP="005E1C92">
      <w:pPr>
        <w:pStyle w:val="CommentText"/>
      </w:pPr>
    </w:p>
    <w:p w14:paraId="13A99B7B" w14:textId="77777777" w:rsidR="00326DB6" w:rsidRDefault="00326DB6" w:rsidP="005E1C92">
      <w:pPr>
        <w:pStyle w:val="CommentText"/>
      </w:pPr>
      <w:r>
        <w:t>Needs to be clarified to make this clear.</w:t>
      </w:r>
    </w:p>
    <w:p w14:paraId="6CBE87DC" w14:textId="77777777" w:rsidR="00326DB6" w:rsidRDefault="00326DB6">
      <w:pPr>
        <w:pStyle w:val="CommentText"/>
      </w:pPr>
    </w:p>
  </w:comment>
  <w:comment w:id="310" w:author="JRC Elena Paffumi 10th Dec" w:date="2025-01-15T11:53:00Z" w:initials="JRC">
    <w:p w14:paraId="646EFC61" w14:textId="77777777" w:rsidR="00326DB6" w:rsidRDefault="00326DB6">
      <w:pPr>
        <w:pStyle w:val="CommentText"/>
        <w:rPr>
          <w:lang w:val="en-US"/>
        </w:rPr>
      </w:pPr>
      <w:r>
        <w:rPr>
          <w:rStyle w:val="CommentReference"/>
        </w:rPr>
        <w:annotationRef/>
      </w:r>
      <w:r>
        <w:rPr>
          <w:lang w:val="en-US"/>
        </w:rPr>
        <w:t xml:space="preserve">EVE 78 </w:t>
      </w:r>
    </w:p>
    <w:p w14:paraId="10D50004" w14:textId="77777777" w:rsidR="00326DB6" w:rsidRDefault="00326DB6">
      <w:pPr>
        <w:pStyle w:val="CommentText"/>
        <w:rPr>
          <w:lang w:val="en-US"/>
        </w:rPr>
      </w:pPr>
      <w:r>
        <w:rPr>
          <w:lang w:val="en-US"/>
        </w:rPr>
        <w:t>To consider if adding some of the testing options of method 1b also in method 1a</w:t>
      </w:r>
    </w:p>
    <w:p w14:paraId="566E46B5" w14:textId="77777777" w:rsidR="00326DB6" w:rsidRDefault="00326DB6" w:rsidP="008D537E">
      <w:pPr>
        <w:spacing w:after="120"/>
        <w:ind w:left="2261" w:right="1138"/>
        <w:jc w:val="both"/>
      </w:pPr>
      <w:r>
        <w:t>[The battery power as measured from the battery shall not be less than [10] kW.]</w:t>
      </w:r>
    </w:p>
    <w:p w14:paraId="5F9B82DD" w14:textId="77777777" w:rsidR="00326DB6" w:rsidRPr="00976954" w:rsidRDefault="00326DB6">
      <w:pPr>
        <w:pStyle w:val="CommentText"/>
        <w:rPr>
          <w:lang w:val="en-US"/>
        </w:rPr>
      </w:pPr>
    </w:p>
  </w:comment>
  <w:comment w:id="316" w:author="JRC Elena Paffumi 17 Dec" w:date="2025-01-15T11:53:00Z" w:initials="JRC">
    <w:p w14:paraId="209723FB" w14:textId="77777777" w:rsidR="00326DB6" w:rsidRDefault="00326DB6">
      <w:pPr>
        <w:pStyle w:val="CommentText"/>
      </w:pPr>
      <w:r>
        <w:rPr>
          <w:rStyle w:val="CommentReference"/>
        </w:rPr>
        <w:annotationRef/>
      </w:r>
      <w:r>
        <w:t>RDE tests shall be conducted on paved roads and streets (e.g. off road operation is not permitted).</w:t>
      </w:r>
      <w:r>
        <w:rPr>
          <w:color w:val="000000"/>
          <w:lang w:val="en-US"/>
        </w:rPr>
        <w:t>].</w:t>
      </w:r>
    </w:p>
  </w:comment>
  <w:comment w:id="320" w:author="JRC Elena Paffumi 14 Jan 25" w:date="2025-01-15T11:53:00Z" w:initials="JRC">
    <w:p w14:paraId="4A82C6CD" w14:textId="3F0EF4F2" w:rsidR="00326DB6" w:rsidRPr="00202B4A" w:rsidRDefault="00326DB6">
      <w:pPr>
        <w:pStyle w:val="CommentText"/>
        <w:rPr>
          <w:lang w:val="en-US"/>
        </w:rPr>
      </w:pPr>
      <w:r>
        <w:rPr>
          <w:rStyle w:val="CommentReference"/>
        </w:rPr>
        <w:annotationRef/>
      </w:r>
      <w:r>
        <w:rPr>
          <w:lang w:val="en-US"/>
        </w:rPr>
        <w:t>To align with method 1a 2.1.2.1.1.</w:t>
      </w:r>
    </w:p>
  </w:comment>
  <w:comment w:id="347" w:author="JRC Elena Paffumi" w:date="2025-01-15T11:53:00Z" w:initials="JRC">
    <w:p w14:paraId="06842C57" w14:textId="77777777" w:rsidR="00326DB6" w:rsidRDefault="00326DB6">
      <w:pPr>
        <w:pStyle w:val="CommentText"/>
      </w:pPr>
      <w:r>
        <w:rPr>
          <w:rStyle w:val="CommentReference"/>
        </w:rPr>
        <w:annotationRef/>
      </w:r>
      <w:r>
        <w:t>(e.g. loaded to 90% GVM/GCM)</w:t>
      </w:r>
    </w:p>
  </w:comment>
  <w:comment w:id="348" w:author="JRC Elena Paffumi 10th Dec" w:date="2025-01-15T11:53:00Z" w:initials="JRC">
    <w:p w14:paraId="728579E7" w14:textId="77777777" w:rsidR="00326DB6" w:rsidRDefault="00326DB6" w:rsidP="000D4CE8">
      <w:pPr>
        <w:pStyle w:val="CommentText"/>
        <w:rPr>
          <w:lang w:val="en-US"/>
        </w:rPr>
      </w:pPr>
      <w:r>
        <w:rPr>
          <w:rStyle w:val="CommentReference"/>
        </w:rPr>
        <w:annotationRef/>
      </w:r>
      <w:r>
        <w:rPr>
          <w:lang w:val="en-US"/>
        </w:rPr>
        <w:t>EVE 78</w:t>
      </w:r>
    </w:p>
    <w:p w14:paraId="05A291DA" w14:textId="77777777" w:rsidR="00326DB6" w:rsidRDefault="00326DB6" w:rsidP="000D4CE8">
      <w:pPr>
        <w:pStyle w:val="CommentText"/>
        <w:numPr>
          <w:ilvl w:val="0"/>
          <w:numId w:val="51"/>
        </w:numPr>
        <w:rPr>
          <w:lang w:val="en-US"/>
        </w:rPr>
      </w:pPr>
      <w:r>
        <w:rPr>
          <w:lang w:val="en-US"/>
        </w:rPr>
        <w:t>in the case these provisions are not applicable …OEM/authority</w:t>
      </w:r>
    </w:p>
    <w:p w14:paraId="48C20048" w14:textId="77777777" w:rsidR="00326DB6" w:rsidRDefault="00326DB6" w:rsidP="000D4CE8">
      <w:pPr>
        <w:pStyle w:val="CommentText"/>
        <w:numPr>
          <w:ilvl w:val="0"/>
          <w:numId w:val="51"/>
        </w:numPr>
        <w:rPr>
          <w:lang w:val="en-US"/>
        </w:rPr>
      </w:pPr>
      <w:r>
        <w:rPr>
          <w:lang w:val="en-US"/>
        </w:rPr>
        <w:t xml:space="preserve"> Regional regulations</w:t>
      </w:r>
    </w:p>
    <w:p w14:paraId="5591AAD0" w14:textId="77777777" w:rsidR="00326DB6" w:rsidRDefault="00326DB6" w:rsidP="000D4CE8">
      <w:pPr>
        <w:pStyle w:val="CommentText"/>
        <w:numPr>
          <w:ilvl w:val="0"/>
          <w:numId w:val="51"/>
        </w:numPr>
        <w:rPr>
          <w:lang w:val="en-US"/>
        </w:rPr>
      </w:pPr>
      <w:r>
        <w:rPr>
          <w:lang w:val="en-US"/>
        </w:rPr>
        <w:t xml:space="preserve">Not all vehicles </w:t>
      </w:r>
      <w:proofErr w:type="gramStart"/>
      <w:r>
        <w:rPr>
          <w:lang w:val="en-US"/>
        </w:rPr>
        <w:t>can be tested</w:t>
      </w:r>
      <w:proofErr w:type="gramEnd"/>
      <w:r>
        <w:rPr>
          <w:lang w:val="en-US"/>
        </w:rPr>
        <w:t>…exclusion…</w:t>
      </w:r>
    </w:p>
    <w:p w14:paraId="5052D38A" w14:textId="77777777" w:rsidR="00326DB6" w:rsidRDefault="00326DB6" w:rsidP="000D4CE8">
      <w:pPr>
        <w:pStyle w:val="CommentText"/>
        <w:numPr>
          <w:ilvl w:val="0"/>
          <w:numId w:val="51"/>
        </w:numPr>
        <w:rPr>
          <w:lang w:val="en-US"/>
        </w:rPr>
      </w:pPr>
      <w:r>
        <w:rPr>
          <w:lang w:val="en-US"/>
        </w:rPr>
        <w:t>During certification test manufacture/authority exchange for the certified value</w:t>
      </w:r>
    </w:p>
    <w:p w14:paraId="148A3724" w14:textId="77777777" w:rsidR="00326DB6" w:rsidRDefault="00326DB6" w:rsidP="000D4CE8">
      <w:pPr>
        <w:pStyle w:val="CommentText"/>
        <w:numPr>
          <w:ilvl w:val="0"/>
          <w:numId w:val="51"/>
        </w:numPr>
        <w:rPr>
          <w:lang w:val="en-US"/>
        </w:rPr>
      </w:pPr>
      <w:r>
        <w:rPr>
          <w:lang w:val="en-US"/>
        </w:rPr>
        <w:t xml:space="preserve"> If different method certification /</w:t>
      </w:r>
      <w:proofErr w:type="gramStart"/>
      <w:r>
        <w:rPr>
          <w:lang w:val="en-US"/>
        </w:rPr>
        <w:t>ISC ,</w:t>
      </w:r>
      <w:proofErr w:type="gramEnd"/>
      <w:r>
        <w:rPr>
          <w:lang w:val="en-US"/>
        </w:rPr>
        <w:t xml:space="preserve"> same break criterion?</w:t>
      </w:r>
    </w:p>
    <w:p w14:paraId="15722A09" w14:textId="77777777" w:rsidR="00326DB6" w:rsidRPr="000D4CE8" w:rsidRDefault="00326DB6" w:rsidP="001A6548">
      <w:pPr>
        <w:pStyle w:val="CommentText"/>
        <w:numPr>
          <w:ilvl w:val="0"/>
          <w:numId w:val="51"/>
        </w:numPr>
        <w:rPr>
          <w:lang w:val="en-US"/>
        </w:rPr>
      </w:pPr>
      <w:r>
        <w:rPr>
          <w:lang w:val="en-US"/>
        </w:rPr>
        <w:t xml:space="preserve">As long as the local authority …equivalence to certification </w:t>
      </w:r>
    </w:p>
  </w:comment>
  <w:comment w:id="354" w:author="JRC Elena Paffumi 17 Dec" w:date="2025-01-15T11:53:00Z" w:initials="JRC">
    <w:p w14:paraId="00F17F74" w14:textId="77777777" w:rsidR="00326DB6" w:rsidRDefault="00326DB6">
      <w:pPr>
        <w:pStyle w:val="CommentText"/>
        <w:rPr>
          <w:lang w:val="en-US"/>
        </w:rPr>
      </w:pPr>
      <w:r>
        <w:rPr>
          <w:rStyle w:val="CommentReference"/>
        </w:rPr>
        <w:annotationRef/>
      </w:r>
      <w:r>
        <w:rPr>
          <w:lang w:val="en-US"/>
        </w:rPr>
        <w:t>EVE 77 04</w:t>
      </w:r>
    </w:p>
    <w:p w14:paraId="4BB33EFC" w14:textId="77777777" w:rsidR="00326DB6" w:rsidRPr="00055ECC" w:rsidRDefault="00326DB6">
      <w:pPr>
        <w:pStyle w:val="CommentText"/>
        <w:rPr>
          <w:lang w:val="en-US"/>
        </w:rPr>
      </w:pPr>
      <w:r>
        <w:rPr>
          <w:lang w:val="en-US"/>
        </w:rPr>
        <w:t>EVE 79 04</w:t>
      </w:r>
    </w:p>
  </w:comment>
  <w:comment w:id="356" w:author="JRC 05 Nov Elena Paffumi" w:date="2025-01-15T11:53:00Z" w:initials="JRC">
    <w:p w14:paraId="079BDB1A" w14:textId="77777777" w:rsidR="00326DB6" w:rsidRDefault="00326DB6" w:rsidP="00FA1AE6">
      <w:pPr>
        <w:pStyle w:val="CommentText"/>
        <w:rPr>
          <w:lang w:val="en-US"/>
        </w:rPr>
      </w:pPr>
      <w:r>
        <w:rPr>
          <w:rStyle w:val="CommentReference"/>
        </w:rPr>
        <w:annotationRef/>
      </w:r>
      <w:r>
        <w:rPr>
          <w:lang w:val="en-US"/>
        </w:rPr>
        <w:t>To discuss this still.</w:t>
      </w:r>
    </w:p>
    <w:p w14:paraId="01313423" w14:textId="77777777" w:rsidR="00326DB6" w:rsidRPr="003E70DD" w:rsidRDefault="00326DB6">
      <w:pPr>
        <w:pStyle w:val="CommentText"/>
        <w:rPr>
          <w:lang w:val="en-US"/>
        </w:rPr>
      </w:pPr>
      <w:r>
        <w:rPr>
          <w:lang w:val="en-US"/>
        </w:rPr>
        <w:t xml:space="preserve">To check with the final description of the Method 2 test </w:t>
      </w:r>
    </w:p>
  </w:comment>
  <w:comment w:id="389" w:author="JRC Elena Paffumi 10th Dec" w:date="2025-01-15T11:53:00Z" w:initials="JRC">
    <w:p w14:paraId="57C76735" w14:textId="77777777" w:rsidR="00326DB6" w:rsidRPr="00135152" w:rsidRDefault="00326DB6">
      <w:pPr>
        <w:pStyle w:val="CommentText"/>
        <w:rPr>
          <w:lang w:val="en-US"/>
        </w:rPr>
      </w:pPr>
      <w:r>
        <w:rPr>
          <w:rStyle w:val="CommentReference"/>
        </w:rPr>
        <w:annotationRef/>
      </w:r>
      <w:r>
        <w:rPr>
          <w:lang w:val="en-US"/>
        </w:rPr>
        <w:t>To be revised</w:t>
      </w:r>
    </w:p>
  </w:comment>
  <w:comment w:id="396" w:author="JRC Elena Paffumi 10th Dec" w:date="2025-01-15T11:53:00Z" w:initials="JRC">
    <w:p w14:paraId="2B48C467" w14:textId="77777777" w:rsidR="00326DB6" w:rsidRDefault="00326DB6">
      <w:pPr>
        <w:pStyle w:val="CommentText"/>
        <w:rPr>
          <w:lang w:val="en-US"/>
        </w:rPr>
      </w:pPr>
      <w:r>
        <w:rPr>
          <w:rStyle w:val="CommentReference"/>
        </w:rPr>
        <w:annotationRef/>
      </w:r>
      <w:r>
        <w:rPr>
          <w:lang w:val="en-US"/>
        </w:rPr>
        <w:t xml:space="preserve">To add a sentence for the case in which a regional regulation for dyno is not in </w:t>
      </w:r>
      <w:proofErr w:type="gramStart"/>
      <w:r>
        <w:rPr>
          <w:lang w:val="en-US"/>
        </w:rPr>
        <w:t>place ..</w:t>
      </w:r>
      <w:proofErr w:type="gramEnd"/>
    </w:p>
    <w:p w14:paraId="21A36701" w14:textId="77777777" w:rsidR="00326DB6" w:rsidRPr="0049143F" w:rsidRDefault="00326DB6">
      <w:pPr>
        <w:pStyle w:val="CommentText"/>
        <w:rPr>
          <w:lang w:val="en-US"/>
        </w:rPr>
      </w:pPr>
    </w:p>
  </w:comment>
  <w:comment w:id="399" w:author="JRC Elena Paffumi 10th Dec" w:date="2025-01-15T11:53:00Z" w:initials="JRC">
    <w:p w14:paraId="18A774B5" w14:textId="77777777" w:rsidR="00326DB6" w:rsidRDefault="00326DB6">
      <w:pPr>
        <w:pStyle w:val="CommentText"/>
        <w:rPr>
          <w:lang w:val="en-US"/>
        </w:rPr>
      </w:pPr>
      <w:r>
        <w:rPr>
          <w:rStyle w:val="CommentReference"/>
        </w:rPr>
        <w:annotationRef/>
      </w:r>
      <w:r>
        <w:rPr>
          <w:rStyle w:val="CommentReference"/>
        </w:rPr>
        <w:annotationRef/>
      </w:r>
      <w:r>
        <w:rPr>
          <w:lang w:val="en-US"/>
        </w:rPr>
        <w:t xml:space="preserve">EVE 78 to revisit for deciding if delete it </w:t>
      </w:r>
    </w:p>
    <w:p w14:paraId="6B350E15" w14:textId="77777777" w:rsidR="00326DB6" w:rsidRDefault="00326DB6">
      <w:pPr>
        <w:pStyle w:val="CommentText"/>
        <w:rPr>
          <w:lang w:val="en-US"/>
        </w:rPr>
      </w:pPr>
    </w:p>
    <w:p w14:paraId="6D6A1CA9" w14:textId="77777777" w:rsidR="00326DB6" w:rsidRPr="003A74F2" w:rsidRDefault="00326DB6">
      <w:pPr>
        <w:pStyle w:val="CommentText"/>
        <w:rPr>
          <w:lang w:val="en-US"/>
        </w:rPr>
      </w:pPr>
      <w:r>
        <w:rPr>
          <w:lang w:val="en-US"/>
        </w:rPr>
        <w:t>Additional requirements to add (road characteristics, wind…)?</w:t>
      </w:r>
    </w:p>
  </w:comment>
  <w:comment w:id="426" w:author="JRC Elena Paffumi 10th Dec" w:date="2025-01-15T11:53:00Z" w:initials="JRC">
    <w:p w14:paraId="33B7D58D" w14:textId="77777777" w:rsidR="00326DB6" w:rsidRPr="00610A48" w:rsidRDefault="00326DB6">
      <w:pPr>
        <w:pStyle w:val="CommentText"/>
        <w:rPr>
          <w:lang w:val="en-US"/>
        </w:rPr>
      </w:pPr>
      <w:r>
        <w:rPr>
          <w:rStyle w:val="CommentReference"/>
        </w:rPr>
        <w:annotationRef/>
      </w:r>
      <w:r>
        <w:rPr>
          <w:lang w:val="en-US"/>
        </w:rPr>
        <w:t xml:space="preserve">To add missing region regulation reference </w:t>
      </w:r>
    </w:p>
  </w:comment>
  <w:comment w:id="437" w:author="JRC Elena Paffumi" w:date="2025-01-15T11:53:00Z" w:initials="JRC">
    <w:p w14:paraId="7018241D" w14:textId="77777777" w:rsidR="00326DB6" w:rsidRPr="002135ED" w:rsidRDefault="00326DB6">
      <w:pPr>
        <w:pStyle w:val="CommentText"/>
        <w:rPr>
          <w:lang w:val="en-US"/>
        </w:rPr>
      </w:pPr>
      <w:r>
        <w:rPr>
          <w:rStyle w:val="CommentReference"/>
        </w:rPr>
        <w:annotationRef/>
      </w:r>
      <w:r>
        <w:rPr>
          <w:lang w:val="en-US"/>
        </w:rPr>
        <w:t>To check after break-off definition for HD-OVC-HEVs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43B51" w14:textId="77777777" w:rsidR="00326DB6" w:rsidRDefault="00326DB6"/>
  </w:endnote>
  <w:endnote w:type="continuationSeparator" w:id="0">
    <w:p w14:paraId="7066B69D" w14:textId="77777777" w:rsidR="00326DB6" w:rsidRDefault="00326DB6"/>
  </w:endnote>
  <w:endnote w:type="continuationNotice" w:id="1">
    <w:p w14:paraId="3FC7452B" w14:textId="77777777" w:rsidR="00326DB6" w:rsidRDefault="00326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683806E3" w:rsidR="00326DB6" w:rsidRDefault="00326DB6"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001C1C">
      <w:rPr>
        <w:b/>
        <w:noProof/>
        <w:sz w:val="18"/>
      </w:rPr>
      <w:t>2</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3606FE0B" w:rsidR="00326DB6" w:rsidRPr="00BD55BA" w:rsidRDefault="00326DB6"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F847FA">
      <w:rPr>
        <w:b/>
        <w:bCs/>
        <w:noProof/>
        <w:sz w:val="18"/>
        <w:szCs w:val="18"/>
      </w:rPr>
      <w:t>57</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95329" w14:textId="77777777" w:rsidR="00326DB6" w:rsidRDefault="00326DB6">
    <w:pPr>
      <w:pStyle w:val="Footer"/>
      <w:jc w:val="right"/>
    </w:pPr>
  </w:p>
  <w:p w14:paraId="64D8080F" w14:textId="77777777" w:rsidR="00326DB6" w:rsidRDefault="00326DB6" w:rsidP="00794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824D2" w14:textId="77777777" w:rsidR="00326DB6" w:rsidRPr="000B175B" w:rsidRDefault="00326DB6" w:rsidP="000B175B">
      <w:pPr>
        <w:tabs>
          <w:tab w:val="right" w:pos="2155"/>
        </w:tabs>
        <w:spacing w:after="80"/>
        <w:ind w:left="680"/>
        <w:rPr>
          <w:u w:val="single"/>
        </w:rPr>
      </w:pPr>
      <w:r>
        <w:rPr>
          <w:u w:val="single"/>
        </w:rPr>
        <w:tab/>
      </w:r>
    </w:p>
  </w:footnote>
  <w:footnote w:type="continuationSeparator" w:id="0">
    <w:p w14:paraId="31805E98" w14:textId="77777777" w:rsidR="00326DB6" w:rsidRPr="00FC68B7" w:rsidRDefault="00326DB6" w:rsidP="00FC68B7">
      <w:pPr>
        <w:tabs>
          <w:tab w:val="left" w:pos="2155"/>
        </w:tabs>
        <w:spacing w:after="80"/>
        <w:ind w:left="680"/>
        <w:rPr>
          <w:u w:val="single"/>
        </w:rPr>
      </w:pPr>
      <w:r>
        <w:rPr>
          <w:u w:val="single"/>
        </w:rPr>
        <w:tab/>
      </w:r>
    </w:p>
  </w:footnote>
  <w:footnote w:type="continuationNotice" w:id="1">
    <w:p w14:paraId="048F6DB7" w14:textId="77777777" w:rsidR="00326DB6" w:rsidRDefault="00326DB6"/>
  </w:footnote>
  <w:footnote w:id="2">
    <w:p w14:paraId="2A2D1A50" w14:textId="603DDCA6" w:rsidR="00326DB6" w:rsidRDefault="00326DB6" w:rsidP="00A8214F">
      <w:pPr>
        <w:pStyle w:val="FootnoteText"/>
        <w:jc w:val="both"/>
      </w:pPr>
      <w:r>
        <w:tab/>
      </w:r>
      <w:r>
        <w:rPr>
          <w:rStyle w:val="FootnoteReference"/>
          <w:sz w:val="20"/>
          <w:lang w:val="en-US"/>
        </w:rPr>
        <w:t>*</w:t>
      </w:r>
      <w:r>
        <w:rPr>
          <w:sz w:val="20"/>
          <w:lang w:val="en-US"/>
        </w:rPr>
        <w:tab/>
      </w:r>
      <w:r w:rsidRPr="00946E30">
        <w:rPr>
          <w:lang w:val="en-US"/>
        </w:rPr>
        <w:t xml:space="preserve">In accordance with the </w:t>
      </w:r>
      <w:proofErr w:type="spellStart"/>
      <w:r w:rsidRPr="00946E30">
        <w:rPr>
          <w:lang w:val="en-US"/>
        </w:rPr>
        <w:t>programme</w:t>
      </w:r>
      <w:proofErr w:type="spellEnd"/>
      <w:r w:rsidRPr="00946E30">
        <w:rPr>
          <w:lang w:val="en-US"/>
        </w:rPr>
        <w:t xml:space="preserve"> of work of </w:t>
      </w:r>
      <w:r w:rsidRPr="002675E9">
        <w:rPr>
          <w:lang w:val="en-US"/>
        </w:rPr>
        <w:t xml:space="preserve">the Inland Transport Committee for </w:t>
      </w:r>
      <w:r w:rsidRPr="00946E30">
        <w:rPr>
          <w:lang w:val="en-US"/>
        </w:rPr>
        <w:t>2025</w:t>
      </w:r>
      <w:r w:rsidRPr="002675E9">
        <w:rPr>
          <w:lang w:val="en-US"/>
        </w:rPr>
        <w:t xml:space="preserve"> as outlined in proposed </w:t>
      </w:r>
      <w:proofErr w:type="spellStart"/>
      <w:r w:rsidRPr="002675E9">
        <w:rPr>
          <w:lang w:val="en-US"/>
        </w:rPr>
        <w:t>programme</w:t>
      </w:r>
      <w:proofErr w:type="spellEnd"/>
      <w:r w:rsidRPr="002675E9">
        <w:rPr>
          <w:lang w:val="en-US"/>
        </w:rPr>
        <w:t xml:space="preserve"> budget for </w:t>
      </w:r>
      <w:r w:rsidRPr="00946E30">
        <w:rPr>
          <w:lang w:val="en-US"/>
        </w:rPr>
        <w:t>2025</w:t>
      </w:r>
      <w:r w:rsidRPr="002675E9">
        <w:rPr>
          <w:lang w:val="en-US"/>
        </w:rPr>
        <w:t xml:space="preserve"> (A/</w:t>
      </w:r>
      <w:r w:rsidRPr="00946E30">
        <w:rPr>
          <w:lang w:val="en-US"/>
        </w:rPr>
        <w:t>79</w:t>
      </w:r>
      <w:r w:rsidRPr="002675E9">
        <w:rPr>
          <w:lang w:val="en-US"/>
        </w:rPr>
        <w:t>/6 (Sect.</w:t>
      </w:r>
      <w:r w:rsidRPr="00946E30">
        <w:rPr>
          <w:lang w:val="en-US"/>
        </w:rPr>
        <w:t xml:space="preserve"> </w:t>
      </w:r>
      <w:r w:rsidRPr="002675E9">
        <w:rPr>
          <w:lang w:val="en-US"/>
        </w:rPr>
        <w:t>20), table 20.</w:t>
      </w:r>
      <w:r w:rsidRPr="00946E30">
        <w:rPr>
          <w:lang w:val="en-US"/>
        </w:rPr>
        <w:t>6</w:t>
      </w:r>
      <w:r w:rsidRPr="002675E9">
        <w:rPr>
          <w:lang w:val="en-US"/>
        </w:rPr>
        <w:t>),</w:t>
      </w:r>
      <w:r w:rsidRPr="00946E30">
        <w:rPr>
          <w:lang w:val="en-US"/>
        </w:rPr>
        <w:t xml:space="preserve"> the World Forum will develop, harmonize and update UN Regulations in order to enhance the performance of vehicles. The present document </w:t>
      </w:r>
      <w:proofErr w:type="gramStart"/>
      <w:r w:rsidRPr="00946E30">
        <w:rPr>
          <w:lang w:val="en-US"/>
        </w:rPr>
        <w:t>is submitted</w:t>
      </w:r>
      <w:proofErr w:type="gramEnd"/>
      <w:r w:rsidRPr="00946E30">
        <w:rPr>
          <w:lang w:val="en-US"/>
        </w:rPr>
        <w:t xml:space="preserve">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77777777" w:rsidR="00326DB6" w:rsidRDefault="00326DB6" w:rsidP="00E610C4">
    <w:pPr>
      <w:pStyle w:val="Header"/>
      <w:tabs>
        <w:tab w:val="left" w:pos="3396"/>
        <w:tab w:val="right" w:pos="9639"/>
      </w:tabs>
    </w:pPr>
    <w:proofErr w:type="gramStart"/>
    <w:r>
      <w:t>xxx</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77777777" w:rsidR="00326DB6" w:rsidRDefault="00326DB6" w:rsidP="00A56946">
    <w:pPr>
      <w:pStyle w:val="Header"/>
      <w:tabs>
        <w:tab w:val="left" w:pos="3396"/>
        <w:tab w:val="right" w:pos="9639"/>
      </w:tabs>
      <w:jc w:val="right"/>
    </w:pPr>
    <w:proofErr w:type="gramStart"/>
    <w:r>
      <w:t>xxx</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326DB6" w:rsidRPr="001D7641" w:rsidRDefault="00326DB6"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326DB6" w:rsidRDefault="00326DB6"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326DB6" w:rsidRDefault="00326DB6"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7">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2">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46">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47"/>
  </w:num>
  <w:num w:numId="12">
    <w:abstractNumId w:val="32"/>
  </w:num>
  <w:num w:numId="13">
    <w:abstractNumId w:val="27"/>
  </w:num>
  <w:num w:numId="14">
    <w:abstractNumId w:val="48"/>
  </w:num>
  <w:num w:numId="15">
    <w:abstractNumId w:val="51"/>
  </w:num>
  <w:num w:numId="16">
    <w:abstractNumId w:val="36"/>
  </w:num>
  <w:num w:numId="17">
    <w:abstractNumId w:val="39"/>
  </w:num>
  <w:num w:numId="18">
    <w:abstractNumId w:val="29"/>
  </w:num>
  <w:num w:numId="19">
    <w:abstractNumId w:val="44"/>
  </w:num>
  <w:num w:numId="20">
    <w:abstractNumId w:val="42"/>
  </w:num>
  <w:num w:numId="21">
    <w:abstractNumId w:val="45"/>
  </w:num>
  <w:num w:numId="22">
    <w:abstractNumId w:val="11"/>
  </w:num>
  <w:num w:numId="23">
    <w:abstractNumId w:val="43"/>
  </w:num>
  <w:num w:numId="24">
    <w:abstractNumId w:val="14"/>
  </w:num>
  <w:num w:numId="25">
    <w:abstractNumId w:val="9"/>
  </w:num>
  <w:num w:numId="26">
    <w:abstractNumId w:val="38"/>
  </w:num>
  <w:num w:numId="27">
    <w:abstractNumId w:val="35"/>
  </w:num>
  <w:num w:numId="28">
    <w:abstractNumId w:val="13"/>
  </w:num>
  <w:num w:numId="29">
    <w:abstractNumId w:val="34"/>
  </w:num>
  <w:num w:numId="30">
    <w:abstractNumId w:val="16"/>
  </w:num>
  <w:num w:numId="31">
    <w:abstractNumId w:val="10"/>
  </w:num>
  <w:num w:numId="32">
    <w:abstractNumId w:val="8"/>
  </w:num>
  <w:num w:numId="33">
    <w:abstractNumId w:val="1"/>
  </w:num>
  <w:num w:numId="34">
    <w:abstractNumId w:val="6"/>
  </w:num>
  <w:num w:numId="35">
    <w:abstractNumId w:val="3"/>
  </w:num>
  <w:num w:numId="36">
    <w:abstractNumId w:val="40"/>
  </w:num>
  <w:num w:numId="37">
    <w:abstractNumId w:val="49"/>
  </w:num>
  <w:num w:numId="38">
    <w:abstractNumId w:val="0"/>
  </w:num>
  <w:num w:numId="39">
    <w:abstractNumId w:val="2"/>
  </w:num>
  <w:num w:numId="40">
    <w:abstractNumId w:val="46"/>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33"/>
  </w:num>
  <w:num w:numId="44">
    <w:abstractNumId w:val="15"/>
  </w:num>
  <w:num w:numId="45">
    <w:abstractNumId w:val="4"/>
  </w:num>
  <w:num w:numId="46">
    <w:abstractNumId w:val="7"/>
  </w:num>
  <w:num w:numId="47">
    <w:abstractNumId w:val="5"/>
  </w:num>
  <w:num w:numId="48">
    <w:abstractNumId w:val="37"/>
  </w:num>
  <w:num w:numId="49">
    <w:abstractNumId w:val="12"/>
  </w:num>
  <w:num w:numId="50">
    <w:abstractNumId w:val="52"/>
  </w:num>
  <w:num w:numId="51">
    <w:abstractNumId w:val="50"/>
  </w:num>
  <w:num w:numId="52">
    <w:abstractNumId w:val="30"/>
  </w:num>
  <w:num w:numId="53">
    <w:abstractNumId w:val="3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an-Luca PATRONE">
    <w15:presenceInfo w15:providerId="None" w15:userId="Gian-Luca PATRONE"/>
  </w15:person>
  <w15:person w15:author="THEDINGA Bart (GROW)">
    <w15:presenceInfo w15:providerId="AD" w15:userId="S::Bart.THEDINGA@ec.europa.eu::6ef63afa-d4eb-4934-b6b0-53018400d2ab"/>
  </w15:person>
  <w15:person w15:author="E. Paffumi">
    <w15:presenceInfo w15:providerId="None" w15:userId="E. Paffu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CA"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IE"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en-I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5"/>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10AE"/>
    <w:rsid w:val="00001289"/>
    <w:rsid w:val="00001322"/>
    <w:rsid w:val="000014F9"/>
    <w:rsid w:val="00001C1C"/>
    <w:rsid w:val="00001EE5"/>
    <w:rsid w:val="00001FA6"/>
    <w:rsid w:val="000020EA"/>
    <w:rsid w:val="0000234B"/>
    <w:rsid w:val="00002586"/>
    <w:rsid w:val="0000269A"/>
    <w:rsid w:val="00002EAF"/>
    <w:rsid w:val="000030A6"/>
    <w:rsid w:val="00003141"/>
    <w:rsid w:val="000033AB"/>
    <w:rsid w:val="000042F5"/>
    <w:rsid w:val="0000473B"/>
    <w:rsid w:val="00004ACF"/>
    <w:rsid w:val="00004B3B"/>
    <w:rsid w:val="00004B4A"/>
    <w:rsid w:val="00004F4E"/>
    <w:rsid w:val="000050F1"/>
    <w:rsid w:val="00006048"/>
    <w:rsid w:val="000060FD"/>
    <w:rsid w:val="0000677B"/>
    <w:rsid w:val="00006BE9"/>
    <w:rsid w:val="00006E77"/>
    <w:rsid w:val="0000701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958"/>
    <w:rsid w:val="000239A3"/>
    <w:rsid w:val="00023BEA"/>
    <w:rsid w:val="0002452A"/>
    <w:rsid w:val="000246CC"/>
    <w:rsid w:val="00024731"/>
    <w:rsid w:val="00024804"/>
    <w:rsid w:val="00025146"/>
    <w:rsid w:val="000259D0"/>
    <w:rsid w:val="00025AFC"/>
    <w:rsid w:val="00025E31"/>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7CE"/>
    <w:rsid w:val="00032A55"/>
    <w:rsid w:val="00033010"/>
    <w:rsid w:val="00033466"/>
    <w:rsid w:val="00033A29"/>
    <w:rsid w:val="00033A4F"/>
    <w:rsid w:val="00033AB0"/>
    <w:rsid w:val="000343A0"/>
    <w:rsid w:val="000344CF"/>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D24"/>
    <w:rsid w:val="00042D77"/>
    <w:rsid w:val="00043203"/>
    <w:rsid w:val="00043831"/>
    <w:rsid w:val="00043B08"/>
    <w:rsid w:val="00043CCE"/>
    <w:rsid w:val="00043D2E"/>
    <w:rsid w:val="00043E44"/>
    <w:rsid w:val="0004482A"/>
    <w:rsid w:val="000448C1"/>
    <w:rsid w:val="00045130"/>
    <w:rsid w:val="000454E3"/>
    <w:rsid w:val="00045C21"/>
    <w:rsid w:val="00045CE2"/>
    <w:rsid w:val="00045D28"/>
    <w:rsid w:val="00045DFD"/>
    <w:rsid w:val="00046429"/>
    <w:rsid w:val="000464B6"/>
    <w:rsid w:val="000465C2"/>
    <w:rsid w:val="00046B1F"/>
    <w:rsid w:val="000472BF"/>
    <w:rsid w:val="000474FF"/>
    <w:rsid w:val="00050650"/>
    <w:rsid w:val="0005081A"/>
    <w:rsid w:val="00050F6B"/>
    <w:rsid w:val="00050FC3"/>
    <w:rsid w:val="00051C53"/>
    <w:rsid w:val="00051E9E"/>
    <w:rsid w:val="00051EFB"/>
    <w:rsid w:val="00052103"/>
    <w:rsid w:val="0005211C"/>
    <w:rsid w:val="00052136"/>
    <w:rsid w:val="00052635"/>
    <w:rsid w:val="00052643"/>
    <w:rsid w:val="00052906"/>
    <w:rsid w:val="00052F85"/>
    <w:rsid w:val="0005389C"/>
    <w:rsid w:val="00053DCA"/>
    <w:rsid w:val="00054104"/>
    <w:rsid w:val="000549ED"/>
    <w:rsid w:val="00054B69"/>
    <w:rsid w:val="00054D92"/>
    <w:rsid w:val="00055260"/>
    <w:rsid w:val="00055345"/>
    <w:rsid w:val="000554E7"/>
    <w:rsid w:val="000558D9"/>
    <w:rsid w:val="00055DEF"/>
    <w:rsid w:val="00055ECC"/>
    <w:rsid w:val="000577B6"/>
    <w:rsid w:val="00057970"/>
    <w:rsid w:val="00057BF0"/>
    <w:rsid w:val="00057E97"/>
    <w:rsid w:val="00060CDD"/>
    <w:rsid w:val="00060EE4"/>
    <w:rsid w:val="00060F89"/>
    <w:rsid w:val="00062839"/>
    <w:rsid w:val="00062B12"/>
    <w:rsid w:val="00062B1D"/>
    <w:rsid w:val="00063185"/>
    <w:rsid w:val="00063201"/>
    <w:rsid w:val="00063450"/>
    <w:rsid w:val="00064163"/>
    <w:rsid w:val="000644A7"/>
    <w:rsid w:val="000646F4"/>
    <w:rsid w:val="0006569B"/>
    <w:rsid w:val="00065CA7"/>
    <w:rsid w:val="000662C3"/>
    <w:rsid w:val="00066761"/>
    <w:rsid w:val="00066C2B"/>
    <w:rsid w:val="00066D3B"/>
    <w:rsid w:val="00066E50"/>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B29"/>
    <w:rsid w:val="00072C8C"/>
    <w:rsid w:val="00072FCD"/>
    <w:rsid w:val="00073042"/>
    <w:rsid w:val="00073187"/>
    <w:rsid w:val="00073222"/>
    <w:rsid w:val="00073366"/>
    <w:rsid w:val="00073399"/>
    <w:rsid w:val="000733B5"/>
    <w:rsid w:val="00073C2B"/>
    <w:rsid w:val="00073E4C"/>
    <w:rsid w:val="00074498"/>
    <w:rsid w:val="00074527"/>
    <w:rsid w:val="0007467D"/>
    <w:rsid w:val="000747AC"/>
    <w:rsid w:val="00074D9A"/>
    <w:rsid w:val="00074E9C"/>
    <w:rsid w:val="00075781"/>
    <w:rsid w:val="00076729"/>
    <w:rsid w:val="000769B7"/>
    <w:rsid w:val="00076CE6"/>
    <w:rsid w:val="000770B9"/>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D9D"/>
    <w:rsid w:val="0008329A"/>
    <w:rsid w:val="0008376A"/>
    <w:rsid w:val="00083A4D"/>
    <w:rsid w:val="00083A9A"/>
    <w:rsid w:val="00083C0B"/>
    <w:rsid w:val="00083DCA"/>
    <w:rsid w:val="000840B6"/>
    <w:rsid w:val="00084BED"/>
    <w:rsid w:val="00084CD7"/>
    <w:rsid w:val="00084EA5"/>
    <w:rsid w:val="00084EC7"/>
    <w:rsid w:val="0008517A"/>
    <w:rsid w:val="00085397"/>
    <w:rsid w:val="0008544A"/>
    <w:rsid w:val="000859C1"/>
    <w:rsid w:val="00085E67"/>
    <w:rsid w:val="00085E92"/>
    <w:rsid w:val="000862E3"/>
    <w:rsid w:val="00086456"/>
    <w:rsid w:val="000867A5"/>
    <w:rsid w:val="000875B9"/>
    <w:rsid w:val="00087674"/>
    <w:rsid w:val="000879BB"/>
    <w:rsid w:val="00087AEB"/>
    <w:rsid w:val="00087B2E"/>
    <w:rsid w:val="00087B79"/>
    <w:rsid w:val="0009000C"/>
    <w:rsid w:val="000907D2"/>
    <w:rsid w:val="000912F0"/>
    <w:rsid w:val="00091404"/>
    <w:rsid w:val="000915C8"/>
    <w:rsid w:val="000918C4"/>
    <w:rsid w:val="00091C16"/>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5569"/>
    <w:rsid w:val="00095E71"/>
    <w:rsid w:val="0009621B"/>
    <w:rsid w:val="000962F9"/>
    <w:rsid w:val="000964B0"/>
    <w:rsid w:val="0009663E"/>
    <w:rsid w:val="00096FD9"/>
    <w:rsid w:val="000975FA"/>
    <w:rsid w:val="000977E7"/>
    <w:rsid w:val="00097B8F"/>
    <w:rsid w:val="00097EF2"/>
    <w:rsid w:val="00097FE3"/>
    <w:rsid w:val="000A039A"/>
    <w:rsid w:val="000A05EB"/>
    <w:rsid w:val="000A0A65"/>
    <w:rsid w:val="000A0AE1"/>
    <w:rsid w:val="000A1CF4"/>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4B"/>
    <w:rsid w:val="000A66D9"/>
    <w:rsid w:val="000A6873"/>
    <w:rsid w:val="000A6FF5"/>
    <w:rsid w:val="000A716D"/>
    <w:rsid w:val="000A7C29"/>
    <w:rsid w:val="000A7C61"/>
    <w:rsid w:val="000B025A"/>
    <w:rsid w:val="000B0372"/>
    <w:rsid w:val="000B056A"/>
    <w:rsid w:val="000B0595"/>
    <w:rsid w:val="000B0AEC"/>
    <w:rsid w:val="000B0B82"/>
    <w:rsid w:val="000B0F86"/>
    <w:rsid w:val="000B1333"/>
    <w:rsid w:val="000B149B"/>
    <w:rsid w:val="000B175B"/>
    <w:rsid w:val="000B17E2"/>
    <w:rsid w:val="000B1F1F"/>
    <w:rsid w:val="000B22AC"/>
    <w:rsid w:val="000B2333"/>
    <w:rsid w:val="000B263D"/>
    <w:rsid w:val="000B2D67"/>
    <w:rsid w:val="000B2F02"/>
    <w:rsid w:val="000B3A0F"/>
    <w:rsid w:val="000B3E8F"/>
    <w:rsid w:val="000B40CC"/>
    <w:rsid w:val="000B41E7"/>
    <w:rsid w:val="000B4742"/>
    <w:rsid w:val="000B48C3"/>
    <w:rsid w:val="000B4D21"/>
    <w:rsid w:val="000B4EF7"/>
    <w:rsid w:val="000B58E2"/>
    <w:rsid w:val="000B61A3"/>
    <w:rsid w:val="000B7455"/>
    <w:rsid w:val="000B7819"/>
    <w:rsid w:val="000B7A47"/>
    <w:rsid w:val="000C01B1"/>
    <w:rsid w:val="000C099B"/>
    <w:rsid w:val="000C09C7"/>
    <w:rsid w:val="000C09F4"/>
    <w:rsid w:val="000C0C2A"/>
    <w:rsid w:val="000C1495"/>
    <w:rsid w:val="000C15EF"/>
    <w:rsid w:val="000C19E2"/>
    <w:rsid w:val="000C1A31"/>
    <w:rsid w:val="000C1A3C"/>
    <w:rsid w:val="000C1AB3"/>
    <w:rsid w:val="000C1ACC"/>
    <w:rsid w:val="000C22A5"/>
    <w:rsid w:val="000C235B"/>
    <w:rsid w:val="000C262E"/>
    <w:rsid w:val="000C28DE"/>
    <w:rsid w:val="000C2C03"/>
    <w:rsid w:val="000C2D2E"/>
    <w:rsid w:val="000C326E"/>
    <w:rsid w:val="000C3EB4"/>
    <w:rsid w:val="000C3EF6"/>
    <w:rsid w:val="000C3F7F"/>
    <w:rsid w:val="000C3F89"/>
    <w:rsid w:val="000C4572"/>
    <w:rsid w:val="000C4A38"/>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A69"/>
    <w:rsid w:val="000D1DE5"/>
    <w:rsid w:val="000D21FE"/>
    <w:rsid w:val="000D2220"/>
    <w:rsid w:val="000D245A"/>
    <w:rsid w:val="000D288C"/>
    <w:rsid w:val="000D29BE"/>
    <w:rsid w:val="000D3338"/>
    <w:rsid w:val="000D3C51"/>
    <w:rsid w:val="000D3E5C"/>
    <w:rsid w:val="000D3E6A"/>
    <w:rsid w:val="000D44BF"/>
    <w:rsid w:val="000D4619"/>
    <w:rsid w:val="000D4700"/>
    <w:rsid w:val="000D475C"/>
    <w:rsid w:val="000D4B33"/>
    <w:rsid w:val="000D4B49"/>
    <w:rsid w:val="000D4CE8"/>
    <w:rsid w:val="000D4D65"/>
    <w:rsid w:val="000D4FD8"/>
    <w:rsid w:val="000D5C39"/>
    <w:rsid w:val="000D61A2"/>
    <w:rsid w:val="000D64F9"/>
    <w:rsid w:val="000D659F"/>
    <w:rsid w:val="000D6D57"/>
    <w:rsid w:val="000D6FB8"/>
    <w:rsid w:val="000D714F"/>
    <w:rsid w:val="000D72B1"/>
    <w:rsid w:val="000D7871"/>
    <w:rsid w:val="000D7CCA"/>
    <w:rsid w:val="000D7D80"/>
    <w:rsid w:val="000D7E76"/>
    <w:rsid w:val="000D7F00"/>
    <w:rsid w:val="000E0415"/>
    <w:rsid w:val="000E0854"/>
    <w:rsid w:val="000E0C51"/>
    <w:rsid w:val="000E149A"/>
    <w:rsid w:val="000E171C"/>
    <w:rsid w:val="000E1D94"/>
    <w:rsid w:val="000E2DF9"/>
    <w:rsid w:val="000E2FA5"/>
    <w:rsid w:val="000E3EA6"/>
    <w:rsid w:val="000E4077"/>
    <w:rsid w:val="000E40A5"/>
    <w:rsid w:val="000E48B0"/>
    <w:rsid w:val="000E4D42"/>
    <w:rsid w:val="000E4F4A"/>
    <w:rsid w:val="000E5276"/>
    <w:rsid w:val="000E5C24"/>
    <w:rsid w:val="000E6381"/>
    <w:rsid w:val="000E6D36"/>
    <w:rsid w:val="000E70B3"/>
    <w:rsid w:val="000E72C1"/>
    <w:rsid w:val="000E7305"/>
    <w:rsid w:val="000E73A7"/>
    <w:rsid w:val="000E75F5"/>
    <w:rsid w:val="000E7CC6"/>
    <w:rsid w:val="000E7E02"/>
    <w:rsid w:val="000F0A60"/>
    <w:rsid w:val="000F0BE1"/>
    <w:rsid w:val="000F0E5A"/>
    <w:rsid w:val="000F1142"/>
    <w:rsid w:val="000F1275"/>
    <w:rsid w:val="000F1325"/>
    <w:rsid w:val="000F1E65"/>
    <w:rsid w:val="000F228E"/>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2229"/>
    <w:rsid w:val="00102277"/>
    <w:rsid w:val="00102531"/>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BA"/>
    <w:rsid w:val="00105C76"/>
    <w:rsid w:val="00105FB8"/>
    <w:rsid w:val="001064B8"/>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1254"/>
    <w:rsid w:val="00111C0C"/>
    <w:rsid w:val="00111CAA"/>
    <w:rsid w:val="00111EDC"/>
    <w:rsid w:val="0011202E"/>
    <w:rsid w:val="00112220"/>
    <w:rsid w:val="001126E4"/>
    <w:rsid w:val="00112F1C"/>
    <w:rsid w:val="001130C6"/>
    <w:rsid w:val="0011339D"/>
    <w:rsid w:val="00113AE4"/>
    <w:rsid w:val="00113F8C"/>
    <w:rsid w:val="001143F7"/>
    <w:rsid w:val="00114F09"/>
    <w:rsid w:val="0011503B"/>
    <w:rsid w:val="0011505B"/>
    <w:rsid w:val="00115858"/>
    <w:rsid w:val="0011616E"/>
    <w:rsid w:val="0011666B"/>
    <w:rsid w:val="0011682A"/>
    <w:rsid w:val="001168C9"/>
    <w:rsid w:val="00116A9F"/>
    <w:rsid w:val="00116EA1"/>
    <w:rsid w:val="0011709A"/>
    <w:rsid w:val="001178EB"/>
    <w:rsid w:val="00120575"/>
    <w:rsid w:val="001208D1"/>
    <w:rsid w:val="001208F7"/>
    <w:rsid w:val="00120A59"/>
    <w:rsid w:val="001210D0"/>
    <w:rsid w:val="001212D8"/>
    <w:rsid w:val="00121A49"/>
    <w:rsid w:val="00121FD1"/>
    <w:rsid w:val="0012219F"/>
    <w:rsid w:val="0012242A"/>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50C1"/>
    <w:rsid w:val="00125BC2"/>
    <w:rsid w:val="00125D63"/>
    <w:rsid w:val="0012624F"/>
    <w:rsid w:val="00126430"/>
    <w:rsid w:val="00126F06"/>
    <w:rsid w:val="00127572"/>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8F0"/>
    <w:rsid w:val="0014195A"/>
    <w:rsid w:val="00142BA7"/>
    <w:rsid w:val="00142CFA"/>
    <w:rsid w:val="00142E1A"/>
    <w:rsid w:val="00143056"/>
    <w:rsid w:val="001436EE"/>
    <w:rsid w:val="001438D2"/>
    <w:rsid w:val="00143B72"/>
    <w:rsid w:val="00143C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784"/>
    <w:rsid w:val="00152AA1"/>
    <w:rsid w:val="001535E6"/>
    <w:rsid w:val="0015361B"/>
    <w:rsid w:val="00153747"/>
    <w:rsid w:val="0015395E"/>
    <w:rsid w:val="00153E7B"/>
    <w:rsid w:val="001545A5"/>
    <w:rsid w:val="00154A21"/>
    <w:rsid w:val="001554FE"/>
    <w:rsid w:val="001556FF"/>
    <w:rsid w:val="00155892"/>
    <w:rsid w:val="00155ADE"/>
    <w:rsid w:val="00155DA8"/>
    <w:rsid w:val="0015660C"/>
    <w:rsid w:val="00156641"/>
    <w:rsid w:val="00156683"/>
    <w:rsid w:val="00157101"/>
    <w:rsid w:val="0015760B"/>
    <w:rsid w:val="00157968"/>
    <w:rsid w:val="0015799F"/>
    <w:rsid w:val="00157C7E"/>
    <w:rsid w:val="001603C3"/>
    <w:rsid w:val="00160F6B"/>
    <w:rsid w:val="00161235"/>
    <w:rsid w:val="00161392"/>
    <w:rsid w:val="00161682"/>
    <w:rsid w:val="001617DC"/>
    <w:rsid w:val="00161884"/>
    <w:rsid w:val="00161D77"/>
    <w:rsid w:val="00161D98"/>
    <w:rsid w:val="00161E23"/>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7009D"/>
    <w:rsid w:val="001701A6"/>
    <w:rsid w:val="00170577"/>
    <w:rsid w:val="0017068D"/>
    <w:rsid w:val="001706DD"/>
    <w:rsid w:val="00170E80"/>
    <w:rsid w:val="00170FD4"/>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52A9"/>
    <w:rsid w:val="001753C4"/>
    <w:rsid w:val="001754B0"/>
    <w:rsid w:val="00175DC0"/>
    <w:rsid w:val="001760B5"/>
    <w:rsid w:val="0017668A"/>
    <w:rsid w:val="00176BF1"/>
    <w:rsid w:val="00176DCC"/>
    <w:rsid w:val="00177336"/>
    <w:rsid w:val="001778D3"/>
    <w:rsid w:val="0018011C"/>
    <w:rsid w:val="0018046F"/>
    <w:rsid w:val="00180BEA"/>
    <w:rsid w:val="00180F20"/>
    <w:rsid w:val="0018112A"/>
    <w:rsid w:val="001813B7"/>
    <w:rsid w:val="00181E05"/>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727"/>
    <w:rsid w:val="001849BC"/>
    <w:rsid w:val="001850F9"/>
    <w:rsid w:val="001858CF"/>
    <w:rsid w:val="00185B89"/>
    <w:rsid w:val="00185BEE"/>
    <w:rsid w:val="00185CC4"/>
    <w:rsid w:val="001862C6"/>
    <w:rsid w:val="001868AE"/>
    <w:rsid w:val="00186A74"/>
    <w:rsid w:val="00186C1A"/>
    <w:rsid w:val="00187170"/>
    <w:rsid w:val="001871F8"/>
    <w:rsid w:val="00187927"/>
    <w:rsid w:val="00187BED"/>
    <w:rsid w:val="00190059"/>
    <w:rsid w:val="001901E6"/>
    <w:rsid w:val="0019086F"/>
    <w:rsid w:val="00190D49"/>
    <w:rsid w:val="00190D6E"/>
    <w:rsid w:val="001910A7"/>
    <w:rsid w:val="001911FF"/>
    <w:rsid w:val="001916D4"/>
    <w:rsid w:val="00191A77"/>
    <w:rsid w:val="00192183"/>
    <w:rsid w:val="00192230"/>
    <w:rsid w:val="001937A8"/>
    <w:rsid w:val="0019394D"/>
    <w:rsid w:val="00193EB1"/>
    <w:rsid w:val="00193F1D"/>
    <w:rsid w:val="00193F9C"/>
    <w:rsid w:val="00193FAC"/>
    <w:rsid w:val="0019417E"/>
    <w:rsid w:val="001941B9"/>
    <w:rsid w:val="001944BE"/>
    <w:rsid w:val="001949CC"/>
    <w:rsid w:val="00194F00"/>
    <w:rsid w:val="00195107"/>
    <w:rsid w:val="00195374"/>
    <w:rsid w:val="00195795"/>
    <w:rsid w:val="001959BB"/>
    <w:rsid w:val="00195D6F"/>
    <w:rsid w:val="00195F06"/>
    <w:rsid w:val="001960AA"/>
    <w:rsid w:val="001960D0"/>
    <w:rsid w:val="00196406"/>
    <w:rsid w:val="00196685"/>
    <w:rsid w:val="00196A21"/>
    <w:rsid w:val="00197024"/>
    <w:rsid w:val="00197583"/>
    <w:rsid w:val="00197992"/>
    <w:rsid w:val="00197DD9"/>
    <w:rsid w:val="001A0675"/>
    <w:rsid w:val="001A08DA"/>
    <w:rsid w:val="001A0B12"/>
    <w:rsid w:val="001A0D3B"/>
    <w:rsid w:val="001A0D98"/>
    <w:rsid w:val="001A0DBD"/>
    <w:rsid w:val="001A1073"/>
    <w:rsid w:val="001A1583"/>
    <w:rsid w:val="001A188A"/>
    <w:rsid w:val="001A1B80"/>
    <w:rsid w:val="001A1BBF"/>
    <w:rsid w:val="001A1D30"/>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FE3"/>
    <w:rsid w:val="001A527F"/>
    <w:rsid w:val="001A541A"/>
    <w:rsid w:val="001A55D5"/>
    <w:rsid w:val="001A562D"/>
    <w:rsid w:val="001A5E0D"/>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CE"/>
    <w:rsid w:val="001B0CAF"/>
    <w:rsid w:val="001B17E0"/>
    <w:rsid w:val="001B1F55"/>
    <w:rsid w:val="001B21E3"/>
    <w:rsid w:val="001B22B5"/>
    <w:rsid w:val="001B26FF"/>
    <w:rsid w:val="001B28C8"/>
    <w:rsid w:val="001B2F77"/>
    <w:rsid w:val="001B3014"/>
    <w:rsid w:val="001B331A"/>
    <w:rsid w:val="001B333D"/>
    <w:rsid w:val="001B334F"/>
    <w:rsid w:val="001B3821"/>
    <w:rsid w:val="001B3F83"/>
    <w:rsid w:val="001B439B"/>
    <w:rsid w:val="001B46EA"/>
    <w:rsid w:val="001B4879"/>
    <w:rsid w:val="001B4B04"/>
    <w:rsid w:val="001B4E33"/>
    <w:rsid w:val="001B4F04"/>
    <w:rsid w:val="001B5436"/>
    <w:rsid w:val="001B58E8"/>
    <w:rsid w:val="001B598F"/>
    <w:rsid w:val="001B59BA"/>
    <w:rsid w:val="001B5EA2"/>
    <w:rsid w:val="001B6148"/>
    <w:rsid w:val="001B614C"/>
    <w:rsid w:val="001B62A4"/>
    <w:rsid w:val="001B6598"/>
    <w:rsid w:val="001B673D"/>
    <w:rsid w:val="001B6BDF"/>
    <w:rsid w:val="001B6FC4"/>
    <w:rsid w:val="001B71F1"/>
    <w:rsid w:val="001B7473"/>
    <w:rsid w:val="001B78E6"/>
    <w:rsid w:val="001B7D29"/>
    <w:rsid w:val="001C089B"/>
    <w:rsid w:val="001C098A"/>
    <w:rsid w:val="001C09CB"/>
    <w:rsid w:val="001C130B"/>
    <w:rsid w:val="001C13D2"/>
    <w:rsid w:val="001C14D3"/>
    <w:rsid w:val="001C1530"/>
    <w:rsid w:val="001C155D"/>
    <w:rsid w:val="001C21EF"/>
    <w:rsid w:val="001C28A9"/>
    <w:rsid w:val="001C2BF0"/>
    <w:rsid w:val="001C2C68"/>
    <w:rsid w:val="001C317E"/>
    <w:rsid w:val="001C3402"/>
    <w:rsid w:val="001C3457"/>
    <w:rsid w:val="001C3EB6"/>
    <w:rsid w:val="001C401E"/>
    <w:rsid w:val="001C44EE"/>
    <w:rsid w:val="001C4A3B"/>
    <w:rsid w:val="001C5165"/>
    <w:rsid w:val="001C53DC"/>
    <w:rsid w:val="001C5553"/>
    <w:rsid w:val="001C55E6"/>
    <w:rsid w:val="001C5793"/>
    <w:rsid w:val="001C5A33"/>
    <w:rsid w:val="001C5B58"/>
    <w:rsid w:val="001C6663"/>
    <w:rsid w:val="001C6E09"/>
    <w:rsid w:val="001C7304"/>
    <w:rsid w:val="001C737C"/>
    <w:rsid w:val="001C7389"/>
    <w:rsid w:val="001C73CA"/>
    <w:rsid w:val="001C73FF"/>
    <w:rsid w:val="001C7419"/>
    <w:rsid w:val="001C7895"/>
    <w:rsid w:val="001C78DB"/>
    <w:rsid w:val="001C7B02"/>
    <w:rsid w:val="001D06AD"/>
    <w:rsid w:val="001D0C8C"/>
    <w:rsid w:val="001D0FE3"/>
    <w:rsid w:val="001D1419"/>
    <w:rsid w:val="001D1861"/>
    <w:rsid w:val="001D1D4F"/>
    <w:rsid w:val="001D1E9E"/>
    <w:rsid w:val="001D22A1"/>
    <w:rsid w:val="001D2398"/>
    <w:rsid w:val="001D2486"/>
    <w:rsid w:val="001D26DF"/>
    <w:rsid w:val="001D2B99"/>
    <w:rsid w:val="001D2E31"/>
    <w:rsid w:val="001D2EB9"/>
    <w:rsid w:val="001D3233"/>
    <w:rsid w:val="001D3698"/>
    <w:rsid w:val="001D3A03"/>
    <w:rsid w:val="001D3C66"/>
    <w:rsid w:val="001D3DD7"/>
    <w:rsid w:val="001D402E"/>
    <w:rsid w:val="001D4314"/>
    <w:rsid w:val="001D432C"/>
    <w:rsid w:val="001D4790"/>
    <w:rsid w:val="001D47C7"/>
    <w:rsid w:val="001D4B28"/>
    <w:rsid w:val="001D4C3B"/>
    <w:rsid w:val="001D4CEA"/>
    <w:rsid w:val="001D503B"/>
    <w:rsid w:val="001D5069"/>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5AC"/>
    <w:rsid w:val="001E071C"/>
    <w:rsid w:val="001E091A"/>
    <w:rsid w:val="001E09D8"/>
    <w:rsid w:val="001E14CE"/>
    <w:rsid w:val="001E1524"/>
    <w:rsid w:val="001E1685"/>
    <w:rsid w:val="001E1B65"/>
    <w:rsid w:val="001E22A8"/>
    <w:rsid w:val="001E241A"/>
    <w:rsid w:val="001E2A8C"/>
    <w:rsid w:val="001E30FF"/>
    <w:rsid w:val="001E34A7"/>
    <w:rsid w:val="001E3759"/>
    <w:rsid w:val="001E3B0D"/>
    <w:rsid w:val="001E44EA"/>
    <w:rsid w:val="001E453E"/>
    <w:rsid w:val="001E4B36"/>
    <w:rsid w:val="001E591F"/>
    <w:rsid w:val="001E5CA7"/>
    <w:rsid w:val="001E6170"/>
    <w:rsid w:val="001E678C"/>
    <w:rsid w:val="001E6A40"/>
    <w:rsid w:val="001E6BC0"/>
    <w:rsid w:val="001E6BCB"/>
    <w:rsid w:val="001E70A4"/>
    <w:rsid w:val="001E732E"/>
    <w:rsid w:val="001E7B67"/>
    <w:rsid w:val="001F05D7"/>
    <w:rsid w:val="001F0A89"/>
    <w:rsid w:val="001F1258"/>
    <w:rsid w:val="001F12DC"/>
    <w:rsid w:val="001F14F2"/>
    <w:rsid w:val="001F1BAE"/>
    <w:rsid w:val="001F1DF5"/>
    <w:rsid w:val="001F2477"/>
    <w:rsid w:val="001F2678"/>
    <w:rsid w:val="001F2E15"/>
    <w:rsid w:val="001F3499"/>
    <w:rsid w:val="001F370A"/>
    <w:rsid w:val="001F3A08"/>
    <w:rsid w:val="001F3AA8"/>
    <w:rsid w:val="001F3AAD"/>
    <w:rsid w:val="001F427C"/>
    <w:rsid w:val="001F4360"/>
    <w:rsid w:val="001F4AD7"/>
    <w:rsid w:val="001F4C0C"/>
    <w:rsid w:val="001F4F65"/>
    <w:rsid w:val="001F541D"/>
    <w:rsid w:val="001F552D"/>
    <w:rsid w:val="001F56DB"/>
    <w:rsid w:val="001F5D8D"/>
    <w:rsid w:val="001F5EFE"/>
    <w:rsid w:val="001F5F29"/>
    <w:rsid w:val="001F61A2"/>
    <w:rsid w:val="001F649F"/>
    <w:rsid w:val="001F64D1"/>
    <w:rsid w:val="001F6560"/>
    <w:rsid w:val="001F6622"/>
    <w:rsid w:val="001F66E3"/>
    <w:rsid w:val="001F697E"/>
    <w:rsid w:val="001F71AA"/>
    <w:rsid w:val="001F76C7"/>
    <w:rsid w:val="001F7985"/>
    <w:rsid w:val="001F7EB8"/>
    <w:rsid w:val="00200302"/>
    <w:rsid w:val="00200370"/>
    <w:rsid w:val="002005E6"/>
    <w:rsid w:val="002007E0"/>
    <w:rsid w:val="002008A8"/>
    <w:rsid w:val="00200979"/>
    <w:rsid w:val="00200A83"/>
    <w:rsid w:val="00200CA4"/>
    <w:rsid w:val="00201086"/>
    <w:rsid w:val="002013DA"/>
    <w:rsid w:val="002018D0"/>
    <w:rsid w:val="00201AF0"/>
    <w:rsid w:val="00201C70"/>
    <w:rsid w:val="00201E3B"/>
    <w:rsid w:val="00201E71"/>
    <w:rsid w:val="00202B4A"/>
    <w:rsid w:val="00202DA8"/>
    <w:rsid w:val="00203161"/>
    <w:rsid w:val="00203595"/>
    <w:rsid w:val="002036B5"/>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AC7"/>
    <w:rsid w:val="00223E57"/>
    <w:rsid w:val="00224009"/>
    <w:rsid w:val="002245B4"/>
    <w:rsid w:val="002246F7"/>
    <w:rsid w:val="00225ED7"/>
    <w:rsid w:val="00225F67"/>
    <w:rsid w:val="0022609C"/>
    <w:rsid w:val="00226203"/>
    <w:rsid w:val="0022630B"/>
    <w:rsid w:val="002269CB"/>
    <w:rsid w:val="002272F2"/>
    <w:rsid w:val="0022741C"/>
    <w:rsid w:val="002275E7"/>
    <w:rsid w:val="00227715"/>
    <w:rsid w:val="002277F1"/>
    <w:rsid w:val="002279FD"/>
    <w:rsid w:val="00227C65"/>
    <w:rsid w:val="00227EAC"/>
    <w:rsid w:val="0023032F"/>
    <w:rsid w:val="00231107"/>
    <w:rsid w:val="0023123D"/>
    <w:rsid w:val="0023194C"/>
    <w:rsid w:val="00232301"/>
    <w:rsid w:val="002323F0"/>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C07"/>
    <w:rsid w:val="002401C2"/>
    <w:rsid w:val="00240995"/>
    <w:rsid w:val="00240B6C"/>
    <w:rsid w:val="00240C92"/>
    <w:rsid w:val="002418A9"/>
    <w:rsid w:val="00241AB9"/>
    <w:rsid w:val="00241B9A"/>
    <w:rsid w:val="002423A6"/>
    <w:rsid w:val="002425F5"/>
    <w:rsid w:val="002430F4"/>
    <w:rsid w:val="00243547"/>
    <w:rsid w:val="00243A74"/>
    <w:rsid w:val="00243BBB"/>
    <w:rsid w:val="00243E7D"/>
    <w:rsid w:val="002450A2"/>
    <w:rsid w:val="0024560C"/>
    <w:rsid w:val="00245662"/>
    <w:rsid w:val="00245908"/>
    <w:rsid w:val="00245D4A"/>
    <w:rsid w:val="00245EF9"/>
    <w:rsid w:val="00245FD8"/>
    <w:rsid w:val="00246602"/>
    <w:rsid w:val="002466FA"/>
    <w:rsid w:val="00246A4B"/>
    <w:rsid w:val="00246A93"/>
    <w:rsid w:val="00246D42"/>
    <w:rsid w:val="0024715F"/>
    <w:rsid w:val="0024772E"/>
    <w:rsid w:val="00247ABA"/>
    <w:rsid w:val="00247BF7"/>
    <w:rsid w:val="00247FB1"/>
    <w:rsid w:val="002504FB"/>
    <w:rsid w:val="0025067A"/>
    <w:rsid w:val="0025076F"/>
    <w:rsid w:val="002516CA"/>
    <w:rsid w:val="00251EC5"/>
    <w:rsid w:val="00252696"/>
    <w:rsid w:val="00252825"/>
    <w:rsid w:val="00252AA8"/>
    <w:rsid w:val="002534D9"/>
    <w:rsid w:val="00253A44"/>
    <w:rsid w:val="002543C9"/>
    <w:rsid w:val="00254D4C"/>
    <w:rsid w:val="00254F18"/>
    <w:rsid w:val="00254F26"/>
    <w:rsid w:val="00254F7D"/>
    <w:rsid w:val="002552E7"/>
    <w:rsid w:val="002555F7"/>
    <w:rsid w:val="00255FAE"/>
    <w:rsid w:val="002577D6"/>
    <w:rsid w:val="00257850"/>
    <w:rsid w:val="00257A0D"/>
    <w:rsid w:val="00257FE5"/>
    <w:rsid w:val="00260039"/>
    <w:rsid w:val="002601F1"/>
    <w:rsid w:val="002605B9"/>
    <w:rsid w:val="002609CE"/>
    <w:rsid w:val="00260A7C"/>
    <w:rsid w:val="00260D08"/>
    <w:rsid w:val="0026108D"/>
    <w:rsid w:val="002614E1"/>
    <w:rsid w:val="00261A1A"/>
    <w:rsid w:val="002625E7"/>
    <w:rsid w:val="00262AB4"/>
    <w:rsid w:val="00262B75"/>
    <w:rsid w:val="00262E4B"/>
    <w:rsid w:val="002635C2"/>
    <w:rsid w:val="00263E13"/>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FC6"/>
    <w:rsid w:val="002720C6"/>
    <w:rsid w:val="00272558"/>
    <w:rsid w:val="0027289F"/>
    <w:rsid w:val="002728AB"/>
    <w:rsid w:val="00272941"/>
    <w:rsid w:val="00272990"/>
    <w:rsid w:val="00272E7B"/>
    <w:rsid w:val="0027301F"/>
    <w:rsid w:val="0027352D"/>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8000B"/>
    <w:rsid w:val="00280028"/>
    <w:rsid w:val="00280452"/>
    <w:rsid w:val="002806CE"/>
    <w:rsid w:val="00280C09"/>
    <w:rsid w:val="0028180F"/>
    <w:rsid w:val="00281C66"/>
    <w:rsid w:val="00281F97"/>
    <w:rsid w:val="00282190"/>
    <w:rsid w:val="002823E6"/>
    <w:rsid w:val="00282D3F"/>
    <w:rsid w:val="00282D64"/>
    <w:rsid w:val="00282EC3"/>
    <w:rsid w:val="00282F9C"/>
    <w:rsid w:val="00282FBC"/>
    <w:rsid w:val="00283180"/>
    <w:rsid w:val="00283321"/>
    <w:rsid w:val="002836E6"/>
    <w:rsid w:val="00283882"/>
    <w:rsid w:val="00283D39"/>
    <w:rsid w:val="00283ED6"/>
    <w:rsid w:val="00284687"/>
    <w:rsid w:val="00284822"/>
    <w:rsid w:val="00285BA9"/>
    <w:rsid w:val="00285E0D"/>
    <w:rsid w:val="002863D1"/>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FE0"/>
    <w:rsid w:val="00291B0B"/>
    <w:rsid w:val="00291B57"/>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703F"/>
    <w:rsid w:val="0029709B"/>
    <w:rsid w:val="00297221"/>
    <w:rsid w:val="00297C3F"/>
    <w:rsid w:val="002A0338"/>
    <w:rsid w:val="002A0FFD"/>
    <w:rsid w:val="002A18A5"/>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7035"/>
    <w:rsid w:val="002A735E"/>
    <w:rsid w:val="002A7381"/>
    <w:rsid w:val="002A7747"/>
    <w:rsid w:val="002A77EE"/>
    <w:rsid w:val="002A795C"/>
    <w:rsid w:val="002A7996"/>
    <w:rsid w:val="002B0475"/>
    <w:rsid w:val="002B0B42"/>
    <w:rsid w:val="002B1378"/>
    <w:rsid w:val="002B14B0"/>
    <w:rsid w:val="002B181C"/>
    <w:rsid w:val="002B227B"/>
    <w:rsid w:val="002B22F1"/>
    <w:rsid w:val="002B2550"/>
    <w:rsid w:val="002B309D"/>
    <w:rsid w:val="002B32E5"/>
    <w:rsid w:val="002B368A"/>
    <w:rsid w:val="002B3751"/>
    <w:rsid w:val="002B41E8"/>
    <w:rsid w:val="002B4850"/>
    <w:rsid w:val="002B4D74"/>
    <w:rsid w:val="002B4DBB"/>
    <w:rsid w:val="002B51F2"/>
    <w:rsid w:val="002B53DC"/>
    <w:rsid w:val="002B55B2"/>
    <w:rsid w:val="002B55E7"/>
    <w:rsid w:val="002B596C"/>
    <w:rsid w:val="002B5A65"/>
    <w:rsid w:val="002B5B50"/>
    <w:rsid w:val="002B5F68"/>
    <w:rsid w:val="002B6114"/>
    <w:rsid w:val="002B64AE"/>
    <w:rsid w:val="002B66AC"/>
    <w:rsid w:val="002B6D65"/>
    <w:rsid w:val="002B6EC8"/>
    <w:rsid w:val="002B7133"/>
    <w:rsid w:val="002B72B0"/>
    <w:rsid w:val="002B7C94"/>
    <w:rsid w:val="002B7EE8"/>
    <w:rsid w:val="002C04E6"/>
    <w:rsid w:val="002C0600"/>
    <w:rsid w:val="002C0B7D"/>
    <w:rsid w:val="002C0FC2"/>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D10"/>
    <w:rsid w:val="002C7F8D"/>
    <w:rsid w:val="002D0576"/>
    <w:rsid w:val="002D0832"/>
    <w:rsid w:val="002D13EB"/>
    <w:rsid w:val="002D1526"/>
    <w:rsid w:val="002D16CF"/>
    <w:rsid w:val="002D174D"/>
    <w:rsid w:val="002D178C"/>
    <w:rsid w:val="002D1F60"/>
    <w:rsid w:val="002D2433"/>
    <w:rsid w:val="002D253C"/>
    <w:rsid w:val="002D261B"/>
    <w:rsid w:val="002D2848"/>
    <w:rsid w:val="002D2A57"/>
    <w:rsid w:val="002D2C3F"/>
    <w:rsid w:val="002D2E5B"/>
    <w:rsid w:val="002D2F95"/>
    <w:rsid w:val="002D30E8"/>
    <w:rsid w:val="002D3379"/>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33F"/>
    <w:rsid w:val="002E081D"/>
    <w:rsid w:val="002E08D3"/>
    <w:rsid w:val="002E14E8"/>
    <w:rsid w:val="002E15DE"/>
    <w:rsid w:val="002E1928"/>
    <w:rsid w:val="002E1C6A"/>
    <w:rsid w:val="002E2311"/>
    <w:rsid w:val="002E2750"/>
    <w:rsid w:val="002E2A65"/>
    <w:rsid w:val="002E2C45"/>
    <w:rsid w:val="002E2F7B"/>
    <w:rsid w:val="002E2FF1"/>
    <w:rsid w:val="002E30C8"/>
    <w:rsid w:val="002E3306"/>
    <w:rsid w:val="002E33A0"/>
    <w:rsid w:val="002E3724"/>
    <w:rsid w:val="002E3C8C"/>
    <w:rsid w:val="002E3D04"/>
    <w:rsid w:val="002E4213"/>
    <w:rsid w:val="002E421E"/>
    <w:rsid w:val="002E455C"/>
    <w:rsid w:val="002E4811"/>
    <w:rsid w:val="002E4993"/>
    <w:rsid w:val="002E4F5C"/>
    <w:rsid w:val="002E5076"/>
    <w:rsid w:val="002E50D7"/>
    <w:rsid w:val="002E51BE"/>
    <w:rsid w:val="002E547A"/>
    <w:rsid w:val="002E56B9"/>
    <w:rsid w:val="002E5A5A"/>
    <w:rsid w:val="002E5B1F"/>
    <w:rsid w:val="002E5BB7"/>
    <w:rsid w:val="002E5E3C"/>
    <w:rsid w:val="002E6E2E"/>
    <w:rsid w:val="002E7200"/>
    <w:rsid w:val="002E7702"/>
    <w:rsid w:val="002E7B27"/>
    <w:rsid w:val="002E7F41"/>
    <w:rsid w:val="002F00CE"/>
    <w:rsid w:val="002F05D9"/>
    <w:rsid w:val="002F0667"/>
    <w:rsid w:val="002F076A"/>
    <w:rsid w:val="002F085C"/>
    <w:rsid w:val="002F0D42"/>
    <w:rsid w:val="002F0DA4"/>
    <w:rsid w:val="002F106F"/>
    <w:rsid w:val="002F10A8"/>
    <w:rsid w:val="002F124E"/>
    <w:rsid w:val="002F12A5"/>
    <w:rsid w:val="002F1542"/>
    <w:rsid w:val="002F175C"/>
    <w:rsid w:val="002F1A9B"/>
    <w:rsid w:val="002F1D71"/>
    <w:rsid w:val="002F312B"/>
    <w:rsid w:val="002F3177"/>
    <w:rsid w:val="002F333C"/>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E5B"/>
    <w:rsid w:val="002F6E7B"/>
    <w:rsid w:val="002F77D1"/>
    <w:rsid w:val="002F7A98"/>
    <w:rsid w:val="002F7C7C"/>
    <w:rsid w:val="002F7DE0"/>
    <w:rsid w:val="00300244"/>
    <w:rsid w:val="003006DF"/>
    <w:rsid w:val="003007CC"/>
    <w:rsid w:val="003007E4"/>
    <w:rsid w:val="00300B08"/>
    <w:rsid w:val="00300BE2"/>
    <w:rsid w:val="00300FC4"/>
    <w:rsid w:val="00301042"/>
    <w:rsid w:val="0030194B"/>
    <w:rsid w:val="00301B8D"/>
    <w:rsid w:val="00301EB2"/>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16F"/>
    <w:rsid w:val="00313319"/>
    <w:rsid w:val="00313347"/>
    <w:rsid w:val="0031355B"/>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721F"/>
    <w:rsid w:val="0031769D"/>
    <w:rsid w:val="00317BC7"/>
    <w:rsid w:val="00317F66"/>
    <w:rsid w:val="0032031B"/>
    <w:rsid w:val="00320371"/>
    <w:rsid w:val="003204A4"/>
    <w:rsid w:val="003207B1"/>
    <w:rsid w:val="00320865"/>
    <w:rsid w:val="00320BC1"/>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C2B"/>
    <w:rsid w:val="00340C60"/>
    <w:rsid w:val="00340E25"/>
    <w:rsid w:val="00341485"/>
    <w:rsid w:val="003415B8"/>
    <w:rsid w:val="00341859"/>
    <w:rsid w:val="00341D85"/>
    <w:rsid w:val="00342068"/>
    <w:rsid w:val="0034256C"/>
    <w:rsid w:val="00342F9D"/>
    <w:rsid w:val="00343C52"/>
    <w:rsid w:val="00343DB0"/>
    <w:rsid w:val="00343FFB"/>
    <w:rsid w:val="0034416B"/>
    <w:rsid w:val="00344B69"/>
    <w:rsid w:val="00344CED"/>
    <w:rsid w:val="00344E5D"/>
    <w:rsid w:val="003454F1"/>
    <w:rsid w:val="00345AF1"/>
    <w:rsid w:val="00345FA4"/>
    <w:rsid w:val="003460FC"/>
    <w:rsid w:val="0034632B"/>
    <w:rsid w:val="00346360"/>
    <w:rsid w:val="003463BA"/>
    <w:rsid w:val="00346408"/>
    <w:rsid w:val="00346841"/>
    <w:rsid w:val="00346CAC"/>
    <w:rsid w:val="00346DD6"/>
    <w:rsid w:val="00346DF8"/>
    <w:rsid w:val="00347131"/>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F2"/>
    <w:rsid w:val="00353B48"/>
    <w:rsid w:val="00353D40"/>
    <w:rsid w:val="00354125"/>
    <w:rsid w:val="0035491B"/>
    <w:rsid w:val="00354A14"/>
    <w:rsid w:val="00354B8A"/>
    <w:rsid w:val="00354BE7"/>
    <w:rsid w:val="00355240"/>
    <w:rsid w:val="003553E9"/>
    <w:rsid w:val="003556D2"/>
    <w:rsid w:val="00355D34"/>
    <w:rsid w:val="00355FF1"/>
    <w:rsid w:val="00356231"/>
    <w:rsid w:val="003566CC"/>
    <w:rsid w:val="00356FE3"/>
    <w:rsid w:val="00357053"/>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3496"/>
    <w:rsid w:val="00363907"/>
    <w:rsid w:val="00363CDE"/>
    <w:rsid w:val="00363F91"/>
    <w:rsid w:val="003643F2"/>
    <w:rsid w:val="00364576"/>
    <w:rsid w:val="00365110"/>
    <w:rsid w:val="00365321"/>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3A0"/>
    <w:rsid w:val="0037275F"/>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67A"/>
    <w:rsid w:val="003947E1"/>
    <w:rsid w:val="00394915"/>
    <w:rsid w:val="00394C11"/>
    <w:rsid w:val="00395872"/>
    <w:rsid w:val="00395CDB"/>
    <w:rsid w:val="00395D9B"/>
    <w:rsid w:val="00395FF9"/>
    <w:rsid w:val="0039601B"/>
    <w:rsid w:val="003963F8"/>
    <w:rsid w:val="003966B8"/>
    <w:rsid w:val="00396C4C"/>
    <w:rsid w:val="003975EE"/>
    <w:rsid w:val="0039793D"/>
    <w:rsid w:val="00397A94"/>
    <w:rsid w:val="00397DEE"/>
    <w:rsid w:val="003A04FB"/>
    <w:rsid w:val="003A0726"/>
    <w:rsid w:val="003A0D28"/>
    <w:rsid w:val="003A126F"/>
    <w:rsid w:val="003A14B8"/>
    <w:rsid w:val="003A18EC"/>
    <w:rsid w:val="003A1AC7"/>
    <w:rsid w:val="003A1CDC"/>
    <w:rsid w:val="003A1E5C"/>
    <w:rsid w:val="003A1FB6"/>
    <w:rsid w:val="003A28F1"/>
    <w:rsid w:val="003A2C7A"/>
    <w:rsid w:val="003A2D24"/>
    <w:rsid w:val="003A2F41"/>
    <w:rsid w:val="003A367F"/>
    <w:rsid w:val="003A3A5E"/>
    <w:rsid w:val="003A44A6"/>
    <w:rsid w:val="003A4500"/>
    <w:rsid w:val="003A4744"/>
    <w:rsid w:val="003A4C25"/>
    <w:rsid w:val="003A4D67"/>
    <w:rsid w:val="003A5196"/>
    <w:rsid w:val="003A524C"/>
    <w:rsid w:val="003A54A1"/>
    <w:rsid w:val="003A579D"/>
    <w:rsid w:val="003A5A38"/>
    <w:rsid w:val="003A5B22"/>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3067"/>
    <w:rsid w:val="003B36F2"/>
    <w:rsid w:val="003B45E6"/>
    <w:rsid w:val="003B4691"/>
    <w:rsid w:val="003B48BA"/>
    <w:rsid w:val="003B5254"/>
    <w:rsid w:val="003B538A"/>
    <w:rsid w:val="003B59E7"/>
    <w:rsid w:val="003B5CEC"/>
    <w:rsid w:val="003B5DFC"/>
    <w:rsid w:val="003B5E55"/>
    <w:rsid w:val="003B648F"/>
    <w:rsid w:val="003B6787"/>
    <w:rsid w:val="003B6825"/>
    <w:rsid w:val="003B6863"/>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CC4"/>
    <w:rsid w:val="003C2EB4"/>
    <w:rsid w:val="003C2F0F"/>
    <w:rsid w:val="003C3082"/>
    <w:rsid w:val="003C30D9"/>
    <w:rsid w:val="003C3CB8"/>
    <w:rsid w:val="003C4001"/>
    <w:rsid w:val="003C4267"/>
    <w:rsid w:val="003C4A84"/>
    <w:rsid w:val="003C50CF"/>
    <w:rsid w:val="003C525C"/>
    <w:rsid w:val="003C533C"/>
    <w:rsid w:val="003C534D"/>
    <w:rsid w:val="003C53D3"/>
    <w:rsid w:val="003C546B"/>
    <w:rsid w:val="003C54CA"/>
    <w:rsid w:val="003C57E6"/>
    <w:rsid w:val="003C5F72"/>
    <w:rsid w:val="003C62F8"/>
    <w:rsid w:val="003C6360"/>
    <w:rsid w:val="003C6667"/>
    <w:rsid w:val="003C681D"/>
    <w:rsid w:val="003C6943"/>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BDF"/>
    <w:rsid w:val="003D1D6E"/>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41"/>
    <w:rsid w:val="003E4F0F"/>
    <w:rsid w:val="003E5373"/>
    <w:rsid w:val="003E5458"/>
    <w:rsid w:val="003E55C4"/>
    <w:rsid w:val="003E55E7"/>
    <w:rsid w:val="003E588C"/>
    <w:rsid w:val="003E58EA"/>
    <w:rsid w:val="003E592B"/>
    <w:rsid w:val="003E5CBF"/>
    <w:rsid w:val="003E5CE7"/>
    <w:rsid w:val="003E5E0F"/>
    <w:rsid w:val="003E60D2"/>
    <w:rsid w:val="003E630F"/>
    <w:rsid w:val="003E63C4"/>
    <w:rsid w:val="003E682E"/>
    <w:rsid w:val="003E6A69"/>
    <w:rsid w:val="003E70DD"/>
    <w:rsid w:val="003E7118"/>
    <w:rsid w:val="003E71C1"/>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CF5"/>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BB"/>
    <w:rsid w:val="004030A7"/>
    <w:rsid w:val="00403443"/>
    <w:rsid w:val="004040E7"/>
    <w:rsid w:val="00404307"/>
    <w:rsid w:val="004043AE"/>
    <w:rsid w:val="004045DA"/>
    <w:rsid w:val="0040496C"/>
    <w:rsid w:val="00405056"/>
    <w:rsid w:val="0040546A"/>
    <w:rsid w:val="0040561D"/>
    <w:rsid w:val="00405AFB"/>
    <w:rsid w:val="00405C64"/>
    <w:rsid w:val="004061C7"/>
    <w:rsid w:val="00406489"/>
    <w:rsid w:val="00406E10"/>
    <w:rsid w:val="00406E84"/>
    <w:rsid w:val="0040711C"/>
    <w:rsid w:val="00407B61"/>
    <w:rsid w:val="00407BC5"/>
    <w:rsid w:val="00407C2E"/>
    <w:rsid w:val="00407F84"/>
    <w:rsid w:val="00410462"/>
    <w:rsid w:val="0041061F"/>
    <w:rsid w:val="00410711"/>
    <w:rsid w:val="00410767"/>
    <w:rsid w:val="00410C89"/>
    <w:rsid w:val="00410DE0"/>
    <w:rsid w:val="004111F1"/>
    <w:rsid w:val="00411424"/>
    <w:rsid w:val="00411678"/>
    <w:rsid w:val="00411B4B"/>
    <w:rsid w:val="0041202F"/>
    <w:rsid w:val="004122E1"/>
    <w:rsid w:val="0041299D"/>
    <w:rsid w:val="00412D8E"/>
    <w:rsid w:val="00412F66"/>
    <w:rsid w:val="0041347A"/>
    <w:rsid w:val="004135B4"/>
    <w:rsid w:val="00413918"/>
    <w:rsid w:val="00413AF2"/>
    <w:rsid w:val="004142E9"/>
    <w:rsid w:val="00414AA1"/>
    <w:rsid w:val="00414B03"/>
    <w:rsid w:val="00414E1C"/>
    <w:rsid w:val="00414E3E"/>
    <w:rsid w:val="0041581C"/>
    <w:rsid w:val="004165D5"/>
    <w:rsid w:val="004173CB"/>
    <w:rsid w:val="004174E1"/>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AF5"/>
    <w:rsid w:val="00422C70"/>
    <w:rsid w:val="00422E03"/>
    <w:rsid w:val="00423394"/>
    <w:rsid w:val="004236E9"/>
    <w:rsid w:val="00424695"/>
    <w:rsid w:val="00424A6A"/>
    <w:rsid w:val="00424BF6"/>
    <w:rsid w:val="0042513D"/>
    <w:rsid w:val="0042531F"/>
    <w:rsid w:val="00425679"/>
    <w:rsid w:val="004258A3"/>
    <w:rsid w:val="00425B32"/>
    <w:rsid w:val="00425DD1"/>
    <w:rsid w:val="0042614D"/>
    <w:rsid w:val="00426B9B"/>
    <w:rsid w:val="004273D1"/>
    <w:rsid w:val="00427799"/>
    <w:rsid w:val="00427B7E"/>
    <w:rsid w:val="00427B99"/>
    <w:rsid w:val="00430321"/>
    <w:rsid w:val="0043081A"/>
    <w:rsid w:val="00430988"/>
    <w:rsid w:val="00430F25"/>
    <w:rsid w:val="00431705"/>
    <w:rsid w:val="00431AD7"/>
    <w:rsid w:val="00431EA7"/>
    <w:rsid w:val="004325CB"/>
    <w:rsid w:val="00433132"/>
    <w:rsid w:val="00433173"/>
    <w:rsid w:val="004335D7"/>
    <w:rsid w:val="00433603"/>
    <w:rsid w:val="004337BC"/>
    <w:rsid w:val="00433982"/>
    <w:rsid w:val="00433BB1"/>
    <w:rsid w:val="00433FCC"/>
    <w:rsid w:val="0043441D"/>
    <w:rsid w:val="00434E3A"/>
    <w:rsid w:val="00434E67"/>
    <w:rsid w:val="0043548E"/>
    <w:rsid w:val="00435F1D"/>
    <w:rsid w:val="00435F8A"/>
    <w:rsid w:val="00436073"/>
    <w:rsid w:val="00436217"/>
    <w:rsid w:val="00436542"/>
    <w:rsid w:val="004365BA"/>
    <w:rsid w:val="0043660E"/>
    <w:rsid w:val="004368E3"/>
    <w:rsid w:val="00437397"/>
    <w:rsid w:val="004373BF"/>
    <w:rsid w:val="004375DF"/>
    <w:rsid w:val="00437992"/>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451E"/>
    <w:rsid w:val="00444611"/>
    <w:rsid w:val="00444661"/>
    <w:rsid w:val="004448AC"/>
    <w:rsid w:val="00444A42"/>
    <w:rsid w:val="00444BDA"/>
    <w:rsid w:val="004453D3"/>
    <w:rsid w:val="00445F31"/>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EDC"/>
    <w:rsid w:val="00451F31"/>
    <w:rsid w:val="00452215"/>
    <w:rsid w:val="004522D1"/>
    <w:rsid w:val="00452370"/>
    <w:rsid w:val="004523B9"/>
    <w:rsid w:val="00452535"/>
    <w:rsid w:val="004526B9"/>
    <w:rsid w:val="00452744"/>
    <w:rsid w:val="00452CEA"/>
    <w:rsid w:val="00453D86"/>
    <w:rsid w:val="004546DD"/>
    <w:rsid w:val="0045495B"/>
    <w:rsid w:val="00454CE8"/>
    <w:rsid w:val="00454EF0"/>
    <w:rsid w:val="00455632"/>
    <w:rsid w:val="004559E8"/>
    <w:rsid w:val="004561E5"/>
    <w:rsid w:val="004563B1"/>
    <w:rsid w:val="0045665B"/>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458"/>
    <w:rsid w:val="0046475A"/>
    <w:rsid w:val="004648C8"/>
    <w:rsid w:val="004648CA"/>
    <w:rsid w:val="0046491B"/>
    <w:rsid w:val="00464AA1"/>
    <w:rsid w:val="00465A7B"/>
    <w:rsid w:val="00465A91"/>
    <w:rsid w:val="00465DA9"/>
    <w:rsid w:val="004665F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563E"/>
    <w:rsid w:val="0047581D"/>
    <w:rsid w:val="00475D1B"/>
    <w:rsid w:val="00475EE8"/>
    <w:rsid w:val="00476B8A"/>
    <w:rsid w:val="00477478"/>
    <w:rsid w:val="004778E7"/>
    <w:rsid w:val="0047799C"/>
    <w:rsid w:val="0048027A"/>
    <w:rsid w:val="0048107A"/>
    <w:rsid w:val="0048161D"/>
    <w:rsid w:val="004819E0"/>
    <w:rsid w:val="00481F2E"/>
    <w:rsid w:val="00481FD3"/>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50D"/>
    <w:rsid w:val="00485712"/>
    <w:rsid w:val="004857F1"/>
    <w:rsid w:val="00485CBB"/>
    <w:rsid w:val="00485CEF"/>
    <w:rsid w:val="00485EC0"/>
    <w:rsid w:val="00486438"/>
    <w:rsid w:val="004865F9"/>
    <w:rsid w:val="00486617"/>
    <w:rsid w:val="004866B7"/>
    <w:rsid w:val="00486789"/>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8DF"/>
    <w:rsid w:val="00491985"/>
    <w:rsid w:val="004926FB"/>
    <w:rsid w:val="00492AB6"/>
    <w:rsid w:val="00492BA3"/>
    <w:rsid w:val="00492CC3"/>
    <w:rsid w:val="00493065"/>
    <w:rsid w:val="004931FE"/>
    <w:rsid w:val="0049360C"/>
    <w:rsid w:val="004938F9"/>
    <w:rsid w:val="00493F76"/>
    <w:rsid w:val="00494359"/>
    <w:rsid w:val="004947C0"/>
    <w:rsid w:val="00495031"/>
    <w:rsid w:val="004959F1"/>
    <w:rsid w:val="00495B4E"/>
    <w:rsid w:val="00495F56"/>
    <w:rsid w:val="004968A5"/>
    <w:rsid w:val="004974F6"/>
    <w:rsid w:val="004975EA"/>
    <w:rsid w:val="00497898"/>
    <w:rsid w:val="004978DF"/>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8F1"/>
    <w:rsid w:val="004B3974"/>
    <w:rsid w:val="004B3B72"/>
    <w:rsid w:val="004B3C44"/>
    <w:rsid w:val="004B4149"/>
    <w:rsid w:val="004B4338"/>
    <w:rsid w:val="004B5098"/>
    <w:rsid w:val="004B5A61"/>
    <w:rsid w:val="004B656F"/>
    <w:rsid w:val="004B66F6"/>
    <w:rsid w:val="004B69C7"/>
    <w:rsid w:val="004B6D3A"/>
    <w:rsid w:val="004B6E9B"/>
    <w:rsid w:val="004B752D"/>
    <w:rsid w:val="004B762A"/>
    <w:rsid w:val="004C014B"/>
    <w:rsid w:val="004C04CD"/>
    <w:rsid w:val="004C0F25"/>
    <w:rsid w:val="004C0F99"/>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466"/>
    <w:rsid w:val="004C6DE4"/>
    <w:rsid w:val="004C6E9F"/>
    <w:rsid w:val="004C6F46"/>
    <w:rsid w:val="004C727E"/>
    <w:rsid w:val="004C7462"/>
    <w:rsid w:val="004C7A75"/>
    <w:rsid w:val="004C7C45"/>
    <w:rsid w:val="004D00E2"/>
    <w:rsid w:val="004D0E6A"/>
    <w:rsid w:val="004D0EE5"/>
    <w:rsid w:val="004D124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51D1"/>
    <w:rsid w:val="004D564A"/>
    <w:rsid w:val="004D5725"/>
    <w:rsid w:val="004D5EA4"/>
    <w:rsid w:val="004D60F0"/>
    <w:rsid w:val="004D641C"/>
    <w:rsid w:val="004D6779"/>
    <w:rsid w:val="004D6C4D"/>
    <w:rsid w:val="004D6FFE"/>
    <w:rsid w:val="004D7196"/>
    <w:rsid w:val="004D720E"/>
    <w:rsid w:val="004D7F55"/>
    <w:rsid w:val="004E0A53"/>
    <w:rsid w:val="004E0F46"/>
    <w:rsid w:val="004E11CC"/>
    <w:rsid w:val="004E14F6"/>
    <w:rsid w:val="004E156D"/>
    <w:rsid w:val="004E1F6D"/>
    <w:rsid w:val="004E2C11"/>
    <w:rsid w:val="004E3269"/>
    <w:rsid w:val="004E3BE9"/>
    <w:rsid w:val="004E4CFF"/>
    <w:rsid w:val="004E4D2D"/>
    <w:rsid w:val="004E4DAA"/>
    <w:rsid w:val="004E5077"/>
    <w:rsid w:val="004E521A"/>
    <w:rsid w:val="004E543F"/>
    <w:rsid w:val="004E54EE"/>
    <w:rsid w:val="004E55C4"/>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9CA"/>
    <w:rsid w:val="004F1CE4"/>
    <w:rsid w:val="004F1CF9"/>
    <w:rsid w:val="004F2013"/>
    <w:rsid w:val="004F2787"/>
    <w:rsid w:val="004F2B83"/>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7989"/>
    <w:rsid w:val="004F7F41"/>
    <w:rsid w:val="0050016D"/>
    <w:rsid w:val="0050094F"/>
    <w:rsid w:val="00500C30"/>
    <w:rsid w:val="00500F1A"/>
    <w:rsid w:val="00501009"/>
    <w:rsid w:val="00501171"/>
    <w:rsid w:val="005017A5"/>
    <w:rsid w:val="005018FC"/>
    <w:rsid w:val="00501F1D"/>
    <w:rsid w:val="00502298"/>
    <w:rsid w:val="005025A2"/>
    <w:rsid w:val="005027D1"/>
    <w:rsid w:val="00502885"/>
    <w:rsid w:val="005029B0"/>
    <w:rsid w:val="00502EFE"/>
    <w:rsid w:val="0050346B"/>
    <w:rsid w:val="005034A5"/>
    <w:rsid w:val="005039FC"/>
    <w:rsid w:val="005041E6"/>
    <w:rsid w:val="00504B2D"/>
    <w:rsid w:val="00504B8E"/>
    <w:rsid w:val="00504C8B"/>
    <w:rsid w:val="00504CF2"/>
    <w:rsid w:val="00504DA5"/>
    <w:rsid w:val="00504DFE"/>
    <w:rsid w:val="00504F48"/>
    <w:rsid w:val="0050532A"/>
    <w:rsid w:val="00505AB0"/>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32D4"/>
    <w:rsid w:val="0051335C"/>
    <w:rsid w:val="00513501"/>
    <w:rsid w:val="00513538"/>
    <w:rsid w:val="0051371E"/>
    <w:rsid w:val="00513B70"/>
    <w:rsid w:val="00513D88"/>
    <w:rsid w:val="00513DFE"/>
    <w:rsid w:val="00514327"/>
    <w:rsid w:val="00514AA7"/>
    <w:rsid w:val="00515269"/>
    <w:rsid w:val="0051598E"/>
    <w:rsid w:val="00515FB8"/>
    <w:rsid w:val="00516198"/>
    <w:rsid w:val="005163C5"/>
    <w:rsid w:val="00516BA8"/>
    <w:rsid w:val="0051714E"/>
    <w:rsid w:val="00517363"/>
    <w:rsid w:val="0051761A"/>
    <w:rsid w:val="00517B67"/>
    <w:rsid w:val="00520FC6"/>
    <w:rsid w:val="0052136D"/>
    <w:rsid w:val="00521558"/>
    <w:rsid w:val="00521979"/>
    <w:rsid w:val="00521CFD"/>
    <w:rsid w:val="00521E3E"/>
    <w:rsid w:val="0052233E"/>
    <w:rsid w:val="00522B3F"/>
    <w:rsid w:val="00523C22"/>
    <w:rsid w:val="005243D0"/>
    <w:rsid w:val="00524678"/>
    <w:rsid w:val="005248B0"/>
    <w:rsid w:val="00524E39"/>
    <w:rsid w:val="005252B3"/>
    <w:rsid w:val="00525B27"/>
    <w:rsid w:val="00525B6D"/>
    <w:rsid w:val="00525DBA"/>
    <w:rsid w:val="0052620F"/>
    <w:rsid w:val="00526425"/>
    <w:rsid w:val="005267AB"/>
    <w:rsid w:val="00526A2D"/>
    <w:rsid w:val="00526CB6"/>
    <w:rsid w:val="005272D7"/>
    <w:rsid w:val="0052775E"/>
    <w:rsid w:val="005278D7"/>
    <w:rsid w:val="00527AAD"/>
    <w:rsid w:val="00527E11"/>
    <w:rsid w:val="00527E80"/>
    <w:rsid w:val="005302DC"/>
    <w:rsid w:val="00530340"/>
    <w:rsid w:val="005303E4"/>
    <w:rsid w:val="00530685"/>
    <w:rsid w:val="00530E5D"/>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11BE"/>
    <w:rsid w:val="00551486"/>
    <w:rsid w:val="00551AA8"/>
    <w:rsid w:val="00551C77"/>
    <w:rsid w:val="00551D91"/>
    <w:rsid w:val="00551F20"/>
    <w:rsid w:val="00551F70"/>
    <w:rsid w:val="00552142"/>
    <w:rsid w:val="00552440"/>
    <w:rsid w:val="00552597"/>
    <w:rsid w:val="00552E70"/>
    <w:rsid w:val="0055327D"/>
    <w:rsid w:val="00553525"/>
    <w:rsid w:val="00553788"/>
    <w:rsid w:val="005543E8"/>
    <w:rsid w:val="00554810"/>
    <w:rsid w:val="00554BA1"/>
    <w:rsid w:val="00554BEE"/>
    <w:rsid w:val="00554C9D"/>
    <w:rsid w:val="00555094"/>
    <w:rsid w:val="005555AB"/>
    <w:rsid w:val="0055589B"/>
    <w:rsid w:val="005559C0"/>
    <w:rsid w:val="00555BFC"/>
    <w:rsid w:val="00555DEF"/>
    <w:rsid w:val="00555E6D"/>
    <w:rsid w:val="00555F33"/>
    <w:rsid w:val="005561FA"/>
    <w:rsid w:val="00556683"/>
    <w:rsid w:val="005568D0"/>
    <w:rsid w:val="005569F5"/>
    <w:rsid w:val="0055748D"/>
    <w:rsid w:val="005574DA"/>
    <w:rsid w:val="005578F7"/>
    <w:rsid w:val="00557BBB"/>
    <w:rsid w:val="005603C9"/>
    <w:rsid w:val="005604BC"/>
    <w:rsid w:val="005605A0"/>
    <w:rsid w:val="00560A3F"/>
    <w:rsid w:val="00560BCD"/>
    <w:rsid w:val="00560E6E"/>
    <w:rsid w:val="00561068"/>
    <w:rsid w:val="00561439"/>
    <w:rsid w:val="005617E4"/>
    <w:rsid w:val="00561867"/>
    <w:rsid w:val="00561A37"/>
    <w:rsid w:val="00561C23"/>
    <w:rsid w:val="00561EF2"/>
    <w:rsid w:val="0056209A"/>
    <w:rsid w:val="005623F4"/>
    <w:rsid w:val="00562410"/>
    <w:rsid w:val="005628B6"/>
    <w:rsid w:val="00562BB0"/>
    <w:rsid w:val="0056329E"/>
    <w:rsid w:val="0056399C"/>
    <w:rsid w:val="005645A8"/>
    <w:rsid w:val="0056461C"/>
    <w:rsid w:val="005647BE"/>
    <w:rsid w:val="005648E0"/>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E0"/>
    <w:rsid w:val="00570C5A"/>
    <w:rsid w:val="00571214"/>
    <w:rsid w:val="0057157B"/>
    <w:rsid w:val="00571A8A"/>
    <w:rsid w:val="005720B8"/>
    <w:rsid w:val="00572187"/>
    <w:rsid w:val="00573248"/>
    <w:rsid w:val="005738DC"/>
    <w:rsid w:val="00573AEB"/>
    <w:rsid w:val="0057430F"/>
    <w:rsid w:val="0057463F"/>
    <w:rsid w:val="00574B2B"/>
    <w:rsid w:val="00575036"/>
    <w:rsid w:val="005757A2"/>
    <w:rsid w:val="0057580C"/>
    <w:rsid w:val="0057585A"/>
    <w:rsid w:val="00575A62"/>
    <w:rsid w:val="00575CB5"/>
    <w:rsid w:val="005766C6"/>
    <w:rsid w:val="005769D2"/>
    <w:rsid w:val="00576A0F"/>
    <w:rsid w:val="005779BB"/>
    <w:rsid w:val="00577A07"/>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1D7"/>
    <w:rsid w:val="005873A5"/>
    <w:rsid w:val="00587680"/>
    <w:rsid w:val="00587F60"/>
    <w:rsid w:val="00590848"/>
    <w:rsid w:val="005909D6"/>
    <w:rsid w:val="00590A5F"/>
    <w:rsid w:val="00590C1A"/>
    <w:rsid w:val="0059113D"/>
    <w:rsid w:val="00591385"/>
    <w:rsid w:val="005913F0"/>
    <w:rsid w:val="005914F0"/>
    <w:rsid w:val="00591561"/>
    <w:rsid w:val="00591573"/>
    <w:rsid w:val="0059185B"/>
    <w:rsid w:val="00591BDD"/>
    <w:rsid w:val="00591D3F"/>
    <w:rsid w:val="00592DA2"/>
    <w:rsid w:val="00593710"/>
    <w:rsid w:val="00593AE9"/>
    <w:rsid w:val="00593E22"/>
    <w:rsid w:val="0059416F"/>
    <w:rsid w:val="005941EC"/>
    <w:rsid w:val="00594A8B"/>
    <w:rsid w:val="00595326"/>
    <w:rsid w:val="00595656"/>
    <w:rsid w:val="00595695"/>
    <w:rsid w:val="00595BD3"/>
    <w:rsid w:val="00595CD3"/>
    <w:rsid w:val="00595DEA"/>
    <w:rsid w:val="00595DEE"/>
    <w:rsid w:val="00595F66"/>
    <w:rsid w:val="00595FE8"/>
    <w:rsid w:val="005960B4"/>
    <w:rsid w:val="00596622"/>
    <w:rsid w:val="00596C0C"/>
    <w:rsid w:val="00596C68"/>
    <w:rsid w:val="00596E7C"/>
    <w:rsid w:val="0059724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669A"/>
    <w:rsid w:val="005A68BD"/>
    <w:rsid w:val="005A6C5C"/>
    <w:rsid w:val="005A6D7A"/>
    <w:rsid w:val="005A708B"/>
    <w:rsid w:val="005A7586"/>
    <w:rsid w:val="005B02A5"/>
    <w:rsid w:val="005B02AF"/>
    <w:rsid w:val="005B061E"/>
    <w:rsid w:val="005B08BE"/>
    <w:rsid w:val="005B0911"/>
    <w:rsid w:val="005B09AB"/>
    <w:rsid w:val="005B0CA7"/>
    <w:rsid w:val="005B0F5E"/>
    <w:rsid w:val="005B127C"/>
    <w:rsid w:val="005B1531"/>
    <w:rsid w:val="005B1DF6"/>
    <w:rsid w:val="005B24EA"/>
    <w:rsid w:val="005B3103"/>
    <w:rsid w:val="005B320C"/>
    <w:rsid w:val="005B3323"/>
    <w:rsid w:val="005B3362"/>
    <w:rsid w:val="005B347E"/>
    <w:rsid w:val="005B349C"/>
    <w:rsid w:val="005B377D"/>
    <w:rsid w:val="005B3DB3"/>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649"/>
    <w:rsid w:val="005C0AA5"/>
    <w:rsid w:val="005C0C97"/>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2011"/>
    <w:rsid w:val="005D23EB"/>
    <w:rsid w:val="005D2A4A"/>
    <w:rsid w:val="005D2E09"/>
    <w:rsid w:val="005D2FCC"/>
    <w:rsid w:val="005D2FD1"/>
    <w:rsid w:val="005D31F7"/>
    <w:rsid w:val="005D34AC"/>
    <w:rsid w:val="005D36D5"/>
    <w:rsid w:val="005D38B1"/>
    <w:rsid w:val="005D3A7F"/>
    <w:rsid w:val="005D3B13"/>
    <w:rsid w:val="005D3FAA"/>
    <w:rsid w:val="005D405B"/>
    <w:rsid w:val="005D4282"/>
    <w:rsid w:val="005D4652"/>
    <w:rsid w:val="005D48B8"/>
    <w:rsid w:val="005D4C3C"/>
    <w:rsid w:val="005D4D9D"/>
    <w:rsid w:val="005D4FB4"/>
    <w:rsid w:val="005D562E"/>
    <w:rsid w:val="005D5ACA"/>
    <w:rsid w:val="005D5D91"/>
    <w:rsid w:val="005D5D96"/>
    <w:rsid w:val="005D5DA0"/>
    <w:rsid w:val="005D60B3"/>
    <w:rsid w:val="005D64A0"/>
    <w:rsid w:val="005D67D9"/>
    <w:rsid w:val="005D6B5F"/>
    <w:rsid w:val="005D6C87"/>
    <w:rsid w:val="005D6E67"/>
    <w:rsid w:val="005D7609"/>
    <w:rsid w:val="005D7C88"/>
    <w:rsid w:val="005D7D82"/>
    <w:rsid w:val="005D7FAB"/>
    <w:rsid w:val="005E018E"/>
    <w:rsid w:val="005E0567"/>
    <w:rsid w:val="005E0801"/>
    <w:rsid w:val="005E08FD"/>
    <w:rsid w:val="005E15F5"/>
    <w:rsid w:val="005E1A7D"/>
    <w:rsid w:val="005E1B74"/>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CB3"/>
    <w:rsid w:val="005F139A"/>
    <w:rsid w:val="005F158A"/>
    <w:rsid w:val="005F15E0"/>
    <w:rsid w:val="005F1938"/>
    <w:rsid w:val="005F1B56"/>
    <w:rsid w:val="005F2050"/>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449"/>
    <w:rsid w:val="005F7920"/>
    <w:rsid w:val="005F79FF"/>
    <w:rsid w:val="005F7B75"/>
    <w:rsid w:val="005F7F2A"/>
    <w:rsid w:val="006001C1"/>
    <w:rsid w:val="006001EE"/>
    <w:rsid w:val="006004D5"/>
    <w:rsid w:val="00600616"/>
    <w:rsid w:val="00600C8E"/>
    <w:rsid w:val="00600FF8"/>
    <w:rsid w:val="0060126C"/>
    <w:rsid w:val="00601E4E"/>
    <w:rsid w:val="00602802"/>
    <w:rsid w:val="006029D0"/>
    <w:rsid w:val="00602D08"/>
    <w:rsid w:val="006038B8"/>
    <w:rsid w:val="00603C50"/>
    <w:rsid w:val="00604773"/>
    <w:rsid w:val="00604A29"/>
    <w:rsid w:val="00604D06"/>
    <w:rsid w:val="00604E46"/>
    <w:rsid w:val="00605042"/>
    <w:rsid w:val="006050B4"/>
    <w:rsid w:val="00605B20"/>
    <w:rsid w:val="00605BD0"/>
    <w:rsid w:val="00605D53"/>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2BC"/>
    <w:rsid w:val="006123AA"/>
    <w:rsid w:val="00612600"/>
    <w:rsid w:val="00612670"/>
    <w:rsid w:val="006129DB"/>
    <w:rsid w:val="00613932"/>
    <w:rsid w:val="00613A09"/>
    <w:rsid w:val="00613E8F"/>
    <w:rsid w:val="006143B8"/>
    <w:rsid w:val="00614876"/>
    <w:rsid w:val="0061487D"/>
    <w:rsid w:val="006149C0"/>
    <w:rsid w:val="00615214"/>
    <w:rsid w:val="00615A31"/>
    <w:rsid w:val="00615F26"/>
    <w:rsid w:val="00616015"/>
    <w:rsid w:val="0061740B"/>
    <w:rsid w:val="006176FB"/>
    <w:rsid w:val="00617B6A"/>
    <w:rsid w:val="00617E99"/>
    <w:rsid w:val="00620116"/>
    <w:rsid w:val="006201D3"/>
    <w:rsid w:val="0062106D"/>
    <w:rsid w:val="0062182D"/>
    <w:rsid w:val="00621AF7"/>
    <w:rsid w:val="00621CE7"/>
    <w:rsid w:val="00621DA0"/>
    <w:rsid w:val="00621E55"/>
    <w:rsid w:val="00621F79"/>
    <w:rsid w:val="00622065"/>
    <w:rsid w:val="00622588"/>
    <w:rsid w:val="0062264D"/>
    <w:rsid w:val="00622ADC"/>
    <w:rsid w:val="00622DA3"/>
    <w:rsid w:val="00623267"/>
    <w:rsid w:val="006234A6"/>
    <w:rsid w:val="00623550"/>
    <w:rsid w:val="0062365B"/>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501"/>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836"/>
    <w:rsid w:val="00634942"/>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ABD"/>
    <w:rsid w:val="0064773A"/>
    <w:rsid w:val="00647FC3"/>
    <w:rsid w:val="0065024A"/>
    <w:rsid w:val="0065039E"/>
    <w:rsid w:val="0065075C"/>
    <w:rsid w:val="00650B92"/>
    <w:rsid w:val="00650DF7"/>
    <w:rsid w:val="00651060"/>
    <w:rsid w:val="00651169"/>
    <w:rsid w:val="00651D2B"/>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920"/>
    <w:rsid w:val="00657AAB"/>
    <w:rsid w:val="00657DEA"/>
    <w:rsid w:val="00660462"/>
    <w:rsid w:val="00660883"/>
    <w:rsid w:val="00660AB3"/>
    <w:rsid w:val="00660C48"/>
    <w:rsid w:val="006612F4"/>
    <w:rsid w:val="0066141C"/>
    <w:rsid w:val="006615F1"/>
    <w:rsid w:val="00661D72"/>
    <w:rsid w:val="0066281B"/>
    <w:rsid w:val="006629B6"/>
    <w:rsid w:val="00662BB6"/>
    <w:rsid w:val="00662CB9"/>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573"/>
    <w:rsid w:val="0067362F"/>
    <w:rsid w:val="00673E22"/>
    <w:rsid w:val="00673E66"/>
    <w:rsid w:val="006740C7"/>
    <w:rsid w:val="006741B1"/>
    <w:rsid w:val="00674686"/>
    <w:rsid w:val="006748D9"/>
    <w:rsid w:val="00674B6E"/>
    <w:rsid w:val="00674BF3"/>
    <w:rsid w:val="00674F38"/>
    <w:rsid w:val="0067512C"/>
    <w:rsid w:val="006751D0"/>
    <w:rsid w:val="0067520D"/>
    <w:rsid w:val="0067539B"/>
    <w:rsid w:val="00675455"/>
    <w:rsid w:val="0067548F"/>
    <w:rsid w:val="0067550E"/>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1686"/>
    <w:rsid w:val="00681F8E"/>
    <w:rsid w:val="0068290E"/>
    <w:rsid w:val="00682D97"/>
    <w:rsid w:val="00683353"/>
    <w:rsid w:val="006836A4"/>
    <w:rsid w:val="00684C21"/>
    <w:rsid w:val="00685002"/>
    <w:rsid w:val="00685354"/>
    <w:rsid w:val="006856A0"/>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568"/>
    <w:rsid w:val="006916F9"/>
    <w:rsid w:val="00691821"/>
    <w:rsid w:val="00691A02"/>
    <w:rsid w:val="00691CEE"/>
    <w:rsid w:val="00691EB1"/>
    <w:rsid w:val="0069205A"/>
    <w:rsid w:val="00692609"/>
    <w:rsid w:val="00693008"/>
    <w:rsid w:val="0069309E"/>
    <w:rsid w:val="00693741"/>
    <w:rsid w:val="00693BE8"/>
    <w:rsid w:val="00694330"/>
    <w:rsid w:val="006947B7"/>
    <w:rsid w:val="00695EDA"/>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354D"/>
    <w:rsid w:val="006A36EB"/>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E99"/>
    <w:rsid w:val="006A7867"/>
    <w:rsid w:val="006A78A1"/>
    <w:rsid w:val="006B027E"/>
    <w:rsid w:val="006B03CC"/>
    <w:rsid w:val="006B05FA"/>
    <w:rsid w:val="006B0787"/>
    <w:rsid w:val="006B0B1B"/>
    <w:rsid w:val="006B1304"/>
    <w:rsid w:val="006B13F1"/>
    <w:rsid w:val="006B1AD4"/>
    <w:rsid w:val="006B294A"/>
    <w:rsid w:val="006B3031"/>
    <w:rsid w:val="006B33B5"/>
    <w:rsid w:val="006B38BE"/>
    <w:rsid w:val="006B3A9C"/>
    <w:rsid w:val="006B5184"/>
    <w:rsid w:val="006B5B1F"/>
    <w:rsid w:val="006B6E62"/>
    <w:rsid w:val="006B7825"/>
    <w:rsid w:val="006B7D4A"/>
    <w:rsid w:val="006B7E43"/>
    <w:rsid w:val="006C033B"/>
    <w:rsid w:val="006C0462"/>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3422"/>
    <w:rsid w:val="006C3589"/>
    <w:rsid w:val="006C38BC"/>
    <w:rsid w:val="006C3AC4"/>
    <w:rsid w:val="006C443B"/>
    <w:rsid w:val="006C485B"/>
    <w:rsid w:val="006C503B"/>
    <w:rsid w:val="006C52EA"/>
    <w:rsid w:val="006C5327"/>
    <w:rsid w:val="006C5B17"/>
    <w:rsid w:val="006C5C6F"/>
    <w:rsid w:val="006C5F92"/>
    <w:rsid w:val="006C6075"/>
    <w:rsid w:val="006C6475"/>
    <w:rsid w:val="006C66A2"/>
    <w:rsid w:val="006C6EA7"/>
    <w:rsid w:val="006C717E"/>
    <w:rsid w:val="006C7507"/>
    <w:rsid w:val="006C7A38"/>
    <w:rsid w:val="006C7C69"/>
    <w:rsid w:val="006C7E97"/>
    <w:rsid w:val="006D0274"/>
    <w:rsid w:val="006D0450"/>
    <w:rsid w:val="006D058A"/>
    <w:rsid w:val="006D063A"/>
    <w:rsid w:val="006D0C61"/>
    <w:rsid w:val="006D166C"/>
    <w:rsid w:val="006D184B"/>
    <w:rsid w:val="006D1B0E"/>
    <w:rsid w:val="006D21C5"/>
    <w:rsid w:val="006D227F"/>
    <w:rsid w:val="006D3113"/>
    <w:rsid w:val="006D311D"/>
    <w:rsid w:val="006D37AF"/>
    <w:rsid w:val="006D3BDC"/>
    <w:rsid w:val="006D436E"/>
    <w:rsid w:val="006D4D38"/>
    <w:rsid w:val="006D4DBB"/>
    <w:rsid w:val="006D4FC9"/>
    <w:rsid w:val="006D51D0"/>
    <w:rsid w:val="006D5310"/>
    <w:rsid w:val="006D551F"/>
    <w:rsid w:val="006D5644"/>
    <w:rsid w:val="006D5653"/>
    <w:rsid w:val="006D5EB5"/>
    <w:rsid w:val="006D5FB9"/>
    <w:rsid w:val="006D62C8"/>
    <w:rsid w:val="006D63DF"/>
    <w:rsid w:val="006D658E"/>
    <w:rsid w:val="006D67F9"/>
    <w:rsid w:val="006D6F1E"/>
    <w:rsid w:val="006D6F3C"/>
    <w:rsid w:val="006D7ED6"/>
    <w:rsid w:val="006E07A5"/>
    <w:rsid w:val="006E0AEE"/>
    <w:rsid w:val="006E0AF1"/>
    <w:rsid w:val="006E0E7E"/>
    <w:rsid w:val="006E1035"/>
    <w:rsid w:val="006E142B"/>
    <w:rsid w:val="006E1DDE"/>
    <w:rsid w:val="006E218A"/>
    <w:rsid w:val="006E2233"/>
    <w:rsid w:val="006E2DD9"/>
    <w:rsid w:val="006E2E46"/>
    <w:rsid w:val="006E304F"/>
    <w:rsid w:val="006E43DD"/>
    <w:rsid w:val="006E44E6"/>
    <w:rsid w:val="006E4B45"/>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255A"/>
    <w:rsid w:val="006F25E4"/>
    <w:rsid w:val="006F2D62"/>
    <w:rsid w:val="006F2FB2"/>
    <w:rsid w:val="006F2FFD"/>
    <w:rsid w:val="006F3462"/>
    <w:rsid w:val="006F37EB"/>
    <w:rsid w:val="006F386B"/>
    <w:rsid w:val="006F41E4"/>
    <w:rsid w:val="006F42F4"/>
    <w:rsid w:val="006F44F5"/>
    <w:rsid w:val="006F4B9B"/>
    <w:rsid w:val="006F53C0"/>
    <w:rsid w:val="006F557E"/>
    <w:rsid w:val="006F5759"/>
    <w:rsid w:val="006F5CAE"/>
    <w:rsid w:val="006F6406"/>
    <w:rsid w:val="006F6D07"/>
    <w:rsid w:val="006F6D38"/>
    <w:rsid w:val="006F6E20"/>
    <w:rsid w:val="006F731D"/>
    <w:rsid w:val="006F7705"/>
    <w:rsid w:val="006F7A85"/>
    <w:rsid w:val="006F7B87"/>
    <w:rsid w:val="007003A4"/>
    <w:rsid w:val="007003FD"/>
    <w:rsid w:val="00700490"/>
    <w:rsid w:val="0070054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1491"/>
    <w:rsid w:val="00711556"/>
    <w:rsid w:val="007116AF"/>
    <w:rsid w:val="00711F2C"/>
    <w:rsid w:val="00712065"/>
    <w:rsid w:val="0071207F"/>
    <w:rsid w:val="0071320F"/>
    <w:rsid w:val="007136BF"/>
    <w:rsid w:val="00713B99"/>
    <w:rsid w:val="00713BDD"/>
    <w:rsid w:val="00713DF1"/>
    <w:rsid w:val="00714CF5"/>
    <w:rsid w:val="007152AC"/>
    <w:rsid w:val="0071565C"/>
    <w:rsid w:val="00715BB2"/>
    <w:rsid w:val="00715EBC"/>
    <w:rsid w:val="0071662F"/>
    <w:rsid w:val="00716759"/>
    <w:rsid w:val="007168C8"/>
    <w:rsid w:val="00716A9F"/>
    <w:rsid w:val="00716EC0"/>
    <w:rsid w:val="00716F45"/>
    <w:rsid w:val="00717A1A"/>
    <w:rsid w:val="007207C2"/>
    <w:rsid w:val="00720DF8"/>
    <w:rsid w:val="00720E47"/>
    <w:rsid w:val="007211F1"/>
    <w:rsid w:val="00721600"/>
    <w:rsid w:val="00721617"/>
    <w:rsid w:val="007216D2"/>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FD9"/>
    <w:rsid w:val="00730165"/>
    <w:rsid w:val="00730687"/>
    <w:rsid w:val="00730C56"/>
    <w:rsid w:val="00730D16"/>
    <w:rsid w:val="00731147"/>
    <w:rsid w:val="007315FB"/>
    <w:rsid w:val="00732065"/>
    <w:rsid w:val="007326B7"/>
    <w:rsid w:val="007327D5"/>
    <w:rsid w:val="0073294D"/>
    <w:rsid w:val="00732B2D"/>
    <w:rsid w:val="00732DF7"/>
    <w:rsid w:val="007330D9"/>
    <w:rsid w:val="00733992"/>
    <w:rsid w:val="00733C4A"/>
    <w:rsid w:val="007341FB"/>
    <w:rsid w:val="007347AD"/>
    <w:rsid w:val="0073480A"/>
    <w:rsid w:val="00734AB9"/>
    <w:rsid w:val="00734FB5"/>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65B"/>
    <w:rsid w:val="00752890"/>
    <w:rsid w:val="00752A1F"/>
    <w:rsid w:val="00752A93"/>
    <w:rsid w:val="00753C0D"/>
    <w:rsid w:val="00753CC5"/>
    <w:rsid w:val="00753D15"/>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C65"/>
    <w:rsid w:val="00761FBE"/>
    <w:rsid w:val="00762344"/>
    <w:rsid w:val="0076249D"/>
    <w:rsid w:val="007629C8"/>
    <w:rsid w:val="00762EA9"/>
    <w:rsid w:val="007637E9"/>
    <w:rsid w:val="00763BF6"/>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70C2"/>
    <w:rsid w:val="007671F9"/>
    <w:rsid w:val="007673C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B1E"/>
    <w:rsid w:val="00771D2D"/>
    <w:rsid w:val="00771E18"/>
    <w:rsid w:val="00771F33"/>
    <w:rsid w:val="00771F46"/>
    <w:rsid w:val="00772221"/>
    <w:rsid w:val="007722F5"/>
    <w:rsid w:val="00772340"/>
    <w:rsid w:val="00772A9E"/>
    <w:rsid w:val="00772EAE"/>
    <w:rsid w:val="0077342D"/>
    <w:rsid w:val="007738C1"/>
    <w:rsid w:val="007742BA"/>
    <w:rsid w:val="007744AD"/>
    <w:rsid w:val="007747F9"/>
    <w:rsid w:val="00774A19"/>
    <w:rsid w:val="00774C7D"/>
    <w:rsid w:val="0077583F"/>
    <w:rsid w:val="00775E81"/>
    <w:rsid w:val="007761CC"/>
    <w:rsid w:val="0077690B"/>
    <w:rsid w:val="00776989"/>
    <w:rsid w:val="0077706D"/>
    <w:rsid w:val="00777315"/>
    <w:rsid w:val="007773F2"/>
    <w:rsid w:val="00777AD5"/>
    <w:rsid w:val="00777E18"/>
    <w:rsid w:val="00777E49"/>
    <w:rsid w:val="00780635"/>
    <w:rsid w:val="007818BA"/>
    <w:rsid w:val="00781E22"/>
    <w:rsid w:val="007820AF"/>
    <w:rsid w:val="007820EA"/>
    <w:rsid w:val="00782C00"/>
    <w:rsid w:val="007830C2"/>
    <w:rsid w:val="00783387"/>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EEE"/>
    <w:rsid w:val="00787A13"/>
    <w:rsid w:val="0079002E"/>
    <w:rsid w:val="007903E8"/>
    <w:rsid w:val="007905F7"/>
    <w:rsid w:val="0079076C"/>
    <w:rsid w:val="00790AED"/>
    <w:rsid w:val="00790C93"/>
    <w:rsid w:val="00790CAC"/>
    <w:rsid w:val="00790D22"/>
    <w:rsid w:val="007910AC"/>
    <w:rsid w:val="0079119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5175"/>
    <w:rsid w:val="007952FC"/>
    <w:rsid w:val="007955E8"/>
    <w:rsid w:val="007959E3"/>
    <w:rsid w:val="00795E30"/>
    <w:rsid w:val="007969BC"/>
    <w:rsid w:val="00796C29"/>
    <w:rsid w:val="00796CF6"/>
    <w:rsid w:val="00796E9C"/>
    <w:rsid w:val="007971C9"/>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D7"/>
    <w:rsid w:val="007A6846"/>
    <w:rsid w:val="007A7181"/>
    <w:rsid w:val="007A7845"/>
    <w:rsid w:val="007A7925"/>
    <w:rsid w:val="007A7BD3"/>
    <w:rsid w:val="007A7E24"/>
    <w:rsid w:val="007B005F"/>
    <w:rsid w:val="007B180A"/>
    <w:rsid w:val="007B20A0"/>
    <w:rsid w:val="007B2249"/>
    <w:rsid w:val="007B2682"/>
    <w:rsid w:val="007B272B"/>
    <w:rsid w:val="007B29C8"/>
    <w:rsid w:val="007B2D57"/>
    <w:rsid w:val="007B372C"/>
    <w:rsid w:val="007B3816"/>
    <w:rsid w:val="007B3D34"/>
    <w:rsid w:val="007B4089"/>
    <w:rsid w:val="007B415E"/>
    <w:rsid w:val="007B4161"/>
    <w:rsid w:val="007B4698"/>
    <w:rsid w:val="007B46EE"/>
    <w:rsid w:val="007B47E9"/>
    <w:rsid w:val="007B4C49"/>
    <w:rsid w:val="007B530F"/>
    <w:rsid w:val="007B5346"/>
    <w:rsid w:val="007B5628"/>
    <w:rsid w:val="007B5A5B"/>
    <w:rsid w:val="007B611A"/>
    <w:rsid w:val="007B62FB"/>
    <w:rsid w:val="007B6A63"/>
    <w:rsid w:val="007B6AF5"/>
    <w:rsid w:val="007B6BA5"/>
    <w:rsid w:val="007B73FD"/>
    <w:rsid w:val="007B79CD"/>
    <w:rsid w:val="007B7C35"/>
    <w:rsid w:val="007B7F12"/>
    <w:rsid w:val="007C0080"/>
    <w:rsid w:val="007C0862"/>
    <w:rsid w:val="007C0CBE"/>
    <w:rsid w:val="007C0FAB"/>
    <w:rsid w:val="007C1BA5"/>
    <w:rsid w:val="007C1DBA"/>
    <w:rsid w:val="007C1F9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E78"/>
    <w:rsid w:val="007D0E99"/>
    <w:rsid w:val="007D0F16"/>
    <w:rsid w:val="007D1003"/>
    <w:rsid w:val="007D1438"/>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5070"/>
    <w:rsid w:val="007D520E"/>
    <w:rsid w:val="007D522E"/>
    <w:rsid w:val="007D5807"/>
    <w:rsid w:val="007D5A16"/>
    <w:rsid w:val="007D5F29"/>
    <w:rsid w:val="007D6151"/>
    <w:rsid w:val="007D6220"/>
    <w:rsid w:val="007D6308"/>
    <w:rsid w:val="007D6489"/>
    <w:rsid w:val="007D670C"/>
    <w:rsid w:val="007D6825"/>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32D1"/>
    <w:rsid w:val="007E338E"/>
    <w:rsid w:val="007E3477"/>
    <w:rsid w:val="007E3528"/>
    <w:rsid w:val="007E37A3"/>
    <w:rsid w:val="007E3FEA"/>
    <w:rsid w:val="007E4338"/>
    <w:rsid w:val="007E5096"/>
    <w:rsid w:val="007E51A4"/>
    <w:rsid w:val="007E5318"/>
    <w:rsid w:val="007E57F5"/>
    <w:rsid w:val="007E5C8F"/>
    <w:rsid w:val="007E601B"/>
    <w:rsid w:val="007E63F3"/>
    <w:rsid w:val="007E685A"/>
    <w:rsid w:val="007E686F"/>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A4"/>
    <w:rsid w:val="007F1AC3"/>
    <w:rsid w:val="007F1ED1"/>
    <w:rsid w:val="007F2029"/>
    <w:rsid w:val="007F21AC"/>
    <w:rsid w:val="007F2383"/>
    <w:rsid w:val="007F23F3"/>
    <w:rsid w:val="007F2429"/>
    <w:rsid w:val="007F26E5"/>
    <w:rsid w:val="007F28B8"/>
    <w:rsid w:val="007F28FD"/>
    <w:rsid w:val="007F29CD"/>
    <w:rsid w:val="007F31E2"/>
    <w:rsid w:val="007F3807"/>
    <w:rsid w:val="007F3D76"/>
    <w:rsid w:val="007F40D2"/>
    <w:rsid w:val="007F40DF"/>
    <w:rsid w:val="007F40E6"/>
    <w:rsid w:val="007F411A"/>
    <w:rsid w:val="007F42D4"/>
    <w:rsid w:val="007F42F3"/>
    <w:rsid w:val="007F44A5"/>
    <w:rsid w:val="007F44D2"/>
    <w:rsid w:val="007F4823"/>
    <w:rsid w:val="007F4F97"/>
    <w:rsid w:val="007F503D"/>
    <w:rsid w:val="007F50A1"/>
    <w:rsid w:val="007F5BFE"/>
    <w:rsid w:val="007F5C40"/>
    <w:rsid w:val="007F5C95"/>
    <w:rsid w:val="007F5DDF"/>
    <w:rsid w:val="007F6611"/>
    <w:rsid w:val="007F6CA9"/>
    <w:rsid w:val="007F6F3F"/>
    <w:rsid w:val="007F710A"/>
    <w:rsid w:val="007F75B9"/>
    <w:rsid w:val="007F789C"/>
    <w:rsid w:val="007F79C2"/>
    <w:rsid w:val="007F7D52"/>
    <w:rsid w:val="007F7E99"/>
    <w:rsid w:val="008007AB"/>
    <w:rsid w:val="00801266"/>
    <w:rsid w:val="00801A91"/>
    <w:rsid w:val="00801FE6"/>
    <w:rsid w:val="00802026"/>
    <w:rsid w:val="00802462"/>
    <w:rsid w:val="00802BB5"/>
    <w:rsid w:val="00802EA1"/>
    <w:rsid w:val="0080332A"/>
    <w:rsid w:val="008035EE"/>
    <w:rsid w:val="00803848"/>
    <w:rsid w:val="0080479F"/>
    <w:rsid w:val="00804973"/>
    <w:rsid w:val="00804E7D"/>
    <w:rsid w:val="0080501F"/>
    <w:rsid w:val="0080539D"/>
    <w:rsid w:val="0080543F"/>
    <w:rsid w:val="00805EDC"/>
    <w:rsid w:val="008062AC"/>
    <w:rsid w:val="008065ED"/>
    <w:rsid w:val="008068C6"/>
    <w:rsid w:val="008068E5"/>
    <w:rsid w:val="00806DCE"/>
    <w:rsid w:val="00806E6F"/>
    <w:rsid w:val="008072C1"/>
    <w:rsid w:val="00807339"/>
    <w:rsid w:val="008073D3"/>
    <w:rsid w:val="00807814"/>
    <w:rsid w:val="00807DC8"/>
    <w:rsid w:val="00810401"/>
    <w:rsid w:val="0081078E"/>
    <w:rsid w:val="0081080D"/>
    <w:rsid w:val="00810827"/>
    <w:rsid w:val="00810DB9"/>
    <w:rsid w:val="00811071"/>
    <w:rsid w:val="008113DF"/>
    <w:rsid w:val="008116B9"/>
    <w:rsid w:val="00811920"/>
    <w:rsid w:val="00811A02"/>
    <w:rsid w:val="00811B14"/>
    <w:rsid w:val="008120D6"/>
    <w:rsid w:val="00812A57"/>
    <w:rsid w:val="00812D6F"/>
    <w:rsid w:val="00812DA5"/>
    <w:rsid w:val="00812ED5"/>
    <w:rsid w:val="00813148"/>
    <w:rsid w:val="0081317F"/>
    <w:rsid w:val="008131C5"/>
    <w:rsid w:val="008132CA"/>
    <w:rsid w:val="00813318"/>
    <w:rsid w:val="00814F84"/>
    <w:rsid w:val="00815AD0"/>
    <w:rsid w:val="00815B63"/>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2C"/>
    <w:rsid w:val="008517FA"/>
    <w:rsid w:val="00851F24"/>
    <w:rsid w:val="0085246A"/>
    <w:rsid w:val="0085283F"/>
    <w:rsid w:val="008529AE"/>
    <w:rsid w:val="00853186"/>
    <w:rsid w:val="00853B17"/>
    <w:rsid w:val="00854362"/>
    <w:rsid w:val="00854407"/>
    <w:rsid w:val="00854C26"/>
    <w:rsid w:val="00854CA2"/>
    <w:rsid w:val="00855339"/>
    <w:rsid w:val="00855558"/>
    <w:rsid w:val="0085595A"/>
    <w:rsid w:val="00855987"/>
    <w:rsid w:val="00856157"/>
    <w:rsid w:val="00856B31"/>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8A7"/>
    <w:rsid w:val="00863119"/>
    <w:rsid w:val="008631D5"/>
    <w:rsid w:val="008631E3"/>
    <w:rsid w:val="00863260"/>
    <w:rsid w:val="008637B6"/>
    <w:rsid w:val="008637C1"/>
    <w:rsid w:val="00863A5B"/>
    <w:rsid w:val="00863C3C"/>
    <w:rsid w:val="00863D93"/>
    <w:rsid w:val="00863EC9"/>
    <w:rsid w:val="00864655"/>
    <w:rsid w:val="0086478A"/>
    <w:rsid w:val="008647F7"/>
    <w:rsid w:val="0086495A"/>
    <w:rsid w:val="00864A4B"/>
    <w:rsid w:val="00864D13"/>
    <w:rsid w:val="00865028"/>
    <w:rsid w:val="00865218"/>
    <w:rsid w:val="0086544D"/>
    <w:rsid w:val="008655E4"/>
    <w:rsid w:val="00865751"/>
    <w:rsid w:val="00865DBD"/>
    <w:rsid w:val="00865EFF"/>
    <w:rsid w:val="00865F51"/>
    <w:rsid w:val="0086633D"/>
    <w:rsid w:val="008663E2"/>
    <w:rsid w:val="0086674D"/>
    <w:rsid w:val="00866FE8"/>
    <w:rsid w:val="00867023"/>
    <w:rsid w:val="008670CE"/>
    <w:rsid w:val="0086722D"/>
    <w:rsid w:val="008679D9"/>
    <w:rsid w:val="00867C8B"/>
    <w:rsid w:val="00867F36"/>
    <w:rsid w:val="00870131"/>
    <w:rsid w:val="00870237"/>
    <w:rsid w:val="00870260"/>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BEC"/>
    <w:rsid w:val="00877CFA"/>
    <w:rsid w:val="00877FD3"/>
    <w:rsid w:val="008800C6"/>
    <w:rsid w:val="008803BF"/>
    <w:rsid w:val="008803F7"/>
    <w:rsid w:val="00881298"/>
    <w:rsid w:val="00881BF6"/>
    <w:rsid w:val="00882119"/>
    <w:rsid w:val="008825AB"/>
    <w:rsid w:val="00882A3D"/>
    <w:rsid w:val="00882B1B"/>
    <w:rsid w:val="00882FF2"/>
    <w:rsid w:val="00883B38"/>
    <w:rsid w:val="00883F94"/>
    <w:rsid w:val="008840DF"/>
    <w:rsid w:val="00884731"/>
    <w:rsid w:val="00884C91"/>
    <w:rsid w:val="00884CAC"/>
    <w:rsid w:val="00885057"/>
    <w:rsid w:val="00885149"/>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7DD"/>
    <w:rsid w:val="0089796F"/>
    <w:rsid w:val="008979B1"/>
    <w:rsid w:val="00897B37"/>
    <w:rsid w:val="00897D46"/>
    <w:rsid w:val="008A0ED7"/>
    <w:rsid w:val="008A0F76"/>
    <w:rsid w:val="008A1132"/>
    <w:rsid w:val="008A12E1"/>
    <w:rsid w:val="008A13FA"/>
    <w:rsid w:val="008A14D7"/>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EE3"/>
    <w:rsid w:val="008A5077"/>
    <w:rsid w:val="008A50FE"/>
    <w:rsid w:val="008A518B"/>
    <w:rsid w:val="008A527A"/>
    <w:rsid w:val="008A5593"/>
    <w:rsid w:val="008A59A0"/>
    <w:rsid w:val="008A5E67"/>
    <w:rsid w:val="008A63F6"/>
    <w:rsid w:val="008A6509"/>
    <w:rsid w:val="008A6585"/>
    <w:rsid w:val="008A6587"/>
    <w:rsid w:val="008A68A5"/>
    <w:rsid w:val="008A6A2F"/>
    <w:rsid w:val="008A6AE5"/>
    <w:rsid w:val="008A6B25"/>
    <w:rsid w:val="008A6C4F"/>
    <w:rsid w:val="008A6D11"/>
    <w:rsid w:val="008A703A"/>
    <w:rsid w:val="008A7316"/>
    <w:rsid w:val="008A7535"/>
    <w:rsid w:val="008A774F"/>
    <w:rsid w:val="008A7F72"/>
    <w:rsid w:val="008B002F"/>
    <w:rsid w:val="008B01A6"/>
    <w:rsid w:val="008B086E"/>
    <w:rsid w:val="008B08BC"/>
    <w:rsid w:val="008B12EF"/>
    <w:rsid w:val="008B14B7"/>
    <w:rsid w:val="008B1616"/>
    <w:rsid w:val="008B1722"/>
    <w:rsid w:val="008B217A"/>
    <w:rsid w:val="008B2335"/>
    <w:rsid w:val="008B282B"/>
    <w:rsid w:val="008B2E36"/>
    <w:rsid w:val="008B39F2"/>
    <w:rsid w:val="008B439F"/>
    <w:rsid w:val="008B4C78"/>
    <w:rsid w:val="008B5024"/>
    <w:rsid w:val="008B5CF0"/>
    <w:rsid w:val="008B61DA"/>
    <w:rsid w:val="008B623A"/>
    <w:rsid w:val="008B673F"/>
    <w:rsid w:val="008B6D38"/>
    <w:rsid w:val="008B7099"/>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F46"/>
    <w:rsid w:val="008C2B94"/>
    <w:rsid w:val="008C2BBB"/>
    <w:rsid w:val="008C2C6C"/>
    <w:rsid w:val="008C3032"/>
    <w:rsid w:val="008C31EA"/>
    <w:rsid w:val="008C373F"/>
    <w:rsid w:val="008C3930"/>
    <w:rsid w:val="008C3964"/>
    <w:rsid w:val="008C3A11"/>
    <w:rsid w:val="008C3D4F"/>
    <w:rsid w:val="008C3F0A"/>
    <w:rsid w:val="008C400C"/>
    <w:rsid w:val="008C4247"/>
    <w:rsid w:val="008C436B"/>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C50"/>
    <w:rsid w:val="008D0ED5"/>
    <w:rsid w:val="008D18BD"/>
    <w:rsid w:val="008D1C22"/>
    <w:rsid w:val="008D1DA0"/>
    <w:rsid w:val="008D22E6"/>
    <w:rsid w:val="008D2CE1"/>
    <w:rsid w:val="008D2F57"/>
    <w:rsid w:val="008D34A7"/>
    <w:rsid w:val="008D3588"/>
    <w:rsid w:val="008D3645"/>
    <w:rsid w:val="008D3AB4"/>
    <w:rsid w:val="008D3B3B"/>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3B7"/>
    <w:rsid w:val="008E05D2"/>
    <w:rsid w:val="008E0678"/>
    <w:rsid w:val="008E14DB"/>
    <w:rsid w:val="008E1599"/>
    <w:rsid w:val="008E1687"/>
    <w:rsid w:val="008E24CD"/>
    <w:rsid w:val="008E27D3"/>
    <w:rsid w:val="008E2DFD"/>
    <w:rsid w:val="008E2F90"/>
    <w:rsid w:val="008E2FF2"/>
    <w:rsid w:val="008E3317"/>
    <w:rsid w:val="008E37C2"/>
    <w:rsid w:val="008E38AD"/>
    <w:rsid w:val="008E3901"/>
    <w:rsid w:val="008E3994"/>
    <w:rsid w:val="008E404B"/>
    <w:rsid w:val="008E41A1"/>
    <w:rsid w:val="008E4B00"/>
    <w:rsid w:val="008E4F8B"/>
    <w:rsid w:val="008E59E0"/>
    <w:rsid w:val="008E5B7C"/>
    <w:rsid w:val="008E6741"/>
    <w:rsid w:val="008E7A7D"/>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A93"/>
    <w:rsid w:val="008F1B95"/>
    <w:rsid w:val="008F2266"/>
    <w:rsid w:val="008F241E"/>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3DA"/>
    <w:rsid w:val="008F646C"/>
    <w:rsid w:val="008F686E"/>
    <w:rsid w:val="008F6ECC"/>
    <w:rsid w:val="008F7082"/>
    <w:rsid w:val="008F72F7"/>
    <w:rsid w:val="008F795B"/>
    <w:rsid w:val="008F7C42"/>
    <w:rsid w:val="008F7DEB"/>
    <w:rsid w:val="0090004D"/>
    <w:rsid w:val="009006DD"/>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FC7"/>
    <w:rsid w:val="00906166"/>
    <w:rsid w:val="00906DEB"/>
    <w:rsid w:val="00906F3B"/>
    <w:rsid w:val="00907472"/>
    <w:rsid w:val="00907CD0"/>
    <w:rsid w:val="00907D84"/>
    <w:rsid w:val="00910035"/>
    <w:rsid w:val="009104C1"/>
    <w:rsid w:val="009106DE"/>
    <w:rsid w:val="009107BA"/>
    <w:rsid w:val="00911867"/>
    <w:rsid w:val="00911DFE"/>
    <w:rsid w:val="00911F33"/>
    <w:rsid w:val="00911FC7"/>
    <w:rsid w:val="0091266F"/>
    <w:rsid w:val="009126F0"/>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4B"/>
    <w:rsid w:val="00915797"/>
    <w:rsid w:val="009157E8"/>
    <w:rsid w:val="00915C5A"/>
    <w:rsid w:val="00915D16"/>
    <w:rsid w:val="00915D6E"/>
    <w:rsid w:val="00915EF6"/>
    <w:rsid w:val="0091617E"/>
    <w:rsid w:val="009161AA"/>
    <w:rsid w:val="00916624"/>
    <w:rsid w:val="00916674"/>
    <w:rsid w:val="0091697A"/>
    <w:rsid w:val="009169EF"/>
    <w:rsid w:val="00917674"/>
    <w:rsid w:val="009206B5"/>
    <w:rsid w:val="00920786"/>
    <w:rsid w:val="0092107D"/>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980"/>
    <w:rsid w:val="00923AD4"/>
    <w:rsid w:val="00923B5A"/>
    <w:rsid w:val="00924897"/>
    <w:rsid w:val="00924B3B"/>
    <w:rsid w:val="00924F22"/>
    <w:rsid w:val="009259B6"/>
    <w:rsid w:val="00925A72"/>
    <w:rsid w:val="009261DA"/>
    <w:rsid w:val="00926248"/>
    <w:rsid w:val="009263E7"/>
    <w:rsid w:val="00926474"/>
    <w:rsid w:val="00926CE4"/>
    <w:rsid w:val="00926CEE"/>
    <w:rsid w:val="00926E9E"/>
    <w:rsid w:val="00927013"/>
    <w:rsid w:val="00927198"/>
    <w:rsid w:val="009272BC"/>
    <w:rsid w:val="0092771D"/>
    <w:rsid w:val="0093064E"/>
    <w:rsid w:val="0093079F"/>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2045"/>
    <w:rsid w:val="0094245A"/>
    <w:rsid w:val="00942BDA"/>
    <w:rsid w:val="00942E5B"/>
    <w:rsid w:val="009432E1"/>
    <w:rsid w:val="00943C0D"/>
    <w:rsid w:val="00943D87"/>
    <w:rsid w:val="00943F66"/>
    <w:rsid w:val="009440DF"/>
    <w:rsid w:val="0094468E"/>
    <w:rsid w:val="00944699"/>
    <w:rsid w:val="009448C3"/>
    <w:rsid w:val="00944ADC"/>
    <w:rsid w:val="00944D6C"/>
    <w:rsid w:val="00944F5E"/>
    <w:rsid w:val="0094503F"/>
    <w:rsid w:val="00945160"/>
    <w:rsid w:val="00945281"/>
    <w:rsid w:val="009455E7"/>
    <w:rsid w:val="00945A4A"/>
    <w:rsid w:val="00945FDC"/>
    <w:rsid w:val="00946026"/>
    <w:rsid w:val="00946A3D"/>
    <w:rsid w:val="00946A41"/>
    <w:rsid w:val="00946E30"/>
    <w:rsid w:val="0094763D"/>
    <w:rsid w:val="00947A2C"/>
    <w:rsid w:val="00947B47"/>
    <w:rsid w:val="00947CA9"/>
    <w:rsid w:val="00947DE7"/>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B5A"/>
    <w:rsid w:val="009600E1"/>
    <w:rsid w:val="00960106"/>
    <w:rsid w:val="00960D73"/>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618"/>
    <w:rsid w:val="0096484F"/>
    <w:rsid w:val="00964AD5"/>
    <w:rsid w:val="009651BF"/>
    <w:rsid w:val="00965375"/>
    <w:rsid w:val="009656EC"/>
    <w:rsid w:val="00965AE0"/>
    <w:rsid w:val="00965AE7"/>
    <w:rsid w:val="00966093"/>
    <w:rsid w:val="00966B7B"/>
    <w:rsid w:val="00966E1D"/>
    <w:rsid w:val="009673BE"/>
    <w:rsid w:val="009676EE"/>
    <w:rsid w:val="009677C9"/>
    <w:rsid w:val="00967B50"/>
    <w:rsid w:val="00967CE6"/>
    <w:rsid w:val="00967E9C"/>
    <w:rsid w:val="009706D7"/>
    <w:rsid w:val="0097084A"/>
    <w:rsid w:val="00970F65"/>
    <w:rsid w:val="00971340"/>
    <w:rsid w:val="0097145E"/>
    <w:rsid w:val="00971B41"/>
    <w:rsid w:val="00971FD7"/>
    <w:rsid w:val="0097201B"/>
    <w:rsid w:val="009723D2"/>
    <w:rsid w:val="0097284C"/>
    <w:rsid w:val="00972E21"/>
    <w:rsid w:val="00973097"/>
    <w:rsid w:val="0097316A"/>
    <w:rsid w:val="009738D1"/>
    <w:rsid w:val="00973939"/>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95C"/>
    <w:rsid w:val="00985C69"/>
    <w:rsid w:val="00986229"/>
    <w:rsid w:val="009866AF"/>
    <w:rsid w:val="009867A2"/>
    <w:rsid w:val="00986919"/>
    <w:rsid w:val="00986DD2"/>
    <w:rsid w:val="00986FB3"/>
    <w:rsid w:val="00986FBD"/>
    <w:rsid w:val="0099038D"/>
    <w:rsid w:val="00990497"/>
    <w:rsid w:val="0099050C"/>
    <w:rsid w:val="00990525"/>
    <w:rsid w:val="009910C7"/>
    <w:rsid w:val="009911AE"/>
    <w:rsid w:val="00991218"/>
    <w:rsid w:val="00991C08"/>
    <w:rsid w:val="00991C17"/>
    <w:rsid w:val="00991CA6"/>
    <w:rsid w:val="009921F5"/>
    <w:rsid w:val="00992219"/>
    <w:rsid w:val="009928E3"/>
    <w:rsid w:val="00992ABB"/>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DA3"/>
    <w:rsid w:val="009A226B"/>
    <w:rsid w:val="009A236E"/>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958"/>
    <w:rsid w:val="009B009A"/>
    <w:rsid w:val="009B0963"/>
    <w:rsid w:val="009B10F9"/>
    <w:rsid w:val="009B145A"/>
    <w:rsid w:val="009B16A3"/>
    <w:rsid w:val="009B1891"/>
    <w:rsid w:val="009B1E4B"/>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7015"/>
    <w:rsid w:val="009B7CE9"/>
    <w:rsid w:val="009B7E93"/>
    <w:rsid w:val="009C0086"/>
    <w:rsid w:val="009C0118"/>
    <w:rsid w:val="009C0258"/>
    <w:rsid w:val="009C02D8"/>
    <w:rsid w:val="009C0BF6"/>
    <w:rsid w:val="009C0D2D"/>
    <w:rsid w:val="009C1102"/>
    <w:rsid w:val="009C163A"/>
    <w:rsid w:val="009C17CE"/>
    <w:rsid w:val="009C1919"/>
    <w:rsid w:val="009C1DBB"/>
    <w:rsid w:val="009C1E10"/>
    <w:rsid w:val="009C2402"/>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6118"/>
    <w:rsid w:val="009C619D"/>
    <w:rsid w:val="009C6287"/>
    <w:rsid w:val="009C671A"/>
    <w:rsid w:val="009C68F0"/>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677"/>
    <w:rsid w:val="009D59C7"/>
    <w:rsid w:val="009D5B9B"/>
    <w:rsid w:val="009D63E9"/>
    <w:rsid w:val="009D6964"/>
    <w:rsid w:val="009D715E"/>
    <w:rsid w:val="009D74F6"/>
    <w:rsid w:val="009D7A31"/>
    <w:rsid w:val="009D7E4C"/>
    <w:rsid w:val="009E00BB"/>
    <w:rsid w:val="009E0FA2"/>
    <w:rsid w:val="009E132A"/>
    <w:rsid w:val="009E14A4"/>
    <w:rsid w:val="009E14BD"/>
    <w:rsid w:val="009E1C66"/>
    <w:rsid w:val="009E23A0"/>
    <w:rsid w:val="009E255C"/>
    <w:rsid w:val="009E263B"/>
    <w:rsid w:val="009E27D9"/>
    <w:rsid w:val="009E27EF"/>
    <w:rsid w:val="009E2D1A"/>
    <w:rsid w:val="009E2FC9"/>
    <w:rsid w:val="009E31FC"/>
    <w:rsid w:val="009E3266"/>
    <w:rsid w:val="009E3302"/>
    <w:rsid w:val="009E3509"/>
    <w:rsid w:val="009E3FF2"/>
    <w:rsid w:val="009E4263"/>
    <w:rsid w:val="009E475B"/>
    <w:rsid w:val="009E52B2"/>
    <w:rsid w:val="009E5350"/>
    <w:rsid w:val="009E5748"/>
    <w:rsid w:val="009E58C5"/>
    <w:rsid w:val="009E5B3F"/>
    <w:rsid w:val="009E5E80"/>
    <w:rsid w:val="009E6331"/>
    <w:rsid w:val="009E6633"/>
    <w:rsid w:val="009E6B46"/>
    <w:rsid w:val="009E70FA"/>
    <w:rsid w:val="009E769A"/>
    <w:rsid w:val="009E7C5D"/>
    <w:rsid w:val="009E7EA0"/>
    <w:rsid w:val="009F0457"/>
    <w:rsid w:val="009F0529"/>
    <w:rsid w:val="009F0532"/>
    <w:rsid w:val="009F0550"/>
    <w:rsid w:val="009F05DB"/>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6EA"/>
    <w:rsid w:val="009F5B70"/>
    <w:rsid w:val="009F5F40"/>
    <w:rsid w:val="009F6573"/>
    <w:rsid w:val="009F68F2"/>
    <w:rsid w:val="009F6D0C"/>
    <w:rsid w:val="009F6DA1"/>
    <w:rsid w:val="009F7265"/>
    <w:rsid w:val="009F7616"/>
    <w:rsid w:val="009F7C2D"/>
    <w:rsid w:val="00A00103"/>
    <w:rsid w:val="00A0020F"/>
    <w:rsid w:val="00A0038D"/>
    <w:rsid w:val="00A00697"/>
    <w:rsid w:val="00A00A3F"/>
    <w:rsid w:val="00A00EF8"/>
    <w:rsid w:val="00A0136F"/>
    <w:rsid w:val="00A01489"/>
    <w:rsid w:val="00A0151A"/>
    <w:rsid w:val="00A01CA1"/>
    <w:rsid w:val="00A02126"/>
    <w:rsid w:val="00A02262"/>
    <w:rsid w:val="00A026B9"/>
    <w:rsid w:val="00A02DE4"/>
    <w:rsid w:val="00A03907"/>
    <w:rsid w:val="00A03992"/>
    <w:rsid w:val="00A039BC"/>
    <w:rsid w:val="00A04133"/>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40E"/>
    <w:rsid w:val="00A1578E"/>
    <w:rsid w:val="00A15C01"/>
    <w:rsid w:val="00A1610D"/>
    <w:rsid w:val="00A16371"/>
    <w:rsid w:val="00A16560"/>
    <w:rsid w:val="00A16603"/>
    <w:rsid w:val="00A16691"/>
    <w:rsid w:val="00A16A78"/>
    <w:rsid w:val="00A16AAF"/>
    <w:rsid w:val="00A16CFE"/>
    <w:rsid w:val="00A16D83"/>
    <w:rsid w:val="00A174F9"/>
    <w:rsid w:val="00A177C1"/>
    <w:rsid w:val="00A17A5A"/>
    <w:rsid w:val="00A20242"/>
    <w:rsid w:val="00A20519"/>
    <w:rsid w:val="00A209BB"/>
    <w:rsid w:val="00A20C19"/>
    <w:rsid w:val="00A20F0A"/>
    <w:rsid w:val="00A217C4"/>
    <w:rsid w:val="00A21E1F"/>
    <w:rsid w:val="00A22145"/>
    <w:rsid w:val="00A22350"/>
    <w:rsid w:val="00A223D3"/>
    <w:rsid w:val="00A223F9"/>
    <w:rsid w:val="00A225B5"/>
    <w:rsid w:val="00A22808"/>
    <w:rsid w:val="00A22C69"/>
    <w:rsid w:val="00A2369C"/>
    <w:rsid w:val="00A24254"/>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FDD"/>
    <w:rsid w:val="00A3026E"/>
    <w:rsid w:val="00A307CA"/>
    <w:rsid w:val="00A30895"/>
    <w:rsid w:val="00A309BA"/>
    <w:rsid w:val="00A30ADF"/>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9"/>
    <w:rsid w:val="00A427D4"/>
    <w:rsid w:val="00A43442"/>
    <w:rsid w:val="00A43611"/>
    <w:rsid w:val="00A43699"/>
    <w:rsid w:val="00A43922"/>
    <w:rsid w:val="00A43B78"/>
    <w:rsid w:val="00A43C90"/>
    <w:rsid w:val="00A43D17"/>
    <w:rsid w:val="00A43DC0"/>
    <w:rsid w:val="00A443A3"/>
    <w:rsid w:val="00A448DB"/>
    <w:rsid w:val="00A449B9"/>
    <w:rsid w:val="00A44C68"/>
    <w:rsid w:val="00A44D4A"/>
    <w:rsid w:val="00A457DD"/>
    <w:rsid w:val="00A45DD3"/>
    <w:rsid w:val="00A460DE"/>
    <w:rsid w:val="00A464DC"/>
    <w:rsid w:val="00A4692A"/>
    <w:rsid w:val="00A46D6E"/>
    <w:rsid w:val="00A4720D"/>
    <w:rsid w:val="00A505E5"/>
    <w:rsid w:val="00A509FF"/>
    <w:rsid w:val="00A515E5"/>
    <w:rsid w:val="00A51625"/>
    <w:rsid w:val="00A51A6B"/>
    <w:rsid w:val="00A51AB9"/>
    <w:rsid w:val="00A51BD4"/>
    <w:rsid w:val="00A51C3F"/>
    <w:rsid w:val="00A51F1F"/>
    <w:rsid w:val="00A520F1"/>
    <w:rsid w:val="00A52661"/>
    <w:rsid w:val="00A52B32"/>
    <w:rsid w:val="00A52B5C"/>
    <w:rsid w:val="00A530EF"/>
    <w:rsid w:val="00A53360"/>
    <w:rsid w:val="00A53569"/>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42D7"/>
    <w:rsid w:val="00A74489"/>
    <w:rsid w:val="00A748A6"/>
    <w:rsid w:val="00A74970"/>
    <w:rsid w:val="00A749A3"/>
    <w:rsid w:val="00A74A5D"/>
    <w:rsid w:val="00A74C74"/>
    <w:rsid w:val="00A75592"/>
    <w:rsid w:val="00A75775"/>
    <w:rsid w:val="00A7621D"/>
    <w:rsid w:val="00A764F4"/>
    <w:rsid w:val="00A769F4"/>
    <w:rsid w:val="00A76B0F"/>
    <w:rsid w:val="00A77526"/>
    <w:rsid w:val="00A7753F"/>
    <w:rsid w:val="00A776B4"/>
    <w:rsid w:val="00A80346"/>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3DA"/>
    <w:rsid w:val="00A855EF"/>
    <w:rsid w:val="00A872D9"/>
    <w:rsid w:val="00A87514"/>
    <w:rsid w:val="00A875D3"/>
    <w:rsid w:val="00A8774C"/>
    <w:rsid w:val="00A87C30"/>
    <w:rsid w:val="00A87CF3"/>
    <w:rsid w:val="00A90677"/>
    <w:rsid w:val="00A90823"/>
    <w:rsid w:val="00A90A5C"/>
    <w:rsid w:val="00A90B8B"/>
    <w:rsid w:val="00A90F37"/>
    <w:rsid w:val="00A90F9F"/>
    <w:rsid w:val="00A90FA2"/>
    <w:rsid w:val="00A91395"/>
    <w:rsid w:val="00A9166A"/>
    <w:rsid w:val="00A919E3"/>
    <w:rsid w:val="00A91A39"/>
    <w:rsid w:val="00A91DA6"/>
    <w:rsid w:val="00A92602"/>
    <w:rsid w:val="00A930B2"/>
    <w:rsid w:val="00A933D3"/>
    <w:rsid w:val="00A93B22"/>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3A"/>
    <w:rsid w:val="00AA0C08"/>
    <w:rsid w:val="00AA0D06"/>
    <w:rsid w:val="00AA0D27"/>
    <w:rsid w:val="00AA0DC0"/>
    <w:rsid w:val="00AA1118"/>
    <w:rsid w:val="00AA1A8E"/>
    <w:rsid w:val="00AA1CDE"/>
    <w:rsid w:val="00AA2342"/>
    <w:rsid w:val="00AA28C8"/>
    <w:rsid w:val="00AA293C"/>
    <w:rsid w:val="00AA2CD9"/>
    <w:rsid w:val="00AA32B5"/>
    <w:rsid w:val="00AA347C"/>
    <w:rsid w:val="00AA387C"/>
    <w:rsid w:val="00AA3930"/>
    <w:rsid w:val="00AA422E"/>
    <w:rsid w:val="00AA4479"/>
    <w:rsid w:val="00AA520A"/>
    <w:rsid w:val="00AA5484"/>
    <w:rsid w:val="00AA5645"/>
    <w:rsid w:val="00AA5714"/>
    <w:rsid w:val="00AA5A22"/>
    <w:rsid w:val="00AA5A83"/>
    <w:rsid w:val="00AA5B3B"/>
    <w:rsid w:val="00AA5BF1"/>
    <w:rsid w:val="00AA63EF"/>
    <w:rsid w:val="00AA65A6"/>
    <w:rsid w:val="00AA6D10"/>
    <w:rsid w:val="00AB00C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309C"/>
    <w:rsid w:val="00AC3A8B"/>
    <w:rsid w:val="00AC3D9E"/>
    <w:rsid w:val="00AC4462"/>
    <w:rsid w:val="00AC4790"/>
    <w:rsid w:val="00AC48E8"/>
    <w:rsid w:val="00AC5259"/>
    <w:rsid w:val="00AC54F4"/>
    <w:rsid w:val="00AC5823"/>
    <w:rsid w:val="00AC5B09"/>
    <w:rsid w:val="00AC5B11"/>
    <w:rsid w:val="00AC644B"/>
    <w:rsid w:val="00AC6E56"/>
    <w:rsid w:val="00AC6F2F"/>
    <w:rsid w:val="00AC701C"/>
    <w:rsid w:val="00AC7382"/>
    <w:rsid w:val="00AC7439"/>
    <w:rsid w:val="00AC7460"/>
    <w:rsid w:val="00AC7C96"/>
    <w:rsid w:val="00AC7DFF"/>
    <w:rsid w:val="00AC7EB1"/>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F8"/>
    <w:rsid w:val="00AD486D"/>
    <w:rsid w:val="00AD4C0B"/>
    <w:rsid w:val="00AD6799"/>
    <w:rsid w:val="00AD6903"/>
    <w:rsid w:val="00AD6EC9"/>
    <w:rsid w:val="00AD74D5"/>
    <w:rsid w:val="00AD74DF"/>
    <w:rsid w:val="00AD7842"/>
    <w:rsid w:val="00AD7EE1"/>
    <w:rsid w:val="00AE04D0"/>
    <w:rsid w:val="00AE09F8"/>
    <w:rsid w:val="00AE16F0"/>
    <w:rsid w:val="00AE1813"/>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B56"/>
    <w:rsid w:val="00AF0393"/>
    <w:rsid w:val="00AF040F"/>
    <w:rsid w:val="00AF087C"/>
    <w:rsid w:val="00AF09E9"/>
    <w:rsid w:val="00AF0D2A"/>
    <w:rsid w:val="00AF0F5B"/>
    <w:rsid w:val="00AF102D"/>
    <w:rsid w:val="00AF1296"/>
    <w:rsid w:val="00AF129E"/>
    <w:rsid w:val="00AF167E"/>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E04"/>
    <w:rsid w:val="00AF6222"/>
    <w:rsid w:val="00AF6ABC"/>
    <w:rsid w:val="00AF6EFA"/>
    <w:rsid w:val="00AF6F45"/>
    <w:rsid w:val="00AF6F6F"/>
    <w:rsid w:val="00AF73A4"/>
    <w:rsid w:val="00AF7532"/>
    <w:rsid w:val="00AF76B4"/>
    <w:rsid w:val="00AF7830"/>
    <w:rsid w:val="00AF7A4C"/>
    <w:rsid w:val="00AF7B29"/>
    <w:rsid w:val="00AF7CAE"/>
    <w:rsid w:val="00B000DC"/>
    <w:rsid w:val="00B0019D"/>
    <w:rsid w:val="00B002D6"/>
    <w:rsid w:val="00B003A2"/>
    <w:rsid w:val="00B00681"/>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62EB"/>
    <w:rsid w:val="00B069D4"/>
    <w:rsid w:val="00B070AB"/>
    <w:rsid w:val="00B072FA"/>
    <w:rsid w:val="00B074B2"/>
    <w:rsid w:val="00B074C3"/>
    <w:rsid w:val="00B07909"/>
    <w:rsid w:val="00B07E22"/>
    <w:rsid w:val="00B10AD8"/>
    <w:rsid w:val="00B1106A"/>
    <w:rsid w:val="00B116A0"/>
    <w:rsid w:val="00B119A2"/>
    <w:rsid w:val="00B11A9B"/>
    <w:rsid w:val="00B11AF8"/>
    <w:rsid w:val="00B11B30"/>
    <w:rsid w:val="00B121A6"/>
    <w:rsid w:val="00B123B2"/>
    <w:rsid w:val="00B12737"/>
    <w:rsid w:val="00B12BE7"/>
    <w:rsid w:val="00B12E39"/>
    <w:rsid w:val="00B12EF9"/>
    <w:rsid w:val="00B135C9"/>
    <w:rsid w:val="00B136A7"/>
    <w:rsid w:val="00B13E2A"/>
    <w:rsid w:val="00B14155"/>
    <w:rsid w:val="00B14406"/>
    <w:rsid w:val="00B14A3B"/>
    <w:rsid w:val="00B15399"/>
    <w:rsid w:val="00B165B7"/>
    <w:rsid w:val="00B16621"/>
    <w:rsid w:val="00B168B3"/>
    <w:rsid w:val="00B169CD"/>
    <w:rsid w:val="00B169D8"/>
    <w:rsid w:val="00B174F7"/>
    <w:rsid w:val="00B17B28"/>
    <w:rsid w:val="00B17F12"/>
    <w:rsid w:val="00B2000B"/>
    <w:rsid w:val="00B20709"/>
    <w:rsid w:val="00B208BA"/>
    <w:rsid w:val="00B20B51"/>
    <w:rsid w:val="00B20EFF"/>
    <w:rsid w:val="00B21A43"/>
    <w:rsid w:val="00B21B85"/>
    <w:rsid w:val="00B21C06"/>
    <w:rsid w:val="00B2268F"/>
    <w:rsid w:val="00B228AB"/>
    <w:rsid w:val="00B2340F"/>
    <w:rsid w:val="00B2379B"/>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EDD"/>
    <w:rsid w:val="00B421C1"/>
    <w:rsid w:val="00B4246E"/>
    <w:rsid w:val="00B4249A"/>
    <w:rsid w:val="00B42E0D"/>
    <w:rsid w:val="00B42FFD"/>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BC4"/>
    <w:rsid w:val="00B46E13"/>
    <w:rsid w:val="00B47222"/>
    <w:rsid w:val="00B4744C"/>
    <w:rsid w:val="00B477B0"/>
    <w:rsid w:val="00B4798D"/>
    <w:rsid w:val="00B47E2E"/>
    <w:rsid w:val="00B50418"/>
    <w:rsid w:val="00B50AC8"/>
    <w:rsid w:val="00B50DD0"/>
    <w:rsid w:val="00B510F9"/>
    <w:rsid w:val="00B5121B"/>
    <w:rsid w:val="00B5134F"/>
    <w:rsid w:val="00B514EC"/>
    <w:rsid w:val="00B5168F"/>
    <w:rsid w:val="00B51861"/>
    <w:rsid w:val="00B51914"/>
    <w:rsid w:val="00B5197E"/>
    <w:rsid w:val="00B51F9B"/>
    <w:rsid w:val="00B51FCC"/>
    <w:rsid w:val="00B52701"/>
    <w:rsid w:val="00B52CB5"/>
    <w:rsid w:val="00B52CE0"/>
    <w:rsid w:val="00B5303A"/>
    <w:rsid w:val="00B53098"/>
    <w:rsid w:val="00B530DA"/>
    <w:rsid w:val="00B530EA"/>
    <w:rsid w:val="00B53379"/>
    <w:rsid w:val="00B537F9"/>
    <w:rsid w:val="00B53887"/>
    <w:rsid w:val="00B53911"/>
    <w:rsid w:val="00B53A88"/>
    <w:rsid w:val="00B53C21"/>
    <w:rsid w:val="00B53F08"/>
    <w:rsid w:val="00B54006"/>
    <w:rsid w:val="00B5497B"/>
    <w:rsid w:val="00B54A54"/>
    <w:rsid w:val="00B54D03"/>
    <w:rsid w:val="00B54EF5"/>
    <w:rsid w:val="00B550B1"/>
    <w:rsid w:val="00B55208"/>
    <w:rsid w:val="00B5539D"/>
    <w:rsid w:val="00B55990"/>
    <w:rsid w:val="00B55B4D"/>
    <w:rsid w:val="00B55C71"/>
    <w:rsid w:val="00B56999"/>
    <w:rsid w:val="00B56A6D"/>
    <w:rsid w:val="00B56E4A"/>
    <w:rsid w:val="00B56E9C"/>
    <w:rsid w:val="00B56F6D"/>
    <w:rsid w:val="00B57291"/>
    <w:rsid w:val="00B575AC"/>
    <w:rsid w:val="00B57E52"/>
    <w:rsid w:val="00B602FE"/>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2AC"/>
    <w:rsid w:val="00B64364"/>
    <w:rsid w:val="00B64790"/>
    <w:rsid w:val="00B64B1F"/>
    <w:rsid w:val="00B64BE6"/>
    <w:rsid w:val="00B65005"/>
    <w:rsid w:val="00B6505D"/>
    <w:rsid w:val="00B6553F"/>
    <w:rsid w:val="00B65BD1"/>
    <w:rsid w:val="00B662A1"/>
    <w:rsid w:val="00B663B1"/>
    <w:rsid w:val="00B66B43"/>
    <w:rsid w:val="00B66C5A"/>
    <w:rsid w:val="00B66DC4"/>
    <w:rsid w:val="00B67061"/>
    <w:rsid w:val="00B67445"/>
    <w:rsid w:val="00B67467"/>
    <w:rsid w:val="00B67EEE"/>
    <w:rsid w:val="00B7012F"/>
    <w:rsid w:val="00B70241"/>
    <w:rsid w:val="00B702FA"/>
    <w:rsid w:val="00B70CFE"/>
    <w:rsid w:val="00B717AC"/>
    <w:rsid w:val="00B72084"/>
    <w:rsid w:val="00B720AF"/>
    <w:rsid w:val="00B7212C"/>
    <w:rsid w:val="00B72190"/>
    <w:rsid w:val="00B7239F"/>
    <w:rsid w:val="00B728A8"/>
    <w:rsid w:val="00B72966"/>
    <w:rsid w:val="00B72B6C"/>
    <w:rsid w:val="00B72B97"/>
    <w:rsid w:val="00B730CC"/>
    <w:rsid w:val="00B737C4"/>
    <w:rsid w:val="00B73CBF"/>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92B"/>
    <w:rsid w:val="00B77D05"/>
    <w:rsid w:val="00B77F22"/>
    <w:rsid w:val="00B802B3"/>
    <w:rsid w:val="00B805DC"/>
    <w:rsid w:val="00B80636"/>
    <w:rsid w:val="00B80FB5"/>
    <w:rsid w:val="00B8100A"/>
    <w:rsid w:val="00B81070"/>
    <w:rsid w:val="00B81206"/>
    <w:rsid w:val="00B8152C"/>
    <w:rsid w:val="00B81B69"/>
    <w:rsid w:val="00B81BE6"/>
    <w:rsid w:val="00B81E12"/>
    <w:rsid w:val="00B8251E"/>
    <w:rsid w:val="00B827BA"/>
    <w:rsid w:val="00B830A5"/>
    <w:rsid w:val="00B83910"/>
    <w:rsid w:val="00B83C9A"/>
    <w:rsid w:val="00B83EA8"/>
    <w:rsid w:val="00B841C7"/>
    <w:rsid w:val="00B8492E"/>
    <w:rsid w:val="00B8549E"/>
    <w:rsid w:val="00B85734"/>
    <w:rsid w:val="00B85D55"/>
    <w:rsid w:val="00B86342"/>
    <w:rsid w:val="00B86DC6"/>
    <w:rsid w:val="00B87012"/>
    <w:rsid w:val="00B871AA"/>
    <w:rsid w:val="00B8737F"/>
    <w:rsid w:val="00B8744E"/>
    <w:rsid w:val="00B877CE"/>
    <w:rsid w:val="00B9013D"/>
    <w:rsid w:val="00B908F5"/>
    <w:rsid w:val="00B90B8D"/>
    <w:rsid w:val="00B90BF7"/>
    <w:rsid w:val="00B90ED3"/>
    <w:rsid w:val="00B91050"/>
    <w:rsid w:val="00B91289"/>
    <w:rsid w:val="00B91BDE"/>
    <w:rsid w:val="00B91C73"/>
    <w:rsid w:val="00B91E41"/>
    <w:rsid w:val="00B921D2"/>
    <w:rsid w:val="00B921D6"/>
    <w:rsid w:val="00B92416"/>
    <w:rsid w:val="00B92BDA"/>
    <w:rsid w:val="00B92C3C"/>
    <w:rsid w:val="00B92D13"/>
    <w:rsid w:val="00B92D2F"/>
    <w:rsid w:val="00B93409"/>
    <w:rsid w:val="00B93464"/>
    <w:rsid w:val="00B93AE3"/>
    <w:rsid w:val="00B94A3E"/>
    <w:rsid w:val="00B94ED4"/>
    <w:rsid w:val="00B94FEE"/>
    <w:rsid w:val="00B960E8"/>
    <w:rsid w:val="00B962CD"/>
    <w:rsid w:val="00B9687B"/>
    <w:rsid w:val="00B96D46"/>
    <w:rsid w:val="00B971EB"/>
    <w:rsid w:val="00B97837"/>
    <w:rsid w:val="00B97E95"/>
    <w:rsid w:val="00BA00CD"/>
    <w:rsid w:val="00BA0326"/>
    <w:rsid w:val="00BA053B"/>
    <w:rsid w:val="00BA09B7"/>
    <w:rsid w:val="00BA1098"/>
    <w:rsid w:val="00BA135D"/>
    <w:rsid w:val="00BA138A"/>
    <w:rsid w:val="00BA1E08"/>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727"/>
    <w:rsid w:val="00BB1838"/>
    <w:rsid w:val="00BB1F01"/>
    <w:rsid w:val="00BB22E7"/>
    <w:rsid w:val="00BB23C9"/>
    <w:rsid w:val="00BB281A"/>
    <w:rsid w:val="00BB2A4D"/>
    <w:rsid w:val="00BB2B0F"/>
    <w:rsid w:val="00BB331F"/>
    <w:rsid w:val="00BB34EB"/>
    <w:rsid w:val="00BB35D8"/>
    <w:rsid w:val="00BB373F"/>
    <w:rsid w:val="00BB382A"/>
    <w:rsid w:val="00BB3E71"/>
    <w:rsid w:val="00BB410C"/>
    <w:rsid w:val="00BB4159"/>
    <w:rsid w:val="00BB4543"/>
    <w:rsid w:val="00BB45E8"/>
    <w:rsid w:val="00BB481C"/>
    <w:rsid w:val="00BB51DC"/>
    <w:rsid w:val="00BB532B"/>
    <w:rsid w:val="00BB57B1"/>
    <w:rsid w:val="00BB59D7"/>
    <w:rsid w:val="00BB5A5A"/>
    <w:rsid w:val="00BB5F82"/>
    <w:rsid w:val="00BB6123"/>
    <w:rsid w:val="00BB6B1D"/>
    <w:rsid w:val="00BB6B36"/>
    <w:rsid w:val="00BB6C56"/>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6C3"/>
    <w:rsid w:val="00BC5B7C"/>
    <w:rsid w:val="00BC74E9"/>
    <w:rsid w:val="00BC7BF2"/>
    <w:rsid w:val="00BC7FD3"/>
    <w:rsid w:val="00BD00F1"/>
    <w:rsid w:val="00BD074F"/>
    <w:rsid w:val="00BD0B1C"/>
    <w:rsid w:val="00BD0C5A"/>
    <w:rsid w:val="00BD0DEF"/>
    <w:rsid w:val="00BD1245"/>
    <w:rsid w:val="00BD1A9B"/>
    <w:rsid w:val="00BD1CDC"/>
    <w:rsid w:val="00BD235E"/>
    <w:rsid w:val="00BD2371"/>
    <w:rsid w:val="00BD2403"/>
    <w:rsid w:val="00BD27DA"/>
    <w:rsid w:val="00BD28A1"/>
    <w:rsid w:val="00BD2BB2"/>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63A8"/>
    <w:rsid w:val="00BD63FC"/>
    <w:rsid w:val="00BD6B9A"/>
    <w:rsid w:val="00BD6FBA"/>
    <w:rsid w:val="00BD7245"/>
    <w:rsid w:val="00BD72FE"/>
    <w:rsid w:val="00BD788B"/>
    <w:rsid w:val="00BD7CC4"/>
    <w:rsid w:val="00BD7DF6"/>
    <w:rsid w:val="00BE0067"/>
    <w:rsid w:val="00BE02A3"/>
    <w:rsid w:val="00BE031A"/>
    <w:rsid w:val="00BE0408"/>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F03E9"/>
    <w:rsid w:val="00BF05A9"/>
    <w:rsid w:val="00BF06EF"/>
    <w:rsid w:val="00BF099F"/>
    <w:rsid w:val="00BF0C6E"/>
    <w:rsid w:val="00BF0D69"/>
    <w:rsid w:val="00BF1A69"/>
    <w:rsid w:val="00BF1AAA"/>
    <w:rsid w:val="00BF1ED1"/>
    <w:rsid w:val="00BF2804"/>
    <w:rsid w:val="00BF29B2"/>
    <w:rsid w:val="00BF2E5A"/>
    <w:rsid w:val="00BF2F38"/>
    <w:rsid w:val="00BF2FE8"/>
    <w:rsid w:val="00BF3116"/>
    <w:rsid w:val="00BF3777"/>
    <w:rsid w:val="00BF3D48"/>
    <w:rsid w:val="00BF3EA2"/>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A45"/>
    <w:rsid w:val="00BF6AA6"/>
    <w:rsid w:val="00BF6C69"/>
    <w:rsid w:val="00BF7855"/>
    <w:rsid w:val="00BF792B"/>
    <w:rsid w:val="00BF79C9"/>
    <w:rsid w:val="00C000C3"/>
    <w:rsid w:val="00C009CE"/>
    <w:rsid w:val="00C00F5B"/>
    <w:rsid w:val="00C0151E"/>
    <w:rsid w:val="00C01FE6"/>
    <w:rsid w:val="00C021B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7E9"/>
    <w:rsid w:val="00C07980"/>
    <w:rsid w:val="00C10093"/>
    <w:rsid w:val="00C10339"/>
    <w:rsid w:val="00C103A5"/>
    <w:rsid w:val="00C10FD9"/>
    <w:rsid w:val="00C119E4"/>
    <w:rsid w:val="00C11A03"/>
    <w:rsid w:val="00C11ADA"/>
    <w:rsid w:val="00C11C9F"/>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84F"/>
    <w:rsid w:val="00C30859"/>
    <w:rsid w:val="00C31425"/>
    <w:rsid w:val="00C3146E"/>
    <w:rsid w:val="00C315AF"/>
    <w:rsid w:val="00C317D4"/>
    <w:rsid w:val="00C324AC"/>
    <w:rsid w:val="00C32639"/>
    <w:rsid w:val="00C3298C"/>
    <w:rsid w:val="00C32CCB"/>
    <w:rsid w:val="00C32F0F"/>
    <w:rsid w:val="00C3338B"/>
    <w:rsid w:val="00C3368E"/>
    <w:rsid w:val="00C3377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43F"/>
    <w:rsid w:val="00C4498F"/>
    <w:rsid w:val="00C44AE1"/>
    <w:rsid w:val="00C44C15"/>
    <w:rsid w:val="00C44D0D"/>
    <w:rsid w:val="00C4527F"/>
    <w:rsid w:val="00C452C9"/>
    <w:rsid w:val="00C4547E"/>
    <w:rsid w:val="00C456E5"/>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151"/>
    <w:rsid w:val="00C50239"/>
    <w:rsid w:val="00C5036F"/>
    <w:rsid w:val="00C5038B"/>
    <w:rsid w:val="00C5077E"/>
    <w:rsid w:val="00C50B2E"/>
    <w:rsid w:val="00C50C34"/>
    <w:rsid w:val="00C51004"/>
    <w:rsid w:val="00C51468"/>
    <w:rsid w:val="00C521C4"/>
    <w:rsid w:val="00C52453"/>
    <w:rsid w:val="00C52DC3"/>
    <w:rsid w:val="00C53431"/>
    <w:rsid w:val="00C53616"/>
    <w:rsid w:val="00C53C2C"/>
    <w:rsid w:val="00C54087"/>
    <w:rsid w:val="00C54A8E"/>
    <w:rsid w:val="00C54EDA"/>
    <w:rsid w:val="00C553CC"/>
    <w:rsid w:val="00C554BF"/>
    <w:rsid w:val="00C5562E"/>
    <w:rsid w:val="00C55C06"/>
    <w:rsid w:val="00C55C44"/>
    <w:rsid w:val="00C55E64"/>
    <w:rsid w:val="00C55FF5"/>
    <w:rsid w:val="00C561CF"/>
    <w:rsid w:val="00C5658E"/>
    <w:rsid w:val="00C56947"/>
    <w:rsid w:val="00C56FC6"/>
    <w:rsid w:val="00C57924"/>
    <w:rsid w:val="00C57FC6"/>
    <w:rsid w:val="00C6015B"/>
    <w:rsid w:val="00C601C7"/>
    <w:rsid w:val="00C603EC"/>
    <w:rsid w:val="00C606D7"/>
    <w:rsid w:val="00C60B3E"/>
    <w:rsid w:val="00C60D55"/>
    <w:rsid w:val="00C61C0C"/>
    <w:rsid w:val="00C61C69"/>
    <w:rsid w:val="00C61D58"/>
    <w:rsid w:val="00C61E8A"/>
    <w:rsid w:val="00C623B8"/>
    <w:rsid w:val="00C62672"/>
    <w:rsid w:val="00C627E7"/>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D2"/>
    <w:rsid w:val="00C6533C"/>
    <w:rsid w:val="00C655CB"/>
    <w:rsid w:val="00C65739"/>
    <w:rsid w:val="00C66896"/>
    <w:rsid w:val="00C66CDB"/>
    <w:rsid w:val="00C66D4C"/>
    <w:rsid w:val="00C670FD"/>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BEA"/>
    <w:rsid w:val="00CA0D54"/>
    <w:rsid w:val="00CA0DBA"/>
    <w:rsid w:val="00CA0F2C"/>
    <w:rsid w:val="00CA0F97"/>
    <w:rsid w:val="00CA0FAD"/>
    <w:rsid w:val="00CA11CF"/>
    <w:rsid w:val="00CA1852"/>
    <w:rsid w:val="00CA20E6"/>
    <w:rsid w:val="00CA2E7F"/>
    <w:rsid w:val="00CA3A03"/>
    <w:rsid w:val="00CA3A0D"/>
    <w:rsid w:val="00CA3C0F"/>
    <w:rsid w:val="00CA3E2B"/>
    <w:rsid w:val="00CA3F6F"/>
    <w:rsid w:val="00CA447E"/>
    <w:rsid w:val="00CA460A"/>
    <w:rsid w:val="00CA47D7"/>
    <w:rsid w:val="00CA4CED"/>
    <w:rsid w:val="00CA52B2"/>
    <w:rsid w:val="00CA54D7"/>
    <w:rsid w:val="00CA57E4"/>
    <w:rsid w:val="00CA5CD8"/>
    <w:rsid w:val="00CA6182"/>
    <w:rsid w:val="00CA6BCD"/>
    <w:rsid w:val="00CA6C55"/>
    <w:rsid w:val="00CA6EBF"/>
    <w:rsid w:val="00CA6ED6"/>
    <w:rsid w:val="00CA6F03"/>
    <w:rsid w:val="00CA7477"/>
    <w:rsid w:val="00CA7482"/>
    <w:rsid w:val="00CA7783"/>
    <w:rsid w:val="00CA791A"/>
    <w:rsid w:val="00CB01CF"/>
    <w:rsid w:val="00CB037A"/>
    <w:rsid w:val="00CB0576"/>
    <w:rsid w:val="00CB0DE2"/>
    <w:rsid w:val="00CB0F2B"/>
    <w:rsid w:val="00CB108B"/>
    <w:rsid w:val="00CB147C"/>
    <w:rsid w:val="00CB1600"/>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3496"/>
    <w:rsid w:val="00CC35EA"/>
    <w:rsid w:val="00CC3979"/>
    <w:rsid w:val="00CC4122"/>
    <w:rsid w:val="00CC4551"/>
    <w:rsid w:val="00CC4ADA"/>
    <w:rsid w:val="00CC4B0B"/>
    <w:rsid w:val="00CC4D8E"/>
    <w:rsid w:val="00CC5494"/>
    <w:rsid w:val="00CC5861"/>
    <w:rsid w:val="00CC5A04"/>
    <w:rsid w:val="00CC5A66"/>
    <w:rsid w:val="00CC5E16"/>
    <w:rsid w:val="00CC62DC"/>
    <w:rsid w:val="00CC63A0"/>
    <w:rsid w:val="00CC6B92"/>
    <w:rsid w:val="00CC6BE8"/>
    <w:rsid w:val="00CC6D2F"/>
    <w:rsid w:val="00CC7A38"/>
    <w:rsid w:val="00CC7BDE"/>
    <w:rsid w:val="00CD02A8"/>
    <w:rsid w:val="00CD06C8"/>
    <w:rsid w:val="00CD0705"/>
    <w:rsid w:val="00CD081E"/>
    <w:rsid w:val="00CD0EE4"/>
    <w:rsid w:val="00CD19D7"/>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727"/>
    <w:rsid w:val="00CD67C2"/>
    <w:rsid w:val="00CD6B4B"/>
    <w:rsid w:val="00CD6D5C"/>
    <w:rsid w:val="00CD6F90"/>
    <w:rsid w:val="00CD74CF"/>
    <w:rsid w:val="00CD7573"/>
    <w:rsid w:val="00CD7E18"/>
    <w:rsid w:val="00CE076F"/>
    <w:rsid w:val="00CE0893"/>
    <w:rsid w:val="00CE142B"/>
    <w:rsid w:val="00CE163D"/>
    <w:rsid w:val="00CE16CC"/>
    <w:rsid w:val="00CE2420"/>
    <w:rsid w:val="00CE2951"/>
    <w:rsid w:val="00CE2AE1"/>
    <w:rsid w:val="00CE2E43"/>
    <w:rsid w:val="00CE2F5B"/>
    <w:rsid w:val="00CE319C"/>
    <w:rsid w:val="00CE3B27"/>
    <w:rsid w:val="00CE3EFD"/>
    <w:rsid w:val="00CE40DC"/>
    <w:rsid w:val="00CE44C6"/>
    <w:rsid w:val="00CE44DB"/>
    <w:rsid w:val="00CE49AD"/>
    <w:rsid w:val="00CE4A8F"/>
    <w:rsid w:val="00CE4F00"/>
    <w:rsid w:val="00CE4FC7"/>
    <w:rsid w:val="00CE5032"/>
    <w:rsid w:val="00CE5394"/>
    <w:rsid w:val="00CE57A5"/>
    <w:rsid w:val="00CE581B"/>
    <w:rsid w:val="00CE5D8E"/>
    <w:rsid w:val="00CE5F4A"/>
    <w:rsid w:val="00CE602F"/>
    <w:rsid w:val="00CE622A"/>
    <w:rsid w:val="00CE63C3"/>
    <w:rsid w:val="00CE6645"/>
    <w:rsid w:val="00CE67E2"/>
    <w:rsid w:val="00CE6871"/>
    <w:rsid w:val="00CE691C"/>
    <w:rsid w:val="00CE6A09"/>
    <w:rsid w:val="00CE70A9"/>
    <w:rsid w:val="00CE72F0"/>
    <w:rsid w:val="00CE7364"/>
    <w:rsid w:val="00CE7A16"/>
    <w:rsid w:val="00CE7AAE"/>
    <w:rsid w:val="00CE7D6C"/>
    <w:rsid w:val="00CF0107"/>
    <w:rsid w:val="00CF0137"/>
    <w:rsid w:val="00CF0641"/>
    <w:rsid w:val="00CF0940"/>
    <w:rsid w:val="00CF0B65"/>
    <w:rsid w:val="00CF0FC9"/>
    <w:rsid w:val="00CF145D"/>
    <w:rsid w:val="00CF297A"/>
    <w:rsid w:val="00CF2A74"/>
    <w:rsid w:val="00CF2D7B"/>
    <w:rsid w:val="00CF2DB6"/>
    <w:rsid w:val="00CF3142"/>
    <w:rsid w:val="00CF39A5"/>
    <w:rsid w:val="00CF41CD"/>
    <w:rsid w:val="00CF42E3"/>
    <w:rsid w:val="00CF50CC"/>
    <w:rsid w:val="00CF5E2B"/>
    <w:rsid w:val="00CF6098"/>
    <w:rsid w:val="00CF6B0A"/>
    <w:rsid w:val="00CF6ED8"/>
    <w:rsid w:val="00CF750F"/>
    <w:rsid w:val="00CF75DF"/>
    <w:rsid w:val="00CF783D"/>
    <w:rsid w:val="00CF79EF"/>
    <w:rsid w:val="00D0002A"/>
    <w:rsid w:val="00D001E8"/>
    <w:rsid w:val="00D00284"/>
    <w:rsid w:val="00D002A3"/>
    <w:rsid w:val="00D005F3"/>
    <w:rsid w:val="00D00AFD"/>
    <w:rsid w:val="00D01F2F"/>
    <w:rsid w:val="00D020CD"/>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BA7"/>
    <w:rsid w:val="00D12363"/>
    <w:rsid w:val="00D12468"/>
    <w:rsid w:val="00D12D18"/>
    <w:rsid w:val="00D13549"/>
    <w:rsid w:val="00D136D2"/>
    <w:rsid w:val="00D137A5"/>
    <w:rsid w:val="00D13AE9"/>
    <w:rsid w:val="00D13C34"/>
    <w:rsid w:val="00D141F9"/>
    <w:rsid w:val="00D1420E"/>
    <w:rsid w:val="00D14394"/>
    <w:rsid w:val="00D145B0"/>
    <w:rsid w:val="00D15E7F"/>
    <w:rsid w:val="00D15FF4"/>
    <w:rsid w:val="00D16018"/>
    <w:rsid w:val="00D161B0"/>
    <w:rsid w:val="00D161EB"/>
    <w:rsid w:val="00D16514"/>
    <w:rsid w:val="00D167F7"/>
    <w:rsid w:val="00D16961"/>
    <w:rsid w:val="00D16E9D"/>
    <w:rsid w:val="00D16F9B"/>
    <w:rsid w:val="00D174AA"/>
    <w:rsid w:val="00D17AFC"/>
    <w:rsid w:val="00D17D03"/>
    <w:rsid w:val="00D2031B"/>
    <w:rsid w:val="00D203C2"/>
    <w:rsid w:val="00D20B99"/>
    <w:rsid w:val="00D20DEF"/>
    <w:rsid w:val="00D20EE5"/>
    <w:rsid w:val="00D21096"/>
    <w:rsid w:val="00D2164C"/>
    <w:rsid w:val="00D216A7"/>
    <w:rsid w:val="00D21A54"/>
    <w:rsid w:val="00D21E1A"/>
    <w:rsid w:val="00D226BB"/>
    <w:rsid w:val="00D226D1"/>
    <w:rsid w:val="00D227ED"/>
    <w:rsid w:val="00D22C89"/>
    <w:rsid w:val="00D22F2E"/>
    <w:rsid w:val="00D236DA"/>
    <w:rsid w:val="00D236EA"/>
    <w:rsid w:val="00D23B0F"/>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EAF"/>
    <w:rsid w:val="00D31034"/>
    <w:rsid w:val="00D3144F"/>
    <w:rsid w:val="00D314AA"/>
    <w:rsid w:val="00D314D9"/>
    <w:rsid w:val="00D319CC"/>
    <w:rsid w:val="00D31B93"/>
    <w:rsid w:val="00D31CBF"/>
    <w:rsid w:val="00D321E3"/>
    <w:rsid w:val="00D322B6"/>
    <w:rsid w:val="00D332C6"/>
    <w:rsid w:val="00D3338C"/>
    <w:rsid w:val="00D3342B"/>
    <w:rsid w:val="00D344A2"/>
    <w:rsid w:val="00D344C4"/>
    <w:rsid w:val="00D34B16"/>
    <w:rsid w:val="00D34E59"/>
    <w:rsid w:val="00D34F54"/>
    <w:rsid w:val="00D35101"/>
    <w:rsid w:val="00D351B0"/>
    <w:rsid w:val="00D35353"/>
    <w:rsid w:val="00D35508"/>
    <w:rsid w:val="00D358C1"/>
    <w:rsid w:val="00D35AC1"/>
    <w:rsid w:val="00D35CCE"/>
    <w:rsid w:val="00D35F31"/>
    <w:rsid w:val="00D35F53"/>
    <w:rsid w:val="00D36AAE"/>
    <w:rsid w:val="00D3710D"/>
    <w:rsid w:val="00D372EF"/>
    <w:rsid w:val="00D3742E"/>
    <w:rsid w:val="00D3764A"/>
    <w:rsid w:val="00D37CEA"/>
    <w:rsid w:val="00D4009D"/>
    <w:rsid w:val="00D401D9"/>
    <w:rsid w:val="00D406F1"/>
    <w:rsid w:val="00D40860"/>
    <w:rsid w:val="00D40A8B"/>
    <w:rsid w:val="00D412EA"/>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E07"/>
    <w:rsid w:val="00D450E8"/>
    <w:rsid w:val="00D452C5"/>
    <w:rsid w:val="00D453C3"/>
    <w:rsid w:val="00D4571F"/>
    <w:rsid w:val="00D45CC9"/>
    <w:rsid w:val="00D46157"/>
    <w:rsid w:val="00D461B7"/>
    <w:rsid w:val="00D46407"/>
    <w:rsid w:val="00D4646C"/>
    <w:rsid w:val="00D46611"/>
    <w:rsid w:val="00D4661C"/>
    <w:rsid w:val="00D46683"/>
    <w:rsid w:val="00D466F4"/>
    <w:rsid w:val="00D46E9A"/>
    <w:rsid w:val="00D473DC"/>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EE2"/>
    <w:rsid w:val="00D612C9"/>
    <w:rsid w:val="00D6162D"/>
    <w:rsid w:val="00D619D4"/>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48E3"/>
    <w:rsid w:val="00D652A8"/>
    <w:rsid w:val="00D6553A"/>
    <w:rsid w:val="00D6564A"/>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D4B"/>
    <w:rsid w:val="00D72024"/>
    <w:rsid w:val="00D7223E"/>
    <w:rsid w:val="00D725B0"/>
    <w:rsid w:val="00D72839"/>
    <w:rsid w:val="00D7298F"/>
    <w:rsid w:val="00D72C90"/>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E2E"/>
    <w:rsid w:val="00D802F4"/>
    <w:rsid w:val="00D80410"/>
    <w:rsid w:val="00D80644"/>
    <w:rsid w:val="00D81399"/>
    <w:rsid w:val="00D81CE5"/>
    <w:rsid w:val="00D81D89"/>
    <w:rsid w:val="00D828C9"/>
    <w:rsid w:val="00D829D4"/>
    <w:rsid w:val="00D82E6A"/>
    <w:rsid w:val="00D833D7"/>
    <w:rsid w:val="00D834A3"/>
    <w:rsid w:val="00D83684"/>
    <w:rsid w:val="00D83BEF"/>
    <w:rsid w:val="00D83BF6"/>
    <w:rsid w:val="00D83D55"/>
    <w:rsid w:val="00D84234"/>
    <w:rsid w:val="00D84283"/>
    <w:rsid w:val="00D846A7"/>
    <w:rsid w:val="00D85165"/>
    <w:rsid w:val="00D8599D"/>
    <w:rsid w:val="00D860D5"/>
    <w:rsid w:val="00D862EA"/>
    <w:rsid w:val="00D86484"/>
    <w:rsid w:val="00D864A7"/>
    <w:rsid w:val="00D86881"/>
    <w:rsid w:val="00D87BE9"/>
    <w:rsid w:val="00D87D22"/>
    <w:rsid w:val="00D87DF6"/>
    <w:rsid w:val="00D90906"/>
    <w:rsid w:val="00D91784"/>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E05"/>
    <w:rsid w:val="00DA1070"/>
    <w:rsid w:val="00DA143C"/>
    <w:rsid w:val="00DA1B69"/>
    <w:rsid w:val="00DA1F05"/>
    <w:rsid w:val="00DA21D4"/>
    <w:rsid w:val="00DA2403"/>
    <w:rsid w:val="00DA26D1"/>
    <w:rsid w:val="00DA2804"/>
    <w:rsid w:val="00DA2D72"/>
    <w:rsid w:val="00DA3543"/>
    <w:rsid w:val="00DA364E"/>
    <w:rsid w:val="00DA3C1C"/>
    <w:rsid w:val="00DA4500"/>
    <w:rsid w:val="00DA4B8E"/>
    <w:rsid w:val="00DA4F7D"/>
    <w:rsid w:val="00DA55BD"/>
    <w:rsid w:val="00DA5A85"/>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B5F"/>
    <w:rsid w:val="00DB7C27"/>
    <w:rsid w:val="00DB7E31"/>
    <w:rsid w:val="00DB7EA7"/>
    <w:rsid w:val="00DB7EFB"/>
    <w:rsid w:val="00DC00B7"/>
    <w:rsid w:val="00DC016E"/>
    <w:rsid w:val="00DC03FA"/>
    <w:rsid w:val="00DC0B3D"/>
    <w:rsid w:val="00DC0B7A"/>
    <w:rsid w:val="00DC0DEC"/>
    <w:rsid w:val="00DC289A"/>
    <w:rsid w:val="00DC2F72"/>
    <w:rsid w:val="00DC32A0"/>
    <w:rsid w:val="00DC34D0"/>
    <w:rsid w:val="00DC36A0"/>
    <w:rsid w:val="00DC36F0"/>
    <w:rsid w:val="00DC377F"/>
    <w:rsid w:val="00DC38FA"/>
    <w:rsid w:val="00DC3DF5"/>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FF"/>
    <w:rsid w:val="00DD3CEB"/>
    <w:rsid w:val="00DD4089"/>
    <w:rsid w:val="00DD4306"/>
    <w:rsid w:val="00DD4A59"/>
    <w:rsid w:val="00DD4BBA"/>
    <w:rsid w:val="00DD58E1"/>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4EE"/>
    <w:rsid w:val="00DE5756"/>
    <w:rsid w:val="00DE58EF"/>
    <w:rsid w:val="00DE5A8C"/>
    <w:rsid w:val="00DE5BDB"/>
    <w:rsid w:val="00DE5EE2"/>
    <w:rsid w:val="00DE5F1A"/>
    <w:rsid w:val="00DE636E"/>
    <w:rsid w:val="00DE6573"/>
    <w:rsid w:val="00DE7A0E"/>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A5B"/>
    <w:rsid w:val="00DF5EB9"/>
    <w:rsid w:val="00DF618D"/>
    <w:rsid w:val="00DF61BC"/>
    <w:rsid w:val="00DF694D"/>
    <w:rsid w:val="00DF6AC2"/>
    <w:rsid w:val="00DF6B38"/>
    <w:rsid w:val="00DF7001"/>
    <w:rsid w:val="00DF703E"/>
    <w:rsid w:val="00DF7300"/>
    <w:rsid w:val="00DF7534"/>
    <w:rsid w:val="00DF776A"/>
    <w:rsid w:val="00DF778D"/>
    <w:rsid w:val="00DF7889"/>
    <w:rsid w:val="00DF7962"/>
    <w:rsid w:val="00DF7D3D"/>
    <w:rsid w:val="00DF7DFE"/>
    <w:rsid w:val="00E00E94"/>
    <w:rsid w:val="00E016E4"/>
    <w:rsid w:val="00E019AB"/>
    <w:rsid w:val="00E02391"/>
    <w:rsid w:val="00E023E6"/>
    <w:rsid w:val="00E027C9"/>
    <w:rsid w:val="00E031B5"/>
    <w:rsid w:val="00E03620"/>
    <w:rsid w:val="00E03782"/>
    <w:rsid w:val="00E03A50"/>
    <w:rsid w:val="00E0416D"/>
    <w:rsid w:val="00E046DF"/>
    <w:rsid w:val="00E0532C"/>
    <w:rsid w:val="00E05383"/>
    <w:rsid w:val="00E05868"/>
    <w:rsid w:val="00E06151"/>
    <w:rsid w:val="00E06253"/>
    <w:rsid w:val="00E062E1"/>
    <w:rsid w:val="00E0676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C51"/>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B0C"/>
    <w:rsid w:val="00E22B3B"/>
    <w:rsid w:val="00E22B80"/>
    <w:rsid w:val="00E231E9"/>
    <w:rsid w:val="00E23696"/>
    <w:rsid w:val="00E23755"/>
    <w:rsid w:val="00E23D6C"/>
    <w:rsid w:val="00E2482A"/>
    <w:rsid w:val="00E24A3E"/>
    <w:rsid w:val="00E24F31"/>
    <w:rsid w:val="00E255FC"/>
    <w:rsid w:val="00E25A9C"/>
    <w:rsid w:val="00E25B71"/>
    <w:rsid w:val="00E2672F"/>
    <w:rsid w:val="00E26872"/>
    <w:rsid w:val="00E2708B"/>
    <w:rsid w:val="00E27346"/>
    <w:rsid w:val="00E27560"/>
    <w:rsid w:val="00E2788A"/>
    <w:rsid w:val="00E27A21"/>
    <w:rsid w:val="00E27A26"/>
    <w:rsid w:val="00E27CFA"/>
    <w:rsid w:val="00E27D5F"/>
    <w:rsid w:val="00E30139"/>
    <w:rsid w:val="00E30403"/>
    <w:rsid w:val="00E30C6D"/>
    <w:rsid w:val="00E30D96"/>
    <w:rsid w:val="00E30EC1"/>
    <w:rsid w:val="00E31309"/>
    <w:rsid w:val="00E31676"/>
    <w:rsid w:val="00E31B05"/>
    <w:rsid w:val="00E31D9C"/>
    <w:rsid w:val="00E320DF"/>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B61"/>
    <w:rsid w:val="00E37078"/>
    <w:rsid w:val="00E371F7"/>
    <w:rsid w:val="00E3739F"/>
    <w:rsid w:val="00E3796E"/>
    <w:rsid w:val="00E37A00"/>
    <w:rsid w:val="00E37AAD"/>
    <w:rsid w:val="00E37F22"/>
    <w:rsid w:val="00E37F41"/>
    <w:rsid w:val="00E40A45"/>
    <w:rsid w:val="00E40C16"/>
    <w:rsid w:val="00E4109A"/>
    <w:rsid w:val="00E413DD"/>
    <w:rsid w:val="00E41BA6"/>
    <w:rsid w:val="00E42460"/>
    <w:rsid w:val="00E426D9"/>
    <w:rsid w:val="00E429EF"/>
    <w:rsid w:val="00E430B6"/>
    <w:rsid w:val="00E43177"/>
    <w:rsid w:val="00E43466"/>
    <w:rsid w:val="00E4367E"/>
    <w:rsid w:val="00E43A38"/>
    <w:rsid w:val="00E43AD4"/>
    <w:rsid w:val="00E44084"/>
    <w:rsid w:val="00E447AE"/>
    <w:rsid w:val="00E44AB3"/>
    <w:rsid w:val="00E44BD2"/>
    <w:rsid w:val="00E44ECD"/>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3394"/>
    <w:rsid w:val="00E537CE"/>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A7B"/>
    <w:rsid w:val="00E70525"/>
    <w:rsid w:val="00E7054F"/>
    <w:rsid w:val="00E708F0"/>
    <w:rsid w:val="00E70AEB"/>
    <w:rsid w:val="00E70B31"/>
    <w:rsid w:val="00E70F9D"/>
    <w:rsid w:val="00E71868"/>
    <w:rsid w:val="00E71BC8"/>
    <w:rsid w:val="00E71FC9"/>
    <w:rsid w:val="00E72315"/>
    <w:rsid w:val="00E7260F"/>
    <w:rsid w:val="00E727AA"/>
    <w:rsid w:val="00E7282F"/>
    <w:rsid w:val="00E72BB5"/>
    <w:rsid w:val="00E72C42"/>
    <w:rsid w:val="00E72D59"/>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55B6"/>
    <w:rsid w:val="00E75E9C"/>
    <w:rsid w:val="00E7608C"/>
    <w:rsid w:val="00E7609A"/>
    <w:rsid w:val="00E7683D"/>
    <w:rsid w:val="00E76B4F"/>
    <w:rsid w:val="00E76CCB"/>
    <w:rsid w:val="00E7727F"/>
    <w:rsid w:val="00E7759C"/>
    <w:rsid w:val="00E77E4E"/>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5A1"/>
    <w:rsid w:val="00E848AF"/>
    <w:rsid w:val="00E84963"/>
    <w:rsid w:val="00E84991"/>
    <w:rsid w:val="00E84A61"/>
    <w:rsid w:val="00E851A3"/>
    <w:rsid w:val="00E8590D"/>
    <w:rsid w:val="00E85C6A"/>
    <w:rsid w:val="00E86283"/>
    <w:rsid w:val="00E86CD5"/>
    <w:rsid w:val="00E870B6"/>
    <w:rsid w:val="00E875A7"/>
    <w:rsid w:val="00E87DC6"/>
    <w:rsid w:val="00E87F7C"/>
    <w:rsid w:val="00E87F94"/>
    <w:rsid w:val="00E90292"/>
    <w:rsid w:val="00E902E2"/>
    <w:rsid w:val="00E90BBA"/>
    <w:rsid w:val="00E90D97"/>
    <w:rsid w:val="00E90F82"/>
    <w:rsid w:val="00E90FF4"/>
    <w:rsid w:val="00E91921"/>
    <w:rsid w:val="00E91ACA"/>
    <w:rsid w:val="00E91BC8"/>
    <w:rsid w:val="00E91C42"/>
    <w:rsid w:val="00E91FDF"/>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615C"/>
    <w:rsid w:val="00E96630"/>
    <w:rsid w:val="00E96E08"/>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31DB"/>
    <w:rsid w:val="00EA34C6"/>
    <w:rsid w:val="00EA37A5"/>
    <w:rsid w:val="00EA3848"/>
    <w:rsid w:val="00EA3B29"/>
    <w:rsid w:val="00EA3CD3"/>
    <w:rsid w:val="00EA4DD3"/>
    <w:rsid w:val="00EA4FEE"/>
    <w:rsid w:val="00EA53DC"/>
    <w:rsid w:val="00EA586F"/>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5B"/>
    <w:rsid w:val="00EB66DF"/>
    <w:rsid w:val="00EB6762"/>
    <w:rsid w:val="00EB71FB"/>
    <w:rsid w:val="00EB72A1"/>
    <w:rsid w:val="00EB7493"/>
    <w:rsid w:val="00EB78D8"/>
    <w:rsid w:val="00EB7C97"/>
    <w:rsid w:val="00EC0A94"/>
    <w:rsid w:val="00EC0AAD"/>
    <w:rsid w:val="00EC1649"/>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F57"/>
    <w:rsid w:val="00ED26FF"/>
    <w:rsid w:val="00ED2B01"/>
    <w:rsid w:val="00ED2E70"/>
    <w:rsid w:val="00ED2EA1"/>
    <w:rsid w:val="00ED300A"/>
    <w:rsid w:val="00ED30BB"/>
    <w:rsid w:val="00ED367B"/>
    <w:rsid w:val="00ED460B"/>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6EE"/>
    <w:rsid w:val="00EE1DDB"/>
    <w:rsid w:val="00EE1E90"/>
    <w:rsid w:val="00EE224E"/>
    <w:rsid w:val="00EE26B9"/>
    <w:rsid w:val="00EE294D"/>
    <w:rsid w:val="00EE2A3C"/>
    <w:rsid w:val="00EE3177"/>
    <w:rsid w:val="00EE338A"/>
    <w:rsid w:val="00EE3393"/>
    <w:rsid w:val="00EE3640"/>
    <w:rsid w:val="00EE3702"/>
    <w:rsid w:val="00EE3748"/>
    <w:rsid w:val="00EE39F8"/>
    <w:rsid w:val="00EE3B53"/>
    <w:rsid w:val="00EE3D01"/>
    <w:rsid w:val="00EE465B"/>
    <w:rsid w:val="00EE468A"/>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B32"/>
    <w:rsid w:val="00EE7F70"/>
    <w:rsid w:val="00EF00E4"/>
    <w:rsid w:val="00EF0848"/>
    <w:rsid w:val="00EF09E0"/>
    <w:rsid w:val="00EF1171"/>
    <w:rsid w:val="00EF19F8"/>
    <w:rsid w:val="00EF1B29"/>
    <w:rsid w:val="00EF1D7F"/>
    <w:rsid w:val="00EF22D0"/>
    <w:rsid w:val="00EF2624"/>
    <w:rsid w:val="00EF270B"/>
    <w:rsid w:val="00EF295D"/>
    <w:rsid w:val="00EF352A"/>
    <w:rsid w:val="00EF407C"/>
    <w:rsid w:val="00EF41DE"/>
    <w:rsid w:val="00EF4373"/>
    <w:rsid w:val="00EF440C"/>
    <w:rsid w:val="00EF4971"/>
    <w:rsid w:val="00EF4987"/>
    <w:rsid w:val="00EF4CCE"/>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461"/>
    <w:rsid w:val="00F014EF"/>
    <w:rsid w:val="00F01699"/>
    <w:rsid w:val="00F019C5"/>
    <w:rsid w:val="00F01B5B"/>
    <w:rsid w:val="00F02CD4"/>
    <w:rsid w:val="00F02D06"/>
    <w:rsid w:val="00F02D2A"/>
    <w:rsid w:val="00F03371"/>
    <w:rsid w:val="00F0355C"/>
    <w:rsid w:val="00F03B32"/>
    <w:rsid w:val="00F03BB4"/>
    <w:rsid w:val="00F040E7"/>
    <w:rsid w:val="00F04438"/>
    <w:rsid w:val="00F048F0"/>
    <w:rsid w:val="00F04F6E"/>
    <w:rsid w:val="00F0586C"/>
    <w:rsid w:val="00F059D1"/>
    <w:rsid w:val="00F05D37"/>
    <w:rsid w:val="00F060FA"/>
    <w:rsid w:val="00F06266"/>
    <w:rsid w:val="00F0676D"/>
    <w:rsid w:val="00F068CB"/>
    <w:rsid w:val="00F06964"/>
    <w:rsid w:val="00F071A1"/>
    <w:rsid w:val="00F071DC"/>
    <w:rsid w:val="00F07504"/>
    <w:rsid w:val="00F07BCE"/>
    <w:rsid w:val="00F07DC5"/>
    <w:rsid w:val="00F07EFB"/>
    <w:rsid w:val="00F07F91"/>
    <w:rsid w:val="00F10556"/>
    <w:rsid w:val="00F1066A"/>
    <w:rsid w:val="00F10D1E"/>
    <w:rsid w:val="00F10E55"/>
    <w:rsid w:val="00F10F38"/>
    <w:rsid w:val="00F10FB5"/>
    <w:rsid w:val="00F11E40"/>
    <w:rsid w:val="00F11F7D"/>
    <w:rsid w:val="00F1221A"/>
    <w:rsid w:val="00F12BFE"/>
    <w:rsid w:val="00F13488"/>
    <w:rsid w:val="00F13E34"/>
    <w:rsid w:val="00F14318"/>
    <w:rsid w:val="00F146C6"/>
    <w:rsid w:val="00F14988"/>
    <w:rsid w:val="00F14D46"/>
    <w:rsid w:val="00F156B5"/>
    <w:rsid w:val="00F15967"/>
    <w:rsid w:val="00F159A9"/>
    <w:rsid w:val="00F15BDD"/>
    <w:rsid w:val="00F1655E"/>
    <w:rsid w:val="00F16609"/>
    <w:rsid w:val="00F16C36"/>
    <w:rsid w:val="00F16C3B"/>
    <w:rsid w:val="00F179EB"/>
    <w:rsid w:val="00F17B50"/>
    <w:rsid w:val="00F17CD2"/>
    <w:rsid w:val="00F20389"/>
    <w:rsid w:val="00F2074A"/>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E57"/>
    <w:rsid w:val="00F260EB"/>
    <w:rsid w:val="00F261CC"/>
    <w:rsid w:val="00F265C3"/>
    <w:rsid w:val="00F268E8"/>
    <w:rsid w:val="00F26ACA"/>
    <w:rsid w:val="00F26CB6"/>
    <w:rsid w:val="00F275D0"/>
    <w:rsid w:val="00F27BF4"/>
    <w:rsid w:val="00F27D87"/>
    <w:rsid w:val="00F3040D"/>
    <w:rsid w:val="00F30D2A"/>
    <w:rsid w:val="00F3117A"/>
    <w:rsid w:val="00F31826"/>
    <w:rsid w:val="00F31CDF"/>
    <w:rsid w:val="00F31E5F"/>
    <w:rsid w:val="00F31F99"/>
    <w:rsid w:val="00F32EDB"/>
    <w:rsid w:val="00F32F82"/>
    <w:rsid w:val="00F332B0"/>
    <w:rsid w:val="00F334D2"/>
    <w:rsid w:val="00F340BE"/>
    <w:rsid w:val="00F341E5"/>
    <w:rsid w:val="00F34238"/>
    <w:rsid w:val="00F34538"/>
    <w:rsid w:val="00F34D41"/>
    <w:rsid w:val="00F34DB3"/>
    <w:rsid w:val="00F3516C"/>
    <w:rsid w:val="00F354F3"/>
    <w:rsid w:val="00F361B9"/>
    <w:rsid w:val="00F36A24"/>
    <w:rsid w:val="00F36A44"/>
    <w:rsid w:val="00F36AB7"/>
    <w:rsid w:val="00F37252"/>
    <w:rsid w:val="00F3760E"/>
    <w:rsid w:val="00F37881"/>
    <w:rsid w:val="00F40010"/>
    <w:rsid w:val="00F403C7"/>
    <w:rsid w:val="00F40733"/>
    <w:rsid w:val="00F40E59"/>
    <w:rsid w:val="00F40E6C"/>
    <w:rsid w:val="00F40FAC"/>
    <w:rsid w:val="00F410AB"/>
    <w:rsid w:val="00F4129E"/>
    <w:rsid w:val="00F41321"/>
    <w:rsid w:val="00F41E4B"/>
    <w:rsid w:val="00F420BA"/>
    <w:rsid w:val="00F424DA"/>
    <w:rsid w:val="00F42AF0"/>
    <w:rsid w:val="00F42E73"/>
    <w:rsid w:val="00F42FE9"/>
    <w:rsid w:val="00F42FF4"/>
    <w:rsid w:val="00F43046"/>
    <w:rsid w:val="00F43105"/>
    <w:rsid w:val="00F43391"/>
    <w:rsid w:val="00F43594"/>
    <w:rsid w:val="00F44358"/>
    <w:rsid w:val="00F44BC7"/>
    <w:rsid w:val="00F4544A"/>
    <w:rsid w:val="00F456AE"/>
    <w:rsid w:val="00F45A1D"/>
    <w:rsid w:val="00F45E51"/>
    <w:rsid w:val="00F46155"/>
    <w:rsid w:val="00F4644F"/>
    <w:rsid w:val="00F4691F"/>
    <w:rsid w:val="00F46AAD"/>
    <w:rsid w:val="00F46BC1"/>
    <w:rsid w:val="00F46EFA"/>
    <w:rsid w:val="00F4721A"/>
    <w:rsid w:val="00F51473"/>
    <w:rsid w:val="00F5198D"/>
    <w:rsid w:val="00F52566"/>
    <w:rsid w:val="00F52812"/>
    <w:rsid w:val="00F52D9C"/>
    <w:rsid w:val="00F532B3"/>
    <w:rsid w:val="00F53313"/>
    <w:rsid w:val="00F534B8"/>
    <w:rsid w:val="00F53837"/>
    <w:rsid w:val="00F53F8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4D"/>
    <w:rsid w:val="00F643FB"/>
    <w:rsid w:val="00F64462"/>
    <w:rsid w:val="00F6481E"/>
    <w:rsid w:val="00F648DE"/>
    <w:rsid w:val="00F6493E"/>
    <w:rsid w:val="00F650B3"/>
    <w:rsid w:val="00F655DF"/>
    <w:rsid w:val="00F65AEA"/>
    <w:rsid w:val="00F65D27"/>
    <w:rsid w:val="00F65DB0"/>
    <w:rsid w:val="00F65E64"/>
    <w:rsid w:val="00F66207"/>
    <w:rsid w:val="00F66320"/>
    <w:rsid w:val="00F66570"/>
    <w:rsid w:val="00F665FD"/>
    <w:rsid w:val="00F66EAB"/>
    <w:rsid w:val="00F671BC"/>
    <w:rsid w:val="00F679DE"/>
    <w:rsid w:val="00F70157"/>
    <w:rsid w:val="00F70163"/>
    <w:rsid w:val="00F70626"/>
    <w:rsid w:val="00F709B5"/>
    <w:rsid w:val="00F70C1F"/>
    <w:rsid w:val="00F70CC4"/>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802DC"/>
    <w:rsid w:val="00F8038B"/>
    <w:rsid w:val="00F80773"/>
    <w:rsid w:val="00F80AAF"/>
    <w:rsid w:val="00F80BD1"/>
    <w:rsid w:val="00F81241"/>
    <w:rsid w:val="00F81999"/>
    <w:rsid w:val="00F81B07"/>
    <w:rsid w:val="00F81DEC"/>
    <w:rsid w:val="00F82112"/>
    <w:rsid w:val="00F83068"/>
    <w:rsid w:val="00F83405"/>
    <w:rsid w:val="00F83739"/>
    <w:rsid w:val="00F83E15"/>
    <w:rsid w:val="00F83F5E"/>
    <w:rsid w:val="00F841EA"/>
    <w:rsid w:val="00F845F2"/>
    <w:rsid w:val="00F847FA"/>
    <w:rsid w:val="00F848CB"/>
    <w:rsid w:val="00F84D40"/>
    <w:rsid w:val="00F84D9C"/>
    <w:rsid w:val="00F85536"/>
    <w:rsid w:val="00F855BE"/>
    <w:rsid w:val="00F85F84"/>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205C"/>
    <w:rsid w:val="00F920AE"/>
    <w:rsid w:val="00F92934"/>
    <w:rsid w:val="00F929B1"/>
    <w:rsid w:val="00F935DD"/>
    <w:rsid w:val="00F93781"/>
    <w:rsid w:val="00F938AE"/>
    <w:rsid w:val="00F939AB"/>
    <w:rsid w:val="00F94019"/>
    <w:rsid w:val="00F9452E"/>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A048C"/>
    <w:rsid w:val="00FA06A4"/>
    <w:rsid w:val="00FA0EC1"/>
    <w:rsid w:val="00FA1121"/>
    <w:rsid w:val="00FA1309"/>
    <w:rsid w:val="00FA1AC3"/>
    <w:rsid w:val="00FA1AE6"/>
    <w:rsid w:val="00FA1FF9"/>
    <w:rsid w:val="00FA26B2"/>
    <w:rsid w:val="00FA2723"/>
    <w:rsid w:val="00FA27D7"/>
    <w:rsid w:val="00FA2C2B"/>
    <w:rsid w:val="00FA2E13"/>
    <w:rsid w:val="00FA307B"/>
    <w:rsid w:val="00FA326D"/>
    <w:rsid w:val="00FA3678"/>
    <w:rsid w:val="00FA38D7"/>
    <w:rsid w:val="00FA3B2A"/>
    <w:rsid w:val="00FA3DFB"/>
    <w:rsid w:val="00FA3E70"/>
    <w:rsid w:val="00FA3EFD"/>
    <w:rsid w:val="00FA4FE7"/>
    <w:rsid w:val="00FA508C"/>
    <w:rsid w:val="00FA512A"/>
    <w:rsid w:val="00FA544F"/>
    <w:rsid w:val="00FA5CB6"/>
    <w:rsid w:val="00FA5E56"/>
    <w:rsid w:val="00FA6151"/>
    <w:rsid w:val="00FA62F9"/>
    <w:rsid w:val="00FA636C"/>
    <w:rsid w:val="00FA6A9F"/>
    <w:rsid w:val="00FA6B49"/>
    <w:rsid w:val="00FA6B59"/>
    <w:rsid w:val="00FA7887"/>
    <w:rsid w:val="00FB03A9"/>
    <w:rsid w:val="00FB06F6"/>
    <w:rsid w:val="00FB0BF2"/>
    <w:rsid w:val="00FB12CA"/>
    <w:rsid w:val="00FB1925"/>
    <w:rsid w:val="00FB1F7A"/>
    <w:rsid w:val="00FB1FEA"/>
    <w:rsid w:val="00FB218B"/>
    <w:rsid w:val="00FB2C5B"/>
    <w:rsid w:val="00FB2D37"/>
    <w:rsid w:val="00FB32CA"/>
    <w:rsid w:val="00FB4640"/>
    <w:rsid w:val="00FB484C"/>
    <w:rsid w:val="00FB4AFB"/>
    <w:rsid w:val="00FB4BD8"/>
    <w:rsid w:val="00FB5524"/>
    <w:rsid w:val="00FB613B"/>
    <w:rsid w:val="00FB6768"/>
    <w:rsid w:val="00FB6CFF"/>
    <w:rsid w:val="00FB7296"/>
    <w:rsid w:val="00FB7594"/>
    <w:rsid w:val="00FB7A19"/>
    <w:rsid w:val="00FB7F6C"/>
    <w:rsid w:val="00FC0085"/>
    <w:rsid w:val="00FC01EC"/>
    <w:rsid w:val="00FC022F"/>
    <w:rsid w:val="00FC0D14"/>
    <w:rsid w:val="00FC120C"/>
    <w:rsid w:val="00FC15A6"/>
    <w:rsid w:val="00FC163D"/>
    <w:rsid w:val="00FC19D0"/>
    <w:rsid w:val="00FC221A"/>
    <w:rsid w:val="00FC28EE"/>
    <w:rsid w:val="00FC2B9F"/>
    <w:rsid w:val="00FC309B"/>
    <w:rsid w:val="00FC309D"/>
    <w:rsid w:val="00FC3146"/>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4D2"/>
    <w:rsid w:val="00FC78E9"/>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3829"/>
    <w:rsid w:val="00FD3AFF"/>
    <w:rsid w:val="00FD3D1C"/>
    <w:rsid w:val="00FD3F98"/>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A0E"/>
    <w:rsid w:val="00FE2018"/>
    <w:rsid w:val="00FE2304"/>
    <w:rsid w:val="00FE2527"/>
    <w:rsid w:val="00FE2599"/>
    <w:rsid w:val="00FE2B46"/>
    <w:rsid w:val="00FE3078"/>
    <w:rsid w:val="00FE3227"/>
    <w:rsid w:val="00FE32A7"/>
    <w:rsid w:val="00FE3469"/>
    <w:rsid w:val="00FE3668"/>
    <w:rsid w:val="00FE4074"/>
    <w:rsid w:val="00FE4AAE"/>
    <w:rsid w:val="00FE4AD6"/>
    <w:rsid w:val="00FE4BFB"/>
    <w:rsid w:val="00FE4CBF"/>
    <w:rsid w:val="00FE4F24"/>
    <w:rsid w:val="00FE5881"/>
    <w:rsid w:val="00FE5922"/>
    <w:rsid w:val="00FE606B"/>
    <w:rsid w:val="00FE644D"/>
    <w:rsid w:val="00FE646D"/>
    <w:rsid w:val="00FE6515"/>
    <w:rsid w:val="00FE71DB"/>
    <w:rsid w:val="00FE7408"/>
    <w:rsid w:val="00FE7450"/>
    <w:rsid w:val="00FF04F2"/>
    <w:rsid w:val="00FF06E8"/>
    <w:rsid w:val="00FF0BF9"/>
    <w:rsid w:val="00FF145D"/>
    <w:rsid w:val="00FF1CEB"/>
    <w:rsid w:val="00FF2C28"/>
    <w:rsid w:val="00FF317B"/>
    <w:rsid w:val="00FF32EF"/>
    <w:rsid w:val="00FF330B"/>
    <w:rsid w:val="00FF34FA"/>
    <w:rsid w:val="00FF35F8"/>
    <w:rsid w:val="00FF3757"/>
    <w:rsid w:val="00FF3A20"/>
    <w:rsid w:val="00FF3C22"/>
    <w:rsid w:val="00FF43EC"/>
    <w:rsid w:val="00FF4A0D"/>
    <w:rsid w:val="00FF4E7F"/>
    <w:rsid w:val="00FF548D"/>
    <w:rsid w:val="00FF554E"/>
    <w:rsid w:val="00FF5946"/>
    <w:rsid w:val="00FF5B93"/>
    <w:rsid w:val="00FF5D78"/>
    <w:rsid w:val="00FF6015"/>
    <w:rsid w:val="00FF62CF"/>
    <w:rsid w:val="00FF67C1"/>
    <w:rsid w:val="00FF6867"/>
    <w:rsid w:val="00FF68A4"/>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3B76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3B7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4" ma:contentTypeDescription="Create a new document." ma:contentTypeScope="" ma:versionID="061599ef0d2e09664c56247fabebbb1d">
  <xsd:schema xmlns:xsd="http://www.w3.org/2001/XMLSchema" xmlns:xs="http://www.w3.org/2001/XMLSchema" xmlns:p="http://schemas.microsoft.com/office/2006/metadata/properties" xmlns:ns2="2b20f97a-d18a-4b58-a504-f361883bc945" targetNamespace="http://schemas.microsoft.com/office/2006/metadata/properties" ma:root="true" ma:fieldsID="e40ea103ae765c821f5bb7c0e66a1a96"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F3F-44BC-496B-B34C-1FB10B6BF95A}">
  <ds:schemaRefs>
    <ds:schemaRef ds:uri="http://schemas.microsoft.com/office/2006/metadata/properties"/>
    <ds:schemaRef ds:uri="2b20f97a-d18a-4b58-a504-f361883bc945"/>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D55D58ED-722A-4EBC-BEE7-2402A548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74FA3-936A-4335-96E7-A64756255817}">
  <ds:schemaRefs>
    <ds:schemaRef ds:uri="http://schemas.openxmlformats.org/officeDocument/2006/bibliography"/>
  </ds:schemaRefs>
</ds:datastoreItem>
</file>

<file path=customXml/itemProps5.xml><?xml version="1.0" encoding="utf-8"?>
<ds:datastoreItem xmlns:ds="http://schemas.openxmlformats.org/officeDocument/2006/customXml" ds:itemID="{263F3DA9-AC4B-420A-B07E-ABFC236D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58</Pages>
  <Words>19095</Words>
  <Characters>108844</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127684</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Elena Paffumi 14 Jan 25</cp:lastModifiedBy>
  <cp:revision>2</cp:revision>
  <cp:lastPrinted>2022-04-13T14:23:00Z</cp:lastPrinted>
  <dcterms:created xsi:type="dcterms:W3CDTF">2025-01-16T16:09:00Z</dcterms:created>
  <dcterms:modified xsi:type="dcterms:W3CDTF">2025-01-16T16:09:00Z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ies>
</file>