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35DF11EE" w:rsidR="007637A4" w:rsidRPr="001208D1" w:rsidRDefault="007637A4" w:rsidP="007637A4">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Pr="00A868B6">
              <w:rPr>
                <w:color w:val="000000" w:themeColor="text1"/>
              </w:rPr>
              <w:t>GRPE/</w:t>
            </w:r>
            <w:r>
              <w:rPr>
                <w:color w:val="000000" w:themeColor="text1"/>
                <w:lang w:eastAsia="ja-JP"/>
              </w:rPr>
              <w:t>2025</w:t>
            </w:r>
            <w:r w:rsidRPr="00A868B6">
              <w:rPr>
                <w:color w:val="000000" w:themeColor="text1"/>
              </w:rPr>
              <w:t>/</w:t>
            </w:r>
            <w:r w:rsidR="00B8658E">
              <w:rPr>
                <w:color w:val="000000" w:themeColor="text1"/>
              </w:rPr>
              <w:t>7</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62E9F6B" w:rsidR="007637A4" w:rsidRPr="001208D1" w:rsidRDefault="007637A4" w:rsidP="007637A4">
            <w:pPr>
              <w:spacing w:before="120"/>
              <w:rPr>
                <w:color w:val="000000"/>
              </w:rPr>
            </w:pPr>
            <w:r w:rsidRPr="00A868B6">
              <w:rPr>
                <w:noProof/>
                <w:color w:val="000000" w:themeColor="text1"/>
                <w:lang w:val="en-US"/>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768C7B5A" w:rsidR="007637A4" w:rsidRPr="001208D1" w:rsidRDefault="0045537C" w:rsidP="007637A4">
            <w:pPr>
              <w:spacing w:before="120" w:line="420" w:lineRule="exact"/>
              <w:rPr>
                <w:color w:val="000000"/>
                <w:sz w:val="40"/>
                <w:szCs w:val="40"/>
              </w:rPr>
            </w:pPr>
            <w:ins w:id="0" w:author="JRC 18-19 Feb 25" w:date="2025-03-03T17:13:00Z">
              <w:r w:rsidRPr="003F3094">
                <w:rPr>
                  <w:noProof/>
                  <w:sz w:val="24"/>
                  <w:szCs w:val="24"/>
                  <w:lang w:val="en-US"/>
                </w:rPr>
                <mc:AlternateContent>
                  <mc:Choice Requires="wps">
                    <w:drawing>
                      <wp:anchor distT="45720" distB="45720" distL="114300" distR="114300" simplePos="0" relativeHeight="251658240" behindDoc="0" locked="0" layoutInCell="1" allowOverlap="1" wp14:anchorId="772B246F" wp14:editId="06651CFE">
                        <wp:simplePos x="0" y="0"/>
                        <wp:positionH relativeFrom="column">
                          <wp:posOffset>20320</wp:posOffset>
                        </wp:positionH>
                        <wp:positionV relativeFrom="paragraph">
                          <wp:posOffset>395605</wp:posOffset>
                        </wp:positionV>
                        <wp:extent cx="2915285" cy="1022985"/>
                        <wp:effectExtent l="0" t="0" r="27940" b="2476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022985"/>
                                </a:xfrm>
                                <a:prstGeom prst="rect">
                                  <a:avLst/>
                                </a:prstGeom>
                                <a:solidFill>
                                  <a:srgbClr val="FFFFFF"/>
                                </a:solidFill>
                                <a:ln w="9525">
                                  <a:solidFill>
                                    <a:srgbClr val="000000"/>
                                  </a:solidFill>
                                  <a:miter lim="800000"/>
                                  <a:headEnd/>
                                  <a:tailEnd/>
                                </a:ln>
                              </wps:spPr>
                              <wps:txbx>
                                <w:txbxContent>
                                  <w:p w14:paraId="751D5597" w14:textId="574B0D76" w:rsidR="00EF3E09" w:rsidRDefault="00EF3E09" w:rsidP="0045537C">
                                    <w:pPr>
                                      <w:rPr>
                                        <w:color w:val="FF0000"/>
                                      </w:rPr>
                                    </w:pPr>
                                    <w:r>
                                      <w:rPr>
                                        <w:color w:val="FF0000"/>
                                      </w:rPr>
                                      <w:t>Informal document GRPE-92-xx</w:t>
                                    </w:r>
                                  </w:p>
                                  <w:p w14:paraId="0169855C" w14:textId="05C24807" w:rsidR="00EF3E09" w:rsidRDefault="00EF3E09" w:rsidP="0045537C">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482DC581" w14:textId="77777777" w:rsidR="00EF3E09" w:rsidRDefault="00EF3E09" w:rsidP="0045537C">
                                    <w:pPr>
                                      <w:rPr>
                                        <w:color w:val="FF0000"/>
                                      </w:rPr>
                                    </w:pPr>
                                    <w:r>
                                      <w:rPr>
                                        <w:color w:val="FF0000"/>
                                      </w:rPr>
                                      <w:t>Agenda item 9.(a)</w:t>
                                    </w:r>
                                  </w:p>
                                  <w:p w14:paraId="1EFED0B7" w14:textId="77777777" w:rsidR="00EF3E09" w:rsidRDefault="00EF3E09" w:rsidP="0045537C">
                                    <w:pPr>
                                      <w:rPr>
                                        <w:color w:val="FF0000"/>
                                      </w:rPr>
                                    </w:pPr>
                                  </w:p>
                                  <w:p w14:paraId="3099BC2C" w14:textId="5E7010B6" w:rsidR="00EF3E09" w:rsidRDefault="00EF3E09" w:rsidP="0045537C">
                                    <w:pPr>
                                      <w:rPr>
                                        <w:color w:val="FF0000"/>
                                      </w:rPr>
                                    </w:pPr>
                                    <w:r w:rsidRPr="0045537C">
                                      <w:rPr>
                                        <w:color w:val="FF0000"/>
                                      </w:rPr>
                                      <w:t>Updates to GRPE/202</w:t>
                                    </w:r>
                                    <w:r>
                                      <w:rPr>
                                        <w:color w:val="FF0000"/>
                                      </w:rPr>
                                      <w:t>5</w:t>
                                    </w:r>
                                    <w:r w:rsidRPr="0045537C">
                                      <w:rPr>
                                        <w:color w:val="FF0000"/>
                                      </w:rPr>
                                      <w:t>/</w:t>
                                    </w:r>
                                    <w:r>
                                      <w:rPr>
                                        <w:color w:val="FF0000"/>
                                      </w:rPr>
                                      <w:t>7</w:t>
                                    </w:r>
                                    <w:r w:rsidRPr="0045537C">
                                      <w:rPr>
                                        <w:color w:val="FF0000"/>
                                      </w:rPr>
                                      <w:t xml:space="preserve"> are shown using tracked changes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2B246F" id="_x0000_t202" coordsize="21600,21600" o:spt="202" path="m,l,21600r21600,l21600,xe">
                        <v:stroke joinstyle="miter"/>
                        <v:path gradientshapeok="t" o:connecttype="rect"/>
                      </v:shapetype>
                      <v:shape id="Text Box 550" o:spid="_x0000_s1026" type="#_x0000_t202" alt="P6C5T1TB1#y1" style="position:absolute;margin-left:1.6pt;margin-top:31.15pt;width:229.55pt;height:80.55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">
                        <v:textbox>
                          <w:txbxContent>
                            <w:p w14:paraId="751D5597" w14:textId="574B0D76" w:rsidR="00EF3E09" w:rsidRDefault="00EF3E09" w:rsidP="0045537C">
                              <w:pPr>
                                <w:rPr>
                                  <w:color w:val="FF0000"/>
                                </w:rPr>
                              </w:pPr>
                              <w:r>
                                <w:rPr>
                                  <w:color w:val="FF0000"/>
                                </w:rPr>
                                <w:t>Informal document GRPE-92-xx</w:t>
                              </w:r>
                            </w:p>
                            <w:p w14:paraId="0169855C" w14:textId="05C24807" w:rsidR="00EF3E09" w:rsidRDefault="00EF3E09" w:rsidP="0045537C">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482DC581" w14:textId="77777777" w:rsidR="00EF3E09" w:rsidRDefault="00EF3E09" w:rsidP="0045537C">
                              <w:pPr>
                                <w:rPr>
                                  <w:color w:val="FF0000"/>
                                </w:rPr>
                              </w:pPr>
                              <w:r>
                                <w:rPr>
                                  <w:color w:val="FF0000"/>
                                </w:rPr>
                                <w:t>Agenda item 9.(a)</w:t>
                              </w:r>
                            </w:p>
                            <w:p w14:paraId="1EFED0B7" w14:textId="77777777" w:rsidR="00EF3E09" w:rsidRDefault="00EF3E09" w:rsidP="0045537C">
                              <w:pPr>
                                <w:rPr>
                                  <w:color w:val="FF0000"/>
                                </w:rPr>
                              </w:pPr>
                            </w:p>
                            <w:p w14:paraId="3099BC2C" w14:textId="5E7010B6" w:rsidR="00EF3E09" w:rsidRDefault="00EF3E09" w:rsidP="0045537C">
                              <w:pPr>
                                <w:rPr>
                                  <w:color w:val="FF0000"/>
                                </w:rPr>
                              </w:pPr>
                              <w:r w:rsidRPr="0045537C">
                                <w:rPr>
                                  <w:color w:val="FF0000"/>
                                </w:rPr>
                                <w:t>Updates to GRPE/202</w:t>
                              </w:r>
                              <w:r>
                                <w:rPr>
                                  <w:color w:val="FF0000"/>
                                </w:rPr>
                                <w:t>5</w:t>
                              </w:r>
                              <w:r w:rsidRPr="0045537C">
                                <w:rPr>
                                  <w:color w:val="FF0000"/>
                                </w:rPr>
                                <w:t>/</w:t>
                              </w:r>
                              <w:r>
                                <w:rPr>
                                  <w:color w:val="FF0000"/>
                                </w:rPr>
                                <w:t>7</w:t>
                              </w:r>
                              <w:r w:rsidRPr="0045537C">
                                <w:rPr>
                                  <w:color w:val="FF0000"/>
                                </w:rPr>
                                <w:t xml:space="preserve"> are shown using tracked changes</w:t>
                              </w:r>
                            </w:p>
                          </w:txbxContent>
                        </v:textbox>
                        <w10:wrap type="square"/>
                      </v:shape>
                    </w:pict>
                  </mc:Fallback>
                </mc:AlternateContent>
              </w:r>
            </w:ins>
            <w:r w:rsidR="007637A4"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15A683C5" w:rsidR="007637A4" w:rsidRPr="00552163" w:rsidRDefault="00D23F87" w:rsidP="00552163">
            <w:pPr>
              <w:spacing w:line="240" w:lineRule="exact"/>
              <w:rPr>
                <w:color w:val="000000" w:themeColor="text1"/>
              </w:rPr>
            </w:pPr>
            <w:r>
              <w:rPr>
                <w:color w:val="000000" w:themeColor="text1"/>
                <w:lang w:eastAsia="ja-JP"/>
              </w:rPr>
              <w:t>1</w:t>
            </w:r>
            <w:r w:rsidR="00185B2F">
              <w:rPr>
                <w:color w:val="000000" w:themeColor="text1"/>
                <w:lang w:eastAsia="ja-JP"/>
              </w:rPr>
              <w:t>3</w:t>
            </w:r>
            <w:r w:rsidR="007637A4" w:rsidRPr="00552163">
              <w:rPr>
                <w:color w:val="000000" w:themeColor="text1"/>
              </w:rPr>
              <w:t xml:space="preserve"> January 2025</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ins w:id="1" w:author="JRC 18-19 Feb 25" w:date="2025-03-03T17:13:00Z"/>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38D33EDF" w:rsidR="00BA6268" w:rsidRPr="00BA6268" w:rsidRDefault="00B76BFF" w:rsidP="00BA6268">
      <w:pPr>
        <w:rPr>
          <w:rFonts w:eastAsia="MS Mincho"/>
          <w:b/>
        </w:rPr>
      </w:pPr>
      <w:r>
        <w:rPr>
          <w:rFonts w:eastAsia="MS Mincho"/>
          <w:b/>
        </w:rPr>
        <w:t>Ninet</w:t>
      </w:r>
      <w:r w:rsidR="00BA6268" w:rsidRPr="00BA6268">
        <w:rPr>
          <w:rFonts w:eastAsia="MS Mincho"/>
          <w:b/>
        </w:rPr>
        <w:t>y-</w:t>
      </w:r>
      <w:r>
        <w:rPr>
          <w:rFonts w:eastAsia="MS Mincho"/>
          <w:b/>
        </w:rPr>
        <w:t>second</w:t>
      </w:r>
      <w:r w:rsidR="00BA6268" w:rsidRPr="00BA6268">
        <w:rPr>
          <w:rFonts w:eastAsia="MS Mincho"/>
          <w:b/>
        </w:rPr>
        <w:t xml:space="preserve"> session</w:t>
      </w:r>
    </w:p>
    <w:p w14:paraId="4B26D45E" w14:textId="3C4B773B" w:rsidR="00BA6268" w:rsidRPr="00BA6268" w:rsidRDefault="00BA6268" w:rsidP="00BA6268">
      <w:r w:rsidRPr="00BA6268">
        <w:rPr>
          <w:rFonts w:eastAsia="MS Mincho"/>
        </w:rPr>
        <w:t>Geneva</w:t>
      </w:r>
      <w:r w:rsidRPr="00BA6268">
        <w:rPr>
          <w:rFonts w:eastAsia="MS Mincho"/>
          <w:bCs/>
        </w:rPr>
        <w:t xml:space="preserve">, </w:t>
      </w:r>
      <w:r w:rsidR="00B87012">
        <w:rPr>
          <w:rFonts w:eastAsia="MS Mincho"/>
          <w:bCs/>
        </w:rPr>
        <w:t>25</w:t>
      </w:r>
      <w:r w:rsidRPr="00BA6268">
        <w:rPr>
          <w:rFonts w:eastAsia="MS Mincho"/>
          <w:bCs/>
        </w:rPr>
        <w:t>-</w:t>
      </w:r>
      <w:r w:rsidR="00B87012">
        <w:rPr>
          <w:rFonts w:eastAsia="MS Mincho"/>
          <w:bCs/>
        </w:rPr>
        <w:t>28</w:t>
      </w:r>
      <w:r w:rsidRPr="00BA6268">
        <w:rPr>
          <w:rFonts w:eastAsia="MS Mincho"/>
          <w:bCs/>
        </w:rPr>
        <w:t xml:space="preserve"> </w:t>
      </w:r>
      <w:r w:rsidR="00B76BFF">
        <w:rPr>
          <w:rFonts w:eastAsia="MS Mincho"/>
          <w:bCs/>
        </w:rPr>
        <w:t>March</w:t>
      </w:r>
      <w:r w:rsidRPr="00BA6268">
        <w:rPr>
          <w:rFonts w:eastAsia="MS Mincho"/>
          <w:bCs/>
        </w:rPr>
        <w:t xml:space="preserve"> 202</w:t>
      </w:r>
      <w:r w:rsidR="00B76BFF">
        <w:rPr>
          <w:rFonts w:eastAsia="MS Mincho"/>
          <w:bCs/>
        </w:rPr>
        <w:t>5</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p>
    <w:p w14:paraId="638CB5A2" w14:textId="61CAF544"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UN GTR 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F70F18">
        <w:rPr>
          <w:color w:val="000000"/>
          <w:lang w:val="fr-FR"/>
        </w:rPr>
        <w:t xml:space="preserve"> by the </w:t>
      </w:r>
      <w:r w:rsidRPr="001208D1">
        <w:rPr>
          <w:bCs/>
          <w:color w:val="000000"/>
          <w:szCs w:val="24"/>
        </w:rPr>
        <w:t>Informal Working Group on Electric Vehicles and the Environment (EVE)</w:t>
      </w:r>
      <w:r w:rsidRPr="001208D1">
        <w:rPr>
          <w:bCs/>
          <w:color w:val="000000"/>
          <w:szCs w:val="24"/>
        </w:rPr>
        <w:footnoteReference w:customMarkFollows="1" w:id="2"/>
        <w:t>*</w:t>
      </w:r>
    </w:p>
    <w:p w14:paraId="140E4BFB" w14:textId="1B7892D0" w:rsidR="00A8214F" w:rsidRDefault="00A8214F" w:rsidP="006632AF">
      <w:pPr>
        <w:pStyle w:val="SingleTxtG"/>
        <w:rPr>
          <w:color w:val="000000"/>
        </w:rPr>
      </w:pPr>
      <w:r w:rsidRPr="001208D1">
        <w:rPr>
          <w:color w:val="000000"/>
        </w:rPr>
        <w:t xml:space="preserve">The text </w:t>
      </w:r>
      <w:r w:rsidR="00B87012">
        <w:rPr>
          <w:color w:val="000000"/>
        </w:rPr>
        <w:t xml:space="preserve">reproduced below </w:t>
      </w:r>
      <w:r w:rsidRPr="001208D1">
        <w:rPr>
          <w:color w:val="000000"/>
        </w:rPr>
        <w:t xml:space="preserve">was prepared by the Informal Working Group (IWG) on Electric Vehicles and the Environment (EVE) following the authorization given by WP.29/AC.3 in </w:t>
      </w:r>
      <w:r w:rsidR="00B243F9" w:rsidRPr="001208D1">
        <w:rPr>
          <w:color w:val="000000"/>
        </w:rPr>
        <w:t>November 202</w:t>
      </w:r>
      <w:r w:rsidR="0083314C" w:rsidRPr="001208D1">
        <w:rPr>
          <w:color w:val="000000"/>
        </w:rPr>
        <w:t>2</w:t>
      </w:r>
      <w:r w:rsidRPr="001208D1">
        <w:rPr>
          <w:color w:val="000000"/>
        </w:rPr>
        <w:t xml:space="preserve"> to develop this </w:t>
      </w:r>
      <w:r w:rsidR="005E6BCE" w:rsidRPr="001208D1">
        <w:rPr>
          <w:color w:val="000000"/>
        </w:rPr>
        <w:t xml:space="preserve">new </w:t>
      </w:r>
      <w:r w:rsidRPr="001208D1">
        <w:rPr>
          <w:color w:val="000000"/>
        </w:rPr>
        <w:t xml:space="preserve">UN GTR </w:t>
      </w:r>
      <w:r w:rsidR="00B87012" w:rsidRPr="001208D1">
        <w:rPr>
          <w:color w:val="000000"/>
        </w:rPr>
        <w:t xml:space="preserve">on in-vehicle battery durability for </w:t>
      </w:r>
      <w:r w:rsidR="00B87012">
        <w:rPr>
          <w:color w:val="000000"/>
        </w:rPr>
        <w:t xml:space="preserve">electrified </w:t>
      </w:r>
      <w:r w:rsidR="00B87012" w:rsidRPr="001208D1">
        <w:rPr>
          <w:color w:val="000000"/>
        </w:rPr>
        <w:t xml:space="preserve">heavy duty electrified vehicles </w:t>
      </w:r>
      <w:r w:rsidRPr="001208D1">
        <w:rPr>
          <w:color w:val="000000"/>
        </w:rPr>
        <w:t>(ECE/TRANS/WP.29/AC.3/</w:t>
      </w:r>
      <w:r w:rsidR="00932337">
        <w:rPr>
          <w:color w:val="000000"/>
        </w:rPr>
        <w:t>60</w:t>
      </w:r>
      <w:r w:rsidRPr="001208D1">
        <w:rPr>
          <w:color w:val="000000"/>
        </w:rPr>
        <w:t>).</w:t>
      </w:r>
      <w:r w:rsidR="00B87012">
        <w:rPr>
          <w:color w:val="000000"/>
        </w:rPr>
        <w:t xml:space="preserve"> </w:t>
      </w:r>
      <w:r w:rsidR="00B87012">
        <w:t>A first draft of this proposal was made available as an informal document by the EVE IWG at the 91</w:t>
      </w:r>
      <w:r w:rsidR="00B87012" w:rsidRPr="00552163">
        <w:t>st</w:t>
      </w:r>
      <w:r w:rsidR="00B87012">
        <w:t xml:space="preserve"> session of GRPE (see informal document GRPE-91-20)</w:t>
      </w:r>
      <w:r w:rsidR="003A44A6">
        <w:t>.</w:t>
      </w: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6ABAFCA9"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commentRangeStart w:id="2"/>
      <w:r w:rsidRPr="00552163">
        <w:rPr>
          <w:sz w:val="28"/>
        </w:rPr>
        <w:t>Contents</w:t>
      </w:r>
      <w:commentRangeEnd w:id="2"/>
      <w:r w:rsidR="004B4338" w:rsidRPr="001208D1">
        <w:rPr>
          <w:rStyle w:val="CommentReference"/>
          <w:color w:val="000000"/>
          <w:lang w:val="x-none"/>
        </w:rPr>
        <w:commentReference w:id="2"/>
      </w:r>
    </w:p>
    <w:p w14:paraId="32C8ADEB" w14:textId="491265B9" w:rsidR="00411F3B" w:rsidRPr="00552163" w:rsidRDefault="00411F3B" w:rsidP="00B55BB8">
      <w:pPr>
        <w:tabs>
          <w:tab w:val="right" w:pos="9638"/>
        </w:tabs>
        <w:spacing w:after="120"/>
        <w:ind w:left="283"/>
        <w:rPr>
          <w:sz w:val="18"/>
        </w:rPr>
      </w:pPr>
      <w:r w:rsidRPr="00552163">
        <w:rPr>
          <w:i/>
          <w:sz w:val="18"/>
        </w:rPr>
        <w:tab/>
        <w:t>Page</w:t>
      </w:r>
      <w:commentRangeStart w:id="3"/>
      <w:r w:rsidR="007B3759">
        <w:rPr>
          <w:rStyle w:val="FootnoteReference"/>
          <w:i/>
        </w:rPr>
        <w:footnoteReference w:id="3"/>
      </w:r>
      <w:commentRangeEnd w:id="3"/>
      <w:r w:rsidR="004D668E">
        <w:rPr>
          <w:rStyle w:val="CommentReference"/>
          <w:lang w:val="x-none"/>
        </w:rPr>
        <w:commentReference w:id="3"/>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F7E8A6B"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01BBD">
        <w:rPr>
          <w:rFonts w:eastAsia="MS Mincho"/>
          <w:noProof/>
          <w:webHidden/>
        </w:rPr>
        <w:t>15</w:t>
      </w:r>
    </w:p>
    <w:p w14:paraId="2667BAB2" w14:textId="47AE4B79"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01BBD">
        <w:rPr>
          <w:rFonts w:eastAsia="MS Mincho"/>
          <w:noProof/>
          <w:webHidden/>
        </w:rPr>
        <w:t>15</w:t>
      </w:r>
    </w:p>
    <w:p w14:paraId="6AF52928" w14:textId="049246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01BBD">
        <w:rPr>
          <w:rFonts w:eastAsia="MS Mincho"/>
          <w:noProof/>
          <w:webHidden/>
        </w:rPr>
        <w:t>16</w:t>
      </w:r>
    </w:p>
    <w:p w14:paraId="5A38D63F" w14:textId="7AA9C179"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01BBD">
        <w:rPr>
          <w:rFonts w:eastAsia="MS Mincho"/>
          <w:noProof/>
          <w:webHidden/>
        </w:rPr>
        <w:t>16</w:t>
      </w:r>
    </w:p>
    <w:p w14:paraId="51800C52" w14:textId="5D7043E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01BBD">
        <w:rPr>
          <w:rFonts w:eastAsia="MS Mincho"/>
          <w:noProof/>
          <w:webHidden/>
        </w:rPr>
        <w:t>18</w:t>
      </w:r>
    </w:p>
    <w:p w14:paraId="38659309" w14:textId="36E8F192"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01BBD">
        <w:rPr>
          <w:rFonts w:eastAsia="MS Mincho"/>
          <w:noProof/>
          <w:webHidden/>
        </w:rPr>
        <w:t>19</w:t>
      </w:r>
    </w:p>
    <w:p w14:paraId="23A8D318" w14:textId="77777777"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t>19</w:t>
      </w:r>
    </w:p>
    <w:p w14:paraId="3E76AF7D" w14:textId="6F2E4ADA"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Pr>
          <w:rFonts w:eastAsia="MS Mincho"/>
          <w:noProof/>
          <w:webHidden/>
        </w:rPr>
        <w:t>19</w:t>
      </w:r>
    </w:p>
    <w:p w14:paraId="2BC693AB" w14:textId="3D477C3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ins w:id="4" w:author="JRC 18-19 Feb 25" w:date="2025-03-11T08:47:00Z">
        <w:r w:rsidR="00101BBD" w:rsidRPr="00101BBD">
          <w:rPr>
            <w:rFonts w:eastAsia="MS Mincho"/>
            <w:noProof/>
          </w:rPr>
          <w:t>In-Use Verification</w:t>
        </w:r>
      </w:ins>
      <w:del w:id="5" w:author="JRC 18-19 Feb 25" w:date="2025-03-11T08:47:00Z">
        <w:r w:rsidRPr="008361E1" w:rsidDel="00101BBD">
          <w:rPr>
            <w:rFonts w:eastAsia="MS Mincho"/>
            <w:noProof/>
          </w:rPr>
          <w:delText>General Overview</w:delText>
        </w:r>
      </w:del>
      <w:r w:rsidRPr="008361E1">
        <w:rPr>
          <w:rFonts w:eastAsia="MS Mincho"/>
          <w:noProof/>
          <w:webHidden/>
        </w:rPr>
        <w:tab/>
      </w:r>
      <w:r w:rsidRPr="008361E1">
        <w:rPr>
          <w:rFonts w:eastAsia="MS Mincho"/>
          <w:noProof/>
          <w:webHidden/>
        </w:rPr>
        <w:tab/>
      </w:r>
      <w:r w:rsidR="00101BBD">
        <w:rPr>
          <w:rFonts w:eastAsia="MS Mincho"/>
          <w:noProof/>
          <w:webHidden/>
        </w:rPr>
        <w:t>20</w:t>
      </w:r>
    </w:p>
    <w:p w14:paraId="6E6484F9" w14:textId="7A764ABC"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01BBD">
        <w:rPr>
          <w:rFonts w:eastAsia="MS Mincho"/>
          <w:noProof/>
          <w:webHidden/>
        </w:rPr>
        <w:t>20</w:t>
      </w:r>
    </w:p>
    <w:p w14:paraId="50963132" w14:textId="271E03F0"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01BBD">
        <w:rPr>
          <w:rFonts w:eastAsia="MS Mincho"/>
          <w:noProof/>
          <w:webHidden/>
        </w:rPr>
        <w:t>21</w:t>
      </w:r>
    </w:p>
    <w:p w14:paraId="3504457C" w14:textId="4589C88E"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101BBD">
        <w:rPr>
          <w:rFonts w:eastAsia="MS Mincho"/>
          <w:noProof/>
          <w:webHidden/>
        </w:rPr>
        <w:t>21</w:t>
      </w:r>
    </w:p>
    <w:p w14:paraId="63610BD0" w14:textId="51DFDC88"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01BBD">
        <w:rPr>
          <w:rFonts w:eastAsia="MS Mincho"/>
          <w:noProof/>
          <w:webHidden/>
        </w:rPr>
        <w:t>24</w:t>
      </w:r>
    </w:p>
    <w:p w14:paraId="697B37CA" w14:textId="141C2B4B"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commentRangeStart w:id="6"/>
      <w:r w:rsidRPr="008361E1">
        <w:rPr>
          <w:rFonts w:eastAsia="MS Mincho"/>
          <w:noProof/>
        </w:rPr>
        <w:t>6.</w:t>
      </w:r>
      <w:r>
        <w:rPr>
          <w:rFonts w:eastAsia="MS Mincho"/>
          <w:noProof/>
        </w:rPr>
        <w:t>5.</w:t>
      </w:r>
      <w:r w:rsidRPr="008361E1">
        <w:rPr>
          <w:rFonts w:eastAsia="MS Mincho"/>
          <w:noProof/>
        </w:rPr>
        <w:t xml:space="preserve"> </w:t>
      </w:r>
      <w:r w:rsidRPr="00BF2B77">
        <w:rPr>
          <w:rFonts w:eastAsia="MS Mincho"/>
          <w:noProof/>
        </w:rPr>
        <w:t>Part C: Verification of reported virtual distance or Energy throughput counter</w:t>
      </w:r>
      <w:commentRangeEnd w:id="6"/>
      <w:r w:rsidR="00E03365">
        <w:rPr>
          <w:rStyle w:val="CommentReference"/>
          <w:lang w:val="x-none"/>
        </w:rPr>
        <w:commentReference w:id="6"/>
      </w:r>
      <w:r w:rsidRPr="008361E1">
        <w:rPr>
          <w:rFonts w:eastAsia="MS Mincho"/>
          <w:noProof/>
          <w:webHidden/>
        </w:rPr>
        <w:tab/>
      </w:r>
      <w:r w:rsidRPr="008361E1">
        <w:rPr>
          <w:rFonts w:eastAsia="MS Mincho"/>
          <w:noProof/>
          <w:webHidden/>
        </w:rPr>
        <w:tab/>
      </w:r>
      <w:r w:rsidR="00101BBD">
        <w:rPr>
          <w:rFonts w:eastAsia="MS Mincho"/>
          <w:noProof/>
          <w:webHidden/>
        </w:rPr>
        <w:t>24</w:t>
      </w:r>
    </w:p>
    <w:p w14:paraId="331A49B9" w14:textId="17B5A694"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01BBD">
        <w:rPr>
          <w:rFonts w:eastAsia="MS Mincho"/>
          <w:noProof/>
          <w:webHidden/>
        </w:rPr>
        <w:t>27</w:t>
      </w:r>
    </w:p>
    <w:p w14:paraId="5517330B" w14:textId="3468200F"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28</w:t>
      </w:r>
    </w:p>
    <w:p w14:paraId="5E0F6502" w14:textId="0B1B75F1" w:rsidR="00F94B30" w:rsidRPr="008361E1" w:rsidRDefault="00F94B30" w:rsidP="002B3608">
      <w:pPr>
        <w:spacing w:after="120"/>
        <w:rPr>
          <w:noProof/>
        </w:rPr>
      </w:pPr>
      <w:r w:rsidRPr="008361E1">
        <w:rPr>
          <w:noProof/>
        </w:rPr>
        <w:t>Annexes</w:t>
      </w:r>
    </w:p>
    <w:p w14:paraId="218FA061" w14:textId="19A2AB48"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C33868">
        <w:rPr>
          <w:rFonts w:eastAsia="MS Mincho"/>
          <w:noProof/>
          <w:webHidden/>
        </w:rPr>
        <w:t>29</w:t>
      </w:r>
    </w:p>
    <w:p w14:paraId="1B63583F" w14:textId="5606C5CD"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C33868">
        <w:rPr>
          <w:rFonts w:eastAsia="MS Mincho"/>
          <w:noProof/>
          <w:webHidden/>
        </w:rPr>
        <w:t>33</w:t>
      </w:r>
    </w:p>
    <w:p w14:paraId="2BAEDF09" w14:textId="71DB26A2"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C33868">
        <w:rPr>
          <w:rFonts w:eastAsia="MS Mincho"/>
          <w:noProof/>
          <w:webHidden/>
        </w:rPr>
        <w:t>34</w:t>
      </w:r>
    </w:p>
    <w:p w14:paraId="2DE95C5B" w14:textId="7F66174C" w:rsidR="00417666" w:rsidRDefault="00417666" w:rsidP="00417666">
      <w:pPr>
        <w:tabs>
          <w:tab w:val="right" w:pos="850"/>
          <w:tab w:val="left" w:pos="1134"/>
          <w:tab w:val="left" w:pos="1559"/>
          <w:tab w:val="left" w:pos="1984"/>
          <w:tab w:val="left" w:pos="2268"/>
          <w:tab w:val="left" w:leader="dot" w:pos="8929"/>
          <w:tab w:val="right" w:pos="9638"/>
        </w:tabs>
        <w:spacing w:after="120"/>
        <w:rPr>
          <w:ins w:id="7" w:author="JRC 18-19 Feb 25" w:date="2025-03-11T08:50:00Z"/>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C33868">
        <w:rPr>
          <w:rFonts w:eastAsia="MS Mincho"/>
          <w:noProof/>
          <w:webHidden/>
        </w:rPr>
        <w:t>73</w:t>
      </w:r>
    </w:p>
    <w:p w14:paraId="0A98C7F5" w14:textId="4B1D3A24"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ins w:id="8" w:author="JRC 18-19 Feb 25" w:date="2025-03-11T08:50:00Z">
        <w:r>
          <w:rPr>
            <w:rFonts w:eastAsia="MS Mincho"/>
            <w:noProof/>
            <w:webHidden/>
          </w:rPr>
          <w:tab/>
          <w:t>5</w:t>
        </w:r>
        <w:r>
          <w:rPr>
            <w:rFonts w:eastAsia="MS Mincho"/>
            <w:noProof/>
            <w:webHidden/>
          </w:rPr>
          <w:tab/>
        </w:r>
      </w:ins>
      <w:ins w:id="9" w:author="JRC 18-19 Feb 25" w:date="2025-03-11T08:51:00Z">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commentRangeStart w:id="10"/>
        <w:r>
          <w:rPr>
            <w:rFonts w:eastAsia="MS Mincho"/>
            <w:noProof/>
          </w:rPr>
          <w:t>75</w:t>
        </w:r>
      </w:ins>
      <w:commentRangeEnd w:id="10"/>
      <w:r w:rsidR="00BE06B2">
        <w:rPr>
          <w:rStyle w:val="CommentReference"/>
          <w:lang w:val="x-none"/>
        </w:rPr>
        <w:commentReference w:id="10"/>
      </w:r>
      <w:ins w:id="11" w:author="JRC 18-19 Feb 25" w:date="2025-03-11T08:51:00Z">
        <w:r w:rsidRPr="00C33868">
          <w:rPr>
            <w:rFonts w:eastAsia="MS Mincho"/>
            <w:noProof/>
          </w:rPr>
          <w:t xml:space="preserve"> </w:t>
        </w:r>
      </w:ins>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r>
      <w:commentRangeStart w:id="12"/>
      <w:r w:rsidRPr="00772340">
        <w:t>Introduction</w:t>
      </w:r>
      <w:commentRangeEnd w:id="12"/>
      <w:r>
        <w:rPr>
          <w:rStyle w:val="CommentReference"/>
          <w:b w:val="0"/>
        </w:rPr>
        <w:commentReference w:id="12"/>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282DA936"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del w:id="13" w:author="JRC 18 March 25" w:date="2025-03-17T16:44:00Z">
        <w:r w:rsidRPr="00BA2FB2" w:rsidDel="00E95C6D">
          <w:delText xml:space="preserve">is </w:delText>
        </w:r>
      </w:del>
      <w:ins w:id="14" w:author="JRC 18 March 25" w:date="2025-03-17T16:44:00Z">
        <w:r w:rsidR="00E95C6D">
          <w:t>may be</w:t>
        </w:r>
        <w:r w:rsidR="00E95C6D" w:rsidRPr="00BA2FB2">
          <w:t xml:space="preserve"> </w:t>
        </w:r>
      </w:ins>
      <w:r w:rsidRPr="00BA2FB2">
        <w:t>used for purposes other than propulsion. For example, for cooling</w:t>
      </w:r>
      <w:r w:rsidR="00DC42BA">
        <w:t>,</w:t>
      </w:r>
      <w:r w:rsidRPr="00BA2FB2">
        <w:t xml:space="preserve"> in the case of refrigerated trucks for the transport of </w:t>
      </w:r>
      <w:ins w:id="15" w:author="JRC 18 March 25" w:date="2025-03-17T16:44:00Z">
        <w:r w:rsidR="00E95C6D" w:rsidRPr="007C659A">
          <w:t>perishable goods</w:t>
        </w:r>
      </w:ins>
      <w:del w:id="16" w:author="JRC 18 March 25" w:date="2025-03-17T16:44:00Z">
        <w:r w:rsidRPr="00BA2FB2" w:rsidDel="00E95C6D">
          <w:delText>food</w:delText>
        </w:r>
      </w:del>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commentRangeStart w:id="17"/>
      <w:ins w:id="18" w:author="JRC 12 March 25" w:date="2025-03-13T12:53:00Z">
        <w:r w:rsidR="002B44D8" w:rsidRPr="002B44D8">
          <w:t>tha</w:t>
        </w:r>
      </w:ins>
      <w:ins w:id="19" w:author="JRC 12 March 25" w:date="2025-03-13T14:45:00Z">
        <w:r w:rsidR="003A0325">
          <w:t>n</w:t>
        </w:r>
      </w:ins>
      <w:ins w:id="20" w:author="JRC 12 March 25" w:date="2025-03-13T12:53:00Z">
        <w:r w:rsidR="002B44D8" w:rsidRPr="002B44D8">
          <w:t xml:space="preserve"> might otherwise be driven </w:t>
        </w:r>
      </w:ins>
      <w:commentRangeEnd w:id="17"/>
      <w:r w:rsidR="00E96F35">
        <w:rPr>
          <w:rStyle w:val="CommentReference"/>
          <w:lang w:val="x-none"/>
        </w:rPr>
        <w:commentReference w:id="17"/>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commentRangeStart w:id="21"/>
      <w:r>
        <w:t>7</w:t>
      </w:r>
      <w:r w:rsidRPr="00772340">
        <w:t>.</w:t>
      </w:r>
      <w:r w:rsidRPr="00772340">
        <w:tab/>
        <w:t xml:space="preserve">In addition to changes in range and energy consumption, hybrid electric vehicles are </w:t>
      </w:r>
      <w:commentRangeStart w:id="22"/>
      <w:r w:rsidRPr="00772340">
        <w:t>often</w:t>
      </w:r>
      <w:commentRangeEnd w:id="22"/>
      <w:r w:rsidR="006E55CC">
        <w:rPr>
          <w:rStyle w:val="CommentReference"/>
          <w:lang w:val="x-none"/>
        </w:rPr>
        <w:commentReference w:id="22"/>
      </w:r>
      <w:r w:rsidRPr="00772340">
        <w:t xml:space="preserve"> equipped with both a conventional and electric powertrain, and for these vehicles the criteria pollutant emissions from the conventional powertrain could be impacted by the degradation of the battery over time.</w:t>
      </w:r>
      <w:commentRangeEnd w:id="21"/>
      <w:r w:rsidR="00BB5BBB">
        <w:rPr>
          <w:rStyle w:val="CommentReference"/>
          <w:lang w:val="x-none"/>
        </w:rPr>
        <w:commentReference w:id="21"/>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an optional annex</w:t>
      </w:r>
      <w:r w:rsidRPr="00772340">
        <w:t>.</w:t>
      </w:r>
      <w:r>
        <w:t xml:space="preserve"> </w:t>
      </w:r>
      <w:r w:rsidRPr="001208D1">
        <w:rPr>
          <w:color w:val="000000"/>
        </w:rPr>
        <w:t>In order to address regional considerations, a Contracting Party may optionally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23"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23"/>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(i)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At the close of Part A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341896D2" w:rsidR="003A0325" w:rsidRPr="000B2406" w:rsidRDefault="001C2D0C" w:rsidP="001A6110">
      <w:pPr>
        <w:pStyle w:val="SingleTxtG"/>
        <w:rPr>
          <w:ins w:id="24" w:author="JRC 12 March 25" w:date="2025-03-13T14:52:00Z"/>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682DC7">
        <w:rPr>
          <w:vertAlign w:val="superscript"/>
        </w:rPr>
        <w:t>th</w:t>
      </w:r>
      <w:r>
        <w:t xml:space="preserve"> session of </w:t>
      </w:r>
      <w:r w:rsidRPr="0022540B">
        <w:t>World Forum for Harmonization of Vehicle Regulations</w:t>
      </w:r>
      <w:r>
        <w:t xml:space="preserve"> (WP.29)</w:t>
      </w:r>
      <w:ins w:id="25" w:author="RG Mar 2025a" w:date="2025-03-14T11:21:00Z">
        <w:r w:rsidR="001A6110">
          <w:t xml:space="preserve">. </w:t>
        </w:r>
      </w:ins>
      <w:del w:id="26" w:author="RG Mar 2025a" w:date="2025-03-14T11:21:00Z">
        <w:r w:rsidDel="001A6110">
          <w:delText>,</w:delText>
        </w:r>
      </w:del>
      <w:del w:id="27" w:author="JRC 12 March 25" w:date="2025-03-13T14:49:00Z">
        <w:r w:rsidDel="003A0325">
          <w:delText xml:space="preserve"> </w:delText>
        </w:r>
        <w:r w:rsidRPr="00772340" w:rsidDel="003A0325">
          <w:delText>which will be developed in 2 phases</w:delText>
        </w:r>
      </w:del>
      <w:del w:id="28" w:author="JRC 12 March 25" w:date="2025-03-13T14:52:00Z">
        <w:r w:rsidDel="003A0325">
          <w:delText xml:space="preserve">: </w:delText>
        </w:r>
      </w:del>
      <w:ins w:id="29" w:author="JRC 12 March 25" w:date="2025-03-13T14:52:00Z">
        <w:r w:rsidR="003A0325" w:rsidRPr="003A0325">
          <w:t>Phase 1 of the work included:</w:t>
        </w:r>
      </w:ins>
    </w:p>
    <w:p w14:paraId="1C1F0064" w14:textId="65D82CBC" w:rsidR="001C2D0C" w:rsidRPr="00772340" w:rsidDel="003A0325" w:rsidRDefault="001C2D0C" w:rsidP="001C2D0C">
      <w:pPr>
        <w:pStyle w:val="SingleTxtG"/>
        <w:rPr>
          <w:del w:id="30" w:author="JRC 12 March 25" w:date="2025-03-13T14:52:00Z"/>
        </w:rPr>
      </w:pPr>
    </w:p>
    <w:p w14:paraId="6C5EC8AD" w14:textId="457A37D3" w:rsidR="001C2D0C" w:rsidRPr="000B2406" w:rsidDel="003A0325" w:rsidRDefault="003A0325" w:rsidP="000B2406">
      <w:pPr>
        <w:pStyle w:val="SingleTxtG"/>
        <w:ind w:firstLine="552"/>
        <w:rPr>
          <w:del w:id="31" w:author="JRC 12 March 25" w:date="2025-03-13T14:52:00Z"/>
          <w:i/>
        </w:rPr>
      </w:pPr>
      <w:ins w:id="32" w:author="JRC 12 March 25" w:date="2025-03-13T14:52:00Z">
        <w:r w:rsidRPr="000B2406" w:rsidDel="003A0325">
          <w:rPr>
            <w:i/>
          </w:rPr>
          <w:t xml:space="preserve"> </w:t>
        </w:r>
      </w:ins>
      <w:del w:id="33" w:author="JRC 12 March 25" w:date="2025-03-13T14:52:00Z">
        <w:r w:rsidR="001C2D0C" w:rsidRPr="000B2406" w:rsidDel="003A0325">
          <w:rPr>
            <w:i/>
          </w:rPr>
          <w:delText>Phase 1:</w:delText>
        </w:r>
      </w:del>
    </w:p>
    <w:p w14:paraId="0B459893" w14:textId="77777777" w:rsidR="001C2D0C" w:rsidRDefault="001C2D0C" w:rsidP="000B2406">
      <w:pPr>
        <w:pStyle w:val="SingleTxtG"/>
        <w:ind w:left="2248" w:hanging="547"/>
      </w:pPr>
      <w:r w:rsidRPr="00772340">
        <w:t>(a)</w:t>
      </w:r>
      <w:r>
        <w:tab/>
        <w:t>Initial draft development and working document submission to GRPE and AC.3 for consideration as a new UN GTR</w:t>
      </w:r>
      <w:r w:rsidR="00E74F72">
        <w:t>.</w:t>
      </w:r>
    </w:p>
    <w:p w14:paraId="07FAFF78" w14:textId="35C1F816" w:rsidR="001C2D0C" w:rsidRDefault="001C2D0C" w:rsidP="001C2D0C">
      <w:pPr>
        <w:pStyle w:val="SingleTxtG"/>
        <w:ind w:firstLine="567"/>
      </w:pPr>
      <w:r>
        <w:t>(b)</w:t>
      </w:r>
      <w:r>
        <w:tab/>
        <w:t>Consider</w:t>
      </w:r>
      <w:ins w:id="34" w:author="RG Mar 2025a" w:date="2025-03-14T11:22:00Z">
        <w:r w:rsidR="00E225DD">
          <w:t>ing</w:t>
        </w:r>
      </w:ins>
      <w:r>
        <w:t xml:space="preserve"> alternative test methods including chassis dynamometer testing.</w:t>
      </w:r>
    </w:p>
    <w:p w14:paraId="43275DAF" w14:textId="79C0FA83" w:rsidR="001C2D0C" w:rsidRPr="000B2406" w:rsidDel="003A0325" w:rsidRDefault="001C2D0C" w:rsidP="00E225DD">
      <w:pPr>
        <w:pStyle w:val="SingleTxtG"/>
        <w:rPr>
          <w:del w:id="35" w:author="JRC 12 March 25" w:date="2025-03-13T14:50:00Z"/>
          <w:i/>
        </w:rPr>
      </w:pPr>
      <w:del w:id="36" w:author="JRC 12 March 25" w:date="2025-03-13T14:50:00Z">
        <w:r w:rsidRPr="000B2406" w:rsidDel="003A0325">
          <w:rPr>
            <w:i/>
          </w:rPr>
          <w:delText xml:space="preserve">Phase 2: </w:delText>
        </w:r>
      </w:del>
    </w:p>
    <w:p w14:paraId="5841DA2A" w14:textId="63A07453" w:rsidR="001C2D0C" w:rsidDel="003A0325" w:rsidRDefault="001C2D0C" w:rsidP="00E225DD">
      <w:pPr>
        <w:pStyle w:val="SingleTxtG"/>
        <w:numPr>
          <w:ilvl w:val="0"/>
          <w:numId w:val="25"/>
        </w:numPr>
        <w:ind w:firstLine="0"/>
        <w:rPr>
          <w:del w:id="37" w:author="JRC 12 March 25" w:date="2025-03-13T14:50:00Z"/>
        </w:rPr>
      </w:pPr>
      <w:del w:id="38" w:author="JRC 12 March 25" w:date="2025-03-13T14:50:00Z">
        <w:r w:rsidDel="003A0325">
          <w:delText>Continue development of alternative test methods including chassis dynamometer testing.</w:delText>
        </w:r>
      </w:del>
    </w:p>
    <w:p w14:paraId="3984CE3A" w14:textId="70026D7E" w:rsidR="00811AE1" w:rsidDel="003A0325" w:rsidRDefault="00811AE1" w:rsidP="00E225DD">
      <w:pPr>
        <w:pStyle w:val="SingleTxtG"/>
        <w:numPr>
          <w:ilvl w:val="0"/>
          <w:numId w:val="25"/>
        </w:numPr>
        <w:ind w:firstLine="0"/>
        <w:rPr>
          <w:del w:id="39" w:author="JRC 12 March 25" w:date="2025-03-13T14:50:00Z"/>
        </w:rPr>
      </w:pPr>
      <w:del w:id="40" w:author="JRC 12 March 25" w:date="2025-03-13T14:50:00Z">
        <w:r w:rsidDel="003A0325">
          <w:delText>Consider the need for battery replacement provisions.</w:delText>
        </w:r>
      </w:del>
    </w:p>
    <w:p w14:paraId="56FF57F7" w14:textId="037CE951" w:rsidR="00811AE1" w:rsidDel="003A0325" w:rsidRDefault="00F70F18" w:rsidP="00E225DD">
      <w:pPr>
        <w:pStyle w:val="SingleTxtG"/>
        <w:numPr>
          <w:ilvl w:val="0"/>
          <w:numId w:val="25"/>
        </w:numPr>
        <w:ind w:firstLine="0"/>
        <w:rPr>
          <w:del w:id="41" w:author="JRC 12 March 25" w:date="2025-03-13T14:50:00Z"/>
        </w:rPr>
      </w:pPr>
      <w:del w:id="42" w:author="JRC 12 March 25" w:date="2025-03-13T14:50:00Z">
        <w:r w:rsidDel="003A0325">
          <w:delText>Explore the applicability of vehicle group O (trailers and semi-trailers) within the scope of the regulation.</w:delText>
        </w:r>
      </w:del>
    </w:p>
    <w:p w14:paraId="715B640F" w14:textId="70A0AC9C" w:rsidR="001C2D0C" w:rsidDel="003A0325" w:rsidRDefault="001C2D0C" w:rsidP="00E225DD">
      <w:pPr>
        <w:pStyle w:val="SingleTxtG"/>
        <w:numPr>
          <w:ilvl w:val="0"/>
          <w:numId w:val="25"/>
        </w:numPr>
        <w:ind w:firstLine="0"/>
        <w:rPr>
          <w:del w:id="43" w:author="JRC 12 March 25" w:date="2025-03-13T14:50:00Z"/>
        </w:rPr>
      </w:pPr>
      <w:del w:id="44" w:author="JRC 12 March 25" w:date="2025-03-13T14:50:00Z">
        <w:r w:rsidDel="003A0325">
          <w:delText>Future amendments as new data and continued research, analysis and testing lead to new developments.</w:delText>
        </w:r>
      </w:del>
    </w:p>
    <w:p w14:paraId="5A1A7561" w14:textId="5BE18646" w:rsidR="001C2D0C" w:rsidRPr="003A0325" w:rsidRDefault="003A0325" w:rsidP="00E225DD">
      <w:pPr>
        <w:pStyle w:val="SingleTxtG"/>
      </w:pPr>
      <w:ins w:id="45" w:author="JRC 12 March 25" w:date="2025-03-13T14:50:00Z">
        <w:r w:rsidRPr="003A0325">
          <w:t>Future development of the GTR within P</w:t>
        </w:r>
        <w:r>
          <w:t>hase 2 is describ</w:t>
        </w:r>
      </w:ins>
      <w:ins w:id="46" w:author="JRC 12 March 25" w:date="2025-03-13T14:51:00Z">
        <w:r>
          <w:t>e</w:t>
        </w:r>
      </w:ins>
      <w:ins w:id="47" w:author="JRC 12 March 25" w:date="2025-03-13T14:50:00Z">
        <w:r>
          <w:t xml:space="preserve">d </w:t>
        </w:r>
        <w:r w:rsidRPr="003A0325">
          <w:t xml:space="preserve">in </w:t>
        </w:r>
      </w:ins>
      <w:ins w:id="48" w:author="JRC 12 March 25" w:date="2025-03-13T14:51:00Z">
        <w:r>
          <w:t>S</w:t>
        </w:r>
      </w:ins>
      <w:ins w:id="49" w:author="JRC 12 March 25" w:date="2025-03-13T14:50:00Z">
        <w:r w:rsidRPr="003A0325">
          <w:t>ection F</w:t>
        </w:r>
      </w:ins>
      <w:ins w:id="50" w:author="JRC 12 March 25" w:date="2025-03-13T14:51:00Z">
        <w:r>
          <w:t xml:space="preserve"> of this rationale.</w:t>
        </w:r>
      </w:ins>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Pure Electric Vehicle (</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0F0015">
      <w:pPr>
        <w:pStyle w:val="SingleTxtG"/>
        <w:ind w:left="2248" w:hanging="547"/>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0F0015">
      <w:pPr>
        <w:pStyle w:val="SingleTxtG"/>
        <w:ind w:left="2248" w:hanging="547"/>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0F0015">
      <w:pPr>
        <w:pStyle w:val="SingleTxtG"/>
        <w:ind w:left="2248" w:hanging="547"/>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0F0015">
      <w:pPr>
        <w:pStyle w:val="SingleTxtG"/>
        <w:ind w:left="2248" w:hanging="547"/>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1C2D0C">
      <w:pPr>
        <w:pStyle w:val="SingleTxtG"/>
        <w:ind w:firstLine="567"/>
      </w:pPr>
      <w:r w:rsidRPr="00772340">
        <w:t>(e)</w:t>
      </w:r>
      <w:r>
        <w:tab/>
      </w:r>
      <w:r w:rsidRPr="00772340">
        <w:t>Time (calendar life);</w:t>
      </w:r>
    </w:p>
    <w:p w14:paraId="5EACB566" w14:textId="79A90BE3" w:rsidR="001C2D0C" w:rsidRPr="00772340" w:rsidRDefault="001C2D0C" w:rsidP="000F0015">
      <w:pPr>
        <w:pStyle w:val="SingleTxtG"/>
        <w:ind w:left="2248" w:hanging="547"/>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51" w:name="_Hlk191383989"/>
      <w:r w:rsidR="00EB6B76">
        <w:rPr>
          <w:lang w:bidi="en-US"/>
        </w:rPr>
        <w:t>ageing</w:t>
      </w:r>
      <w:r w:rsidR="00EB6B76" w:rsidRPr="00772340">
        <w:rPr>
          <w:lang w:bidi="en-US"/>
        </w:rPr>
        <w:t xml:space="preserve"> </w:t>
      </w:r>
      <w:bookmarkEnd w:id="51"/>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used,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0F0015">
      <w:pPr>
        <w:pStyle w:val="SingleTxtG"/>
        <w:ind w:left="2248" w:hanging="547"/>
      </w:pPr>
      <w:r w:rsidRPr="00772340">
        <w:t>(a)</w:t>
      </w:r>
      <w:r w:rsidRPr="00772340">
        <w:tab/>
        <w:t>Requirements for reading and/or displaying battery health information and usage data from the vehicle;</w:t>
      </w:r>
    </w:p>
    <w:p w14:paraId="03D6890B" w14:textId="63B8C4A3" w:rsidR="001C2D0C" w:rsidRPr="00772340" w:rsidRDefault="001C2D0C" w:rsidP="001C2D0C">
      <w:pPr>
        <w:pStyle w:val="SingleTxtG"/>
        <w:ind w:firstLine="567"/>
      </w:pPr>
      <w:r w:rsidRPr="00772340">
        <w:t>(b)</w:t>
      </w:r>
      <w:r w:rsidRPr="00772340">
        <w:tab/>
        <w:t xml:space="preserve">Requirements for electrified vehicle battery durability performance criteria; </w:t>
      </w:r>
    </w:p>
    <w:p w14:paraId="6D659863" w14:textId="27055806" w:rsidR="00226FFA" w:rsidRPr="00772340" w:rsidRDefault="001C2D0C" w:rsidP="000F0015">
      <w:pPr>
        <w:pStyle w:val="SingleTxtG"/>
        <w:ind w:left="2248" w:hanging="547"/>
      </w:pPr>
      <w:r w:rsidRPr="00772340">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1C2D0C">
      <w:pPr>
        <w:pStyle w:val="SingleTxtG"/>
        <w:ind w:firstLine="567"/>
      </w:pPr>
      <w:r>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4F62C292"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r w:rsidR="009A1EF4">
        <w:t>, if elected to be enforced by regional authorities</w:t>
      </w:r>
      <w:r w:rsidR="009A1EF4" w:rsidRPr="00772340">
        <w:t xml:space="preserve">. </w:t>
      </w:r>
    </w:p>
    <w:p w14:paraId="480E8136" w14:textId="7B081E4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scope </w:t>
      </w:r>
      <w:r w:rsidR="00560203">
        <w:t xml:space="preserve"> of this </w:t>
      </w:r>
      <w:commentRangeStart w:id="52"/>
      <w:r w:rsidR="001C2D0C" w:rsidRPr="00772340">
        <w:t>GTR</w:t>
      </w:r>
      <w:commentRangeEnd w:id="52"/>
      <w:r w:rsidR="008A6326">
        <w:rPr>
          <w:rStyle w:val="CommentReference"/>
          <w:lang w:val="x-none"/>
        </w:rPr>
        <w:commentReference w:id="52"/>
      </w:r>
      <w:r w:rsidR="001C2D0C" w:rsidRPr="00772340">
        <w:t>.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del w:id="53" w:author="JRC 18 March 25" w:date="2025-03-18T17:09:00Z">
        <w:r w:rsidR="001C2D0C" w:rsidRPr="00772340" w:rsidDel="00CE3679">
          <w:delText xml:space="preserve"> </w:delText>
        </w:r>
        <w:r w:rsidR="001C2D0C" w:rsidDel="00CE3679">
          <w:delText>[</w:delText>
        </w:r>
        <w:r w:rsidR="001C2D0C" w:rsidRPr="00772340" w:rsidDel="00CE3679">
          <w:delText>The IWG will continue to consider the need for extending this GTR to NOVC</w:delText>
        </w:r>
        <w:r w:rsidR="000B1A6F" w:rsidDel="00CE3679">
          <w:noBreakHyphen/>
        </w:r>
        <w:r w:rsidR="001C2D0C" w:rsidRPr="00772340" w:rsidDel="00CE3679">
          <w:delText>HEVs in the future</w:delText>
        </w:r>
        <w:r w:rsidR="001C2D0C" w:rsidDel="00CE3679">
          <w:delText>]</w:delText>
        </w:r>
      </w:del>
      <w:r w:rsidR="001C2D0C" w:rsidRPr="00772340">
        <w:t xml:space="preserve">. </w:t>
      </w:r>
    </w:p>
    <w:p w14:paraId="6F7FD1C0" w14:textId="6F4E6458"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337407A2"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The </w:t>
      </w:r>
      <w:r w:rsidR="001A0ADF">
        <w:t xml:space="preserve"> </w:t>
      </w:r>
      <w:r w:rsidR="001C2D0C">
        <w:t xml:space="preserve">energy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commentRangeStart w:id="54"/>
      <w:r w:rsidRPr="00772340">
        <w:t xml:space="preserve">paragraphs </w:t>
      </w:r>
      <w:r w:rsidRPr="002C0616">
        <w:rPr>
          <w:highlight w:val="yellow"/>
        </w:rPr>
        <w:t>3</w:t>
      </w:r>
      <w:r w:rsidR="00733DFB">
        <w:t>5</w:t>
      </w:r>
      <w:r w:rsidR="005F7262">
        <w:t>.</w:t>
      </w:r>
      <w:r w:rsidRPr="00772340">
        <w:t xml:space="preserve"> </w:t>
      </w:r>
      <w:r w:rsidR="00C62999">
        <w:t>through</w:t>
      </w:r>
      <w:r w:rsidR="00C62999" w:rsidRPr="00772340">
        <w:t xml:space="preserve"> </w:t>
      </w:r>
      <w:r w:rsidR="00733DFB" w:rsidRPr="00733DFB">
        <w:rPr>
          <w:highlight w:val="yellow"/>
        </w:rPr>
        <w:t>4</w:t>
      </w:r>
      <w:r w:rsidR="00733DFB">
        <w:t>1</w:t>
      </w:r>
      <w:r>
        <w:t>.</w:t>
      </w:r>
      <w:r w:rsidRPr="00772340">
        <w:t xml:space="preserve"> below</w:t>
      </w:r>
      <w:commentRangeEnd w:id="54"/>
      <w:r>
        <w:rPr>
          <w:rStyle w:val="CommentReference"/>
          <w:lang w:val="x-none"/>
        </w:rPr>
        <w:commentReference w:id="54"/>
      </w:r>
      <w:r w:rsidRPr="00772340">
        <w:t>.</w:t>
      </w:r>
    </w:p>
    <w:p w14:paraId="30AACFCE" w14:textId="02FECB6D" w:rsidR="009F081B" w:rsidRPr="00772340" w:rsidRDefault="001C2D0C" w:rsidP="001C2D0C">
      <w:pPr>
        <w:pStyle w:val="SingleTxtG"/>
      </w:pPr>
      <w:commentRangeStart w:id="55"/>
      <w:r w:rsidRPr="00772340">
        <w:t>3</w:t>
      </w:r>
      <w:r w:rsidR="00733DFB">
        <w:t>5</w:t>
      </w:r>
      <w:r w:rsidRPr="00772340">
        <w:t>.</w:t>
      </w:r>
      <w:commentRangeEnd w:id="55"/>
      <w:r w:rsidR="000473CB">
        <w:rPr>
          <w:rStyle w:val="CommentReference"/>
          <w:lang w:val="x-none"/>
        </w:rPr>
        <w:commentReference w:id="55"/>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commentRangeStart w:id="56"/>
      <w:r w:rsidRPr="00772340">
        <w:t xml:space="preserve">The review showed that batteries </w:t>
      </w:r>
      <w:r w:rsidR="009F081B">
        <w:t xml:space="preserve">for category 2 </w:t>
      </w:r>
      <w:ins w:id="57" w:author="RG Mar 2025a" w:date="2025-03-14T11:23:00Z">
        <w:r w:rsidR="00C5007F">
          <w:t xml:space="preserve">vehicles </w:t>
        </w:r>
      </w:ins>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del w:id="58" w:author="RG Mar 2025a" w:date="2025-03-14T11:25:00Z">
        <w:r w:rsidR="009F081B" w:rsidDel="009F71E6">
          <w:delText xml:space="preserve">While </w:delText>
        </w:r>
        <w:r w:rsidR="00FE6583" w:rsidDel="009F71E6">
          <w:delText>the</w:delText>
        </w:r>
        <w:r w:rsidR="009F081B" w:rsidDel="009F71E6">
          <w:delText xml:space="preserve"> </w:delText>
        </w:r>
        <w:r w:rsidR="009F081B" w:rsidRPr="00772340" w:rsidDel="009F71E6">
          <w:delText xml:space="preserve">batteries </w:delText>
        </w:r>
        <w:r w:rsidR="009F081B" w:rsidDel="009F71E6">
          <w:delText xml:space="preserve">for </w:delText>
        </w:r>
      </w:del>
      <w:ins w:id="59" w:author="RG Mar 2025a" w:date="2025-03-14T11:25:00Z">
        <w:r w:rsidR="009F71E6">
          <w:t xml:space="preserve">For </w:t>
        </w:r>
      </w:ins>
      <w:r w:rsidR="009F081B">
        <w:t xml:space="preserve">category 2 </w:t>
      </w:r>
      <w:ins w:id="60" w:author="RG Mar 2025a" w:date="2025-03-14T11:24:00Z">
        <w:r w:rsidR="004E2796">
          <w:t xml:space="preserve">vehicles </w:t>
        </w:r>
      </w:ins>
      <w:r w:rsidR="009F081B">
        <w:t>exceeding 12 tonnes</w:t>
      </w:r>
      <w:r w:rsidR="009F081B" w:rsidRPr="00772340">
        <w:t xml:space="preserve"> </w:t>
      </w:r>
      <w:ins w:id="61" w:author="RG Mar 2025a" w:date="2025-03-14T11:25:00Z">
        <w:r w:rsidR="009F71E6">
          <w:t xml:space="preserve">the review showed that </w:t>
        </w:r>
        <w:r w:rsidR="00025E96">
          <w:t xml:space="preserve">batteries </w:t>
        </w:r>
      </w:ins>
      <w:r w:rsidR="009F081B" w:rsidRPr="00772340">
        <w:t xml:space="preserve">are covered for failure for </w:t>
      </w:r>
      <w:r w:rsidR="009F081B">
        <w:t>between 3 to 6 years and typically up to 30</w:t>
      </w:r>
      <w:r w:rsidR="009F081B" w:rsidRPr="00772340">
        <w:t>0,000 km</w:t>
      </w:r>
      <w:r w:rsidR="009F081B" w:rsidRPr="00772340">
        <w:rPr>
          <w:rStyle w:val="FootnoteReference"/>
        </w:rPr>
        <w:footnoteReference w:id="5"/>
      </w:r>
      <w:r w:rsidR="009F081B" w:rsidRPr="00772340">
        <w:t>.</w:t>
      </w:r>
      <w:r w:rsidR="009F081B">
        <w:t xml:space="preserve"> </w:t>
      </w:r>
      <w:r w:rsidR="009F081B" w:rsidRPr="00772340">
        <w:t xml:space="preserve">Warranties that define failure in terms of a specific capacity retention specified most commonly </w:t>
      </w:r>
      <w:r w:rsidR="009F081B">
        <w:t>8</w:t>
      </w:r>
      <w:r w:rsidR="009F081B" w:rsidRPr="00772340">
        <w:t>0 per cent</w:t>
      </w:r>
      <w:r w:rsidRPr="00772340">
        <w:t>.</w:t>
      </w:r>
      <w:commentRangeEnd w:id="56"/>
      <w:r>
        <w:rPr>
          <w:rStyle w:val="CommentReference"/>
          <w:lang w:val="x-none"/>
        </w:rPr>
        <w:commentReference w:id="56"/>
      </w:r>
      <w:r w:rsidR="009F081B">
        <w:t xml:space="preserve"> </w:t>
      </w:r>
      <w:r w:rsidR="009F081B" w:rsidRPr="00772340">
        <w:t>It has been highlighted by 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14FAC152"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Transport tEchnology</w:t>
      </w:r>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del w:id="62" w:author="RG Mar 2025a" w:date="2025-03-14T11:27:00Z">
        <w:r w:rsidRPr="00772340" w:rsidDel="001F275A">
          <w:delText xml:space="preserve">models </w:delText>
        </w:r>
      </w:del>
      <w:ins w:id="63" w:author="RG Mar 2025a" w:date="2025-03-14T11:27:00Z">
        <w:r w:rsidR="001F275A">
          <w:t>model</w:t>
        </w:r>
        <w:r w:rsidR="001F275A" w:rsidRPr="00772340">
          <w:t xml:space="preserve"> </w:t>
        </w:r>
      </w:ins>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xml:space="preserve">, NCM with spinel </w:t>
      </w:r>
      <w:proofErr w:type="spellStart"/>
      <w:r w:rsidRPr="00772340">
        <w:t>Mn</w:t>
      </w:r>
      <w:proofErr w:type="spellEnd"/>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r w:rsidR="004E0BB9">
        <w:t>depot</w:t>
      </w:r>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71EAED41" w14:textId="77777777" w:rsidR="00733DFB" w:rsidRDefault="001C2D0C" w:rsidP="00733DFB">
      <w:pPr>
        <w:pStyle w:val="SingleTxtG"/>
      </w:pPr>
      <w:r w:rsidRPr="00772340">
        <w:t xml:space="preserve">Figure I/1 </w:t>
      </w:r>
    </w:p>
    <w:p w14:paraId="391F6167" w14:textId="77777777" w:rsidR="00733DFB" w:rsidRDefault="001C2D0C" w:rsidP="00733DFB">
      <w:pPr>
        <w:pStyle w:val="SingleTxtG"/>
        <w:jc w:val="center"/>
        <w:rPr>
          <w:b/>
        </w:rPr>
      </w:pPr>
      <w:r w:rsidRPr="00772340">
        <w:rPr>
          <w:b/>
        </w:rPr>
        <w:t xml:space="preserve">Example of a capacity retention curve generated from JRC TEMA modelling for different </w:t>
      </w:r>
      <w:r>
        <w:rPr>
          <w:b/>
        </w:rPr>
        <w:t>HD-PEV categories and mission profiles</w:t>
      </w:r>
      <w:r w:rsidRPr="00772340">
        <w:rPr>
          <w:b/>
        </w:rPr>
        <w:t xml:space="preserve"> </w:t>
      </w:r>
      <w:r w:rsidR="005E0DAD">
        <w:rPr>
          <w:b/>
          <w:noProof/>
          <w:lang w:val="en-US"/>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US"/>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 xml:space="preserve">China Automotive Technology and Research </w:t>
      </w:r>
      <w:proofErr w:type="spellStart"/>
      <w:r w:rsidR="00237A25" w:rsidRPr="00237A25">
        <w:t>Center</w:t>
      </w:r>
      <w:proofErr w:type="spellEnd"/>
      <w:r w:rsidR="00237A25">
        <w:t xml:space="preserve"> (</w:t>
      </w:r>
      <w:r w:rsidR="001C2D0C">
        <w:t>CATARC</w:t>
      </w:r>
      <w:r w:rsidR="00237A25">
        <w:t>)</w:t>
      </w:r>
      <w:r w:rsidR="001C2D0C">
        <w:t xml:space="preserve">. Japan proposed the </w:t>
      </w:r>
      <w:commentRangeStart w:id="64"/>
      <w:r w:rsidR="001C2D0C">
        <w:t>same</w:t>
      </w:r>
      <w:commentRangeEnd w:id="64"/>
      <w:r w:rsidR="001C2D0C">
        <w:rPr>
          <w:rStyle w:val="CommentReference"/>
          <w:lang w:val="x-none"/>
        </w:rPr>
        <w:commentReference w:id="64"/>
      </w:r>
      <w:r w:rsidR="001C2D0C">
        <w:t xml:space="preserv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This approach allows 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commentRangeStart w:id="65"/>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commentRangeEnd w:id="65"/>
      <w:r w:rsidR="007C0C18">
        <w:rPr>
          <w:rStyle w:val="CommentReference"/>
          <w:lang w:val="x-none"/>
        </w:rPr>
        <w:commentReference w:id="65"/>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394F60BF" w:rsidR="001C2D0C" w:rsidRDefault="001C2D0C" w:rsidP="001C2D0C">
      <w:pPr>
        <w:pStyle w:val="SingleTxtG"/>
        <w:rPr>
          <w:lang w:eastAsia="ja-JP"/>
        </w:rPr>
      </w:pPr>
      <w:r w:rsidRPr="00772340">
        <w:t>4</w:t>
      </w:r>
      <w:r w:rsidR="00733DFB">
        <w:t>5</w:t>
      </w:r>
      <w:r w:rsidRPr="00772340">
        <w:t>.</w:t>
      </w:r>
      <w:r w:rsidRPr="00772340">
        <w:tab/>
        <w:t>Battery longevity 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5929A4E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a two part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237A25">
        <w:t>[</w:t>
      </w:r>
      <w:r>
        <w:t>The Part C verification of the accuracy of the virtual distance was included in this GTR</w:t>
      </w:r>
      <w:r w:rsidR="00F348EC">
        <w:t xml:space="preserve"> </w:t>
      </w:r>
      <w:r>
        <w:t>to address HDV V2X</w:t>
      </w:r>
      <w:r w:rsidR="00B01504">
        <w:t>, PTO</w:t>
      </w:r>
      <w:r>
        <w:t xml:space="preserve"> and non-traction </w:t>
      </w:r>
      <w:r w:rsidR="002B622C">
        <w:t>applications</w:t>
      </w:r>
      <w:r>
        <w:t>.</w:t>
      </w:r>
      <w:r w:rsidR="00237A25">
        <w:t>]</w:t>
      </w:r>
    </w:p>
    <w:p w14:paraId="61F43C9E" w14:textId="5085550D"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w:t>
      </w:r>
      <w:commentRangeStart w:id="66"/>
      <w:r>
        <w:t>applicable</w:t>
      </w:r>
      <w:commentRangeEnd w:id="66"/>
      <w:r>
        <w:rPr>
          <w:rStyle w:val="CommentReference"/>
          <w:lang w:val="x-none"/>
        </w:rPr>
        <w:commentReference w:id="66"/>
      </w:r>
      <w:r>
        <w:t>.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del w:id="67" w:author="RG Mar 2025a" w:date="2025-03-14T11:30:00Z">
        <w:r w:rsidRPr="009E568C" w:rsidDel="003D1F66">
          <w:delText xml:space="preserve">to </w:delText>
        </w:r>
      </w:del>
      <w:ins w:id="68" w:author="RG Mar 2025a" w:date="2025-03-14T11:30:00Z">
        <w:r w:rsidR="003D1F66">
          <w:t>with</w:t>
        </w:r>
        <w:r w:rsidR="003D1F66" w:rsidRPr="009E568C">
          <w:t xml:space="preserve"> </w:t>
        </w:r>
      </w:ins>
      <w:r w:rsidRPr="009E568C">
        <w:t>regional</w:t>
      </w:r>
      <w:r w:rsidR="00F348EC">
        <w:t xml:space="preserve"> </w:t>
      </w:r>
      <w:r w:rsidRPr="009E568C">
        <w:t>provisions, unless there is an agreement between the regional au</w:t>
      </w:r>
      <w:r>
        <w:t>thority and the manufacturer.]</w:t>
      </w:r>
    </w:p>
    <w:p w14:paraId="71C6764D" w14:textId="164EB4AB"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2127518D"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ins w:id="69" w:author="JRC 18 March 25" w:date="2025-03-17T08:44:00Z">
        <w:r w:rsidR="002E79F5">
          <w:t xml:space="preserve">An extensive test campaign was carried out by Japan to explore the possibility of this test method and assessing </w:t>
        </w:r>
      </w:ins>
      <w:ins w:id="70" w:author="JRC 18 March 25" w:date="2025-03-17T08:45:00Z">
        <w:r w:rsidR="002E79F5">
          <w:t>the comparison with dyno test</w:t>
        </w:r>
      </w:ins>
      <w:ins w:id="71" w:author="JRC 18 March 25" w:date="2025-03-17T08:46:00Z">
        <w:r w:rsidR="002E79F5">
          <w:t xml:space="preserve"> results with the aim to </w:t>
        </w:r>
      </w:ins>
      <w:ins w:id="72" w:author="JRC 18 March 25" w:date="2025-03-17T08:45:00Z">
        <w:r w:rsidR="002E79F5">
          <w:t xml:space="preserve">propose a best value for the </w:t>
        </w:r>
      </w:ins>
      <w:ins w:id="73" w:author="JRC 18 March 25" w:date="2025-03-17T08:46:00Z">
        <w:r w:rsidR="002E79F5">
          <w:t xml:space="preserve">constant </w:t>
        </w:r>
      </w:ins>
      <w:ins w:id="74" w:author="JRC 18 March 25" w:date="2025-03-17T08:45:00Z">
        <w:r w:rsidR="002E79F5">
          <w:t xml:space="preserve">C-rate to </w:t>
        </w:r>
      </w:ins>
      <w:ins w:id="75" w:author="JRC 18 March 25" w:date="2025-03-17T08:46:00Z">
        <w:r w:rsidR="002E79F5">
          <w:t>apply during the bidirectional power test</w:t>
        </w:r>
      </w:ins>
      <w:ins w:id="76" w:author="JRC 18 March 25" w:date="2025-03-17T08:47:00Z">
        <w:r w:rsidR="002E79F5">
          <w:t>.</w:t>
        </w:r>
      </w:ins>
      <w:ins w:id="77" w:author="JRC 18 March 25" w:date="2025-03-17T08:46:00Z">
        <w:r w:rsidR="002E79F5">
          <w:t xml:space="preserve"> </w:t>
        </w:r>
      </w:ins>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4D4AD8">
      <w:pPr>
        <w:pStyle w:val="SingleTxtG"/>
        <w:numPr>
          <w:ilvl w:val="0"/>
          <w:numId w:val="24"/>
        </w:numPr>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4D4AD8">
      <w:pPr>
        <w:pStyle w:val="SingleTxtG"/>
        <w:numPr>
          <w:ilvl w:val="0"/>
          <w:numId w:val="24"/>
        </w:numPr>
      </w:pPr>
      <w:r>
        <w:t xml:space="preserve">Method 1b: </w:t>
      </w:r>
      <w:r w:rsidRPr="001063C7">
        <w:t>Discharge by driving on the road</w:t>
      </w:r>
      <w:r w:rsidR="00A018B8">
        <w:t>;</w:t>
      </w:r>
    </w:p>
    <w:p w14:paraId="35C12E6C" w14:textId="77777777" w:rsidR="001C2D0C" w:rsidRDefault="001C2D0C" w:rsidP="004D4AD8">
      <w:pPr>
        <w:pStyle w:val="SingleTxtG"/>
        <w:numPr>
          <w:ilvl w:val="0"/>
          <w:numId w:val="24"/>
        </w:numPr>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5D2304">
      <w:pPr>
        <w:pStyle w:val="SingleTxtG"/>
        <w:numPr>
          <w:ilvl w:val="0"/>
          <w:numId w:val="24"/>
        </w:numPr>
        <w:rPr>
          <w:rFonts w:eastAsia="MS Mincho"/>
        </w:rPr>
      </w:pPr>
      <w:r w:rsidRPr="00101BBD">
        <w:rPr>
          <w:rFonts w:eastAsia="MS Mincho"/>
        </w:rPr>
        <w:t>As an alternative to these test procedures, the battery may be discharged using a constant and transient cycles test method using a HDV chassis dynamometer</w:t>
      </w:r>
    </w:p>
    <w:p w14:paraId="1081ED9A" w14:textId="2C0D7688" w:rsidR="001C2D0C" w:rsidRDefault="001C2D0C" w:rsidP="001C2D0C">
      <w:pPr>
        <w:pStyle w:val="SingleTxtG"/>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A45693">
        <w:rPr>
          <w:vertAlign w:val="superscript"/>
        </w:rPr>
        <w:t>th</w:t>
      </w:r>
      <w:r w:rsidR="00A45693">
        <w:t xml:space="preserve"> IWG on EVE session,</w:t>
      </w:r>
      <w:r w:rsidRPr="00B656DE">
        <w:t xml:space="preserve"> </w:t>
      </w:r>
      <w:del w:id="78" w:author="RG Mar 2025a" w:date="2025-03-14T11:31:00Z">
        <w:r w:rsidRPr="00B656DE" w:rsidDel="000E2E60">
          <w:delText xml:space="preserve"> </w:delText>
        </w:r>
      </w:del>
      <w:r w:rsidRPr="00B656DE">
        <w:t xml:space="preserve">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20A5E02"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del w:id="79" w:author="JRC 18 March 25" w:date="2025-03-17T08:55:00Z">
        <w:r w:rsidDel="00A92785">
          <w:delText xml:space="preserve">fully </w:delText>
        </w:r>
      </w:del>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15 </w:t>
      </w:r>
      <w:r>
        <w:rPr>
          <w:color w:val="000000"/>
          <w:lang w:val="en-US"/>
        </w:rPr>
        <w:t xml:space="preserve"> dyno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that there 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w:t>
      </w:r>
      <w:commentRangeStart w:id="80"/>
      <w:r w:rsidR="00730E93">
        <w:rPr>
          <w:color w:val="000000"/>
          <w:lang w:val="en-US"/>
        </w:rPr>
        <w:t>vehicles</w:t>
      </w:r>
      <w:commentRangeEnd w:id="80"/>
      <w:r w:rsidR="005D2304">
        <w:rPr>
          <w:rStyle w:val="CommentReference"/>
          <w:lang w:val="x-none"/>
        </w:rPr>
        <w:commentReference w:id="80"/>
      </w:r>
      <w:r w:rsidR="00730E93">
        <w:rPr>
          <w:color w:val="000000"/>
          <w:lang w:val="en-US"/>
        </w:rPr>
        <w:t>.</w:t>
      </w:r>
    </w:p>
    <w:p w14:paraId="5D311091" w14:textId="1763E877"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del w:id="81" w:author="RG Mar 2025a" w:date="2025-03-14T11:32:00Z">
        <w:r w:rsidR="008F70D1" w:rsidDel="00FC1166">
          <w:rPr>
            <w:color w:val="000000"/>
            <w:lang w:val="en-US"/>
          </w:rPr>
          <w:delText xml:space="preserve">% </w:delText>
        </w:r>
      </w:del>
      <w:ins w:id="82" w:author="RG Mar 2025a" w:date="2025-03-14T11:32:00Z">
        <w:r w:rsidR="00FC1166">
          <w:rPr>
            <w:color w:val="000000"/>
            <w:lang w:val="en-US"/>
          </w:rPr>
          <w:t xml:space="preserve"> per cent </w:t>
        </w:r>
      </w:ins>
      <w:r w:rsidR="008F70D1">
        <w:rPr>
          <w:color w:val="000000"/>
          <w:lang w:val="en-US"/>
        </w:rPr>
        <w:t xml:space="preserve">of the target discharge power </w:t>
      </w:r>
      <w:r w:rsidRPr="0049443D">
        <w:rPr>
          <w:color w:val="000000"/>
          <w:lang w:val="en-US"/>
        </w:rPr>
        <w:t xml:space="preserve">for 4 seconds. </w:t>
      </w:r>
    </w:p>
    <w:p w14:paraId="3E558303" w14:textId="0577E056"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del w:id="83" w:author="JRC 18 March 25" w:date="2025-03-17T08:43:00Z">
        <w:r w:rsidDel="002E79F5">
          <w:delText xml:space="preserve">fully </w:delText>
        </w:r>
      </w:del>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del w:id="84" w:author="RG Mar 2025a" w:date="2025-03-14T11:32:00Z">
        <w:r w:rsidR="00C57428" w:rsidRPr="00101BBD" w:rsidDel="00FC1166">
          <w:rPr>
            <w:color w:val="000000"/>
            <w:lang w:val="en-US"/>
          </w:rPr>
          <w:delText xml:space="preserve">% </w:delText>
        </w:r>
      </w:del>
      <w:ins w:id="85" w:author="RG Mar 2025a" w:date="2025-03-14T11:32:00Z">
        <w:r w:rsidR="00FC1166">
          <w:rPr>
            <w:color w:val="000000"/>
            <w:lang w:val="en-US"/>
          </w:rPr>
          <w:t> per cent</w:t>
        </w:r>
        <w:r w:rsidR="00FC1166" w:rsidRPr="00101BBD">
          <w:rPr>
            <w:color w:val="000000"/>
            <w:lang w:val="en-US"/>
          </w:rPr>
          <w:t xml:space="preserve"> </w:t>
        </w:r>
      </w:ins>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rPr>
          <w:ins w:id="86" w:author="RG Mar 2025a" w:date="2025-03-14T11:32:00Z"/>
        </w:rPr>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235AB285"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 This approach thereby ensures that the MPR is being met by the significant majority of the vehicle</w:t>
      </w:r>
      <w:r w:rsidR="00700F8F">
        <w:t>s</w:t>
      </w:r>
      <w:r w:rsidRPr="00772340">
        <w:t xml:space="preserve"> sample</w:t>
      </w:r>
      <w:r w:rsidR="00700F8F">
        <w:t>d</w:t>
      </w:r>
      <w:r w:rsidRPr="00772340">
        <w:t>, whilst accounting for abnormal usage.</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this two part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multiple battery durability families may have the same characteristics with respect to verification of the SOCE monitors. </w:t>
      </w:r>
      <w:commentRangeStart w:id="87"/>
      <w:r w:rsidRPr="00772340">
        <w:t xml:space="preserve">In addition, the Part A in-use verification for the vehicles in the same monitor family may be combined between different regions with the agreement of all Contracting Parties involved. </w:t>
      </w:r>
      <w:commentRangeEnd w:id="87"/>
      <w:r>
        <w:rPr>
          <w:rStyle w:val="CommentReference"/>
          <w:lang w:val="x-none"/>
        </w:rPr>
        <w:commentReference w:id="87"/>
      </w:r>
      <w:r w:rsidRPr="00772340">
        <w:t xml:space="preserve">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2708645C" w:rsidR="001C2D0C" w:rsidRDefault="001C2D0C" w:rsidP="001C2D0C">
      <w:pPr>
        <w:pStyle w:val="SingleTxtG"/>
      </w:pPr>
      <w:r>
        <w:t>6</w:t>
      </w:r>
      <w:r w:rsidR="00733DFB">
        <w:t>6</w:t>
      </w:r>
      <w:r>
        <w:t>.</w:t>
      </w:r>
      <w:r w:rsidR="00804F8F">
        <w:tab/>
      </w:r>
      <w:del w:id="88" w:author="RG Mar 2025a" w:date="2025-03-14T11:33:00Z">
        <w:r w:rsidDel="00362CDB">
          <w:delText xml:space="preserve"> </w:delText>
        </w:r>
      </w:del>
      <w:r>
        <w:t>Paragraph 1.1</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p>
    <w:p w14:paraId="5915527A" w14:textId="573906DC" w:rsidR="001C2D0C" w:rsidRDefault="001C2D0C" w:rsidP="001C2D0C">
      <w:pPr>
        <w:pStyle w:val="SingleTxtG"/>
      </w:pPr>
      <w:r>
        <w:t>[6</w:t>
      </w:r>
      <w:r w:rsidR="00733DFB">
        <w:t>7</w:t>
      </w:r>
      <w:r>
        <w:t xml:space="preserve">. </w:t>
      </w:r>
      <w:r>
        <w:tab/>
        <w:t xml:space="preserve">In order to verify that the virtual mileage is reported correctly by the vehicle, an extra verification has been introduced as Part C, together with a Part C family definition. </w:t>
      </w:r>
      <w:r w:rsidRPr="002E18B8">
        <w:t>Different proposals for the verification of</w:t>
      </w:r>
      <w:r w:rsidR="00F348EC">
        <w:t xml:space="preserve"> </w:t>
      </w:r>
      <w:r w:rsidRPr="002E18B8">
        <w:t>the reported virtual distance have been discussed</w:t>
      </w:r>
      <w:r>
        <w:t xml:space="preserve"> for </w:t>
      </w:r>
      <w:r w:rsidR="00D45865">
        <w:t xml:space="preserve">UN </w:t>
      </w:r>
      <w:r>
        <w:t>GTR No. 22</w:t>
      </w:r>
      <w:r w:rsidRPr="002E18B8">
        <w:t>: with a single test with one to three vehicles, with maximum three vehicles for a fail decision and</w:t>
      </w:r>
      <w:r w:rsidR="00F348EC">
        <w:t xml:space="preserve"> </w:t>
      </w:r>
      <w:r w:rsidRPr="002E18B8">
        <w:t xml:space="preserve">with a statistic increasing number of vehicle up to 4 for a pass decision. The </w:t>
      </w:r>
      <w:r w:rsidR="00D45865">
        <w:t>IWG on EVE</w:t>
      </w:r>
      <w:r w:rsidRPr="002E18B8">
        <w:t xml:space="preserve"> </w:t>
      </w:r>
      <w:commentRangeStart w:id="89"/>
      <w:r w:rsidRPr="002E18B8">
        <w:t>reached</w:t>
      </w:r>
      <w:commentRangeEnd w:id="89"/>
      <w:r>
        <w:rPr>
          <w:rStyle w:val="CommentReference"/>
          <w:lang w:val="x-none"/>
        </w:rPr>
        <w:commentReference w:id="89"/>
      </w:r>
      <w:r w:rsidRPr="002E18B8">
        <w:t xml:space="preserve"> consensus on th</w:t>
      </w:r>
      <w:r>
        <w:t>is</w:t>
      </w:r>
      <w:r w:rsidRPr="002E18B8">
        <w:t xml:space="preserve"> last </w:t>
      </w:r>
      <w:r>
        <w:t>also for the HDV GTR</w:t>
      </w:r>
      <w:r w:rsidRPr="002E18B8">
        <w:t xml:space="preserve">. An agreed verification procedure use case with an adequate number of vehicles (at least 1 and not more than 4) used </w:t>
      </w:r>
      <w:r>
        <w:t>in V2X</w:t>
      </w:r>
      <w:r w:rsidR="00BD68AE">
        <w:t>,</w:t>
      </w:r>
      <w:r>
        <w:t xml:space="preserve"> PTO or </w:t>
      </w:r>
      <w:r w:rsidR="00AE07D6">
        <w:t>non-traction</w:t>
      </w:r>
      <w:r>
        <w:t xml:space="preserve"> purposes </w:t>
      </w:r>
      <w:r w:rsidRPr="002E18B8">
        <w:t>shall be performed. The verification of the reported virtual distance shall lead to a fail in the verification procedure if the reported virtual distance is more than 5</w:t>
      </w:r>
      <w:r w:rsidR="0078193E">
        <w:t xml:space="preserve"> percent</w:t>
      </w:r>
      <w:r w:rsidR="0078193E" w:rsidRPr="002E18B8">
        <w:t xml:space="preserve"> </w:t>
      </w:r>
      <w:r w:rsidRPr="002E18B8">
        <w:t>higher than the measured virtual distance.</w:t>
      </w:r>
      <w:r>
        <w:t>]</w:t>
      </w:r>
    </w:p>
    <w:p w14:paraId="18FD1482" w14:textId="5B417CE2" w:rsidR="00967C76" w:rsidRDefault="001C2D0C" w:rsidP="001C2D0C">
      <w:pPr>
        <w:pStyle w:val="SingleTxtG"/>
      </w:pPr>
      <w:r>
        <w:t>6</w:t>
      </w:r>
      <w:r w:rsidR="00733DFB">
        <w:t>8</w:t>
      </w:r>
      <w:r>
        <w:t>.</w:t>
      </w:r>
      <w:r w:rsidR="00804F8F">
        <w:tab/>
      </w:r>
      <w:del w:id="90" w:author="RG Mar 2025a" w:date="2025-03-14T11:33:00Z">
        <w:r w:rsidDel="00362CDB">
          <w:delText xml:space="preserve"> </w:delText>
        </w:r>
      </w:del>
      <w:r>
        <w:t>The family</w:t>
      </w:r>
      <w:r w:rsidR="00F348EC">
        <w:t xml:space="preserve"> </w:t>
      </w:r>
      <w:r w:rsidRPr="007F19B8">
        <w:t>definition for Part A and Part B</w:t>
      </w:r>
      <w:r>
        <w:t>, and also Part C</w:t>
      </w:r>
      <w:r w:rsidR="00F348EC">
        <w:t xml:space="preserve"> </w:t>
      </w:r>
      <w:r w:rsidR="00F277A2">
        <w:t xml:space="preserve">may </w:t>
      </w:r>
      <w:r w:rsidRPr="007F19B8">
        <w:t>be subjec</w:t>
      </w:r>
      <w:r>
        <w:t>t to review based on field data</w:t>
      </w:r>
      <w:r w:rsidRPr="00AD6744">
        <w:t>.</w:t>
      </w:r>
    </w:p>
    <w:p w14:paraId="2B5D7A91" w14:textId="70B95EA5" w:rsidR="001C2D0C" w:rsidRDefault="001C2D0C" w:rsidP="001C2D0C">
      <w:pPr>
        <w:pStyle w:val="SingleTxtG"/>
      </w:pPr>
      <w:r>
        <w:t>6</w:t>
      </w:r>
      <w:r w:rsidR="00733DFB">
        <w:t>9</w:t>
      </w:r>
      <w:ins w:id="91" w:author="RG Mar 2025a" w:date="2025-03-14T11:33:00Z">
        <w:r w:rsidR="00B972A3">
          <w:t>.</w:t>
        </w:r>
      </w:ins>
      <w:r w:rsidR="00804F8F">
        <w:tab/>
      </w:r>
      <w:r w:rsidRPr="00090E05">
        <w:t xml:space="preserve">A list of values to be read from the vehicle </w:t>
      </w:r>
      <w:r w:rsidR="008F70D1">
        <w:t>has</w:t>
      </w:r>
      <w:r w:rsidR="008F70D1" w:rsidRPr="00090E05">
        <w:t xml:space="preserve"> </w:t>
      </w:r>
      <w:r w:rsidRPr="00090E05">
        <w:t>been introduced in Annex 2 of this GTR</w:t>
      </w:r>
      <w:r w:rsidR="00A535D5">
        <w:t>,</w:t>
      </w:r>
      <w:r w:rsidRPr="00090E05">
        <w:t xml:space="preserve"> containing information designed to survey the vehicle usage together with the SOCE. This list of values </w:t>
      </w:r>
      <w:r w:rsidR="002D34DD">
        <w:t>has</w:t>
      </w:r>
      <w:r w:rsidR="002D34DD" w:rsidRPr="00090E05">
        <w:t xml:space="preserve"> </w:t>
      </w:r>
      <w:r w:rsidRPr="00090E05">
        <w:t xml:space="preserve">been updated in </w:t>
      </w:r>
      <w:r w:rsidR="002D34DD">
        <w:t xml:space="preserve">relation to </w:t>
      </w:r>
      <w:r w:rsidRPr="00090E05">
        <w:t>the specific metrics and requirements</w:t>
      </w:r>
      <w:r w:rsidR="00F348EC">
        <w:t xml:space="preserve"> </w:t>
      </w:r>
      <w:r w:rsidR="00E76DD9">
        <w:t>of</w:t>
      </w:r>
      <w:r>
        <w:t xml:space="preserve"> HDVs and </w:t>
      </w:r>
      <w:r w:rsidRPr="00090E05">
        <w:t>other upcoming regulatory frameworks</w:t>
      </w:r>
      <w:r w:rsidR="00967C76">
        <w:t>.</w:t>
      </w:r>
    </w:p>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1000356F" w:rsidR="001C2D0C" w:rsidRPr="00772340" w:rsidRDefault="00733DFB" w:rsidP="001C2D0C">
      <w:pPr>
        <w:pStyle w:val="SingleTxtG"/>
      </w:pPr>
      <w:r>
        <w:t>70</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r w:rsidR="001C2D0C">
        <w:t>HDV</w:t>
      </w:r>
      <w:r w:rsidR="00623B08">
        <w:t>s</w:t>
      </w:r>
      <w:r w:rsidR="001C2D0C" w:rsidRPr="00772340">
        <w:t xml:space="preserve"> </w:t>
      </w:r>
      <w:r w:rsidR="00865608">
        <w:t>,</w:t>
      </w:r>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1026BA62" w:rsidR="001C2D0C" w:rsidRPr="00772340" w:rsidRDefault="00733DFB" w:rsidP="001C2D0C">
      <w:pPr>
        <w:pStyle w:val="SingleTxtG"/>
      </w:pPr>
      <w:r>
        <w:t>71</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113808E3" w:rsidR="001C2D0C" w:rsidRPr="00772340" w:rsidRDefault="00733DFB" w:rsidP="001C2D0C">
      <w:pPr>
        <w:pStyle w:val="SingleTxtG"/>
      </w:pPr>
      <w:r>
        <w:t>72</w:t>
      </w:r>
      <w:r w:rsidR="001C2D0C" w:rsidRPr="00772340">
        <w:t>.</w:t>
      </w:r>
      <w:r w:rsidR="001C2D0C" w:rsidRPr="00772340">
        <w:tab/>
        <w:t>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7EB932F" w:rsidR="001C2D0C" w:rsidRPr="00772340" w:rsidRDefault="001C2D0C" w:rsidP="001C2D0C">
      <w:pPr>
        <w:pStyle w:val="SingleTxtG"/>
      </w:pPr>
      <w:r>
        <w:t>7</w:t>
      </w:r>
      <w:r w:rsidR="00733DFB">
        <w:t>3</w:t>
      </w:r>
      <w:r w:rsidRPr="00772340">
        <w:t>.</w:t>
      </w:r>
      <w:r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Pr="00772340">
        <w:t xml:space="preserve">disadvantage manufacturers </w:t>
      </w:r>
      <w:r w:rsidR="00C57471">
        <w:t>that</w:t>
      </w:r>
      <w:r w:rsidR="00C57471" w:rsidRPr="00772340">
        <w:t xml:space="preserve"> </w:t>
      </w:r>
      <w:r w:rsidRPr="00772340">
        <w:t xml:space="preserve">have invested in the development of technology aimed at ensuring battery </w:t>
      </w:r>
      <w:r w:rsidR="00F64009">
        <w:t>durability.</w:t>
      </w:r>
    </w:p>
    <w:p w14:paraId="1ACEDEA6" w14:textId="2AC0E6A8" w:rsidR="001C2D0C" w:rsidRPr="00772340" w:rsidRDefault="001C2D0C" w:rsidP="001C2D0C">
      <w:pPr>
        <w:pStyle w:val="SingleTxtG"/>
      </w:pPr>
      <w:commentRangeStart w:id="92"/>
      <w:r>
        <w:t>7</w:t>
      </w:r>
      <w:r w:rsidR="00733DFB">
        <w:t>4</w:t>
      </w:r>
      <w:r w:rsidRPr="00772340">
        <w:t>.</w:t>
      </w:r>
      <w:r w:rsidRPr="00772340">
        <w:tab/>
      </w:r>
      <w:r w:rsidR="00F64009">
        <w:t>B</w:t>
      </w:r>
      <w:r w:rsidRPr="00772340">
        <w:t xml:space="preserve">attery life is </w:t>
      </w:r>
      <w:r w:rsidR="00F64009">
        <w:t xml:space="preserve">important to achieving the environmental benefits associated with electrified vehicles, and is </w:t>
      </w:r>
      <w:r w:rsidRPr="00772340">
        <w:t xml:space="preserve">a key concern for prospective consumers of electrified vehicles. </w:t>
      </w:r>
      <w:r>
        <w:t>[</w:t>
      </w:r>
      <w:r w:rsidRPr="00772340">
        <w:t xml:space="preserve">The health of a vehicle’s battery upon entry into the </w:t>
      </w:r>
      <w:r w:rsidR="00BC6CE7">
        <w:t>used vehicle</w:t>
      </w:r>
      <w:r w:rsidRPr="00772340">
        <w:t xml:space="preserve"> market is also a significant point of consideration for the consumer and is not easily understood in the absence of access to accurate battery health monitors. The availability of both accurate battery </w:t>
      </w:r>
      <w:del w:id="93" w:author="JRC 18 March 25" w:date="2025-03-18T14:50:00Z">
        <w:r w:rsidRPr="00772340" w:rsidDel="0022429E">
          <w:delText>health information</w:delText>
        </w:r>
      </w:del>
      <w:ins w:id="94" w:author="JRC 18 March 25" w:date="2025-03-18T14:50:00Z">
        <w:r w:rsidR="0022429E">
          <w:t>state of certified energy</w:t>
        </w:r>
      </w:ins>
      <w:r w:rsidRPr="00772340">
        <w:t xml:space="preserve"> and assurances on battery longevity for consumers that is provided by this GTR are therefore likely to have a positive impact on the </w:t>
      </w:r>
      <w:r w:rsidR="00F64009">
        <w:t>value</w:t>
      </w:r>
      <w:r w:rsidR="00F64009" w:rsidRPr="00772340">
        <w:t xml:space="preserve"> </w:t>
      </w:r>
      <w:r w:rsidRPr="00772340">
        <w:t xml:space="preserve">retention of electric vehicles and </w:t>
      </w:r>
      <w:del w:id="95" w:author="JRC 18 March 25" w:date="2025-03-18T14:51:00Z">
        <w:r w:rsidR="00F64009" w:rsidDel="0022429E">
          <w:delText>on</w:delText>
        </w:r>
        <w:r w:rsidRPr="00772340" w:rsidDel="0022429E">
          <w:delText xml:space="preserve"> consumer </w:delText>
        </w:r>
      </w:del>
      <w:r w:rsidRPr="00772340">
        <w:t>confidence in buying an electrified vehicle</w:t>
      </w:r>
      <w:r>
        <w:t>]</w:t>
      </w:r>
      <w:r w:rsidRPr="00772340">
        <w:t xml:space="preserve">. </w:t>
      </w:r>
      <w:commentRangeEnd w:id="92"/>
      <w:r w:rsidR="0048665E">
        <w:rPr>
          <w:rStyle w:val="CommentReference"/>
          <w:lang w:val="x-none"/>
        </w:rPr>
        <w:commentReference w:id="92"/>
      </w:r>
    </w:p>
    <w:p w14:paraId="0D404C11" w14:textId="77777777" w:rsidR="001C2D0C" w:rsidRPr="00772340" w:rsidRDefault="001C2D0C" w:rsidP="001C2D0C">
      <w:pPr>
        <w:pStyle w:val="H1G"/>
      </w:pPr>
      <w:r>
        <w:tab/>
      </w:r>
      <w:r w:rsidRPr="00772340">
        <w:t>F.</w:t>
      </w:r>
      <w:r w:rsidRPr="00772340">
        <w:tab/>
        <w:t xml:space="preserve">Future development of the </w:t>
      </w:r>
      <w:commentRangeStart w:id="96"/>
      <w:r w:rsidRPr="00772340">
        <w:t>GTR</w:t>
      </w:r>
      <w:commentRangeEnd w:id="96"/>
      <w:r>
        <w:rPr>
          <w:rStyle w:val="CommentReference"/>
          <w:b w:val="0"/>
        </w:rPr>
        <w:commentReference w:id="96"/>
      </w:r>
    </w:p>
    <w:p w14:paraId="76B2DFC5" w14:textId="4A56BCBD" w:rsidR="001C2D0C" w:rsidRPr="00772340" w:rsidRDefault="001C2D0C" w:rsidP="001C2D0C">
      <w:pPr>
        <w:pStyle w:val="SingleTxtG"/>
      </w:pPr>
      <w:r>
        <w:t>7</w:t>
      </w:r>
      <w:r w:rsidR="00733DFB">
        <w:t>5</w:t>
      </w:r>
      <w:r w:rsidRPr="00772340">
        <w:t>.</w:t>
      </w:r>
      <w:r w:rsidRPr="00772340">
        <w:tab/>
        <w:t xml:space="preserve">The mandate for development of this GTR </w:t>
      </w:r>
      <w:r w:rsidR="00CA2361" w:rsidRPr="00772340">
        <w:t>encompassed</w:t>
      </w:r>
      <w:r w:rsidRPr="00772340">
        <w:t xml:space="preserve"> the future development of improvements to the GTR within Phase 2 includ</w:t>
      </w:r>
      <w:r w:rsidR="008E7D72">
        <w:t>ing</w:t>
      </w:r>
      <w:r w:rsidRPr="00772340">
        <w:t>, but not limited to:</w:t>
      </w:r>
    </w:p>
    <w:p w14:paraId="473F803A" w14:textId="74C34677" w:rsidR="001C2D0C" w:rsidRDefault="001C2D0C" w:rsidP="009A1EF4">
      <w:pPr>
        <w:pStyle w:val="SingleTxtG"/>
        <w:numPr>
          <w:ilvl w:val="0"/>
          <w:numId w:val="26"/>
        </w:numPr>
      </w:pPr>
      <w:r>
        <w:t xml:space="preserve">Continue development of alternative test methods including chassis </w:t>
      </w:r>
      <w:r w:rsidR="007640A7">
        <w:t xml:space="preserve">  </w:t>
      </w:r>
      <w:r>
        <w:t>dynamometer testing.</w:t>
      </w:r>
    </w:p>
    <w:p w14:paraId="798B40B2" w14:textId="7AA124EE" w:rsidR="00575BD1" w:rsidRPr="00575BD1" w:rsidRDefault="00C15BD0" w:rsidP="004D4AD8">
      <w:pPr>
        <w:pStyle w:val="ListParagraph"/>
        <w:numPr>
          <w:ilvl w:val="0"/>
          <w:numId w:val="26"/>
        </w:numPr>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A1605A">
      <w:pPr>
        <w:pStyle w:val="ListParagraph"/>
        <w:numPr>
          <w:ilvl w:val="0"/>
          <w:numId w:val="26"/>
        </w:numPr>
        <w:ind w:right="1089"/>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9A1EF4">
      <w:pPr>
        <w:pStyle w:val="SingleTxtG"/>
        <w:numPr>
          <w:ilvl w:val="0"/>
          <w:numId w:val="26"/>
        </w:numPr>
        <w:rPr>
          <w:ins w:id="97" w:author="JRC 12 March 25" w:date="2025-03-13T13:06:00Z"/>
        </w:rPr>
      </w:pPr>
      <w:r>
        <w:t>Future amendments as new data and continued research, analysis and testing lead to new developments</w:t>
      </w:r>
    </w:p>
    <w:p w14:paraId="2D40E923" w14:textId="77777777" w:rsidR="0088538B" w:rsidRDefault="0088538B" w:rsidP="0088538B">
      <w:pPr>
        <w:pStyle w:val="SingleTxtG"/>
        <w:numPr>
          <w:ilvl w:val="0"/>
          <w:numId w:val="26"/>
        </w:numPr>
        <w:rPr>
          <w:ins w:id="98" w:author="JRC 12 March 25" w:date="2025-03-13T13:06:00Z"/>
        </w:rPr>
      </w:pPr>
      <w:commentRangeStart w:id="99"/>
      <w:ins w:id="100" w:author="JRC 12 March 25" w:date="2025-03-13T13:06:00Z">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ins>
    </w:p>
    <w:p w14:paraId="2E3C9F22" w14:textId="77777777" w:rsidR="0088538B" w:rsidRDefault="0088538B" w:rsidP="0088538B">
      <w:pPr>
        <w:pStyle w:val="SingleTxtG"/>
        <w:numPr>
          <w:ilvl w:val="0"/>
          <w:numId w:val="26"/>
        </w:numPr>
        <w:rPr>
          <w:ins w:id="101" w:author="JRC 12 March 25" w:date="2025-03-13T13:06:00Z"/>
        </w:rPr>
      </w:pPr>
      <w:ins w:id="102" w:author="JRC 12 March 25" w:date="2025-03-13T13:06:00Z">
        <w:r>
          <w:t>C</w:t>
        </w:r>
        <w:r w:rsidRPr="00DE65D0">
          <w:t xml:space="preserve">onsider the need of further segmentation of the </w:t>
        </w:r>
        <w:r>
          <w:t>MPR thresholds</w:t>
        </w:r>
        <w:r w:rsidRPr="00DE65D0">
          <w:t xml:space="preserve"> by vehicle category/application</w:t>
        </w:r>
        <w:r>
          <w:t>.</w:t>
        </w:r>
      </w:ins>
    </w:p>
    <w:p w14:paraId="66B1B6C3" w14:textId="68AB2701" w:rsidR="0088538B" w:rsidRDefault="0088538B" w:rsidP="0088538B">
      <w:pPr>
        <w:pStyle w:val="SingleTxtG"/>
        <w:numPr>
          <w:ilvl w:val="0"/>
          <w:numId w:val="26"/>
        </w:numPr>
        <w:rPr>
          <w:ins w:id="103" w:author="JRC 12 March 25" w:date="2025-03-13T13:06:00Z"/>
        </w:rPr>
      </w:pPr>
      <w:ins w:id="104" w:author="JRC 12 March 25" w:date="2025-03-13T13:06:00Z">
        <w:r w:rsidRPr="00DE65D0">
          <w:t xml:space="preserve">Consider MPR setting for </w:t>
        </w:r>
        <w:r>
          <w:t xml:space="preserve">HDV </w:t>
        </w:r>
        <w:r w:rsidRPr="00DE65D0">
          <w:t>OVC-HEVs</w:t>
        </w:r>
        <w:commentRangeEnd w:id="99"/>
        <w:r>
          <w:rPr>
            <w:rStyle w:val="CommentReference"/>
          </w:rPr>
          <w:commentReference w:id="99"/>
        </w:r>
      </w:ins>
      <w:ins w:id="105" w:author="JRC 12 March 25" w:date="2025-03-13T14:54:00Z">
        <w:r w:rsidR="00082C80">
          <w:t>.</w:t>
        </w:r>
      </w:ins>
    </w:p>
    <w:p w14:paraId="6A270E0E" w14:textId="090446EE" w:rsidR="001C2D0C" w:rsidRDefault="001C2D0C" w:rsidP="0088538B">
      <w:pPr>
        <w:pStyle w:val="SingleTxtG"/>
        <w:ind w:left="2611"/>
      </w:pPr>
    </w:p>
    <w:p w14:paraId="775318E2" w14:textId="6EE08AFC" w:rsidR="001C2D0C" w:rsidRPr="00772340" w:rsidRDefault="001C2D0C" w:rsidP="001C2D0C">
      <w:pPr>
        <w:pStyle w:val="SingleTxtG"/>
      </w:pPr>
      <w:r>
        <w:t>[</w:t>
      </w:r>
      <w:commentRangeStart w:id="106"/>
      <w:r>
        <w:t>7</w:t>
      </w:r>
      <w:r w:rsidR="00733DFB">
        <w:t>6</w:t>
      </w:r>
      <w:r w:rsidRPr="00772340">
        <w:t>.</w:t>
      </w:r>
      <w:r w:rsidRPr="00772340">
        <w:tab/>
        <w:t xml:space="preserve">The concept of a </w:t>
      </w:r>
      <w:r w:rsidR="0041148B">
        <w:t>Normal Usage Indices</w:t>
      </w:r>
      <w:r w:rsidR="00BC6CE7">
        <w:t xml:space="preserve"> (</w:t>
      </w:r>
      <w:r w:rsidRPr="00772340">
        <w:t>NUI</w:t>
      </w:r>
      <w:r w:rsidR="00BC6CE7">
        <w:t>)</w:t>
      </w:r>
      <w:r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Pr="00772340">
        <w:t xml:space="preserve">of the vehicle, while another might characterise charging rates or number of </w:t>
      </w:r>
      <w:r w:rsidR="0022429E">
        <w:t xml:space="preserve">ultra-fast </w:t>
      </w:r>
      <w:r w:rsidRPr="00772340">
        <w:t xml:space="preserve">charging events. The definition of NUIs was highlighted </w:t>
      </w:r>
      <w:r w:rsidR="00297594">
        <w:t>as one possible matrix for</w:t>
      </w:r>
      <w:r w:rsidRPr="00772340">
        <w:t xml:space="preserve"> data collection </w:t>
      </w:r>
      <w:r w:rsidR="00297594">
        <w:t xml:space="preserve"> for the future revision of the MPR and metrics</w:t>
      </w:r>
      <w:r w:rsidRPr="00772340">
        <w:t xml:space="preserve">. </w:t>
      </w:r>
      <w:commentRangeStart w:id="107"/>
      <w:r w:rsidRPr="00772340">
        <w:t>The possibility of incorporating NUIs within this GTR should therefore be explored.</w:t>
      </w:r>
      <w:commentRangeEnd w:id="106"/>
      <w:r>
        <w:rPr>
          <w:rStyle w:val="CommentReference"/>
          <w:lang w:val="x-none"/>
        </w:rPr>
        <w:commentReference w:id="106"/>
      </w:r>
      <w:r>
        <w:t>]</w:t>
      </w:r>
      <w:commentRangeEnd w:id="107"/>
      <w:r w:rsidR="0022429E">
        <w:rPr>
          <w:rStyle w:val="CommentReference"/>
          <w:lang w:val="x-none"/>
        </w:rPr>
        <w:commentReference w:id="107"/>
      </w:r>
    </w:p>
    <w:p w14:paraId="49EE8239" w14:textId="5A86EEB0" w:rsidR="001C2D0C" w:rsidRPr="00772340" w:rsidRDefault="001C2D0C" w:rsidP="001C2D0C">
      <w:pPr>
        <w:pStyle w:val="SingleTxtG"/>
      </w:pPr>
      <w:r>
        <w:t>7</w:t>
      </w:r>
      <w:r w:rsidR="00733DFB">
        <w:t>7</w:t>
      </w:r>
      <w:r w:rsidRPr="00772340">
        <w:t>.</w:t>
      </w:r>
      <w:r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5E06A2BE" w14:textId="77777777" w:rsidR="001C2D0C" w:rsidRPr="005F2050" w:rsidRDefault="001C2D0C" w:rsidP="001C2D0C"/>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FD87C90" w:rsidR="00E97632" w:rsidRPr="001208D1" w:rsidRDefault="00E97632" w:rsidP="0022429E">
      <w:pPr>
        <w:keepNext/>
        <w:tabs>
          <w:tab w:val="right" w:pos="851"/>
        </w:tabs>
        <w:spacing w:before="360" w:after="240" w:line="240" w:lineRule="auto"/>
        <w:outlineLvl w:val="2"/>
        <w:rPr>
          <w:b/>
          <w:color w:val="000000"/>
          <w:sz w:val="24"/>
          <w:szCs w:val="18"/>
        </w:rPr>
      </w:pPr>
      <w:bookmarkStart w:id="108" w:name="_Toc289686183"/>
      <w:bookmarkStart w:id="109" w:name="_Toc284587291"/>
      <w:bookmarkStart w:id="110" w:name="_Toc284587040"/>
      <w:bookmarkStart w:id="111" w:name="_Toc284586942"/>
      <w:bookmarkStart w:id="112" w:name="_Toc185005401"/>
      <w:bookmarkStart w:id="113" w:name="_Toc185608263"/>
      <w:bookmarkStart w:id="114" w:name="_Toc185353007"/>
      <w:bookmarkStart w:id="115" w:name="_Toc185410411"/>
      <w:bookmarkStart w:id="116" w:name="_Toc187307685"/>
      <w:bookmarkStart w:id="117" w:name="_Toc188540832"/>
      <w:r w:rsidRPr="001208D1">
        <w:rPr>
          <w:b/>
          <w:color w:val="000000"/>
          <w:sz w:val="24"/>
          <w:szCs w:val="18"/>
        </w:rPr>
        <w:t>1.</w:t>
      </w:r>
      <w:r w:rsidRPr="001208D1">
        <w:rPr>
          <w:b/>
          <w:color w:val="000000"/>
          <w:sz w:val="24"/>
          <w:szCs w:val="18"/>
        </w:rPr>
        <w:tab/>
        <w:t>Purpose</w:t>
      </w:r>
      <w:bookmarkEnd w:id="108"/>
      <w:bookmarkEnd w:id="109"/>
      <w:bookmarkEnd w:id="110"/>
      <w:bookmarkEnd w:id="111"/>
      <w:bookmarkEnd w:id="112"/>
      <w:bookmarkEnd w:id="113"/>
      <w:bookmarkEnd w:id="114"/>
      <w:bookmarkEnd w:id="115"/>
      <w:bookmarkEnd w:id="116"/>
      <w:bookmarkEnd w:id="117"/>
    </w:p>
    <w:p w14:paraId="681FEC1F" w14:textId="73C60BF9" w:rsidR="006878C2" w:rsidRDefault="006878C2" w:rsidP="006878C2">
      <w:pPr>
        <w:spacing w:after="120"/>
        <w:ind w:left="2268" w:right="1138"/>
        <w:jc w:val="both"/>
        <w:rPr>
          <w:color w:val="000000"/>
        </w:rPr>
      </w:pPr>
      <w:bookmarkStart w:id="118" w:name="_Toc289686184"/>
      <w:bookmarkStart w:id="119" w:name="_Toc284587292"/>
      <w:bookmarkStart w:id="120" w:name="_Toc284587041"/>
      <w:bookmarkStart w:id="121"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3E312C8" w:rsidR="006878C2" w:rsidRPr="001208D1" w:rsidRDefault="006878C2" w:rsidP="00554810">
      <w:pPr>
        <w:spacing w:after="120"/>
        <w:ind w:left="2268" w:right="1138"/>
        <w:jc w:val="both"/>
        <w:rPr>
          <w:color w:val="000000"/>
        </w:rPr>
      </w:pPr>
      <w:r>
        <w:rPr>
          <w:color w:val="000000"/>
        </w:rPr>
        <w:t xml:space="preserve">Minimum performance requirements </w:t>
      </w:r>
      <w:del w:id="122" w:author="Safoutin 5 Mar 2025" w:date="2025-03-05T13:14:00Z">
        <w:r>
          <w:rPr>
            <w:color w:val="000000"/>
          </w:rPr>
          <w:delText xml:space="preserve">on </w:delText>
        </w:r>
      </w:del>
      <w:ins w:id="123" w:author="Safoutin 5 Mar 2025" w:date="2025-03-05T13:14:00Z">
        <w:r w:rsidR="00F54002">
          <w:rPr>
            <w:color w:val="000000"/>
          </w:rPr>
          <w:t xml:space="preserve">for </w:t>
        </w:r>
      </w:ins>
      <w:r>
        <w:rPr>
          <w:color w:val="000000"/>
        </w:rPr>
        <w:t xml:space="preserve">in-vehicle battery durability of </w:t>
      </w:r>
      <w:del w:id="124" w:author="Safoutin 5 Mar 2025" w:date="2025-03-05T13:14:00Z">
        <w:r>
          <w:rPr>
            <w:color w:val="000000"/>
          </w:rPr>
          <w:delText>Heavy Duty Pure Electric Vehicles (</w:delText>
        </w:r>
      </w:del>
      <w:r>
        <w:rPr>
          <w:color w:val="000000"/>
        </w:rPr>
        <w:t>HD-PEVs</w:t>
      </w:r>
      <w:del w:id="125" w:author="Safoutin 5 Mar 2025" w:date="2025-03-05T13:14:00Z">
        <w:r>
          <w:rPr>
            <w:color w:val="000000"/>
          </w:rPr>
          <w:delText>)</w:delText>
        </w:r>
      </w:del>
      <w:r>
        <w:rPr>
          <w:color w:val="000000"/>
        </w:rPr>
        <w:t xml:space="preserve"> and </w:t>
      </w:r>
      <w:del w:id="126" w:author="Safoutin 5 Mar 2025" w:date="2025-03-05T13:15:00Z">
        <w:r>
          <w:rPr>
            <w:color w:val="000000"/>
          </w:rPr>
          <w:delText>Heavy Duty Off-Vehicle Charging Hybrid Electric Vehicles (</w:delText>
        </w:r>
      </w:del>
      <w:r>
        <w:rPr>
          <w:color w:val="000000"/>
        </w:rPr>
        <w:t>HD-OVC-HEVs</w:t>
      </w:r>
      <w:del w:id="127" w:author="Safoutin 5 Mar 2025" w:date="2025-03-05T13:15:00Z">
        <w:r>
          <w:rPr>
            <w:color w:val="000000"/>
          </w:rPr>
          <w:delText>)</w:delText>
        </w:r>
      </w:del>
      <w:r>
        <w:rPr>
          <w:color w:val="000000"/>
        </w:rPr>
        <w:t xml:space="preserve"> are introduced in an optional annex.</w:t>
      </w:r>
    </w:p>
    <w:p w14:paraId="41F473B4" w14:textId="77777777"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128" w:name="_Toc185005402"/>
      <w:bookmarkStart w:id="129" w:name="_Toc185608264"/>
      <w:bookmarkStart w:id="130" w:name="_Toc185353008"/>
      <w:bookmarkStart w:id="131" w:name="_Toc185410412"/>
      <w:bookmarkStart w:id="132" w:name="_Toc187307686"/>
      <w:bookmarkStart w:id="133" w:name="_Toc188540833"/>
      <w:r w:rsidRPr="001208D1">
        <w:rPr>
          <w:b/>
          <w:color w:val="000000"/>
          <w:sz w:val="24"/>
          <w:szCs w:val="18"/>
        </w:rPr>
        <w:t>2.</w:t>
      </w:r>
      <w:r w:rsidRPr="001208D1">
        <w:rPr>
          <w:b/>
          <w:color w:val="000000"/>
          <w:sz w:val="24"/>
          <w:szCs w:val="18"/>
        </w:rPr>
        <w:tab/>
        <w:t>Scope</w:t>
      </w:r>
      <w:bookmarkEnd w:id="118"/>
      <w:bookmarkEnd w:id="119"/>
      <w:bookmarkEnd w:id="120"/>
      <w:bookmarkEnd w:id="121"/>
      <w:r w:rsidRPr="001208D1">
        <w:rPr>
          <w:b/>
          <w:color w:val="000000"/>
          <w:sz w:val="24"/>
          <w:szCs w:val="18"/>
        </w:rPr>
        <w:t xml:space="preserve"> and application</w:t>
      </w:r>
      <w:bookmarkEnd w:id="128"/>
      <w:bookmarkEnd w:id="129"/>
      <w:bookmarkEnd w:id="130"/>
      <w:bookmarkEnd w:id="131"/>
      <w:bookmarkEnd w:id="132"/>
      <w:bookmarkEnd w:id="133"/>
    </w:p>
    <w:p w14:paraId="5A079489" w14:textId="07C8DBA9"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ins w:id="134" w:author="JRC 12 March 25" w:date="2025-03-13T15:21:00Z">
        <w:r w:rsidR="0048665E">
          <w:rPr>
            <w:color w:val="000000"/>
          </w:rPr>
          <w:t>s</w:t>
        </w:r>
      </w:ins>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HEV</w:t>
      </w:r>
      <w:ins w:id="135" w:author="JRC 12 March 25" w:date="2025-03-13T15:21:00Z">
        <w:r w:rsidR="0048665E">
          <w:rPr>
            <w:iCs/>
            <w:color w:val="000000"/>
          </w:rPr>
          <w:t>s</w:t>
        </w:r>
      </w:ins>
      <w:del w:id="136" w:author="Safoutin 5 Mar 2025" w:date="2025-03-05T13:15:00Z">
        <w:r w:rsidR="008935D3" w:rsidRPr="001208D1">
          <w:rPr>
            <w:iCs/>
            <w:color w:val="000000"/>
          </w:rPr>
          <w:delText xml:space="preserve"> </w:delText>
        </w:r>
        <w:r w:rsidR="005D38B1" w:rsidRPr="001208D1">
          <w:rPr>
            <w:iCs/>
            <w:color w:val="000000"/>
          </w:rPr>
          <w:delText>vehicles</w:delText>
        </w:r>
      </w:del>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8778756" w:rsidR="00E97632" w:rsidRPr="001208D1" w:rsidRDefault="0098042E" w:rsidP="0073480A">
      <w:pPr>
        <w:pStyle w:val="SingleTxtG"/>
        <w:ind w:leftChars="1134" w:left="2268"/>
        <w:rPr>
          <w:iCs/>
          <w:color w:val="000000"/>
        </w:rPr>
      </w:pPr>
      <w:del w:id="137" w:author="JRC Elena Paffumi 14 Jan 25" w:date="2025-01-15T13:23:00Z">
        <w:r>
          <w:rPr>
            <w:iCs/>
            <w:color w:val="000000"/>
          </w:rPr>
          <w:delText>[</w:delText>
        </w:r>
      </w:del>
      <w:r w:rsidR="00E97632" w:rsidRPr="001208D1">
        <w:rPr>
          <w:iCs/>
          <w:color w:val="000000"/>
        </w:rPr>
        <w:t xml:space="preserve">At </w:t>
      </w:r>
      <w:r w:rsidR="00FD4C4A" w:rsidRPr="001208D1">
        <w:rPr>
          <w:iCs/>
          <w:color w:val="000000"/>
        </w:rPr>
        <w:t>the option of the Contracting Party</w:t>
      </w:r>
      <w:r w:rsidR="00E97632" w:rsidRPr="001208D1">
        <w:rPr>
          <w:iCs/>
          <w:color w:val="000000"/>
        </w:rPr>
        <w:t xml:space="preserve">, </w:t>
      </w:r>
      <w:r w:rsidR="00370407">
        <w:rPr>
          <w:iCs/>
          <w:color w:val="000000"/>
        </w:rPr>
        <w:t>a lower</w:t>
      </w:r>
      <w:r w:rsidR="00370407" w:rsidRPr="001208D1">
        <w:rPr>
          <w:iCs/>
          <w:color w:val="000000"/>
        </w:rPr>
        <w:t xml:space="preserve"> </w:t>
      </w:r>
      <w:del w:id="138" w:author="JRC Elena Paffumi 14 Jan 25" w:date="2025-01-15T13:23:00Z">
        <w:r w:rsidR="009C4BC6" w:rsidRPr="001208D1">
          <w:rPr>
            <w:iCs/>
            <w:color w:val="000000"/>
          </w:rPr>
          <w:delText xml:space="preserve">minimum </w:delText>
        </w:r>
      </w:del>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del w:id="139" w:author="JRC Elena Paffumi 14 Jan 25" w:date="2025-01-15T13:24:00Z">
        <w:r w:rsidR="00370407">
          <w:rPr>
            <w:iCs/>
            <w:color w:val="000000"/>
          </w:rPr>
          <w:delText>used</w:delText>
        </w:r>
      </w:del>
      <w:ins w:id="140" w:author="JRC Elena Paffumi 14 Jan 25" w:date="2025-01-15T13:24:00Z">
        <w:r w:rsidR="00772A9E">
          <w:rPr>
            <w:iCs/>
            <w:color w:val="000000"/>
          </w:rPr>
          <w:t>applied</w:t>
        </w:r>
      </w:ins>
      <w:ins w:id="141" w:author="JRC Elena Paffumi 14 Jan 25" w:date="2025-01-23T16:06:00Z">
        <w:r w:rsidR="00370407">
          <w:rPr>
            <w:iCs/>
            <w:color w:val="000000"/>
          </w:rPr>
          <w:t>.</w:t>
        </w:r>
      </w:ins>
      <w:del w:id="142" w:author="JRC Elena Paffumi 14 Jan 25" w:date="2025-01-23T16:06:00Z">
        <w:r>
          <w:rPr>
            <w:iCs/>
            <w:color w:val="000000"/>
          </w:rPr>
          <w:delText>]</w:delText>
        </w:r>
      </w:del>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25B265C9" w:rsidR="00021866" w:rsidRDefault="001D63A8" w:rsidP="009810D3">
      <w:pPr>
        <w:pStyle w:val="SingleTxtG"/>
        <w:ind w:leftChars="1134" w:left="2268"/>
        <w:rPr>
          <w:b/>
          <w:color w:val="000000"/>
          <w:sz w:val="24"/>
          <w:szCs w:val="18"/>
        </w:rPr>
      </w:pPr>
      <w:r>
        <w:rPr>
          <w:color w:val="000000"/>
        </w:rPr>
        <w:t xml:space="preserve">Electrified </w:t>
      </w:r>
      <w:del w:id="143" w:author="JRC Jan 25" w:date="2025-02-10T14:35:00Z">
        <w:r w:rsidDel="00BC6CE7">
          <w:rPr>
            <w:color w:val="000000"/>
          </w:rPr>
          <w:delText>v</w:delText>
        </w:r>
        <w:r w:rsidR="00F87BA5" w:rsidRPr="001208D1" w:rsidDel="00BC6CE7">
          <w:rPr>
            <w:color w:val="000000"/>
          </w:rPr>
          <w:delText xml:space="preserve">ehicle </w:delText>
        </w:r>
        <w:r w:rsidR="003D0101" w:rsidDel="00BC6CE7">
          <w:rPr>
            <w:color w:val="000000"/>
          </w:rPr>
          <w:delText xml:space="preserve">category </w:delText>
        </w:r>
      </w:del>
      <w:r w:rsidR="00F87BA5" w:rsidRPr="001208D1">
        <w:rPr>
          <w:color w:val="000000"/>
        </w:rPr>
        <w:t>trailer</w:t>
      </w:r>
      <w:del w:id="144" w:author="JRC Jan 25" w:date="2025-02-10T14:35:00Z">
        <w:r w:rsidR="00F87BA5" w:rsidRPr="001208D1" w:rsidDel="00BC6CE7">
          <w:rPr>
            <w:color w:val="000000"/>
          </w:rPr>
          <w:delText>s</w:delText>
        </w:r>
      </w:del>
      <w:r w:rsidR="003D0101">
        <w:rPr>
          <w:color w:val="000000"/>
        </w:rPr>
        <w:t xml:space="preserve"> and semi</w:t>
      </w:r>
      <w:ins w:id="145" w:author="JRC Jan 25" w:date="2025-02-10T14:36:00Z">
        <w:r w:rsidR="00BC6CE7">
          <w:rPr>
            <w:color w:val="000000"/>
          </w:rPr>
          <w:t>-</w:t>
        </w:r>
      </w:ins>
      <w:r w:rsidR="003D0101">
        <w:rPr>
          <w:color w:val="000000"/>
        </w:rPr>
        <w:t>trailer</w:t>
      </w:r>
      <w:del w:id="146" w:author="JRC Jan 25" w:date="2025-02-10T14:35:00Z">
        <w:r w:rsidR="003D0101" w:rsidDel="00BC6CE7">
          <w:rPr>
            <w:color w:val="000000"/>
          </w:rPr>
          <w:delText>s</w:delText>
        </w:r>
      </w:del>
      <w:r w:rsidR="00F87BA5" w:rsidRPr="001208D1">
        <w:rPr>
          <w:color w:val="000000"/>
        </w:rPr>
        <w:t xml:space="preserve"> </w:t>
      </w:r>
      <w:ins w:id="147" w:author="JRC Jan 25" w:date="2025-02-10T14:35:00Z">
        <w:r w:rsidR="00BC6CE7">
          <w:rPr>
            <w:color w:val="000000"/>
          </w:rPr>
          <w:t>v</w:t>
        </w:r>
        <w:r w:rsidR="00BC6CE7" w:rsidRPr="001208D1">
          <w:rPr>
            <w:color w:val="000000"/>
          </w:rPr>
          <w:t xml:space="preserve">ehicle </w:t>
        </w:r>
        <w:r w:rsidR="00BC6CE7">
          <w:rPr>
            <w:color w:val="000000"/>
          </w:rPr>
          <w:t xml:space="preserve">categories </w:t>
        </w:r>
      </w:ins>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148" w:name="_Toc185005403"/>
      <w:bookmarkStart w:id="149" w:name="_Toc185608265"/>
      <w:bookmarkStart w:id="150" w:name="_Toc185410413"/>
      <w:bookmarkStart w:id="151" w:name="_Toc185353009"/>
      <w:bookmarkStart w:id="152" w:name="_Toc187307687"/>
      <w:bookmarkStart w:id="153" w:name="_Toc188540834"/>
      <w:r w:rsidRPr="001208D1">
        <w:rPr>
          <w:b/>
          <w:color w:val="000000"/>
          <w:sz w:val="24"/>
          <w:szCs w:val="18"/>
        </w:rPr>
        <w:t>3.</w:t>
      </w:r>
      <w:r w:rsidRPr="001208D1">
        <w:rPr>
          <w:b/>
          <w:color w:val="000000"/>
          <w:sz w:val="24"/>
          <w:szCs w:val="18"/>
        </w:rPr>
        <w:tab/>
        <w:t>Definitions</w:t>
      </w:r>
      <w:bookmarkEnd w:id="148"/>
      <w:bookmarkEnd w:id="149"/>
      <w:bookmarkEnd w:id="150"/>
      <w:bookmarkEnd w:id="151"/>
      <w:bookmarkEnd w:id="152"/>
      <w:bookmarkEnd w:id="153"/>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066672A3"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7A7925">
        <w:rPr>
          <w:color w:val="000000"/>
        </w:rPr>
        <w:t>[</w:t>
      </w:r>
      <w:r w:rsidR="0057580C" w:rsidRPr="003243ED">
        <w:rPr>
          <w:color w:val="000000"/>
        </w:rPr>
        <w:t>and that is configured according to the manufacturer’s design</w:t>
      </w:r>
      <w:r w:rsidR="0057580C">
        <w:rPr>
          <w:color w:val="000000"/>
        </w:rPr>
        <w:t>/certification</w:t>
      </w:r>
      <w:r w:rsidR="007A7925">
        <w:rPr>
          <w:color w:val="000000"/>
        </w:rPr>
        <w:t>]</w:t>
      </w:r>
      <w:r w:rsidRPr="00D46683">
        <w:rPr>
          <w:color w:val="000000"/>
        </w:rPr>
        <w:t>, or if the vehicle is manufactured without an installed battery, the battery that is installed in the vehicle when it is first operated on the road.</w:t>
      </w:r>
    </w:p>
    <w:p w14:paraId="6900CE7D" w14:textId="29C3B472" w:rsidR="00EB5D65" w:rsidRPr="001208D1" w:rsidRDefault="00533909" w:rsidP="002C76A0">
      <w:pPr>
        <w:pStyle w:val="SingleTxtG"/>
        <w:ind w:leftChars="567" w:left="2268" w:rightChars="567" w:hanging="1134"/>
        <w:rPr>
          <w:ins w:id="154" w:author="Safoutin 5 Mar 2025" w:date="2025-03-05T13:23:00Z"/>
          <w:color w:val="000000"/>
          <w:lang w:eastAsia="ja-JP"/>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del w:id="155" w:author="Safoutin 5 Mar 2025" w:date="2025-03-05T13:27:00Z">
        <w:r w:rsidRPr="001208D1">
          <w:rPr>
            <w:i/>
            <w:iCs/>
            <w:color w:val="000000"/>
          </w:rPr>
          <w:delText xml:space="preserve">Battery </w:delText>
        </w:r>
      </w:del>
      <w:ins w:id="156" w:author="Safoutin 5 Mar 2025" w:date="2025-03-05T13:27:00Z">
        <w:r w:rsidR="00CD20F5">
          <w:rPr>
            <w:i/>
            <w:iCs/>
            <w:color w:val="000000"/>
          </w:rPr>
          <w:t>b</w:t>
        </w:r>
        <w:r w:rsidR="00CD20F5" w:rsidRPr="001208D1">
          <w:rPr>
            <w:i/>
            <w:iCs/>
            <w:color w:val="000000"/>
          </w:rPr>
          <w:t xml:space="preserve">attery </w:t>
        </w:r>
      </w:ins>
      <w:r w:rsidRPr="001208D1">
        <w:rPr>
          <w:i/>
          <w:iCs/>
          <w:color w:val="000000"/>
        </w:rPr>
        <w:t>energy (</w:t>
      </w:r>
      <w:del w:id="157" w:author="Safoutin 5 Mar 2025" w:date="2025-03-05T13:27:00Z">
        <w:r w:rsidRPr="001208D1">
          <w:rPr>
            <w:i/>
            <w:iCs/>
            <w:color w:val="000000"/>
          </w:rPr>
          <w:delText>UBE</w:delText>
        </w:r>
        <w:r w:rsidR="002A5A98" w:rsidRPr="001208D1">
          <w:rPr>
            <w:i/>
            <w:iCs/>
            <w:color w:val="000000"/>
            <w:vertAlign w:val="subscript"/>
          </w:rPr>
          <w:delText>discharge</w:delText>
        </w:r>
      </w:del>
      <w:del w:id="158" w:author="Safoutin 5 Mar 2025" w:date="2025-03-05T13:18:00Z">
        <w:r w:rsidRPr="001208D1">
          <w:rPr>
            <w:i/>
            <w:iCs/>
            <w:color w:val="000000"/>
          </w:rPr>
          <w:delText>)</w:delText>
        </w:r>
        <w:r w:rsidRPr="001208D1">
          <w:rPr>
            <w:i/>
            <w:color w:val="000000"/>
          </w:rPr>
          <w:delText>"</w:delText>
        </w:r>
      </w:del>
      <w:del w:id="159" w:author="Safoutin 5 Mar 2025" w:date="2025-03-05T13:27:00Z">
        <w:r w:rsidRPr="004553F4">
          <w:rPr>
            <w:i/>
            <w:color w:val="000000"/>
          </w:rPr>
          <w:delText xml:space="preserve"> </w:delText>
        </w:r>
      </w:del>
      <w:ins w:id="160" w:author="Safoutin 5 Mar 2025" w:date="2025-03-05T13:18:00Z">
        <w:r w:rsidR="00F54002" w:rsidRPr="00CD20F5">
          <w:rPr>
            <w:i/>
            <w:iCs/>
            <w:color w:val="000000"/>
          </w:rPr>
          <w:t>UBE)</w:t>
        </w:r>
      </w:ins>
      <w:ins w:id="161" w:author="Safoutin 5 Mar 2025" w:date="2025-03-05T13:19:00Z">
        <w:r w:rsidR="00F54002" w:rsidRPr="00CD20F5">
          <w:rPr>
            <w:i/>
            <w:iCs/>
            <w:color w:val="000000"/>
          </w:rPr>
          <w:t>"</w:t>
        </w:r>
      </w:ins>
      <w:ins w:id="162" w:author="Safoutin 5 Mar 2025" w:date="2025-03-05T13:18:00Z">
        <w:r w:rsidR="00F54002" w:rsidRPr="00CD20F5">
          <w:rPr>
            <w:i/>
            <w:iCs/>
            <w:color w:val="000000"/>
          </w:rPr>
          <w:t xml:space="preserve"> </w:t>
        </w:r>
      </w:ins>
      <w:r w:rsidR="00433BB1" w:rsidRPr="001208D1">
        <w:rPr>
          <w:color w:val="000000"/>
        </w:rPr>
        <w:t>means</w:t>
      </w:r>
      <w:r w:rsidRPr="001208D1">
        <w:rPr>
          <w:color w:val="000000"/>
        </w:rPr>
        <w:t xml:space="preserve"> the energy supplied by the battery from the beginning of the 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7C75E578" w14:textId="6891937A" w:rsidR="00CD20F5" w:rsidRPr="001208D1" w:rsidRDefault="00CD20F5" w:rsidP="00CD20F5">
      <w:pPr>
        <w:pStyle w:val="SingleTxtG"/>
        <w:ind w:leftChars="567" w:left="2268" w:rightChars="567" w:hanging="1134"/>
        <w:rPr>
          <w:ins w:id="163" w:author="Safoutin 5 Mar 2025" w:date="2025-03-05T13:23:00Z"/>
          <w:color w:val="000000"/>
          <w:lang w:eastAsia="ja-JP"/>
        </w:rPr>
      </w:pPr>
      <w:ins w:id="164" w:author="Safoutin 5 Mar 2025" w:date="2025-03-05T13:29:00Z">
        <w:r>
          <w:rPr>
            <w:color w:val="000000"/>
          </w:rPr>
          <w:t>[</w:t>
        </w:r>
      </w:ins>
      <w:ins w:id="165" w:author="Safoutin 5 Mar 2025" w:date="2025-03-05T13:23:00Z">
        <w:r w:rsidRPr="001208D1">
          <w:rPr>
            <w:color w:val="000000"/>
          </w:rPr>
          <w:t>3.</w:t>
        </w:r>
      </w:ins>
      <w:ins w:id="166" w:author="Safoutin 5 Mar 2025" w:date="2025-03-05T13:29:00Z">
        <w:r>
          <w:rPr>
            <w:color w:val="000000"/>
          </w:rPr>
          <w:t>x</w:t>
        </w:r>
      </w:ins>
      <w:ins w:id="167" w:author="Safoutin 5 Mar 2025" w:date="2025-03-05T13:23:00Z">
        <w:r w:rsidRPr="001208D1">
          <w:rPr>
            <w:color w:val="000000"/>
          </w:rPr>
          <w:t>.</w:t>
        </w:r>
        <w:r w:rsidRPr="001208D1">
          <w:rPr>
            <w:color w:val="000000"/>
          </w:rPr>
          <w:tab/>
        </w:r>
        <w:commentRangeStart w:id="168"/>
        <w:r w:rsidRPr="001208D1">
          <w:rPr>
            <w:i/>
            <w:color w:val="000000"/>
          </w:rPr>
          <w:t xml:space="preserve">"Usable </w:t>
        </w:r>
      </w:ins>
      <w:ins w:id="169" w:author="Safoutin 5 Mar 2025" w:date="2025-03-05T13:27:00Z">
        <w:r>
          <w:rPr>
            <w:i/>
            <w:iCs/>
            <w:color w:val="000000"/>
          </w:rPr>
          <w:t>b</w:t>
        </w:r>
      </w:ins>
      <w:ins w:id="170" w:author="Safoutin 5 Mar 2025" w:date="2025-03-05T13:23:00Z">
        <w:r w:rsidRPr="001208D1">
          <w:rPr>
            <w:i/>
            <w:iCs/>
            <w:color w:val="000000"/>
          </w:rPr>
          <w:t xml:space="preserve">attery energy </w:t>
        </w:r>
        <w:r>
          <w:rPr>
            <w:i/>
            <w:iCs/>
            <w:color w:val="000000"/>
          </w:rPr>
          <w:t xml:space="preserve">in charging </w:t>
        </w:r>
        <w:r w:rsidRPr="001208D1">
          <w:rPr>
            <w:i/>
            <w:iCs/>
            <w:color w:val="000000"/>
          </w:rPr>
          <w:t>(</w:t>
        </w:r>
        <w:proofErr w:type="spellStart"/>
        <w:r w:rsidRPr="001208D1">
          <w:rPr>
            <w:i/>
            <w:iCs/>
            <w:color w:val="000000"/>
          </w:rPr>
          <w:t>UBE</w:t>
        </w:r>
        <w:r w:rsidRPr="001208D1">
          <w:rPr>
            <w:i/>
            <w:iCs/>
            <w:color w:val="000000"/>
            <w:vertAlign w:val="subscript"/>
          </w:rPr>
          <w:t>charge</w:t>
        </w:r>
        <w:proofErr w:type="spellEnd"/>
        <w:r>
          <w:rPr>
            <w:i/>
            <w:iCs/>
            <w:color w:val="000000"/>
          </w:rPr>
          <w:t>)</w:t>
        </w:r>
        <w:r w:rsidRPr="00CD20F5">
          <w:rPr>
            <w:i/>
            <w:iCs/>
            <w:color w:val="000000"/>
          </w:rPr>
          <w:t xml:space="preserve">" </w:t>
        </w:r>
        <w:r w:rsidRPr="001208D1">
          <w:rPr>
            <w:color w:val="000000"/>
          </w:rPr>
          <w:t xml:space="preserve">means the </w:t>
        </w:r>
      </w:ins>
      <w:ins w:id="171" w:author="Safoutin 5 Mar 2025" w:date="2025-03-05T13:29:00Z">
        <w:r>
          <w:rPr>
            <w:color w:val="000000"/>
          </w:rPr>
          <w:t xml:space="preserve">total charged </w:t>
        </w:r>
      </w:ins>
      <w:ins w:id="172" w:author="Safoutin 5 Mar 2025" w:date="2025-03-05T13:23:00Z">
        <w:r w:rsidRPr="001208D1">
          <w:rPr>
            <w:color w:val="000000"/>
          </w:rPr>
          <w:t xml:space="preserve">energy supplied </w:t>
        </w:r>
      </w:ins>
      <w:ins w:id="173" w:author="Safoutin 5 Mar 2025" w:date="2025-03-05T13:24:00Z">
        <w:r>
          <w:rPr>
            <w:color w:val="000000"/>
          </w:rPr>
          <w:t>to</w:t>
        </w:r>
      </w:ins>
      <w:ins w:id="174" w:author="Safoutin 5 Mar 2025" w:date="2025-03-05T13:23:00Z">
        <w:r w:rsidRPr="001208D1">
          <w:rPr>
            <w:color w:val="000000"/>
          </w:rPr>
          <w:t xml:space="preserve"> the battery</w:t>
        </w:r>
      </w:ins>
      <w:ins w:id="175" w:author="Safoutin 5 Mar 2025" w:date="2025-03-05T13:30:00Z">
        <w:r>
          <w:rPr>
            <w:color w:val="000000"/>
          </w:rPr>
          <w:t xml:space="preserve"> during </w:t>
        </w:r>
        <w:commentRangeStart w:id="176"/>
        <w:r>
          <w:rPr>
            <w:color w:val="000000"/>
          </w:rPr>
          <w:t>charging</w:t>
        </w:r>
      </w:ins>
      <w:commentRangeEnd w:id="176"/>
      <w:r w:rsidR="000D7973">
        <w:rPr>
          <w:rStyle w:val="CommentReference"/>
          <w:lang w:val="x-none"/>
        </w:rPr>
        <w:commentReference w:id="176"/>
      </w:r>
      <w:ins w:id="177" w:author="Elena Paffumi" w:date="2025-03-07T09:46:00Z">
        <w:r w:rsidR="00055839">
          <w:rPr>
            <w:color w:val="000000"/>
          </w:rPr>
          <w:t>.</w:t>
        </w:r>
      </w:ins>
      <w:ins w:id="178" w:author="Safoutin 5 Mar 2025" w:date="2025-03-05T13:30:00Z">
        <w:r>
          <w:rPr>
            <w:color w:val="000000"/>
          </w:rPr>
          <w:t>]</w:t>
        </w:r>
      </w:ins>
      <w:ins w:id="179" w:author="Safoutin 5 Mar 2025" w:date="2025-03-05T13:23:00Z">
        <w:r w:rsidRPr="001208D1">
          <w:rPr>
            <w:color w:val="000000"/>
          </w:rPr>
          <w:t xml:space="preserve"> </w:t>
        </w:r>
      </w:ins>
      <w:commentRangeEnd w:id="168"/>
      <w:ins w:id="180" w:author="Safoutin 5 Mar 2025" w:date="2025-03-05T13:30:00Z">
        <w:r>
          <w:rPr>
            <w:rStyle w:val="CommentReference"/>
            <w:lang w:val="x-none"/>
          </w:rPr>
          <w:commentReference w:id="168"/>
        </w:r>
      </w:ins>
    </w:p>
    <w:p w14:paraId="5EFE90B6" w14:textId="79C46DB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w:t>
      </w:r>
      <w:proofErr w:type="spellStart"/>
      <w:r w:rsidR="000A4F33" w:rsidRPr="001208D1">
        <w:rPr>
          <w:color w:val="000000"/>
        </w:rPr>
        <w:t>UBE</w:t>
      </w:r>
      <w:r w:rsidR="000A4F33" w:rsidRPr="001208D1">
        <w:rPr>
          <w:color w:val="000000"/>
          <w:vertAlign w:val="subscript"/>
        </w:rPr>
        <w:t>certified</w:t>
      </w:r>
      <w:proofErr w:type="spellEnd"/>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414988BF"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w:t>
      </w:r>
      <w:proofErr w:type="spellStart"/>
      <w:r w:rsidR="00AF09E9" w:rsidRPr="001208D1">
        <w:rPr>
          <w:color w:val="000000"/>
        </w:rPr>
        <w:t>UBE</w:t>
      </w:r>
      <w:r w:rsidR="00AF09E9" w:rsidRPr="001208D1">
        <w:rPr>
          <w:color w:val="000000"/>
          <w:vertAlign w:val="subscript"/>
        </w:rPr>
        <w:t>measured</w:t>
      </w:r>
      <w:proofErr w:type="spellEnd"/>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456F138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6DC3B601"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3CDA06C8"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p>
    <w:p w14:paraId="4696CEB9" w14:textId="098E66C6"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commentRangeStart w:id="181"/>
      <w:r w:rsidRPr="001208D1">
        <w:rPr>
          <w:i/>
          <w:color w:val="000000"/>
        </w:rPr>
        <w:t>"</w:t>
      </w:r>
      <w:r w:rsidRPr="001208D1">
        <w:rPr>
          <w:i/>
          <w:iCs/>
          <w:color w:val="000000"/>
        </w:rPr>
        <w:t>State of certified energy</w:t>
      </w:r>
      <w:r w:rsidRPr="001208D1">
        <w:rPr>
          <w:i/>
          <w:color w:val="000000"/>
        </w:rPr>
        <w:t>"</w:t>
      </w:r>
      <w:r w:rsidRPr="001208D1">
        <w:rPr>
          <w:color w:val="000000"/>
        </w:rPr>
        <w:t xml:space="preserve"> </w:t>
      </w:r>
      <w:commentRangeEnd w:id="181"/>
      <w:r w:rsidR="002C3C28">
        <w:rPr>
          <w:rStyle w:val="CommentReference"/>
          <w:lang w:val="x-none"/>
        </w:rPr>
        <w:commentReference w:id="181"/>
      </w:r>
      <w:r w:rsidRPr="001208D1">
        <w:rPr>
          <w:color w:val="000000"/>
        </w:rPr>
        <w:t xml:space="preserve">(SOCE) means the </w:t>
      </w:r>
      <w:del w:id="182" w:author="Safoutin 5 Mar 2025" w:date="2025-03-05T13:59:00Z">
        <w:r w:rsidRPr="001208D1">
          <w:rPr>
            <w:color w:val="000000"/>
          </w:rPr>
          <w:delText xml:space="preserve">measured or </w:delText>
        </w:r>
        <w:r w:rsidR="006076D6" w:rsidRPr="001208D1">
          <w:rPr>
            <w:color w:val="000000"/>
          </w:rPr>
          <w:delText>on-board</w:delText>
        </w:r>
        <w:r w:rsidRPr="001208D1">
          <w:rPr>
            <w:color w:val="000000"/>
          </w:rPr>
          <w:delText xml:space="preserve"> UBE</w:delText>
        </w:r>
      </w:del>
      <w:ins w:id="183" w:author="Safoutin 5 Mar 2025" w:date="2025-03-05T13:59:00Z">
        <w:r w:rsidR="00B41BC0">
          <w:rPr>
            <w:color w:val="000000"/>
          </w:rPr>
          <w:t>durability</w:t>
        </w:r>
      </w:ins>
      <w:r w:rsidRPr="001208D1">
        <w:rPr>
          <w:color w:val="000000"/>
        </w:rPr>
        <w:t xml:space="preserve"> performance </w:t>
      </w:r>
      <w:ins w:id="184" w:author="Safoutin 5 Mar 2025" w:date="2025-03-05T13:56:00Z">
        <w:r w:rsidR="00FE485A">
          <w:rPr>
            <w:color w:val="000000"/>
          </w:rPr>
          <w:t xml:space="preserve">of the battery </w:t>
        </w:r>
      </w:ins>
      <w:r w:rsidRPr="001208D1">
        <w:rPr>
          <w:color w:val="000000"/>
        </w:rPr>
        <w:t xml:space="preserve">at a specific point in </w:t>
      </w:r>
      <w:del w:id="185" w:author="Safoutin 5 Mar 2025" w:date="2025-03-05T13:56:00Z">
        <w:r w:rsidRPr="001208D1">
          <w:rPr>
            <w:color w:val="000000"/>
          </w:rPr>
          <w:delText xml:space="preserve">its </w:delText>
        </w:r>
      </w:del>
      <w:ins w:id="186" w:author="Safoutin 5 Mar 2025" w:date="2025-03-05T13:56:00Z">
        <w:r w:rsidR="00FE485A">
          <w:rPr>
            <w:color w:val="000000"/>
          </w:rPr>
          <w:t>the</w:t>
        </w:r>
        <w:r w:rsidR="00FE485A" w:rsidRPr="001208D1">
          <w:rPr>
            <w:color w:val="000000"/>
          </w:rPr>
          <w:t xml:space="preserve"> </w:t>
        </w:r>
      </w:ins>
      <w:r w:rsidRPr="001208D1">
        <w:rPr>
          <w:color w:val="000000"/>
        </w:rPr>
        <w:t>lifetime</w:t>
      </w:r>
      <w:ins w:id="187" w:author="Safoutin 5 Mar 2025" w:date="2025-03-05T13:57:00Z">
        <w:r w:rsidR="00B41BC0">
          <w:rPr>
            <w:color w:val="000000"/>
          </w:rPr>
          <w:t xml:space="preserve"> of the vehicle</w:t>
        </w:r>
      </w:ins>
      <w:r w:rsidRPr="001208D1">
        <w:rPr>
          <w:color w:val="000000"/>
        </w:rPr>
        <w:t xml:space="preserve">, </w:t>
      </w:r>
      <w:del w:id="188" w:author="Safoutin 5 Mar 2025" w:date="2025-03-05T16:08:00Z">
        <w:r w:rsidRPr="001208D1">
          <w:rPr>
            <w:color w:val="000000"/>
          </w:rPr>
          <w:delText xml:space="preserve">expressed </w:delText>
        </w:r>
      </w:del>
      <w:ins w:id="189" w:author="Safoutin 5 Mar 2025" w:date="2025-03-05T16:09:00Z">
        <w:r w:rsidR="000625D5">
          <w:rPr>
            <w:color w:val="000000"/>
          </w:rPr>
          <w:t>determined</w:t>
        </w:r>
      </w:ins>
      <w:ins w:id="190" w:author="Safoutin 5 Mar 2025" w:date="2025-03-05T16:08:00Z">
        <w:r w:rsidR="000625D5" w:rsidRPr="001208D1">
          <w:rPr>
            <w:color w:val="000000"/>
          </w:rPr>
          <w:t xml:space="preserve"> </w:t>
        </w:r>
      </w:ins>
      <w:ins w:id="191" w:author="Elena Paffumi" w:date="2025-03-07T10:12:00Z">
        <w:r w:rsidRPr="001208D1">
          <w:rPr>
            <w:color w:val="000000"/>
          </w:rPr>
          <w:t xml:space="preserve">as </w:t>
        </w:r>
      </w:ins>
      <w:ins w:id="192" w:author="Safoutin 5 Mar 2025" w:date="2025-03-05T16:15:00Z">
        <w:r w:rsidR="006C2FC0">
          <w:rPr>
            <w:color w:val="000000"/>
          </w:rPr>
          <w:t>a</w:t>
        </w:r>
      </w:ins>
      <w:ins w:id="193" w:author="Safoutin 5 Mar 2025" w:date="2025-03-05T14:08:00Z">
        <w:r w:rsidR="002C3C28">
          <w:rPr>
            <w:color w:val="000000"/>
          </w:rPr>
          <w:t xml:space="preserve"> </w:t>
        </w:r>
      </w:ins>
      <w:ins w:id="194" w:author="Safoutin 5 Mar 2025" w:date="2025-03-05T16:14:00Z">
        <w:r w:rsidR="006C2FC0">
          <w:rPr>
            <w:color w:val="000000"/>
          </w:rPr>
          <w:t xml:space="preserve">measured or estimated </w:t>
        </w:r>
      </w:ins>
      <w:ins w:id="195" w:author="Safoutin 5 Mar 2025" w:date="2025-03-05T14:09:00Z">
        <w:r w:rsidR="002C3C28">
          <w:rPr>
            <w:color w:val="000000"/>
          </w:rPr>
          <w:t>usable battery energy</w:t>
        </w:r>
      </w:ins>
      <w:ins w:id="196" w:author="Safoutin 5 Mar 2025" w:date="2025-03-05T14:08:00Z">
        <w:r w:rsidR="002C3C28">
          <w:rPr>
            <w:color w:val="000000"/>
          </w:rPr>
          <w:t xml:space="preserve"> divided by</w:t>
        </w:r>
      </w:ins>
      <w:del w:id="197" w:author="Elena Paffumi" w:date="2025-03-07T10:12:00Z">
        <w:r w:rsidRPr="001208D1">
          <w:rPr>
            <w:color w:val="000000"/>
          </w:rPr>
          <w:delText xml:space="preserve">as </w:delText>
        </w:r>
      </w:del>
      <w:del w:id="198" w:author="Safoutin 5 Mar 2025" w:date="2025-03-05T14:08:00Z">
        <w:r w:rsidRPr="001208D1">
          <w:rPr>
            <w:color w:val="000000"/>
          </w:rPr>
          <w:delText>a</w:delText>
        </w:r>
      </w:del>
      <w:r w:rsidRPr="001208D1">
        <w:rPr>
          <w:color w:val="000000"/>
        </w:rPr>
        <w:t xml:space="preserve"> </w:t>
      </w:r>
      <w:del w:id="199" w:author="Safoutin 5 Mar 2025" w:date="2025-03-05T14:08:00Z">
        <w:r w:rsidRPr="001208D1">
          <w:rPr>
            <w:color w:val="000000"/>
          </w:rPr>
          <w:delText xml:space="preserve">percentage of </w:delText>
        </w:r>
      </w:del>
      <w:r w:rsidRPr="00B93CEF">
        <w:rPr>
          <w:color w:val="000000"/>
        </w:rPr>
        <w:t>the certified usable battery energy</w:t>
      </w:r>
      <w:ins w:id="200" w:author="Safoutin 5 Mar 2025" w:date="2025-03-05T16:08:00Z">
        <w:r w:rsidR="000625D5">
          <w:rPr>
            <w:color w:val="000000"/>
          </w:rPr>
          <w:t>, and expressed a</w:t>
        </w:r>
      </w:ins>
      <w:ins w:id="201" w:author="Safoutin 5 Mar 2025" w:date="2025-03-05T16:09:00Z">
        <w:r w:rsidR="000625D5">
          <w:rPr>
            <w:color w:val="000000"/>
          </w:rPr>
          <w:t>s a percentage</w:t>
        </w:r>
      </w:ins>
      <w:r w:rsidRPr="001208D1">
        <w:rPr>
          <w:i/>
          <w:color w:val="000000"/>
        </w:rPr>
        <w:t xml:space="preserve">. </w:t>
      </w:r>
    </w:p>
    <w:p w14:paraId="22857736" w14:textId="43199119"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del w:id="202" w:author="RG Feb 2025a" w:date="2025-02-05T17:09:00Z">
        <w:r w:rsidRPr="001208D1" w:rsidDel="00E450FB">
          <w:rPr>
            <w:color w:val="000000"/>
          </w:rPr>
          <w:delText xml:space="preserve">life </w:delText>
        </w:r>
      </w:del>
      <w:ins w:id="203" w:author="RG Feb 2025a" w:date="2025-02-05T17:09:00Z">
        <w:r w:rsidR="00E450FB">
          <w:rPr>
            <w:color w:val="000000"/>
          </w:rPr>
          <w:t>lifetime</w:t>
        </w:r>
        <w:r w:rsidR="00E450FB" w:rsidRPr="001208D1">
          <w:rPr>
            <w:color w:val="000000"/>
          </w:rPr>
          <w:t xml:space="preserve"> </w:t>
        </w:r>
      </w:ins>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32E2B933"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5A6E6818"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ECF76FA"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w:t>
      </w:r>
      <w:proofErr w:type="spellStart"/>
      <w:r w:rsidR="0091353E" w:rsidRPr="001208D1">
        <w:rPr>
          <w:color w:val="000000"/>
        </w:rPr>
        <w:t>SOCE</w:t>
      </w:r>
      <w:r w:rsidR="0091353E" w:rsidRPr="001208D1">
        <w:rPr>
          <w:color w:val="000000"/>
          <w:vertAlign w:val="subscript"/>
        </w:rPr>
        <w:t>read</w:t>
      </w:r>
      <w:proofErr w:type="spellEnd"/>
      <w:r w:rsidR="0091353E" w:rsidRPr="001208D1">
        <w:rPr>
          <w:color w:val="000000"/>
        </w:rPr>
        <w:t xml:space="preserve">) </w:t>
      </w:r>
      <w:r w:rsidRPr="001208D1">
        <w:rPr>
          <w:color w:val="000000"/>
        </w:rPr>
        <w:t>means an estimate of state of certified energy produced by an SOCE monitor.</w:t>
      </w:r>
    </w:p>
    <w:p w14:paraId="476D28CC" w14:textId="3E3FA23D"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w:t>
      </w:r>
      <w:proofErr w:type="spellStart"/>
      <w:r w:rsidR="002A5A98" w:rsidRPr="001208D1">
        <w:rPr>
          <w:color w:val="000000"/>
        </w:rPr>
        <w:t>SOCE</w:t>
      </w:r>
      <w:r w:rsidR="002A5A98" w:rsidRPr="001208D1">
        <w:rPr>
          <w:color w:val="000000"/>
          <w:vertAlign w:val="subscript"/>
        </w:rPr>
        <w:t>meas</w:t>
      </w:r>
      <w:r w:rsidR="00677F26" w:rsidRPr="001208D1">
        <w:rPr>
          <w:color w:val="000000"/>
          <w:vertAlign w:val="subscript"/>
        </w:rPr>
        <w:t>ured</w:t>
      </w:r>
      <w:proofErr w:type="spellEnd"/>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ins w:id="204" w:author="Safoutin 5 Mar 2025" w:date="2025-03-05T16:17:00Z">
        <w:r w:rsidR="006C2FC0">
          <w:rPr>
            <w:color w:val="000000"/>
          </w:rPr>
          <w:t xml:space="preserve">dividing </w:t>
        </w:r>
      </w:ins>
      <w:r w:rsidRPr="001208D1">
        <w:rPr>
          <w:color w:val="000000"/>
        </w:rPr>
        <w:t xml:space="preserve">the measured usable battery energy </w:t>
      </w:r>
      <w:del w:id="205" w:author="Safoutin 5 Mar 2025" w:date="2025-03-05T16:17:00Z">
        <w:r w:rsidRPr="001208D1">
          <w:rPr>
            <w:color w:val="000000"/>
          </w:rPr>
          <w:delText xml:space="preserve">divided </w:delText>
        </w:r>
      </w:del>
      <w:r w:rsidRPr="001208D1">
        <w:rPr>
          <w:color w:val="000000"/>
        </w:rPr>
        <w:t>by the certified usable battery energy.</w:t>
      </w:r>
    </w:p>
    <w:p w14:paraId="41C88EBD" w14:textId="1AA40E3F" w:rsidR="00BD2BB2" w:rsidRPr="00FC01EC" w:rsidRDefault="00B17F12" w:rsidP="004553F4">
      <w:pPr>
        <w:pStyle w:val="SingleTxtG"/>
        <w:ind w:leftChars="567" w:left="2268" w:hangingChars="567" w:hanging="1134"/>
        <w:rPr>
          <w:ins w:id="206" w:author="JRC Elena Paffumi 14 Jan 25" w:date="2025-01-15T12:04:00Z"/>
          <w:color w:val="000000"/>
        </w:rPr>
      </w:pPr>
      <w:del w:id="207" w:author="JRC Elena Paffumi 14 Jan 25" w:date="2025-01-14T13:46:00Z">
        <w:r>
          <w:rPr>
            <w:color w:val="000000"/>
          </w:rPr>
          <w:delText>[</w:delText>
        </w:r>
      </w:del>
      <w:r w:rsidR="0083217F">
        <w:rPr>
          <w:color w:val="000000"/>
        </w:rPr>
        <w:t>3.1</w:t>
      </w:r>
      <w:r w:rsidR="00BD2BB2">
        <w:rPr>
          <w:color w:val="000000"/>
        </w:rPr>
        <w:t>5</w:t>
      </w:r>
      <w:r w:rsidR="0083217F">
        <w:rPr>
          <w:color w:val="000000"/>
        </w:rPr>
        <w:t>.</w:t>
      </w:r>
      <w:r w:rsidR="0083217F">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w:t>
      </w:r>
      <w:commentRangeStart w:id="208"/>
      <w:commentRangeStart w:id="209"/>
      <w:commentRangeStart w:id="210"/>
      <w:r w:rsidR="00BD2BB2">
        <w:rPr>
          <w:color w:val="000000"/>
        </w:rPr>
        <w:t>inverter</w:t>
      </w:r>
      <w:commentRangeEnd w:id="208"/>
      <w:commentRangeEnd w:id="209"/>
      <w:commentRangeEnd w:id="210"/>
      <w:r w:rsidR="003B7611">
        <w:rPr>
          <w:rStyle w:val="CommentReference"/>
          <w:lang w:val="x-none"/>
        </w:rPr>
        <w:commentReference w:id="208"/>
      </w:r>
      <w:r w:rsidR="004A74B1">
        <w:rPr>
          <w:rStyle w:val="CommentReference"/>
          <w:lang w:val="x-none"/>
        </w:rPr>
        <w:commentReference w:id="209"/>
      </w:r>
      <w:r w:rsidR="003B7611">
        <w:rPr>
          <w:rStyle w:val="CommentReference"/>
          <w:lang w:val="x-none"/>
        </w:rPr>
        <w:commentReference w:id="210"/>
      </w:r>
      <w:r w:rsidR="00BD2BB2">
        <w:rPr>
          <w:color w:val="000000"/>
        </w:rPr>
        <w:t xml:space="preserve"> terminals </w:t>
      </w:r>
      <w:r w:rsidR="00864655">
        <w:rPr>
          <w:color w:val="000000"/>
        </w:rPr>
        <w:t xml:space="preserve">and to </w:t>
      </w:r>
      <w:ins w:id="211" w:author="Elena Paffumi Feb 18" w:date="2025-02-18T14:08:00Z">
        <w:r w:rsidR="00FC33AE" w:rsidRPr="00FC33AE">
          <w:rPr>
            <w:color w:val="000000"/>
          </w:rPr>
          <w:t>auxiliary systems</w:t>
        </w:r>
      </w:ins>
      <w:ins w:id="212" w:author="JRC 18-19 Feb 25" w:date="2025-02-21T17:44:00Z">
        <w:r w:rsidR="007D68AE">
          <w:rPr>
            <w:color w:val="000000"/>
          </w:rPr>
          <w:t>/</w:t>
        </w:r>
      </w:ins>
      <w:commentRangeStart w:id="213"/>
      <w:ins w:id="214" w:author="JRC Elena Paffumi 14 Jan 25" w:date="2025-01-14T14:19:00Z">
        <w:r w:rsidR="00864655" w:rsidRPr="00864655">
          <w:rPr>
            <w:color w:val="000000"/>
          </w:rPr>
          <w:t xml:space="preserve">vehicle accessories </w:t>
        </w:r>
      </w:ins>
      <w:commentRangeEnd w:id="213"/>
      <w:ins w:id="215" w:author="JRC Elena Paffumi 14 Jan 25" w:date="2025-01-15T11:49:00Z">
        <w:r w:rsidR="00A735BA">
          <w:rPr>
            <w:rStyle w:val="CommentReference"/>
            <w:lang w:val="x-none"/>
          </w:rPr>
          <w:commentReference w:id="213"/>
        </w:r>
      </w:ins>
      <w:ins w:id="216" w:author="JRC Elena Paffumi 14 Jan 25" w:date="2025-01-15T11:47:00Z">
        <w:r w:rsidR="00A735BA">
          <w:rPr>
            <w:color w:val="000000"/>
          </w:rPr>
          <w:t xml:space="preserve">necessary for basic vehicle operation </w:t>
        </w:r>
      </w:ins>
      <w:ins w:id="217" w:author="JRC Elena Paffumi 14 Jan 25" w:date="2025-01-14T14:19:00Z">
        <w:r w:rsidR="00864655" w:rsidRPr="00A735BA">
          <w:rPr>
            <w:color w:val="000000"/>
          </w:rPr>
          <w:t>(</w:t>
        </w:r>
      </w:ins>
      <w:ins w:id="218" w:author="JRC Elena Paffumi 14 Jan 25" w:date="2025-01-15T11:45:00Z">
        <w:r w:rsidR="00A735BA" w:rsidRPr="00A735BA">
          <w:rPr>
            <w:color w:val="000000"/>
          </w:rPr>
          <w:t xml:space="preserve">for example, </w:t>
        </w:r>
      </w:ins>
      <w:ins w:id="219" w:author="JRC Elena Paffumi 14 Jan 25" w:date="2025-01-15T11:50:00Z">
        <w:r w:rsidR="00A735BA">
          <w:rPr>
            <w:color w:val="000000"/>
          </w:rPr>
          <w:t>braking,</w:t>
        </w:r>
      </w:ins>
      <w:ins w:id="220" w:author="JRC 18-19 Feb 25" w:date="2025-02-21T17:42:00Z">
        <w:r w:rsidR="007D68AE">
          <w:rPr>
            <w:color w:val="000000"/>
          </w:rPr>
          <w:t xml:space="preserve"> </w:t>
        </w:r>
      </w:ins>
      <w:ins w:id="221" w:author="JRC Elena Paffumi 14 Jan 25" w:date="2025-01-15T11:50:00Z">
        <w:r w:rsidR="00A735BA">
          <w:rPr>
            <w:color w:val="000000"/>
          </w:rPr>
          <w:t>steering, lights</w:t>
        </w:r>
      </w:ins>
      <w:ins w:id="222" w:author="JRC Elena Paffumi 14 Jan 25" w:date="2025-01-15T11:52:00Z">
        <w:r w:rsidR="00A735BA">
          <w:rPr>
            <w:color w:val="000000"/>
          </w:rPr>
          <w:t>,</w:t>
        </w:r>
      </w:ins>
      <w:ins w:id="223" w:author="JRC 18-19 Feb 25" w:date="2025-02-21T17:40:00Z">
        <w:r w:rsidR="007D68AE">
          <w:rPr>
            <w:color w:val="000000"/>
          </w:rPr>
          <w:t xml:space="preserve"> </w:t>
        </w:r>
      </w:ins>
      <w:ins w:id="224" w:author="JRC 18-19 Feb 25" w:date="2025-02-21T17:41:00Z">
        <w:r w:rsidR="007D68AE">
          <w:rPr>
            <w:color w:val="000000"/>
          </w:rPr>
          <w:t>heating</w:t>
        </w:r>
      </w:ins>
      <w:ins w:id="225" w:author="JRC 18-19 Feb 25" w:date="2025-02-21T17:42:00Z">
        <w:r w:rsidR="007D68AE">
          <w:rPr>
            <w:color w:val="000000"/>
          </w:rPr>
          <w:t xml:space="preserve">, </w:t>
        </w:r>
        <w:del w:id="226" w:author="Safoutin 5 Mar 2025" w:date="2025-03-05T13:11:00Z">
          <w:r w:rsidR="007D68AE">
            <w:rPr>
              <w:color w:val="000000"/>
            </w:rPr>
            <w:delText>venting</w:delText>
          </w:r>
        </w:del>
      </w:ins>
      <w:ins w:id="227" w:author="Safoutin 5 Mar 2025" w:date="2025-03-05T13:11:00Z">
        <w:r w:rsidR="00F54002">
          <w:rPr>
            <w:color w:val="000000"/>
          </w:rPr>
          <w:t>ventilation</w:t>
        </w:r>
      </w:ins>
      <w:ins w:id="228" w:author="JRC 18-19 Feb 25" w:date="2025-02-21T17:42:00Z">
        <w:r w:rsidR="007D68AE">
          <w:rPr>
            <w:color w:val="000000"/>
          </w:rPr>
          <w:t xml:space="preserve"> </w:t>
        </w:r>
      </w:ins>
      <w:ins w:id="229" w:author="JRC 18-19 Feb 25" w:date="2025-02-21T17:41:00Z">
        <w:r w:rsidR="007D68AE">
          <w:rPr>
            <w:color w:val="000000"/>
          </w:rPr>
          <w:t xml:space="preserve"> and air conditioning except for </w:t>
        </w:r>
        <w:r w:rsidR="007D68AE" w:rsidRPr="00A735BA">
          <w:rPr>
            <w:color w:val="000000"/>
          </w:rPr>
          <w:t>Category 1-2 vehicles</w:t>
        </w:r>
      </w:ins>
      <w:ins w:id="230" w:author="JRC" w:date="2025-02-27T16:32:00Z">
        <w:r w:rsidR="00D340CD">
          <w:rPr>
            <w:color w:val="000000"/>
          </w:rPr>
          <w:t>,</w:t>
        </w:r>
      </w:ins>
      <w:ins w:id="231" w:author="JRC" w:date="2025-02-27T16:31:00Z">
        <w:r w:rsidR="00D340CD">
          <w:rPr>
            <w:color w:val="000000"/>
          </w:rPr>
          <w:t xml:space="preserve"> </w:t>
        </w:r>
      </w:ins>
      <w:ins w:id="232" w:author="JRC 18-19 Feb 25" w:date="2025-02-21T17:40:00Z">
        <w:r w:rsidR="007D68AE">
          <w:rPr>
            <w:color w:val="000000"/>
          </w:rPr>
          <w:t xml:space="preserve">hydraulic system </w:t>
        </w:r>
      </w:ins>
      <w:ins w:id="233" w:author="JRC" w:date="2025-02-27T16:33:00Z">
        <w:r w:rsidR="00D340CD">
          <w:rPr>
            <w:color w:val="000000"/>
          </w:rPr>
          <w:t xml:space="preserve">for </w:t>
        </w:r>
      </w:ins>
      <w:ins w:id="234" w:author="JRC 18-19 Feb 25" w:date="2025-02-21T17:41:00Z">
        <w:r w:rsidR="007D68AE" w:rsidRPr="00A735BA">
          <w:rPr>
            <w:color w:val="000000"/>
          </w:rPr>
          <w:t>Category 1-2 vehicles</w:t>
        </w:r>
      </w:ins>
      <w:ins w:id="235" w:author="JRC Elena Paffumi 14 Jan 25" w:date="2025-01-15T11:52:00Z">
        <w:del w:id="236" w:author="JRC 18-19 Feb 25" w:date="2025-02-21T17:41:00Z">
          <w:r w:rsidR="00A735BA" w:rsidDel="007D68AE">
            <w:rPr>
              <w:color w:val="000000"/>
            </w:rPr>
            <w:delText xml:space="preserve"> </w:delText>
          </w:r>
        </w:del>
      </w:ins>
      <w:ins w:id="237" w:author="JRC Elena Paffumi 14 Jan 25" w:date="2025-01-15T11:45:00Z">
        <w:r w:rsidR="00A735BA" w:rsidRPr="00A735BA">
          <w:rPr>
            <w:color w:val="000000"/>
          </w:rPr>
          <w:t>…</w:t>
        </w:r>
      </w:ins>
      <w:ins w:id="238" w:author="JRC Elena Paffumi 14 Jan 25" w:date="2025-01-14T14:19:00Z">
        <w:r w:rsidR="00864655" w:rsidRPr="00A735BA">
          <w:rPr>
            <w:strike/>
            <w:color w:val="000000"/>
          </w:rPr>
          <w:t>)</w:t>
        </w:r>
        <w:r w:rsidR="00864655" w:rsidRPr="00864655">
          <w:rPr>
            <w:color w:val="000000"/>
          </w:rPr>
          <w:t xml:space="preserve"> </w:t>
        </w:r>
      </w:ins>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ins w:id="239" w:author="Elena Paffumi Feb 18" w:date="2025-02-18T14:27:00Z">
        <w:del w:id="240" w:author="JRC 18-19 Feb 25" w:date="2025-02-21T17:43:00Z">
          <w:r w:rsidR="000D43B9" w:rsidDel="007D68AE">
            <w:rPr>
              <w:rStyle w:val="hgkelc"/>
              <w:bCs/>
              <w:color w:val="000000"/>
              <w:lang w:val="en"/>
            </w:rPr>
            <w:delText xml:space="preserve"> ref Annex 5</w:delText>
          </w:r>
        </w:del>
      </w:ins>
      <w:r w:rsidR="00BD2BB2">
        <w:rPr>
          <w:color w:val="000000"/>
        </w:rPr>
        <w:t>.</w:t>
      </w:r>
      <w:del w:id="241" w:author="JRC Elena Paffumi 14 Jan 25" w:date="2025-01-14T13:46:00Z">
        <w:r w:rsidR="00BD2BB2">
          <w:rPr>
            <w:color w:val="000000"/>
          </w:rPr>
          <w:delText>]</w:delText>
        </w:r>
      </w:del>
    </w:p>
    <w:p w14:paraId="68FB4890" w14:textId="6A4633C7" w:rsidR="00A34C3C" w:rsidRPr="000D43B9" w:rsidDel="00516D89" w:rsidRDefault="00A34C3C" w:rsidP="00157710">
      <w:pPr>
        <w:pStyle w:val="SingleTxtG"/>
        <w:ind w:leftChars="1110" w:left="2250" w:hangingChars="15" w:hanging="30"/>
        <w:rPr>
          <w:ins w:id="242" w:author="JRC Elena Paffumi 14 Jan 25" w:date="2025-01-15T12:01:00Z"/>
          <w:del w:id="243" w:author="JRC 18 March 25" w:date="2025-03-18T17:22:00Z"/>
          <w:strike/>
          <w:color w:val="000000"/>
          <w:rPrChange w:id="244" w:author="JRC 18-19 Feb 25" w:date="2025-02-26T17:15:00Z">
            <w:rPr>
              <w:ins w:id="245" w:author="JRC Elena Paffumi 14 Jan 25" w:date="2025-01-15T12:01:00Z"/>
              <w:del w:id="246" w:author="JRC 18 March 25" w:date="2025-03-18T17:22:00Z"/>
              <w:color w:val="000000"/>
            </w:rPr>
          </w:rPrChange>
        </w:rPr>
      </w:pPr>
      <w:ins w:id="247" w:author="JRC Elena Paffumi 14 Jan 25" w:date="2025-01-15T12:07:00Z">
        <w:del w:id="248" w:author="JRC 18 March 25" w:date="2025-03-18T17:22:00Z">
          <w:r w:rsidRPr="000D43B9" w:rsidDel="00516D89">
            <w:rPr>
              <w:strike/>
              <w:color w:val="000000"/>
              <w:rPrChange w:id="249" w:author="JRC 18-19 Feb 25" w:date="2025-02-26T17:15:00Z">
                <w:rPr>
                  <w:color w:val="000000"/>
                </w:rPr>
              </w:rPrChange>
            </w:rPr>
            <w:delText xml:space="preserve"> Vehicle accessories ….definition </w:delText>
          </w:r>
        </w:del>
      </w:ins>
    </w:p>
    <w:p w14:paraId="02525178" w14:textId="309071BD" w:rsidR="003B7611" w:rsidRPr="000D43B9" w:rsidDel="00516D89" w:rsidRDefault="003B7611" w:rsidP="004D4AD8">
      <w:pPr>
        <w:pStyle w:val="SingleTxtG"/>
        <w:numPr>
          <w:ilvl w:val="0"/>
          <w:numId w:val="22"/>
        </w:numPr>
        <w:ind w:leftChars="1110" w:left="2580"/>
        <w:rPr>
          <w:ins w:id="250" w:author="JRC Elena Paffumi 14 Jan 25" w:date="2025-01-15T12:01:00Z"/>
          <w:del w:id="251" w:author="JRC 18 March 25" w:date="2025-03-18T17:22:00Z"/>
          <w:strike/>
          <w:color w:val="000000"/>
          <w:rPrChange w:id="252" w:author="JRC 18-19 Feb 25" w:date="2025-02-26T17:15:00Z">
            <w:rPr>
              <w:ins w:id="253" w:author="JRC Elena Paffumi 14 Jan 25" w:date="2025-01-15T12:01:00Z"/>
              <w:del w:id="254" w:author="JRC 18 March 25" w:date="2025-03-18T17:22:00Z"/>
              <w:color w:val="000000"/>
            </w:rPr>
          </w:rPrChange>
        </w:rPr>
      </w:pPr>
      <w:ins w:id="255" w:author="JRC Elena Paffumi 14 Jan 25" w:date="2025-01-15T12:01:00Z">
        <w:del w:id="256" w:author="JRC 18 March 25" w:date="2025-03-18T17:22:00Z">
          <w:r w:rsidRPr="000D43B9" w:rsidDel="00516D89">
            <w:rPr>
              <w:strike/>
              <w:color w:val="000000"/>
              <w:rPrChange w:id="257" w:author="JRC 18-19 Feb 25" w:date="2025-02-26T17:15:00Z">
                <w:rPr>
                  <w:color w:val="000000"/>
                </w:rPr>
              </w:rPrChange>
            </w:rPr>
            <w:delText xml:space="preserve">and to </w:delText>
          </w:r>
        </w:del>
      </w:ins>
      <w:ins w:id="258" w:author="JRC Elena Paffumi 14 Jan 25" w:date="2025-01-15T12:02:00Z">
        <w:del w:id="259" w:author="JRC 18 March 25" w:date="2025-03-18T17:22:00Z">
          <w:r w:rsidRPr="000D43B9" w:rsidDel="00516D89">
            <w:rPr>
              <w:strike/>
              <w:color w:val="000000"/>
              <w:rPrChange w:id="260" w:author="JRC 18-19 Feb 25" w:date="2025-02-26T17:15:00Z">
                <w:rPr>
                  <w:color w:val="000000"/>
                </w:rPr>
              </w:rPrChange>
            </w:rPr>
            <w:delText>p</w:delText>
          </w:r>
        </w:del>
      </w:ins>
      <w:ins w:id="261" w:author="JRC Elena Paffumi 14 Jan 25" w:date="2025-01-15T12:01:00Z">
        <w:del w:id="262" w:author="JRC 18 March 25" w:date="2025-03-18T17:22:00Z">
          <w:r w:rsidRPr="000D43B9" w:rsidDel="00516D89">
            <w:rPr>
              <w:strike/>
              <w:color w:val="000000"/>
              <w:rPrChange w:id="263" w:author="JRC 18-19 Feb 25" w:date="2025-02-26T17:15:00Z">
                <w:rPr>
                  <w:color w:val="000000"/>
                </w:rPr>
              </w:rPrChange>
            </w:rPr>
            <w:delText>eripheral devices not including auxiliary devices.</w:delText>
          </w:r>
        </w:del>
      </w:ins>
    </w:p>
    <w:p w14:paraId="2DB70375" w14:textId="7ADE521F" w:rsidR="003B7611" w:rsidRPr="000D43B9" w:rsidDel="00516D89" w:rsidRDefault="003B7611" w:rsidP="00DB746D">
      <w:pPr>
        <w:pStyle w:val="SingleTxtG"/>
        <w:ind w:leftChars="1125" w:left="2250"/>
        <w:rPr>
          <w:ins w:id="264" w:author="JRC Elena Paffumi 14 Jan 25" w:date="2025-01-15T12:00:00Z"/>
          <w:del w:id="265" w:author="JRC 18 March 25" w:date="2025-03-18T17:22:00Z"/>
          <w:strike/>
          <w:color w:val="000000"/>
          <w:rPrChange w:id="266" w:author="JRC 18-19 Feb 25" w:date="2025-02-26T17:15:00Z">
            <w:rPr>
              <w:ins w:id="267" w:author="JRC Elena Paffumi 14 Jan 25" w:date="2025-01-15T12:00:00Z"/>
              <w:del w:id="268" w:author="JRC 18 March 25" w:date="2025-03-18T17:22:00Z"/>
              <w:color w:val="000000"/>
            </w:rPr>
          </w:rPrChange>
        </w:rPr>
      </w:pPr>
      <w:ins w:id="269" w:author="JRC Elena Paffumi 14 Jan 25" w:date="2025-01-15T12:01:00Z">
        <w:del w:id="270" w:author="JRC 18 March 25" w:date="2025-03-18T17:22:00Z">
          <w:r w:rsidRPr="000D43B9" w:rsidDel="00516D89">
            <w:rPr>
              <w:strike/>
              <w:color w:val="000000"/>
              <w:rPrChange w:id="271" w:author="JRC 18-19 Feb 25" w:date="2025-02-26T17:15:00Z">
                <w:rPr>
                  <w:color w:val="000000"/>
                </w:rPr>
              </w:rPrChange>
            </w:rPr>
            <w:delText>"Peripheral devices" means any energy consuming, converting, storing or supplying devices, where the energy is not directly or indirectly used for the purpose of vehicle propulsion but which are essential to the operation of the powertrain and are therefore considered to be part of the powertrain.</w:delText>
          </w:r>
        </w:del>
      </w:ins>
    </w:p>
    <w:p w14:paraId="4D740F7F" w14:textId="54D3BFF2" w:rsidR="003B7611" w:rsidRPr="000D43B9" w:rsidDel="00516D89" w:rsidRDefault="003B7611" w:rsidP="00157710">
      <w:pPr>
        <w:pStyle w:val="SingleTxtG"/>
        <w:ind w:leftChars="1110" w:left="2250" w:hangingChars="15" w:hanging="30"/>
        <w:rPr>
          <w:ins w:id="272" w:author="JRC Elena Paffumi 14 Jan 25" w:date="2025-01-15T12:03:00Z"/>
          <w:del w:id="273" w:author="JRC 18 March 25" w:date="2025-03-18T17:22:00Z"/>
          <w:strike/>
          <w:color w:val="000000"/>
          <w:rPrChange w:id="274" w:author="JRC 18-19 Feb 25" w:date="2025-02-26T17:15:00Z">
            <w:rPr>
              <w:ins w:id="275" w:author="JRC Elena Paffumi 14 Jan 25" w:date="2025-01-15T12:03:00Z"/>
              <w:del w:id="276" w:author="JRC 18 March 25" w:date="2025-03-18T17:22:00Z"/>
              <w:color w:val="000000"/>
            </w:rPr>
          </w:rPrChange>
        </w:rPr>
      </w:pPr>
      <w:ins w:id="277" w:author="JRC Elena Paffumi 14 Jan 25" w:date="2025-01-15T12:03:00Z">
        <w:del w:id="278" w:author="JRC 18 March 25" w:date="2025-03-18T17:22:00Z">
          <w:r w:rsidRPr="000D43B9" w:rsidDel="00516D89">
            <w:rPr>
              <w:strike/>
              <w:color w:val="000000"/>
              <w:rPrChange w:id="279" w:author="JRC 18-19 Feb 25" w:date="2025-02-26T17:15:00Z">
                <w:rPr>
                  <w:color w:val="000000"/>
                </w:rPr>
              </w:rPrChange>
            </w:rPr>
            <w:delText>Auxiliary devices" means energy consuming, converting, storing or supplying non-peripheral devices or systems which are installed in the vehicle for purposes other than the propulsion of the vehicle and are therefore not considered to be part of the powertrain.</w:delText>
          </w:r>
        </w:del>
      </w:ins>
    </w:p>
    <w:p w14:paraId="61FA903D" w14:textId="647C6740" w:rsidR="003B7611" w:rsidRPr="00FC01EC" w:rsidDel="003B7611" w:rsidRDefault="003B7611" w:rsidP="003B7611">
      <w:pPr>
        <w:pStyle w:val="SingleTxtG"/>
        <w:ind w:leftChars="567" w:left="1164" w:hangingChars="15" w:hanging="30"/>
        <w:rPr>
          <w:del w:id="280" w:author="JRC Elena Paffumi 14 Jan 25" w:date="2025-01-15T12:03:00Z"/>
          <w:color w:val="000000"/>
        </w:rPr>
      </w:pPr>
    </w:p>
    <w:p w14:paraId="29789868" w14:textId="1F4CF2DE" w:rsidR="00835232" w:rsidRPr="001208D1" w:rsidRDefault="0051598E" w:rsidP="0033423F">
      <w:pPr>
        <w:pStyle w:val="SingleTxtG"/>
        <w:ind w:leftChars="567" w:left="2268" w:hangingChars="567" w:hanging="1134"/>
        <w:rPr>
          <w:color w:val="000000"/>
        </w:rPr>
      </w:pPr>
      <w:commentRangeStart w:id="281"/>
      <w:r w:rsidRPr="001208D1">
        <w:rPr>
          <w:color w:val="000000"/>
        </w:rPr>
        <w:t>3.</w:t>
      </w:r>
      <w:r w:rsidR="00BD2BB2" w:rsidRPr="001208D1">
        <w:rPr>
          <w:color w:val="000000"/>
        </w:rPr>
        <w:t>1</w:t>
      </w:r>
      <w:r w:rsidR="00BD2BB2">
        <w:rPr>
          <w:color w:val="000000"/>
        </w:rPr>
        <w:t>6</w:t>
      </w:r>
      <w:r w:rsidR="00DC3DF5" w:rsidRPr="001208D1">
        <w:rPr>
          <w:color w:val="000000"/>
        </w:rPr>
        <w:t>.</w:t>
      </w:r>
      <w:commentRangeEnd w:id="281"/>
      <w:r w:rsidR="004A2715">
        <w:rPr>
          <w:rStyle w:val="CommentReference"/>
          <w:lang w:val="x-none"/>
        </w:rPr>
        <w:commentReference w:id="281"/>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means the use of the traction batteries to cover external power </w:t>
      </w:r>
      <w:r w:rsidR="00437F62" w:rsidRPr="001208D1">
        <w:rPr>
          <w:color w:val="000000"/>
        </w:rPr>
        <w:t xml:space="preserve">and energy </w:t>
      </w:r>
      <w:r w:rsidRPr="001208D1">
        <w:rPr>
          <w:color w:val="000000"/>
        </w:rPr>
        <w:t>demand, such as 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3DB052CA" w14:textId="58273304" w:rsidR="00BD516D" w:rsidDel="00516D89" w:rsidRDefault="00492AB6" w:rsidP="00516D89">
      <w:pPr>
        <w:pStyle w:val="SingleTxtG"/>
        <w:ind w:leftChars="567" w:left="2268" w:hangingChars="567" w:hanging="1134"/>
        <w:rPr>
          <w:del w:id="282" w:author="JRC 18 March 25" w:date="2025-03-18T17:21:00Z"/>
          <w:color w:val="000000"/>
        </w:rPr>
      </w:pPr>
      <w:ins w:id="283" w:author="JRC Elena Paffumi 14 Jan 25" w:date="2025-01-14T14:02:00Z">
        <w:r w:rsidDel="00492AB6">
          <w:rPr>
            <w:color w:val="000000"/>
          </w:rPr>
          <w:t xml:space="preserve"> </w:t>
        </w:r>
      </w:ins>
      <w:del w:id="284" w:author="JRC 18 March 25" w:date="2025-03-18T17:21:00Z">
        <w:r w:rsidR="00C73568" w:rsidDel="00516D89">
          <w:rPr>
            <w:color w:val="000000"/>
          </w:rPr>
          <w:delText>[</w:delText>
        </w:r>
        <w:r w:rsidR="00C73568" w:rsidRPr="001208D1" w:rsidDel="00516D89">
          <w:rPr>
            <w:color w:val="000000"/>
          </w:rPr>
          <w:delText>3.</w:delText>
        </w:r>
        <w:commentRangeStart w:id="285"/>
        <w:r w:rsidR="00BD2BB2" w:rsidDel="00516D89">
          <w:rPr>
            <w:color w:val="000000"/>
          </w:rPr>
          <w:delText>17</w:delText>
        </w:r>
        <w:commentRangeEnd w:id="285"/>
        <w:r w:rsidR="003C69EF" w:rsidDel="00516D89">
          <w:rPr>
            <w:rStyle w:val="CommentReference"/>
            <w:lang w:val="x-none"/>
          </w:rPr>
          <w:commentReference w:id="285"/>
        </w:r>
        <w:r w:rsidR="00C73568" w:rsidRPr="001208D1" w:rsidDel="00516D89">
          <w:rPr>
            <w:color w:val="000000"/>
          </w:rPr>
          <w:delText>.</w:delText>
        </w:r>
        <w:r w:rsidR="00C73568" w:rsidRPr="001208D1" w:rsidDel="00516D89">
          <w:rPr>
            <w:color w:val="000000"/>
          </w:rPr>
          <w:tab/>
        </w:r>
        <w:commentRangeStart w:id="286"/>
        <w:r w:rsidR="00BD516D" w:rsidDel="00516D89">
          <w:rPr>
            <w:color w:val="000000"/>
          </w:rPr>
          <w:delText xml:space="preserve">[Editorial note: </w:delText>
        </w:r>
        <w:r w:rsidR="00FD1C66" w:rsidDel="00516D89">
          <w:rPr>
            <w:color w:val="000000"/>
          </w:rPr>
          <w:delText xml:space="preserve">a definition relating to power take-off that is appropriate to the </w:delText>
        </w:r>
        <w:r w:rsidR="000769B7" w:rsidDel="00516D89">
          <w:rPr>
            <w:color w:val="000000"/>
          </w:rPr>
          <w:delText>requirements of this GTR remains under consideration]</w:delText>
        </w:r>
      </w:del>
    </w:p>
    <w:p w14:paraId="1419B1CD" w14:textId="2B1FDC9D" w:rsidR="00C73568" w:rsidRPr="001208D1" w:rsidDel="00516D89" w:rsidRDefault="00FA508C" w:rsidP="00516D89">
      <w:pPr>
        <w:pStyle w:val="SingleTxtG"/>
        <w:ind w:leftChars="1119" w:left="2238"/>
        <w:rPr>
          <w:del w:id="287" w:author="JRC 18 March 25" w:date="2025-03-18T17:21:00Z"/>
          <w:color w:val="000000"/>
        </w:rPr>
      </w:pPr>
      <w:del w:id="288" w:author="JRC 18 March 25" w:date="2025-03-18T17:21:00Z">
        <w:r w:rsidRPr="001208D1" w:rsidDel="00516D89">
          <w:rPr>
            <w:i/>
            <w:color w:val="000000"/>
          </w:rPr>
          <w:delText>"</w:delText>
        </w:r>
        <w:commentRangeStart w:id="289"/>
        <w:r w:rsidR="00C73568" w:rsidRPr="001208D1" w:rsidDel="00516D89">
          <w:rPr>
            <w:i/>
            <w:color w:val="000000"/>
          </w:rPr>
          <w:delText>PTO</w:delText>
        </w:r>
        <w:r w:rsidRPr="001208D1" w:rsidDel="00516D89">
          <w:rPr>
            <w:i/>
            <w:color w:val="000000"/>
          </w:rPr>
          <w:delText>"</w:delText>
        </w:r>
        <w:r w:rsidR="00C73568" w:rsidRPr="001208D1" w:rsidDel="00516D89">
          <w:rPr>
            <w:color w:val="000000"/>
          </w:rPr>
          <w:delText xml:space="preserve"> means Power Take-Off,</w:delText>
        </w:r>
        <w:commentRangeEnd w:id="289"/>
        <w:r w:rsidR="00C57924" w:rsidDel="00516D89">
          <w:rPr>
            <w:rStyle w:val="CommentReference"/>
            <w:lang w:val="x-none"/>
          </w:rPr>
          <w:commentReference w:id="289"/>
        </w:r>
        <w:r w:rsidR="00C73568" w:rsidRPr="001208D1" w:rsidDel="00516D89">
          <w:rPr>
            <w:color w:val="000000"/>
          </w:rPr>
          <w:delText xml:space="preserve"> i.e., any </w:delText>
        </w:r>
        <w:r w:rsidR="00740318" w:rsidDel="00516D89">
          <w:rPr>
            <w:color w:val="000000"/>
          </w:rPr>
          <w:delText>operation</w:delText>
        </w:r>
        <w:r w:rsidR="00C73568" w:rsidRPr="001208D1" w:rsidDel="00516D89">
          <w:rPr>
            <w:color w:val="000000"/>
          </w:rPr>
          <w:delText xml:space="preserve"> during stand still or </w:delText>
        </w:r>
        <w:r w:rsidR="00740318" w:rsidDel="00516D89">
          <w:rPr>
            <w:color w:val="000000"/>
          </w:rPr>
          <w:delText>propulsion</w:delText>
        </w:r>
        <w:r w:rsidR="00740318" w:rsidRPr="001208D1" w:rsidDel="00516D89">
          <w:rPr>
            <w:color w:val="000000"/>
          </w:rPr>
          <w:delText xml:space="preserve"> </w:delText>
        </w:r>
        <w:r w:rsidR="00C73568" w:rsidRPr="001208D1" w:rsidDel="00516D89">
          <w:rPr>
            <w:color w:val="000000"/>
          </w:rPr>
          <w:delText xml:space="preserve">of the vehicle for operational purposes other </w:delText>
        </w:r>
        <w:commentRangeStart w:id="290"/>
        <w:r w:rsidR="00C73568" w:rsidRPr="001208D1" w:rsidDel="00516D89">
          <w:rPr>
            <w:color w:val="000000"/>
          </w:rPr>
          <w:delText xml:space="preserve">than </w:delText>
        </w:r>
        <w:r w:rsidR="00C73568" w:rsidDel="00516D89">
          <w:rPr>
            <w:color w:val="000000"/>
          </w:rPr>
          <w:delText xml:space="preserve">V2X or </w:delText>
        </w:r>
        <w:r w:rsidR="00C73568" w:rsidRPr="001208D1" w:rsidDel="00516D89">
          <w:rPr>
            <w:color w:val="000000"/>
          </w:rPr>
          <w:delText>motion.</w:delText>
        </w:r>
        <w:commentRangeEnd w:id="290"/>
        <w:r w:rsidR="00C73568" w:rsidDel="00516D89">
          <w:rPr>
            <w:rStyle w:val="CommentReference"/>
            <w:lang w:val="x-none"/>
          </w:rPr>
          <w:commentReference w:id="290"/>
        </w:r>
      </w:del>
    </w:p>
    <w:p w14:paraId="52F37C22" w14:textId="43186752" w:rsidR="00C73568" w:rsidDel="00516D89" w:rsidRDefault="00C73568" w:rsidP="00516D89">
      <w:pPr>
        <w:pStyle w:val="SingleTxtG"/>
        <w:ind w:leftChars="1119" w:left="2238"/>
        <w:rPr>
          <w:del w:id="291" w:author="JRC 18 March 25" w:date="2025-03-18T17:21:00Z"/>
          <w:color w:val="000000"/>
        </w:rPr>
      </w:pPr>
      <w:del w:id="292" w:author="JRC 18 March 25" w:date="2025-03-18T17:21:00Z">
        <w:r w:rsidRPr="00C73568" w:rsidDel="00516D89">
          <w:rPr>
            <w:color w:val="000000"/>
          </w:rPr>
          <w:delText xml:space="preserve">PTO-operation </w:delText>
        </w:r>
        <w:r w:rsidR="00EA34C6" w:rsidDel="00516D89">
          <w:rPr>
            <w:color w:val="000000"/>
          </w:rPr>
          <w:delText>(</w:delText>
        </w:r>
        <w:r w:rsidRPr="00C73568" w:rsidDel="00516D89">
          <w:rPr>
            <w:color w:val="000000"/>
          </w:rPr>
          <w:delText>see R49, rev.07: 2.1.56. without engine-reference</w:delText>
        </w:r>
        <w:r w:rsidR="00EA34C6" w:rsidDel="00516D89">
          <w:rPr>
            <w:color w:val="000000"/>
          </w:rPr>
          <w:delText>)</w:delText>
        </w:r>
        <w:r w:rsidRPr="00C73568" w:rsidDel="00516D89">
          <w:rPr>
            <w:color w:val="000000"/>
          </w:rPr>
          <w:delText>: "Power take-</w:delText>
        </w:r>
        <w:commentRangeStart w:id="293"/>
        <w:r w:rsidRPr="00C73568" w:rsidDel="00516D89">
          <w:rPr>
            <w:color w:val="000000"/>
          </w:rPr>
          <w:delText xml:space="preserve">off operation" means any energy output for the purposes of powering auxiliary. </w:delText>
        </w:r>
      </w:del>
    </w:p>
    <w:p w14:paraId="64F1F395" w14:textId="64D13C8F" w:rsidR="00283321" w:rsidRDefault="00C73568" w:rsidP="00516D89">
      <w:pPr>
        <w:pStyle w:val="SingleTxtG"/>
        <w:ind w:leftChars="1119" w:left="2238"/>
        <w:rPr>
          <w:del w:id="294" w:author="JRC Elena Paffumi 14 Jan 25" w:date="2025-01-14T14:02:00Z"/>
          <w:strike/>
          <w:color w:val="000000"/>
        </w:rPr>
      </w:pPr>
      <w:del w:id="295" w:author="JRC 18 March 25" w:date="2025-03-18T17:21:00Z">
        <w:r w:rsidRPr="00C73568" w:rsidDel="00516D89">
          <w:rPr>
            <w:color w:val="000000"/>
          </w:rPr>
          <w:delText xml:space="preserve">Power take-off (PTO) means a secondary engine shaft (or equivalent) that provides substantial auxiliary power for purposes unrelated to vehicle propulsion or normal vehicle accessories such as air conditioning, power steering, and basic </w:delText>
        </w:r>
        <w:commentRangeEnd w:id="293"/>
        <w:r w:rsidR="000B7819" w:rsidDel="00516D89">
          <w:rPr>
            <w:rStyle w:val="CommentReference"/>
            <w:lang w:val="x-none"/>
          </w:rPr>
          <w:commentReference w:id="293"/>
        </w:r>
        <w:r w:rsidRPr="00C73568" w:rsidDel="00516D89">
          <w:rPr>
            <w:color w:val="000000"/>
          </w:rPr>
          <w:delText xml:space="preserve">electrical accessories. </w:delText>
        </w:r>
      </w:del>
    </w:p>
    <w:p w14:paraId="4DC71D9C" w14:textId="0D832D85" w:rsidR="00DF6AC2" w:rsidRPr="006C725C" w:rsidRDefault="00DF6AC2" w:rsidP="009D38DF">
      <w:pPr>
        <w:pStyle w:val="SingleTxtG"/>
        <w:ind w:leftChars="1134" w:left="2268"/>
        <w:rPr>
          <w:color w:val="000000"/>
          <w:highlight w:val="yellow"/>
        </w:rPr>
      </w:pPr>
      <w:commentRangeStart w:id="296"/>
      <w:r w:rsidRPr="006C725C">
        <w:rPr>
          <w:color w:val="000000"/>
          <w:highlight w:val="yellow"/>
        </w:rPr>
        <w:t xml:space="preserve">Power take-off (PTO) means supplying power from the engine (ICE, motor) to </w:t>
      </w:r>
      <w:commentRangeStart w:id="297"/>
      <w:r w:rsidRPr="006C725C">
        <w:rPr>
          <w:color w:val="000000"/>
          <w:highlight w:val="yellow"/>
        </w:rPr>
        <w:t>operate</w:t>
      </w:r>
      <w:commentRangeEnd w:id="297"/>
      <w:r w:rsidRPr="006C725C">
        <w:rPr>
          <w:rStyle w:val="CommentReference"/>
          <w:highlight w:val="yellow"/>
          <w:lang w:val="x-none"/>
        </w:rPr>
        <w:commentReference w:id="297"/>
      </w:r>
      <w:r w:rsidRPr="006C725C">
        <w:rPr>
          <w:color w:val="000000"/>
          <w:highlight w:val="yellow"/>
        </w:rPr>
        <w:t xml:space="preserve"> auxiliaries equipment unrelated to vehicle traction or normal vehicle auxiliaries(24V/12V-DCDC), such as oil pumps, water pumps (for concrete mixers, garbage trucks, fire trucks etc.).</w:t>
      </w:r>
      <w:commentRangeEnd w:id="286"/>
      <w:r w:rsidR="00650DF7" w:rsidRPr="006C725C">
        <w:rPr>
          <w:rStyle w:val="CommentReference"/>
          <w:highlight w:val="yellow"/>
          <w:lang w:val="x-none"/>
        </w:rPr>
        <w:commentReference w:id="286"/>
      </w:r>
    </w:p>
    <w:p w14:paraId="24C64DE5" w14:textId="0EA4B357" w:rsidR="00EA34C6" w:rsidRDefault="008C1699" w:rsidP="009D38DF">
      <w:pPr>
        <w:pStyle w:val="SingleTxtG"/>
        <w:ind w:leftChars="1134" w:left="2268"/>
        <w:rPr>
          <w:color w:val="000000"/>
        </w:rPr>
      </w:pPr>
      <w:r w:rsidRPr="006C725C">
        <w:rPr>
          <w:color w:val="000000"/>
          <w:highlight w:val="yellow"/>
        </w:rPr>
        <w:t>Electrical Power take-off (e</w:t>
      </w:r>
      <w:r w:rsidR="0023748E" w:rsidRPr="006C725C">
        <w:rPr>
          <w:color w:val="000000"/>
          <w:highlight w:val="yellow"/>
        </w:rPr>
        <w:t>-</w:t>
      </w:r>
      <w:r w:rsidRPr="006C725C">
        <w:rPr>
          <w:color w:val="000000"/>
          <w:highlight w:val="yellow"/>
        </w:rPr>
        <w:t xml:space="preserve">PTO) means directly REESS that provides substantial </w:t>
      </w:r>
      <w:commentRangeStart w:id="298"/>
      <w:r w:rsidRPr="006C725C">
        <w:rPr>
          <w:color w:val="000000"/>
          <w:highlight w:val="yellow"/>
        </w:rPr>
        <w:t>auxiliary</w:t>
      </w:r>
      <w:commentRangeEnd w:id="298"/>
      <w:r w:rsidRPr="006C725C">
        <w:rPr>
          <w:rStyle w:val="CommentReference"/>
          <w:highlight w:val="yellow"/>
          <w:lang w:val="x-none"/>
        </w:rPr>
        <w:commentReference w:id="298"/>
      </w:r>
      <w:r w:rsidRPr="006C725C">
        <w:rPr>
          <w:color w:val="000000"/>
          <w:highlight w:val="yellow"/>
        </w:rPr>
        <w:t xml:space="preserve"> power for purposes unrelated to vehicle </w:t>
      </w:r>
      <w:r w:rsidR="00595BD3" w:rsidRPr="006C725C">
        <w:rPr>
          <w:color w:val="000000"/>
          <w:highlight w:val="yellow"/>
        </w:rPr>
        <w:t>propulsion</w:t>
      </w:r>
      <w:r w:rsidRPr="006C725C">
        <w:rPr>
          <w:color w:val="000000"/>
          <w:highlight w:val="yellow"/>
        </w:rPr>
        <w:t xml:space="preserve"> or normal vehicle accessories (h</w:t>
      </w:r>
      <w:r w:rsidR="00595BD3" w:rsidRPr="006C725C">
        <w:rPr>
          <w:color w:val="000000"/>
          <w:highlight w:val="yellow"/>
        </w:rPr>
        <w:t>e</w:t>
      </w:r>
      <w:r w:rsidRPr="006C725C">
        <w:rPr>
          <w:color w:val="000000"/>
          <w:highlight w:val="yellow"/>
        </w:rPr>
        <w:t xml:space="preserve">ater, 24/12V-DCDC) such as air pump, oil pump, water pump (for Cargo Thermal Control </w:t>
      </w:r>
      <w:r w:rsidR="00595BD3" w:rsidRPr="006C725C">
        <w:rPr>
          <w:color w:val="000000"/>
          <w:highlight w:val="yellow"/>
        </w:rPr>
        <w:t>t</w:t>
      </w:r>
      <w:r w:rsidRPr="006C725C">
        <w:rPr>
          <w:color w:val="000000"/>
          <w:highlight w:val="yellow"/>
        </w:rPr>
        <w:t>rucks, refrigerator trucks, cabin heater and air-conditioning,…)</w:t>
      </w:r>
      <w:ins w:id="299" w:author="JRC 18 March 25" w:date="2025-03-17T10:27:00Z">
        <w:r w:rsidR="00D527FB" w:rsidRPr="006C725C" w:rsidDel="00D527FB">
          <w:rPr>
            <w:color w:val="000000"/>
            <w:highlight w:val="yellow"/>
          </w:rPr>
          <w:t xml:space="preserve"> </w:t>
        </w:r>
      </w:ins>
      <w:del w:id="300" w:author="JRC 18 March 25" w:date="2025-03-17T10:27:00Z">
        <w:r w:rsidR="00EA34C6" w:rsidRPr="006C725C" w:rsidDel="00D527FB">
          <w:rPr>
            <w:color w:val="000000"/>
            <w:highlight w:val="yellow"/>
          </w:rPr>
          <w:delText>]</w:delText>
        </w:r>
        <w:commentRangeEnd w:id="296"/>
        <w:r w:rsidR="00EE430C" w:rsidRPr="006C725C" w:rsidDel="00D527FB">
          <w:rPr>
            <w:rStyle w:val="CommentReference"/>
            <w:highlight w:val="yellow"/>
            <w:lang w:val="x-none"/>
          </w:rPr>
          <w:commentReference w:id="296"/>
        </w:r>
      </w:del>
    </w:p>
    <w:p w14:paraId="2A82B782" w14:textId="15FB5205" w:rsidR="00662D7A" w:rsidRPr="003C69EF" w:rsidDel="00516D89" w:rsidRDefault="00516D89" w:rsidP="009D38DF">
      <w:pPr>
        <w:pStyle w:val="SingleTxtG"/>
        <w:ind w:leftChars="1134" w:left="2268"/>
        <w:rPr>
          <w:ins w:id="301" w:author="JRC 18-19 Feb 25" w:date="2025-02-26T17:15:00Z"/>
          <w:del w:id="302" w:author="JRC 18 March 25" w:date="2025-03-18T17:21:00Z"/>
          <w:strike/>
          <w:color w:val="000000"/>
        </w:rPr>
      </w:pPr>
      <w:ins w:id="303" w:author="JRC 18 March 25" w:date="2025-03-18T17:21:00Z">
        <w:r w:rsidRPr="003C69EF" w:rsidDel="00516D89">
          <w:rPr>
            <w:strike/>
            <w:color w:val="000000"/>
          </w:rPr>
          <w:t xml:space="preserve"> </w:t>
        </w:r>
      </w:ins>
      <w:ins w:id="304" w:author="JRC 18-19 Feb 25" w:date="2025-02-26T17:15:00Z">
        <w:del w:id="305" w:author="JRC 18 March 25" w:date="2025-03-18T17:21:00Z">
          <w:r w:rsidR="00662D7A" w:rsidRPr="003C69EF" w:rsidDel="00516D89">
            <w:rPr>
              <w:strike/>
              <w:color w:val="000000"/>
            </w:rPr>
            <w:delText>Power take-off unit" means an engine driven output device for the purposes of powering auxiliary, vehicle mounted, equipment;</w:delText>
          </w:r>
        </w:del>
      </w:ins>
    </w:p>
    <w:p w14:paraId="63A012BC" w14:textId="78FA313E" w:rsidR="00283321" w:rsidRPr="00835232" w:rsidRDefault="00C3368E" w:rsidP="00283321">
      <w:pPr>
        <w:pStyle w:val="SingleTxtG"/>
        <w:ind w:leftChars="567" w:left="2268" w:hangingChars="567" w:hanging="1134"/>
        <w:rPr>
          <w:color w:val="000000"/>
        </w:rPr>
      </w:pPr>
      <w:del w:id="306" w:author="JRC Elena Paffumi 14 Jan 25" w:date="2025-01-15T13:29:00Z">
        <w:r>
          <w:rPr>
            <w:color w:val="000000"/>
          </w:rPr>
          <w:delText>[</w:delText>
        </w:r>
      </w:del>
      <w:r w:rsidR="00283321" w:rsidRPr="00835232">
        <w:rPr>
          <w:color w:val="000000"/>
        </w:rPr>
        <w:t>3.</w:t>
      </w:r>
      <w:r w:rsidR="00BD2BB2">
        <w:rPr>
          <w:color w:val="000000"/>
        </w:rPr>
        <w:t>18</w:t>
      </w:r>
      <w:r w:rsidR="00283321" w:rsidRPr="00835232">
        <w:rPr>
          <w:color w:val="000000"/>
        </w:rPr>
        <w:t>.</w:t>
      </w:r>
      <w:r w:rsidR="00283321" w:rsidRPr="00835232">
        <w:rPr>
          <w:color w:val="000000"/>
        </w:rPr>
        <w:tab/>
      </w:r>
      <w:r w:rsidR="00283321" w:rsidRPr="00283321">
        <w:rPr>
          <w:i/>
          <w:iCs/>
          <w:color w:val="000000"/>
        </w:rPr>
        <w:t>"</w:t>
      </w:r>
      <w:r w:rsidR="00283321">
        <w:rPr>
          <w:i/>
          <w:iCs/>
          <w:color w:val="000000"/>
        </w:rPr>
        <w:t xml:space="preserve">Total energy throughput </w:t>
      </w:r>
      <w:r w:rsidR="00283321" w:rsidRPr="00835232">
        <w:rPr>
          <w:i/>
          <w:iCs/>
          <w:color w:val="000000"/>
        </w:rPr>
        <w:t>during V2X and/or PTO</w:t>
      </w:r>
      <w:r w:rsidR="00283321">
        <w:rPr>
          <w:i/>
          <w:iCs/>
          <w:color w:val="000000"/>
        </w:rPr>
        <w:t xml:space="preserve"> and/</w:t>
      </w:r>
      <w:r w:rsidR="00283321" w:rsidRPr="00552163">
        <w:rPr>
          <w:i/>
          <w:color w:val="000000"/>
        </w:rPr>
        <w:t xml:space="preserve">or </w:t>
      </w:r>
      <w:r w:rsidR="00283321" w:rsidRPr="00552163">
        <w:rPr>
          <w:i/>
        </w:rPr>
        <w:t xml:space="preserve">non-traction </w:t>
      </w:r>
      <w:commentRangeStart w:id="307"/>
      <w:r w:rsidR="00283321" w:rsidRPr="00552163">
        <w:rPr>
          <w:i/>
        </w:rPr>
        <w:t>purposes</w:t>
      </w:r>
      <w:commentRangeEnd w:id="307"/>
      <w:r w:rsidR="00595BD3" w:rsidRPr="00772A9E">
        <w:rPr>
          <w:rStyle w:val="CommentReference"/>
          <w:i/>
          <w:lang w:val="x-none"/>
        </w:rPr>
        <w:commentReference w:id="307"/>
      </w:r>
      <w:del w:id="308" w:author="RG Feb 2025a" w:date="2025-02-05T16:53:00Z">
        <w:r w:rsidR="00283321" w:rsidRPr="001208D1" w:rsidDel="001E03D0">
          <w:rPr>
            <w:color w:val="000000"/>
            <w:szCs w:val="24"/>
          </w:rPr>
          <w:delText xml:space="preserve"> </w:delText>
        </w:r>
      </w:del>
      <w:r w:rsidR="00283321" w:rsidRPr="00835232">
        <w:rPr>
          <w:i/>
          <w:color w:val="000000"/>
        </w:rPr>
        <w:t>"</w:t>
      </w:r>
      <w:r w:rsidR="00283321" w:rsidRPr="00835232">
        <w:rPr>
          <w:color w:val="000000"/>
        </w:rPr>
        <w:t xml:space="preserve"> means the total amount of energy in kWh discharged during V2X and/or PTO </w:t>
      </w:r>
      <w:r w:rsidR="005A708B" w:rsidRPr="007A7925">
        <w:rPr>
          <w:color w:val="000000"/>
        </w:rPr>
        <w:t xml:space="preserve">and/or non-traction purposes </w:t>
      </w:r>
      <w:r w:rsidR="00283321" w:rsidRPr="00835232">
        <w:rPr>
          <w:color w:val="000000"/>
        </w:rPr>
        <w:t xml:space="preserve">applications, which needs </w:t>
      </w:r>
      <w:commentRangeStart w:id="309"/>
      <w:r w:rsidR="00283321" w:rsidRPr="00835232">
        <w:rPr>
          <w:color w:val="000000"/>
        </w:rPr>
        <w:t>to be provided</w:t>
      </w:r>
      <w:commentRangeEnd w:id="309"/>
      <w:r w:rsidR="00405976">
        <w:rPr>
          <w:rStyle w:val="CommentReference"/>
          <w:lang w:val="x-none"/>
        </w:rPr>
        <w:commentReference w:id="309"/>
      </w:r>
      <w:r w:rsidR="00283321" w:rsidRPr="00835232">
        <w:rPr>
          <w:color w:val="000000"/>
        </w:rPr>
        <w:t xml:space="preserve"> according to Annex 2</w:t>
      </w:r>
      <w:ins w:id="310" w:author="JRC Elena Paffumi 14 Jan 25" w:date="2025-01-15T13:29:00Z">
        <w:r w:rsidR="00772A9E">
          <w:rPr>
            <w:color w:val="000000"/>
          </w:rPr>
          <w:t>, if applicable</w:t>
        </w:r>
      </w:ins>
      <w:r w:rsidR="00283321" w:rsidRPr="00835232">
        <w:rPr>
          <w:color w:val="000000"/>
        </w:rPr>
        <w:t>.</w:t>
      </w:r>
      <w:del w:id="311" w:author="JRC Elena Paffumi 14 Jan 25" w:date="2025-01-15T13:29:00Z">
        <w:r>
          <w:rPr>
            <w:color w:val="000000"/>
          </w:rPr>
          <w:delText>]</w:delText>
        </w:r>
      </w:del>
    </w:p>
    <w:p w14:paraId="6AB3E7A4" w14:textId="05F0115C" w:rsidR="00702E17" w:rsidRPr="001208D1" w:rsidRDefault="00F621D5" w:rsidP="00702E17">
      <w:pPr>
        <w:pStyle w:val="SingleTxtG"/>
        <w:ind w:leftChars="567" w:left="2268" w:hangingChars="567" w:hanging="1134"/>
        <w:rPr>
          <w:color w:val="000000"/>
        </w:rPr>
      </w:pPr>
      <w:r w:rsidRPr="001208D1">
        <w:rPr>
          <w:color w:val="000000"/>
        </w:rPr>
        <w:t>3.</w:t>
      </w:r>
      <w:r w:rsidR="00BD2BB2">
        <w:rPr>
          <w:color w:val="000000"/>
        </w:rPr>
        <w:t>19</w:t>
      </w:r>
      <w:r w:rsidRPr="001208D1">
        <w:rPr>
          <w:color w:val="000000"/>
        </w:rPr>
        <w:t>.</w:t>
      </w:r>
      <w:r w:rsidRPr="001208D1">
        <w:rPr>
          <w:color w:val="000000"/>
        </w:rPr>
        <w:tab/>
      </w:r>
      <w:r w:rsidR="00EC4DDC" w:rsidRPr="001208D1">
        <w:rPr>
          <w:i/>
          <w:color w:val="000000"/>
        </w:rPr>
        <w:t>"</w:t>
      </w:r>
      <w:del w:id="312" w:author="JRC 18-19 Feb 25" w:date="2025-02-21T15:04:00Z">
        <w:r w:rsidRPr="00FC15A6" w:rsidDel="00C870B3">
          <w:rPr>
            <w:i/>
            <w:iCs/>
            <w:color w:val="000000"/>
          </w:rPr>
          <w:delText xml:space="preserve">Energy </w:delText>
        </w:r>
      </w:del>
      <w:ins w:id="313" w:author="JRC 18-19 Feb 25" w:date="2025-02-21T15:04:00Z">
        <w:r w:rsidR="00C870B3">
          <w:rPr>
            <w:i/>
            <w:iCs/>
            <w:color w:val="000000"/>
          </w:rPr>
          <w:t>Total e</w:t>
        </w:r>
        <w:r w:rsidR="00C870B3" w:rsidRPr="00FC15A6">
          <w:rPr>
            <w:i/>
            <w:iCs/>
            <w:color w:val="000000"/>
          </w:rPr>
          <w:t xml:space="preserve">nergy </w:t>
        </w:r>
      </w:ins>
      <w:r w:rsidRPr="00FC15A6">
        <w:rPr>
          <w:i/>
          <w:iCs/>
          <w:color w:val="000000"/>
        </w:rPr>
        <w:t>throughput</w:t>
      </w:r>
      <w:r w:rsidR="00EC4DDC" w:rsidRPr="001208D1">
        <w:rPr>
          <w:color w:val="000000"/>
        </w:rPr>
        <w:t>"</w:t>
      </w:r>
      <w:r w:rsidRPr="001208D1">
        <w:rPr>
          <w:color w:val="000000"/>
        </w:rPr>
        <w:t xml:space="preserve"> </w:t>
      </w:r>
      <w:r w:rsidRPr="001208D1">
        <w:rPr>
          <w:rStyle w:val="hgkelc"/>
          <w:color w:val="000000"/>
          <w:lang w:val="en"/>
        </w:rPr>
        <w:t xml:space="preserve">is </w:t>
      </w:r>
      <w:r w:rsidRPr="001208D1">
        <w:rPr>
          <w:rStyle w:val="hgkelc"/>
          <w:bCs/>
          <w:color w:val="000000"/>
          <w:lang w:val="en"/>
        </w:rPr>
        <w:t xml:space="preserve">the total amount of energy in </w:t>
      </w:r>
      <w:r w:rsidR="0085283F" w:rsidRPr="001208D1">
        <w:rPr>
          <w:rStyle w:val="hgkelc"/>
          <w:bCs/>
          <w:color w:val="000000"/>
          <w:lang w:val="en"/>
        </w:rPr>
        <w:t>k</w:t>
      </w:r>
      <w:r w:rsidRPr="001208D1">
        <w:rPr>
          <w:rStyle w:val="hgkelc"/>
          <w:bCs/>
          <w:color w:val="000000"/>
          <w:lang w:val="en"/>
        </w:rPr>
        <w:t xml:space="preserve">Wh discharged from the </w:t>
      </w:r>
      <w:r w:rsidR="00FF67C1">
        <w:rPr>
          <w:rStyle w:val="hgkelc"/>
          <w:bCs/>
          <w:color w:val="000000"/>
          <w:lang w:val="en"/>
        </w:rPr>
        <w:t>REESS</w:t>
      </w:r>
      <w:r w:rsidRPr="001208D1">
        <w:rPr>
          <w:rStyle w:val="hgkelc"/>
          <w:bCs/>
          <w:color w:val="000000"/>
          <w:lang w:val="en"/>
        </w:rPr>
        <w:t xml:space="preserve">, </w:t>
      </w:r>
      <w:r w:rsidRPr="001208D1">
        <w:rPr>
          <w:color w:val="000000"/>
        </w:rPr>
        <w:t xml:space="preserve">which needs </w:t>
      </w:r>
      <w:commentRangeStart w:id="314"/>
      <w:r w:rsidRPr="001208D1">
        <w:rPr>
          <w:color w:val="000000"/>
        </w:rPr>
        <w:t>to be provided</w:t>
      </w:r>
      <w:commentRangeEnd w:id="314"/>
      <w:r w:rsidR="005D6E75">
        <w:rPr>
          <w:rStyle w:val="CommentReference"/>
          <w:lang w:val="x-none"/>
        </w:rPr>
        <w:commentReference w:id="314"/>
      </w:r>
      <w:r w:rsidRPr="001208D1">
        <w:rPr>
          <w:color w:val="000000"/>
        </w:rPr>
        <w:t xml:space="preserve"> according to Annex 2.</w:t>
      </w:r>
    </w:p>
    <w:p w14:paraId="59EB26E5" w14:textId="1AD60A6D" w:rsidR="005A708B" w:rsidRPr="001208D1" w:rsidRDefault="00FF7E89" w:rsidP="00702E17">
      <w:pPr>
        <w:pStyle w:val="SingleTxtG"/>
        <w:ind w:leftChars="567" w:left="2268" w:hangingChars="567" w:hanging="1134"/>
        <w:rPr>
          <w:color w:val="000000"/>
        </w:rPr>
      </w:pPr>
      <w:r>
        <w:rPr>
          <w:color w:val="000000"/>
        </w:rPr>
        <w:t>[</w:t>
      </w:r>
      <w:r w:rsidR="00702E17" w:rsidRPr="001208D1">
        <w:rPr>
          <w:color w:val="000000"/>
        </w:rPr>
        <w:t>3.</w:t>
      </w:r>
      <w:r w:rsidR="00BD2BB2">
        <w:rPr>
          <w:color w:val="000000"/>
        </w:rPr>
        <w:t>20</w:t>
      </w:r>
      <w:r w:rsidR="00226203" w:rsidRPr="001208D1">
        <w:rPr>
          <w:color w:val="000000"/>
        </w:rPr>
        <w:t>.</w:t>
      </w:r>
      <w:r w:rsidR="00226203" w:rsidRPr="001208D1">
        <w:rPr>
          <w:color w:val="000000"/>
        </w:rPr>
        <w:tab/>
      </w:r>
      <w:r w:rsidR="00EC4DDC" w:rsidRPr="001208D1">
        <w:rPr>
          <w:i/>
          <w:color w:val="000000"/>
        </w:rPr>
        <w:t>"</w:t>
      </w:r>
      <w:r w:rsidR="00702E17" w:rsidRPr="00FC15A6">
        <w:rPr>
          <w:i/>
          <w:iCs/>
          <w:color w:val="000000"/>
        </w:rPr>
        <w:t>Energy throughput counter</w:t>
      </w:r>
      <w:r w:rsidR="00EC4DDC" w:rsidRPr="001208D1">
        <w:rPr>
          <w:i/>
          <w:color w:val="000000"/>
        </w:rPr>
        <w:t>"</w:t>
      </w:r>
      <w:r w:rsidR="00702E17" w:rsidRPr="001208D1">
        <w:rPr>
          <w:color w:val="000000"/>
        </w:rPr>
        <w:t xml:space="preserve"> means the system including </w:t>
      </w:r>
      <w:del w:id="315" w:author="JRC Elena Paffumi 14 Jan 25" w:date="2025-01-14T14:04:00Z">
        <w:r w:rsidR="00702E17" w:rsidRPr="001208D1">
          <w:rPr>
            <w:color w:val="000000"/>
          </w:rPr>
          <w:delText>eventual</w:delText>
        </w:r>
        <w:r w:rsidR="00702E17" w:rsidRPr="001208D1" w:rsidDel="006405A6">
          <w:rPr>
            <w:color w:val="000000"/>
          </w:rPr>
          <w:delText xml:space="preserve"> </w:delText>
        </w:r>
      </w:del>
      <w:ins w:id="316" w:author="JRC Elena Paffumi 14 Jan 25" w:date="2025-01-14T14:04:00Z">
        <w:r w:rsidR="006405A6">
          <w:rPr>
            <w:color w:val="000000"/>
          </w:rPr>
          <w:t>both</w:t>
        </w:r>
        <w:r w:rsidR="00702E17" w:rsidRPr="001208D1">
          <w:rPr>
            <w:color w:val="000000"/>
          </w:rPr>
          <w:t xml:space="preserve"> </w:t>
        </w:r>
      </w:ins>
      <w:r w:rsidR="00702E17" w:rsidRPr="001208D1">
        <w:rPr>
          <w:color w:val="000000"/>
        </w:rPr>
        <w:t xml:space="preserve">hardware and software that </w:t>
      </w:r>
      <w:r w:rsidR="002151A6" w:rsidRPr="001208D1">
        <w:rPr>
          <w:color w:val="000000"/>
        </w:rPr>
        <w:t>records</w:t>
      </w:r>
      <w:r w:rsidR="00702E17" w:rsidRPr="001208D1">
        <w:rPr>
          <w:color w:val="000000"/>
        </w:rPr>
        <w:t xml:space="preserve"> the amount of energy in </w:t>
      </w:r>
      <w:r w:rsidR="0085283F" w:rsidRPr="001208D1">
        <w:rPr>
          <w:color w:val="000000"/>
        </w:rPr>
        <w:t>k</w:t>
      </w:r>
      <w:r w:rsidR="00702E17" w:rsidRPr="001208D1">
        <w:rPr>
          <w:color w:val="000000"/>
        </w:rPr>
        <w:t xml:space="preserve">Wh during </w:t>
      </w:r>
      <w:commentRangeStart w:id="317"/>
      <w:r w:rsidR="00702E17" w:rsidRPr="001208D1">
        <w:rPr>
          <w:color w:val="000000"/>
        </w:rPr>
        <w:t>all</w:t>
      </w:r>
      <w:commentRangeEnd w:id="317"/>
      <w:r w:rsidR="00772A9E">
        <w:rPr>
          <w:rStyle w:val="CommentReference"/>
          <w:lang w:val="x-none"/>
        </w:rPr>
        <w:commentReference w:id="317"/>
      </w:r>
      <w:r w:rsidR="00702E17" w:rsidRPr="001208D1">
        <w:rPr>
          <w:color w:val="000000"/>
        </w:rPr>
        <w:t xml:space="preserve"> discharge events.</w:t>
      </w:r>
      <w:r>
        <w:rPr>
          <w:color w:val="000000"/>
        </w:rPr>
        <w:t>]</w:t>
      </w:r>
    </w:p>
    <w:p w14:paraId="483D0EB5" w14:textId="01066572" w:rsidR="00EF2624" w:rsidRDefault="00EF2624" w:rsidP="00EF2624">
      <w:pPr>
        <w:pStyle w:val="SingleTxtG"/>
        <w:ind w:leftChars="567" w:left="2268" w:hangingChars="567" w:hanging="1134"/>
        <w:rPr>
          <w:color w:val="000000"/>
        </w:rPr>
      </w:pPr>
      <w:r w:rsidRPr="001208D1">
        <w:rPr>
          <w:color w:val="000000"/>
        </w:rPr>
        <w:t>3.</w:t>
      </w:r>
      <w:r w:rsidR="00BD2BB2" w:rsidRPr="001208D1">
        <w:rPr>
          <w:color w:val="000000"/>
        </w:rPr>
        <w:t>2</w:t>
      </w:r>
      <w:r w:rsidR="00BD2BB2">
        <w:rPr>
          <w:color w:val="000000"/>
        </w:rPr>
        <w:t>1</w:t>
      </w:r>
      <w:r w:rsidRPr="001208D1">
        <w:rPr>
          <w:color w:val="000000"/>
        </w:rPr>
        <w:t>.</w:t>
      </w:r>
      <w:r w:rsidRPr="001208D1">
        <w:rPr>
          <w:color w:val="000000"/>
        </w:rPr>
        <w:tab/>
      </w:r>
      <w:bookmarkStart w:id="318" w:name="_Hlk135836444"/>
      <w:r w:rsidR="00DC3DF5" w:rsidRPr="001208D1">
        <w:rPr>
          <w:i/>
          <w:color w:val="000000"/>
        </w:rPr>
        <w:t>"</w:t>
      </w:r>
      <w:bookmarkEnd w:id="318"/>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46FDB920" w14:textId="77777777" w:rsidR="00F6493E" w:rsidRDefault="00822DFD" w:rsidP="00F6493E">
      <w:pPr>
        <w:pStyle w:val="SingleTxtG"/>
        <w:spacing w:after="240"/>
        <w:ind w:leftChars="567" w:left="2268" w:hangingChars="567" w:hanging="1134"/>
        <w:rPr>
          <w:ins w:id="319" w:author="Safoutin 5 Mar 2025" w:date="2025-03-06T10:40:00Z"/>
          <w:color w:val="000000"/>
        </w:rPr>
      </w:pPr>
      <w:r w:rsidRPr="001208D1">
        <w:rPr>
          <w:color w:val="000000"/>
        </w:rPr>
        <w:t>3.</w:t>
      </w:r>
      <w:r w:rsidR="00BD2BB2" w:rsidRPr="001208D1">
        <w:rPr>
          <w:color w:val="000000"/>
        </w:rPr>
        <w:t>2</w:t>
      </w:r>
      <w:r w:rsidR="00BD2BB2">
        <w:rPr>
          <w:color w:val="000000"/>
        </w:rPr>
        <w:t>2</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320" w:name="_Toc185005404"/>
    </w:p>
    <w:p w14:paraId="6B709523" w14:textId="0F89D6D4" w:rsidR="00D30724" w:rsidRDefault="000D7973" w:rsidP="00F6493E">
      <w:pPr>
        <w:pStyle w:val="SingleTxtG"/>
        <w:spacing w:after="240"/>
        <w:ind w:leftChars="567" w:left="2268" w:hangingChars="567" w:hanging="1134"/>
        <w:rPr>
          <w:ins w:id="321" w:author="Elena Paffumi" w:date="2025-03-07T10:12:00Z"/>
          <w:color w:val="000000"/>
        </w:rPr>
      </w:pPr>
      <w:bookmarkStart w:id="322" w:name="_Toc185353010"/>
      <w:bookmarkStart w:id="323" w:name="_Toc185410414"/>
      <w:ins w:id="324" w:author="JRC 18 March 25" w:date="2025-03-18T15:01:00Z">
        <w:r>
          <w:rPr>
            <w:color w:val="000000"/>
          </w:rPr>
          <w:t>[</w:t>
        </w:r>
      </w:ins>
      <w:commentRangeStart w:id="325"/>
      <w:ins w:id="326" w:author="Safoutin 5 Mar 2025" w:date="2025-03-06T10:40:00Z">
        <w:r w:rsidR="00D30724" w:rsidRPr="001208D1">
          <w:rPr>
            <w:color w:val="000000"/>
          </w:rPr>
          <w:t>3.2</w:t>
        </w:r>
        <w:r w:rsidR="00D30724">
          <w:rPr>
            <w:color w:val="000000"/>
          </w:rPr>
          <w:t>3</w:t>
        </w:r>
        <w:r w:rsidR="00D30724" w:rsidRPr="001208D1">
          <w:rPr>
            <w:color w:val="000000"/>
          </w:rPr>
          <w:t>.</w:t>
        </w:r>
        <w:r w:rsidR="00D30724" w:rsidRPr="001208D1">
          <w:rPr>
            <w:color w:val="000000"/>
          </w:rPr>
          <w:tab/>
        </w:r>
        <w:r w:rsidR="00D30724" w:rsidRPr="00566A5A">
          <w:t>"</w:t>
        </w:r>
        <w:r w:rsidR="00D30724" w:rsidRPr="00566A5A">
          <w:rPr>
            <w:i/>
          </w:rPr>
          <w:t>State of charge (SOC)</w:t>
        </w:r>
        <w:r w:rsidR="00D30724" w:rsidRPr="00566A5A">
          <w:t xml:space="preserve">" means the available electrical charge in a </w:t>
        </w:r>
      </w:ins>
      <w:commentRangeStart w:id="327"/>
      <w:del w:id="328" w:author="Safoutin 5 Mar 2025" w:date="2025-03-06T10:40:00Z">
        <w:r w:rsidR="00D30724" w:rsidRPr="00566A5A" w:rsidDel="00D30724">
          <w:delText>Tested</w:delText>
        </w:r>
      </w:del>
      <w:commentRangeEnd w:id="327"/>
      <w:r>
        <w:rPr>
          <w:rStyle w:val="CommentReference"/>
          <w:lang w:val="x-none"/>
        </w:rPr>
        <w:commentReference w:id="327"/>
      </w:r>
      <w:del w:id="329" w:author="Safoutin 5 Mar 2025" w:date="2025-03-06T10:40:00Z">
        <w:r w:rsidR="00D30724" w:rsidRPr="00566A5A" w:rsidDel="00D30724">
          <w:delText>-Device</w:delText>
        </w:r>
      </w:del>
      <w:ins w:id="330" w:author="Safoutin 5 Mar 2025" w:date="2025-03-06T10:40:00Z">
        <w:r w:rsidR="00D30724">
          <w:t xml:space="preserve">battery </w:t>
        </w:r>
        <w:r w:rsidR="00D30724" w:rsidRPr="00566A5A">
          <w:t xml:space="preserve">expressed as a percentage of its rated </w:t>
        </w:r>
        <w:commentRangeStart w:id="331"/>
        <w:r w:rsidR="00D30724" w:rsidRPr="00566A5A">
          <w:t>capacity</w:t>
        </w:r>
      </w:ins>
      <w:commentRangeEnd w:id="331"/>
      <w:r w:rsidR="004553F4">
        <w:rPr>
          <w:rStyle w:val="CommentReference"/>
          <w:lang w:val="x-none"/>
        </w:rPr>
        <w:commentReference w:id="331"/>
      </w:r>
      <w:ins w:id="332" w:author="Safoutin 5 Mar 2025" w:date="2025-03-06T10:40:00Z">
        <w:r w:rsidR="00D30724" w:rsidRPr="00566A5A">
          <w:t>.</w:t>
        </w:r>
      </w:ins>
      <w:commentRangeEnd w:id="325"/>
      <w:ins w:id="333" w:author="Safoutin 5 Mar 2025" w:date="2025-03-06T10:46:00Z">
        <w:r w:rsidR="006A3A94">
          <w:rPr>
            <w:rStyle w:val="CommentReference"/>
            <w:lang w:val="x-none"/>
          </w:rPr>
          <w:commentReference w:id="325"/>
        </w:r>
      </w:ins>
      <w:ins w:id="334" w:author="JRC 18 March 25" w:date="2025-03-18T15:01:00Z">
        <w:r>
          <w:t>]</w:t>
        </w:r>
      </w:ins>
    </w:p>
    <w:p w14:paraId="20FFBC59" w14:textId="1CEC4420" w:rsidR="00EB5D65" w:rsidRPr="001208D1" w:rsidRDefault="00EB5D65" w:rsidP="00454F5E">
      <w:pPr>
        <w:keepNext/>
        <w:tabs>
          <w:tab w:val="right" w:pos="851"/>
        </w:tabs>
        <w:spacing w:before="360" w:after="240" w:line="240" w:lineRule="auto"/>
        <w:ind w:left="2268" w:hanging="1134"/>
        <w:outlineLvl w:val="2"/>
        <w:rPr>
          <w:b/>
          <w:color w:val="000000"/>
          <w:sz w:val="24"/>
          <w:szCs w:val="18"/>
        </w:rPr>
      </w:pPr>
      <w:r w:rsidRPr="001208D1">
        <w:rPr>
          <w:b/>
          <w:color w:val="000000"/>
          <w:sz w:val="24"/>
          <w:szCs w:val="18"/>
        </w:rPr>
        <w:t>4.</w:t>
      </w:r>
      <w:r w:rsidRPr="001208D1">
        <w:rPr>
          <w:b/>
          <w:color w:val="000000"/>
          <w:sz w:val="24"/>
          <w:szCs w:val="18"/>
        </w:rPr>
        <w:tab/>
        <w:t>Abbreviations</w:t>
      </w:r>
      <w:bookmarkEnd w:id="320"/>
      <w:bookmarkEnd w:id="322"/>
      <w:bookmarkEnd w:id="323"/>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Declared Performance Requirement</w:t>
      </w:r>
    </w:p>
    <w:p w14:paraId="73FECF69" w14:textId="4085DFA6" w:rsidR="00595BD3" w:rsidRDefault="005C386E" w:rsidP="00737275">
      <w:pPr>
        <w:spacing w:after="120"/>
        <w:ind w:left="3969" w:right="1138" w:hanging="1708"/>
        <w:jc w:val="both"/>
        <w:rPr>
          <w:del w:id="335" w:author="JRC Elena Paffumi 14 Jan 25" w:date="2025-01-14T14:04:00Z"/>
          <w:color w:val="000000"/>
        </w:rPr>
      </w:pPr>
      <w:del w:id="336" w:author="JRC Elena Paffumi 14 Jan 25" w:date="2025-01-14T14:04:00Z">
        <w:r>
          <w:rPr>
            <w:color w:val="000000"/>
          </w:rPr>
          <w:delText>[</w:delText>
        </w:r>
        <w:r w:rsidR="00595BD3">
          <w:rPr>
            <w:color w:val="000000"/>
          </w:rPr>
          <w:delText>e</w:delText>
        </w:r>
        <w:r w:rsidR="00176DCC">
          <w:rPr>
            <w:color w:val="000000"/>
          </w:rPr>
          <w:delText>-</w:delText>
        </w:r>
        <w:r w:rsidR="00595BD3">
          <w:rPr>
            <w:color w:val="000000"/>
          </w:rPr>
          <w:delText>PTO</w:delText>
        </w:r>
        <w:r w:rsidR="00F86A28">
          <w:rPr>
            <w:color w:val="000000"/>
          </w:rPr>
          <w:tab/>
        </w:r>
        <w:r w:rsidR="00595BD3" w:rsidRPr="00595BD3">
          <w:rPr>
            <w:color w:val="000000"/>
          </w:rPr>
          <w:delText>Electrical Power Take-</w:delText>
        </w:r>
        <w:commentRangeStart w:id="337"/>
        <w:r w:rsidR="00595BD3" w:rsidRPr="00595BD3">
          <w:rPr>
            <w:color w:val="000000"/>
          </w:rPr>
          <w:delText>Off</w:delText>
        </w:r>
        <w:commentRangeEnd w:id="337"/>
        <w:r w:rsidR="00595BD3" w:rsidDel="006405A6">
          <w:rPr>
            <w:rStyle w:val="CommentReference"/>
            <w:lang w:val="x-none"/>
          </w:rPr>
          <w:commentReference w:id="337"/>
        </w:r>
        <w:r w:rsidR="00595BD3" w:rsidRPr="00595BD3">
          <w:rPr>
            <w:color w:val="000000"/>
          </w:rPr>
          <w:delText xml:space="preserve"> </w:delText>
        </w:r>
        <w:r>
          <w:rPr>
            <w:color w:val="000000"/>
          </w:rPr>
          <w:delText>]</w:delText>
        </w:r>
      </w:del>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29CDD40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r>
      <w:del w:id="338" w:author="RG Feb 2025a" w:date="2025-02-06T13:30:00Z">
        <w:r w:rsidRPr="001208D1">
          <w:rPr>
            <w:color w:val="000000"/>
          </w:rPr>
          <w:delText>HD</w:delText>
        </w:r>
      </w:del>
      <w:ins w:id="339" w:author="RG Feb 2025a" w:date="2025-02-06T13:30:00Z">
        <w:r w:rsidRPr="001208D1">
          <w:rPr>
            <w:color w:val="000000"/>
          </w:rPr>
          <w:t>H</w:t>
        </w:r>
      </w:ins>
      <w:ins w:id="340" w:author="RG Feb 2025a" w:date="2025-02-05T17:04:00Z">
        <w:r w:rsidR="0046416A">
          <w:rPr>
            <w:color w:val="000000"/>
          </w:rPr>
          <w:t xml:space="preserve">eavy </w:t>
        </w:r>
      </w:ins>
      <w:ins w:id="341" w:author="RG Feb 2025a" w:date="2025-02-06T13:30:00Z">
        <w:r w:rsidRPr="001208D1">
          <w:rPr>
            <w:color w:val="000000"/>
          </w:rPr>
          <w:t>D</w:t>
        </w:r>
      </w:ins>
      <w:ins w:id="342" w:author="RG Feb 2025a" w:date="2025-02-05T17:04:00Z">
        <w:r w:rsidR="0046416A">
          <w:rPr>
            <w:color w:val="000000"/>
          </w:rPr>
          <w:t>uty</w:t>
        </w:r>
      </w:ins>
      <w:r w:rsidRPr="001208D1">
        <w:rPr>
          <w:color w:val="000000"/>
        </w:rPr>
        <w:t xml:space="preserve"> Off-Vehicle Charging Hybrid Electric Vehicle</w:t>
      </w:r>
    </w:p>
    <w:p w14:paraId="45B0544E" w14:textId="6510268B"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r>
      <w:del w:id="343" w:author="RG Feb 2025a" w:date="2025-02-06T13:30:00Z">
        <w:r w:rsidRPr="001208D1">
          <w:rPr>
            <w:color w:val="000000"/>
          </w:rPr>
          <w:delText>HD</w:delText>
        </w:r>
      </w:del>
      <w:ins w:id="344" w:author="RG Feb 2025a" w:date="2025-02-06T13:30:00Z">
        <w:r w:rsidRPr="001208D1">
          <w:rPr>
            <w:color w:val="000000"/>
          </w:rPr>
          <w:t>H</w:t>
        </w:r>
      </w:ins>
      <w:ins w:id="345" w:author="RG Feb 2025a" w:date="2025-02-05T17:05:00Z">
        <w:r w:rsidR="0046416A">
          <w:rPr>
            <w:color w:val="000000"/>
          </w:rPr>
          <w:t xml:space="preserve">eavy </w:t>
        </w:r>
      </w:ins>
      <w:ins w:id="346" w:author="RG Feb 2025a" w:date="2025-02-06T13:30:00Z">
        <w:r w:rsidRPr="001208D1">
          <w:rPr>
            <w:color w:val="000000"/>
          </w:rPr>
          <w:t>D</w:t>
        </w:r>
      </w:ins>
      <w:ins w:id="347" w:author="RG Feb 2025a" w:date="2025-02-05T17:05:00Z">
        <w:r w:rsidR="0046416A">
          <w:rPr>
            <w:color w:val="000000"/>
          </w:rPr>
          <w:t>uty</w:t>
        </w:r>
      </w:ins>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ins w:id="348" w:author="Safoutin 5 Mar 2025" w:date="2025-03-06T10:31:00Z"/>
          <w:color w:val="000000"/>
        </w:rPr>
      </w:pPr>
      <w:ins w:id="349" w:author="Safoutin 5 Mar 2025" w:date="2025-03-06T10:31:00Z">
        <w:r>
          <w:rPr>
            <w:color w:val="000000"/>
          </w:rPr>
          <w:t>SOC</w:t>
        </w:r>
        <w:r>
          <w:rPr>
            <w:color w:val="000000"/>
          </w:rPr>
          <w:tab/>
          <w:t xml:space="preserve">State of </w:t>
        </w:r>
        <w:commentRangeStart w:id="350"/>
        <w:r>
          <w:rPr>
            <w:color w:val="000000"/>
          </w:rPr>
          <w:t>Charge</w:t>
        </w:r>
      </w:ins>
      <w:commentRangeEnd w:id="350"/>
      <w:r w:rsidR="004553F4">
        <w:rPr>
          <w:rStyle w:val="CommentReference"/>
          <w:lang w:val="x-none"/>
        </w:rPr>
        <w:commentReference w:id="350"/>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2B0A975F"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351" w:name="_Toc185005405"/>
      <w:bookmarkStart w:id="352" w:name="_Toc185608266"/>
      <w:bookmarkStart w:id="353" w:name="_Toc185353011"/>
      <w:bookmarkStart w:id="354" w:name="_Toc185410415"/>
      <w:bookmarkStart w:id="355" w:name="_Toc187307688"/>
      <w:bookmarkStart w:id="356" w:name="_Toc188540835"/>
      <w:r w:rsidRPr="001208D1">
        <w:rPr>
          <w:b/>
          <w:color w:val="000000"/>
          <w:sz w:val="24"/>
          <w:szCs w:val="18"/>
        </w:rPr>
        <w:t>5.</w:t>
      </w:r>
      <w:r w:rsidRPr="001208D1">
        <w:rPr>
          <w:b/>
          <w:color w:val="000000"/>
          <w:sz w:val="24"/>
          <w:szCs w:val="18"/>
        </w:rPr>
        <w:tab/>
        <w:t>Requirements</w:t>
      </w:r>
      <w:bookmarkEnd w:id="351"/>
      <w:bookmarkEnd w:id="352"/>
      <w:bookmarkEnd w:id="353"/>
      <w:bookmarkEnd w:id="354"/>
      <w:bookmarkEnd w:id="355"/>
      <w:bookmarkEnd w:id="356"/>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357" w:name="_Toc185005406"/>
      <w:bookmarkStart w:id="358" w:name="_Toc185608267"/>
      <w:bookmarkStart w:id="359" w:name="_Toc185353012"/>
      <w:bookmarkStart w:id="360" w:name="_Toc185410416"/>
      <w:bookmarkStart w:id="361" w:name="_Toc187307689"/>
      <w:bookmarkStart w:id="362"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357"/>
      <w:bookmarkEnd w:id="358"/>
      <w:bookmarkEnd w:id="359"/>
      <w:bookmarkEnd w:id="360"/>
      <w:bookmarkEnd w:id="361"/>
      <w:bookmarkEnd w:id="362"/>
    </w:p>
    <w:p w14:paraId="6D26C0DE" w14:textId="1BE2E328"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del w:id="363" w:author="Safoutin 5 Mar 2025" w:date="2025-03-05T14:30:00Z">
        <w:r w:rsidRPr="001208D1">
          <w:rPr>
            <w:color w:val="000000"/>
          </w:rPr>
          <w:delText xml:space="preserve">during </w:delText>
        </w:r>
      </w:del>
      <w:ins w:id="364" w:author="Safoutin 5 Mar 2025" w:date="2025-03-05T14:30:00Z">
        <w:r w:rsidR="00BB26F0">
          <w:rPr>
            <w:color w:val="000000"/>
          </w:rPr>
          <w:t>for</w:t>
        </w:r>
        <w:r w:rsidR="00BB26F0" w:rsidRPr="001208D1">
          <w:rPr>
            <w:color w:val="000000"/>
          </w:rPr>
          <w:t xml:space="preserve"> </w:t>
        </w:r>
      </w:ins>
      <w:r w:rsidRPr="001208D1">
        <w:rPr>
          <w:color w:val="000000"/>
        </w:rPr>
        <w:t xml:space="preserve">the </w:t>
      </w:r>
      <w:ins w:id="365" w:author="Safoutin 5 Mar 2025" w:date="2025-03-05T14:31:00Z">
        <w:r w:rsidR="00BB26F0">
          <w:rPr>
            <w:color w:val="000000"/>
          </w:rPr>
          <w:t xml:space="preserve">full </w:t>
        </w:r>
      </w:ins>
      <w:del w:id="366" w:author="RG Feb 2025a" w:date="2025-02-05T17:09:00Z">
        <w:r w:rsidRPr="001208D1" w:rsidDel="00073A2E">
          <w:rPr>
            <w:color w:val="000000"/>
          </w:rPr>
          <w:delText xml:space="preserve">life </w:delText>
        </w:r>
      </w:del>
      <w:ins w:id="367" w:author="RG Feb 2025a" w:date="2025-02-05T17:10:00Z">
        <w:r w:rsidR="00073A2E">
          <w:rPr>
            <w:color w:val="000000"/>
          </w:rPr>
          <w:t>l</w:t>
        </w:r>
      </w:ins>
      <w:ins w:id="368" w:author="RG Feb 2025a" w:date="2025-02-05T17:09:00Z">
        <w:r w:rsidR="00073A2E">
          <w:rPr>
            <w:color w:val="000000"/>
          </w:rPr>
          <w:t>ifetime</w:t>
        </w:r>
        <w:r w:rsidR="00073A2E" w:rsidRPr="001208D1">
          <w:rPr>
            <w:color w:val="000000"/>
          </w:rPr>
          <w:t xml:space="preserve"> </w:t>
        </w:r>
      </w:ins>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necessary 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the most recently determined values of the </w:t>
      </w:r>
      <w:r w:rsidR="00C4695E" w:rsidRPr="001208D1">
        <w:rPr>
          <w:color w:val="000000"/>
        </w:rPr>
        <w:t>on-board</w:t>
      </w:r>
      <w:r w:rsidR="00680555" w:rsidRPr="001208D1">
        <w:rPr>
          <w:color w:val="000000"/>
        </w:rPr>
        <w:t xml:space="preserve"> </w:t>
      </w:r>
      <w:r w:rsidRPr="001208D1">
        <w:rPr>
          <w:color w:val="000000"/>
        </w:rPr>
        <w:t xml:space="preserve">SOCE via the OBD port and optionally over-the-air (OTA). </w:t>
      </w:r>
    </w:p>
    <w:p w14:paraId="343088FC" w14:textId="381905A8"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del w:id="369" w:author="JRC 18-19 Feb 25" w:date="2025-03-10T14:27:00Z">
        <w:r w:rsidRPr="001208D1" w:rsidDel="004553F4">
          <w:rPr>
            <w:color w:val="000000"/>
          </w:rPr>
          <w:delText xml:space="preserve">owner </w:delText>
        </w:r>
      </w:del>
      <w:ins w:id="370" w:author="JRC 18-19 Feb 25" w:date="2025-03-10T14:27:00Z">
        <w:r w:rsidR="004553F4">
          <w:rPr>
            <w:color w:val="000000"/>
          </w:rPr>
          <w:t>operator</w:t>
        </w:r>
        <w:r w:rsidR="004553F4" w:rsidRPr="001208D1">
          <w:rPr>
            <w:color w:val="000000"/>
          </w:rPr>
          <w:t xml:space="preserve"> </w:t>
        </w:r>
      </w:ins>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del w:id="371" w:author="Safoutin 5 Mar 2025" w:date="2025-03-05T14:45:00Z">
        <w:r w:rsidR="006116FF" w:rsidRPr="001208D1">
          <w:rPr>
            <w:color w:val="000000"/>
          </w:rPr>
          <w:delText>customer values</w:delText>
        </w:r>
      </w:del>
      <w:ins w:id="372" w:author="Safoutin 5 Mar 2025" w:date="2025-03-05T14:45:00Z">
        <w:r w:rsidR="00FF4B39">
          <w:rPr>
            <w:color w:val="000000"/>
          </w:rPr>
          <w:t>value to be made available</w:t>
        </w:r>
      </w:ins>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373" w:name="_Toc185005407"/>
      <w:bookmarkStart w:id="374" w:name="_Toc185608268"/>
      <w:bookmarkStart w:id="375" w:name="_Toc185353013"/>
      <w:bookmarkStart w:id="376" w:name="_Toc185410417"/>
      <w:bookmarkStart w:id="377" w:name="_Toc187307690"/>
      <w:bookmarkStart w:id="378" w:name="_Toc188540837"/>
      <w:r w:rsidRPr="001208D1">
        <w:rPr>
          <w:bCs/>
          <w:color w:val="000000"/>
        </w:rPr>
        <w:t>5.2.</w:t>
      </w:r>
      <w:r w:rsidRPr="001208D1">
        <w:rPr>
          <w:bCs/>
          <w:color w:val="000000"/>
        </w:rPr>
        <w:tab/>
        <w:t>Battery Performance Requirements</w:t>
      </w:r>
      <w:bookmarkEnd w:id="373"/>
      <w:bookmarkEnd w:id="374"/>
      <w:bookmarkEnd w:id="375"/>
      <w:bookmarkEnd w:id="376"/>
      <w:bookmarkEnd w:id="377"/>
      <w:bookmarkEnd w:id="378"/>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w:t>
      </w:r>
      <w:proofErr w:type="spellStart"/>
      <w:r w:rsidRPr="001208D1">
        <w:rPr>
          <w:color w:val="000000"/>
        </w:rPr>
        <w:t>MPR</w:t>
      </w:r>
      <w:r w:rsidRPr="001208D1">
        <w:rPr>
          <w:i/>
          <w:color w:val="000000"/>
        </w:rPr>
        <w:t>i</w:t>
      </w:r>
      <w:proofErr w:type="spellEnd"/>
      <w:r w:rsidRPr="001208D1">
        <w:rPr>
          <w:color w:val="000000"/>
        </w:rPr>
        <w:t>), which represent minimum allowable values for SOCE at specific points in the lifetime of the vehicle.</w:t>
      </w:r>
    </w:p>
    <w:p w14:paraId="0C001A62" w14:textId="0E363125" w:rsidR="003D6814" w:rsidRDefault="00425B32" w:rsidP="00C75408">
      <w:pPr>
        <w:spacing w:after="120"/>
        <w:ind w:left="2268" w:right="1134"/>
        <w:jc w:val="both"/>
        <w:rPr>
          <w:color w:val="000000"/>
        </w:rPr>
      </w:pPr>
      <w:r w:rsidRPr="001208D1">
        <w:rPr>
          <w:color w:val="000000"/>
        </w:rPr>
        <w:t xml:space="preserve">In order to address regional considerations, a Contracting Party may </w:t>
      </w:r>
      <w:del w:id="379" w:author="JRC Elena Paffumi 14 Jan 25" w:date="2025-01-09T10:32:00Z">
        <w:r w:rsidRPr="001208D1">
          <w:rPr>
            <w:color w:val="000000"/>
          </w:rPr>
          <w:delText xml:space="preserve">optionally </w:delText>
        </w:r>
      </w:del>
      <w:r w:rsidRPr="001208D1">
        <w:rPr>
          <w:color w:val="000000"/>
        </w:rPr>
        <w:t>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del w:id="380" w:author="JRC Elena Paffumi 14 Jan 25" w:date="2025-01-15T13:33:00Z">
        <w:r w:rsidR="005E3744">
          <w:rPr>
            <w:color w:val="000000"/>
          </w:rPr>
          <w:delText xml:space="preserve"> </w:delText>
        </w:r>
        <w:r w:rsidR="00176DCC">
          <w:rPr>
            <w:color w:val="000000"/>
          </w:rPr>
          <w:delText>[</w:delText>
        </w:r>
        <w:r w:rsidR="005E3744">
          <w:rPr>
            <w:color w:val="000000"/>
          </w:rPr>
          <w:delText>for v</w:delText>
        </w:r>
        <w:r w:rsidR="005E3744" w:rsidRPr="001208D1">
          <w:rPr>
            <w:color w:val="000000"/>
          </w:rPr>
          <w:delText xml:space="preserve">ehicles falling under the </w:delText>
        </w:r>
        <w:r w:rsidR="005E3744">
          <w:rPr>
            <w:color w:val="000000"/>
          </w:rPr>
          <w:delText>vehicle types</w:delText>
        </w:r>
        <w:r w:rsidR="005E3744" w:rsidRPr="001208D1">
          <w:rPr>
            <w:color w:val="000000"/>
          </w:rPr>
          <w:delText xml:space="preserve"> of HD-OVC-HEVs and HD-PEVs</w:delText>
        </w:r>
        <w:r w:rsidR="003D1D6E">
          <w:rPr>
            <w:color w:val="000000"/>
          </w:rPr>
          <w:delText>]</w:delText>
        </w:r>
      </w:del>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commentRangeStart w:id="381"/>
      <w:r w:rsidR="000702B7" w:rsidRPr="001208D1">
        <w:rPr>
          <w:color w:val="000000"/>
        </w:rPr>
        <w:t xml:space="preserve">on vehicles of </w:t>
      </w:r>
      <w:r w:rsidR="00176DCC">
        <w:rPr>
          <w:color w:val="000000"/>
        </w:rPr>
        <w:t>categories 1–2 and 2</w:t>
      </w:r>
      <w:commentRangeEnd w:id="381"/>
      <w:r w:rsidR="00CE05D6">
        <w:rPr>
          <w:rStyle w:val="CommentReference"/>
          <w:lang w:val="x-none"/>
        </w:rPr>
        <w:commentReference w:id="381"/>
      </w:r>
      <w:r w:rsidR="00176DCC">
        <w:rPr>
          <w:color w:val="000000"/>
        </w:rPr>
        <w:t>.</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w:t>
      </w:r>
      <w:proofErr w:type="spellStart"/>
      <w:r w:rsidRPr="001208D1">
        <w:rPr>
          <w:color w:val="000000"/>
        </w:rPr>
        <w:t>DPR</w:t>
      </w:r>
      <w:r w:rsidRPr="001208D1">
        <w:rPr>
          <w:i/>
          <w:color w:val="000000"/>
        </w:rPr>
        <w:t>i</w:t>
      </w:r>
      <w:proofErr w:type="spellEnd"/>
      <w:r w:rsidRPr="001208D1">
        <w:rPr>
          <w:color w:val="000000"/>
        </w:rPr>
        <w:t xml:space="preserve">) having an SOCE value that is higher than that of the corresponding </w:t>
      </w:r>
      <w:proofErr w:type="spellStart"/>
      <w:r w:rsidRPr="001208D1">
        <w:rPr>
          <w:color w:val="000000"/>
        </w:rPr>
        <w:t>MPR</w:t>
      </w:r>
      <w:ins w:id="382" w:author="JRC Jan 25" w:date="2025-02-07T16:59:00Z">
        <w:r w:rsidR="00B93CEF" w:rsidRPr="001208D1">
          <w:rPr>
            <w:i/>
            <w:iCs/>
            <w:color w:val="000000"/>
          </w:rPr>
          <w:t>i</w:t>
        </w:r>
      </w:ins>
      <w:proofErr w:type="spellEnd"/>
      <w:r w:rsidRPr="001208D1">
        <w:rPr>
          <w:color w:val="000000"/>
        </w:rPr>
        <w:t xml:space="preserve">. The </w:t>
      </w:r>
      <w:proofErr w:type="spellStart"/>
      <w:r w:rsidRPr="001208D1">
        <w:rPr>
          <w:color w:val="000000"/>
        </w:rPr>
        <w:t>DPR</w:t>
      </w:r>
      <w:r w:rsidRPr="001208D1">
        <w:rPr>
          <w:i/>
          <w:iCs/>
          <w:color w:val="000000"/>
        </w:rPr>
        <w:t>i</w:t>
      </w:r>
      <w:proofErr w:type="spellEnd"/>
      <w:r w:rsidRPr="001208D1">
        <w:rPr>
          <w:color w:val="000000"/>
        </w:rPr>
        <w:t xml:space="preserve"> </w:t>
      </w:r>
      <w:r w:rsidR="00A65319" w:rsidRPr="001208D1">
        <w:rPr>
          <w:color w:val="000000"/>
        </w:rPr>
        <w:t xml:space="preserve">shall </w:t>
      </w:r>
      <w:r w:rsidRPr="001208D1">
        <w:rPr>
          <w:color w:val="000000"/>
        </w:rPr>
        <w:t xml:space="preserve">then replace the </w:t>
      </w:r>
      <w:proofErr w:type="spellStart"/>
      <w:r w:rsidRPr="001208D1">
        <w:rPr>
          <w:color w:val="000000"/>
        </w:rPr>
        <w:t>MPR</w:t>
      </w:r>
      <w:r w:rsidRPr="001208D1">
        <w:rPr>
          <w:i/>
          <w:iCs/>
          <w:color w:val="000000"/>
        </w:rPr>
        <w:t>i</w:t>
      </w:r>
      <w:proofErr w:type="spellEnd"/>
      <w:r w:rsidRPr="001208D1">
        <w:rPr>
          <w:color w:val="000000"/>
        </w:rPr>
        <w:t xml:space="preserve"> for the purposes of determining compliance by that manufacturer.</w:t>
      </w:r>
    </w:p>
    <w:p w14:paraId="4BF05465" w14:textId="32628B95"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 tables </w:t>
      </w:r>
      <w:r w:rsidRPr="0057580C">
        <w:rPr>
          <w:color w:val="000000"/>
        </w:rPr>
        <w:t xml:space="preserve">of </w:t>
      </w:r>
      <w:del w:id="383" w:author="JRC Jan 25" w:date="2025-02-07T17:00:00Z">
        <w:r w:rsidRPr="0057580C" w:rsidDel="00B93CEF">
          <w:rPr>
            <w:color w:val="000000"/>
          </w:rPr>
          <w:delText xml:space="preserve">the optional </w:delText>
        </w:r>
      </w:del>
      <w:r w:rsidRPr="0057580C">
        <w:rPr>
          <w:color w:val="000000"/>
        </w:rPr>
        <w:t xml:space="preserve">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ins w:id="384" w:author="JRC Jan 25" w:date="2025-02-10T14:47:00Z">
        <w:r w:rsidR="00C76CD1">
          <w:rPr>
            <w:color w:val="000000"/>
          </w:rPr>
          <w:t xml:space="preserve">pass/fail </w:t>
        </w:r>
      </w:ins>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w:t>
      </w:r>
      <w:proofErr w:type="spellStart"/>
      <w:r w:rsidR="003D6814" w:rsidRPr="001208D1">
        <w:rPr>
          <w:color w:val="000000"/>
        </w:rPr>
        <w:t>MPR</w:t>
      </w:r>
      <w:r w:rsidR="003D6814" w:rsidRPr="001208D1">
        <w:rPr>
          <w:i/>
          <w:iCs/>
          <w:color w:val="000000"/>
        </w:rPr>
        <w:t>i</w:t>
      </w:r>
      <w:proofErr w:type="spellEnd"/>
      <w:r w:rsidR="003D6814" w:rsidRPr="001208D1">
        <w:rPr>
          <w:color w:val="000000"/>
        </w:rPr>
        <w:t xml:space="preserve"> (or </w:t>
      </w:r>
      <w:proofErr w:type="spellStart"/>
      <w:r w:rsidR="003D6814" w:rsidRPr="001208D1">
        <w:rPr>
          <w:color w:val="000000"/>
        </w:rPr>
        <w:t>DPR</w:t>
      </w:r>
      <w:r w:rsidR="003D6814" w:rsidRPr="001208D1">
        <w:rPr>
          <w:i/>
          <w:iCs/>
          <w:color w:val="000000"/>
        </w:rPr>
        <w:t>i</w:t>
      </w:r>
      <w:proofErr w:type="spellEnd"/>
      <w:r w:rsidR="00425B32" w:rsidRPr="001208D1">
        <w:rPr>
          <w:color w:val="000000"/>
        </w:rPr>
        <w:t xml:space="preserve"> if applicable</w:t>
      </w:r>
      <w:r w:rsidR="003D6814" w:rsidRPr="001208D1">
        <w:rPr>
          <w:color w:val="000000"/>
        </w:rPr>
        <w:t>).</w:t>
      </w:r>
    </w:p>
    <w:p w14:paraId="5DE27EBB" w14:textId="79948C7C" w:rsidR="0051598E" w:rsidRDefault="00D227ED" w:rsidP="0051598E">
      <w:pPr>
        <w:pStyle w:val="SingleTxtG"/>
        <w:ind w:leftChars="1134" w:left="2268"/>
        <w:rPr>
          <w:color w:val="000000"/>
        </w:rPr>
      </w:pPr>
      <w:del w:id="385" w:author="JRC Elena Paffumi 14 Jan 25" w:date="2025-01-14T13:45:00Z">
        <w:r w:rsidRPr="071DDD01">
          <w:rPr>
            <w:color w:val="000000" w:themeColor="text1"/>
          </w:rPr>
          <w:delText>[</w:delText>
        </w:r>
      </w:del>
      <w:r w:rsidR="00512AB3"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ins w:id="386" w:author="Safoutin 5 Mar 2025" w:date="2025-03-06T09:04:00Z">
        <w:r w:rsidR="000F2373">
          <w:rPr>
            <w:color w:val="000000" w:themeColor="text1"/>
          </w:rPr>
          <w:t xml:space="preserve">additional applications such as </w:t>
        </w:r>
      </w:ins>
      <w:r w:rsidR="0051598E" w:rsidRPr="071DDD01">
        <w:rPr>
          <w:color w:val="000000" w:themeColor="text1"/>
        </w:rPr>
        <w:t>V2X</w:t>
      </w:r>
      <w:ins w:id="387" w:author="JRC Jan 25" w:date="2025-02-10T14:48:00Z">
        <w:r w:rsidR="00C76CD1">
          <w:rPr>
            <w:color w:val="000000" w:themeColor="text1"/>
          </w:rPr>
          <w:t>,</w:t>
        </w:r>
      </w:ins>
      <w:r w:rsidR="00B97E95" w:rsidRPr="071DDD01">
        <w:rPr>
          <w:color w:val="000000" w:themeColor="text1"/>
        </w:rPr>
        <w:t xml:space="preserve"> </w:t>
      </w:r>
      <w:ins w:id="388" w:author="JRC Jan 25" w:date="2025-02-10T14:48:00Z">
        <w:r w:rsidR="00C76CD1">
          <w:rPr>
            <w:color w:val="000000" w:themeColor="text1"/>
          </w:rPr>
          <w:t>Power take-off (</w:t>
        </w:r>
        <w:r w:rsidR="00C76CD1" w:rsidRPr="071DDD01">
          <w:rPr>
            <w:color w:val="000000" w:themeColor="text1"/>
          </w:rPr>
          <w:t>PTO</w:t>
        </w:r>
        <w:r w:rsidR="00C76CD1">
          <w:rPr>
            <w:color w:val="000000" w:themeColor="text1"/>
          </w:rPr>
          <w:t xml:space="preserve">) </w:t>
        </w:r>
      </w:ins>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del w:id="389" w:author="JRC Jan 25" w:date="2025-02-10T14:48:00Z">
        <w:r w:rsidR="00DF44DD" w:rsidRPr="071DDD01" w:rsidDel="00C76CD1">
          <w:rPr>
            <w:color w:val="000000" w:themeColor="text1"/>
          </w:rPr>
          <w:delText xml:space="preserve"> and </w:delText>
        </w:r>
      </w:del>
      <w:ins w:id="390" w:author="JRC Elena Paffumi 14 Jan 25" w:date="2025-01-15T12:15:00Z">
        <w:del w:id="391" w:author="JRC Jan 25" w:date="2025-02-10T14:48:00Z">
          <w:r w:rsidR="00BF481F" w:rsidDel="00C76CD1">
            <w:rPr>
              <w:color w:val="000000" w:themeColor="text1"/>
            </w:rPr>
            <w:delText>Power take-off (</w:delText>
          </w:r>
        </w:del>
      </w:ins>
      <w:del w:id="392" w:author="JRC Jan 25" w:date="2025-02-10T14:48:00Z">
        <w:r w:rsidR="00DF44DD" w:rsidRPr="071DDD01" w:rsidDel="00C76CD1">
          <w:rPr>
            <w:color w:val="000000" w:themeColor="text1"/>
          </w:rPr>
          <w:delText>PTO</w:delText>
        </w:r>
      </w:del>
      <w:ins w:id="393" w:author="JRC Elena Paffumi 14 Jan 25" w:date="2025-01-15T12:15:00Z">
        <w:del w:id="394" w:author="JRC Jan 25" w:date="2025-02-10T14:48:00Z">
          <w:r w:rsidR="00BF481F" w:rsidDel="00C76CD1">
            <w:rPr>
              <w:color w:val="000000" w:themeColor="text1"/>
            </w:rPr>
            <w:delText>)</w:delText>
          </w:r>
        </w:del>
      </w:ins>
      <w:ins w:id="395" w:author="JRC Jan 25" w:date="2025-01-23T16:29:00Z">
        <w:r w:rsidR="00DF44DD" w:rsidRPr="002675E9">
          <w:rPr>
            <w:color w:val="000000" w:themeColor="text1"/>
          </w:rPr>
          <w:t>,</w:t>
        </w:r>
      </w:ins>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ins w:id="396" w:author="JRC Jan 25" w:date="2025-02-10T14:51:00Z">
        <w:r w:rsidR="008F7C62">
          <w:rPr>
            <w:color w:val="000000" w:themeColor="text1"/>
          </w:rPr>
          <w:t xml:space="preserve">, </w:t>
        </w:r>
      </w:ins>
      <w:ins w:id="397" w:author="JRC Jan 25" w:date="2025-02-10T14:50:00Z">
        <w:r w:rsidR="008F7C62" w:rsidRPr="071DDD01">
          <w:rPr>
            <w:color w:val="000000" w:themeColor="text1"/>
          </w:rPr>
          <w:t>referring to the total energy throughput</w:t>
        </w:r>
      </w:ins>
      <w:ins w:id="398" w:author="JRC Jan 25" w:date="2025-02-10T14:51:00Z">
        <w:r w:rsidR="008F7C62">
          <w:rPr>
            <w:color w:val="000000" w:themeColor="text1"/>
          </w:rPr>
          <w:t xml:space="preserve"> as</w:t>
        </w:r>
      </w:ins>
      <w:ins w:id="399" w:author="JRC Jan 25" w:date="2025-02-10T14:50:00Z">
        <w:r w:rsidR="008F7C62" w:rsidRPr="071DDD01">
          <w:rPr>
            <w:color w:val="000000" w:themeColor="text1"/>
          </w:rPr>
          <w:t xml:space="preserve"> </w:t>
        </w:r>
      </w:ins>
      <w:ins w:id="400" w:author="JRC Jan 25" w:date="2025-02-10T14:52:00Z">
        <w:r w:rsidR="008F7C62">
          <w:rPr>
            <w:color w:val="000000" w:themeColor="text1"/>
          </w:rPr>
          <w:t xml:space="preserve">the </w:t>
        </w:r>
      </w:ins>
      <w:ins w:id="401" w:author="JRC Jan 25" w:date="2025-02-10T14:50:00Z">
        <w:r w:rsidR="008F7C62" w:rsidRPr="071DDD01">
          <w:rPr>
            <w:color w:val="000000" w:themeColor="text1"/>
          </w:rPr>
          <w:t>sum of the propulsion energy and additional application discharge energy</w:t>
        </w:r>
      </w:ins>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2495AAD6" w:rsidR="00806E6F" w:rsidRDefault="00FC01EC" w:rsidP="00FC01EC">
      <w:pPr>
        <w:pStyle w:val="SingleTxtG"/>
        <w:ind w:leftChars="1134" w:left="2268"/>
        <w:rPr>
          <w:color w:val="000000"/>
        </w:rPr>
      </w:pPr>
      <w:del w:id="402" w:author="JRC Jan 25" w:date="2025-02-10T14:50:00Z">
        <w:r w:rsidRPr="071DDD01" w:rsidDel="008F7C62">
          <w:rPr>
            <w:color w:val="000000" w:themeColor="text1"/>
          </w:rPr>
          <w:delText xml:space="preserve">referring to the total </w:delText>
        </w:r>
        <w:r w:rsidR="00283321" w:rsidRPr="071DDD01" w:rsidDel="008F7C62">
          <w:rPr>
            <w:color w:val="000000" w:themeColor="text1"/>
          </w:rPr>
          <w:delText xml:space="preserve">energy </w:delText>
        </w:r>
        <w:r w:rsidR="009D6964" w:rsidRPr="071DDD01" w:rsidDel="008F7C62">
          <w:rPr>
            <w:color w:val="000000" w:themeColor="text1"/>
          </w:rPr>
          <w:delText>throughput</w:delText>
        </w:r>
        <w:r w:rsidR="003D26A8" w:rsidDel="008F7C62">
          <w:rPr>
            <w:color w:val="000000" w:themeColor="text1"/>
          </w:rPr>
          <w:delText>,</w:delText>
        </w:r>
        <w:r w:rsidR="009D6964" w:rsidRPr="071DDD01" w:rsidDel="008F7C62">
          <w:rPr>
            <w:color w:val="000000" w:themeColor="text1"/>
          </w:rPr>
          <w:delText xml:space="preserve"> </w:delText>
        </w:r>
        <w:r w:rsidR="00C63891" w:rsidRPr="071DDD01" w:rsidDel="008F7C62">
          <w:rPr>
            <w:color w:val="000000" w:themeColor="text1"/>
          </w:rPr>
          <w:delText>sum of the propulsion energy</w:delText>
        </w:r>
        <w:r w:rsidRPr="071DDD01" w:rsidDel="008F7C62">
          <w:rPr>
            <w:color w:val="000000" w:themeColor="text1"/>
          </w:rPr>
          <w:delText xml:space="preserve"> and additional application discharg</w:delText>
        </w:r>
        <w:r w:rsidR="00190D49" w:rsidRPr="071DDD01" w:rsidDel="008F7C62">
          <w:rPr>
            <w:color w:val="000000" w:themeColor="text1"/>
          </w:rPr>
          <w:delText>e</w:delText>
        </w:r>
        <w:r w:rsidRPr="071DDD01" w:rsidDel="008F7C62">
          <w:rPr>
            <w:color w:val="000000" w:themeColor="text1"/>
          </w:rPr>
          <w:delText xml:space="preserve"> energy</w:delText>
        </w:r>
      </w:del>
      <w:del w:id="403" w:author="JRC Elena Paffumi 14 Jan 25" w:date="2025-01-14T13:45:00Z">
        <w:r w:rsidR="00190D49" w:rsidRPr="071DDD01">
          <w:rPr>
            <w:color w:val="000000" w:themeColor="text1"/>
          </w:rPr>
          <w:delText>]</w:delText>
        </w:r>
      </w:del>
    </w:p>
    <w:p w14:paraId="324589DC" w14:textId="0112457D" w:rsidR="00142BA7" w:rsidRPr="00FC01EC" w:rsidRDefault="00142BA7" w:rsidP="00FC01EC">
      <w:pPr>
        <w:pStyle w:val="SingleTxtG"/>
        <w:ind w:leftChars="1134" w:left="2268"/>
        <w:rPr>
          <w:del w:id="404" w:author="JRC Elena Paffumi 14 Jan 25" w:date="2025-01-15T11:57:00Z"/>
          <w:color w:val="000000"/>
        </w:rPr>
      </w:pPr>
      <w:commentRangeStart w:id="405"/>
      <w:del w:id="406" w:author="JRC Elena Paffumi 14 Jan 25" w:date="2025-01-14T13:45:00Z">
        <w:r>
          <w:rPr>
            <w:color w:val="000000"/>
          </w:rPr>
          <w:delText>[</w:delText>
        </w:r>
      </w:del>
      <w:del w:id="407" w:author="JRC Elena Paffumi 14 Jan 25" w:date="2025-01-15T11:57:00Z">
        <w:r>
          <w:rPr>
            <w:color w:val="000000"/>
          </w:rPr>
          <w:delText>The total propulsion energy is DC</w:delText>
        </w:r>
        <w:r w:rsidR="005A708B">
          <w:rPr>
            <w:color w:val="000000"/>
          </w:rPr>
          <w:delText xml:space="preserve"> </w:delText>
        </w:r>
        <w:r w:rsidR="00786434">
          <w:rPr>
            <w:color w:val="000000"/>
          </w:rPr>
          <w:delText>energy supplied</w:delText>
        </w:r>
        <w:r>
          <w:rPr>
            <w:color w:val="000000"/>
          </w:rPr>
          <w:delText xml:space="preserve"> to the inverter terminals</w:delText>
        </w:r>
        <w:r w:rsidR="005A708B">
          <w:rPr>
            <w:color w:val="000000"/>
          </w:rPr>
          <w:delText xml:space="preserve"> without recuperation</w:delText>
        </w:r>
      </w:del>
      <w:del w:id="408" w:author="JRC Elena Paffumi 14 Jan 25" w:date="2025-01-15T11:56:00Z">
        <w:r>
          <w:rPr>
            <w:color w:val="000000"/>
          </w:rPr>
          <w:delText>.</w:delText>
        </w:r>
      </w:del>
      <w:del w:id="409" w:author="JRC Elena Paffumi 14 Jan 25" w:date="2025-01-14T13:46:00Z">
        <w:r>
          <w:rPr>
            <w:color w:val="000000"/>
          </w:rPr>
          <w:delText>]</w:delText>
        </w:r>
      </w:del>
      <w:commentRangeEnd w:id="405"/>
      <w:del w:id="410" w:author="JRC Elena Paffumi 14 Jan 25" w:date="2025-01-15T11:57:00Z">
        <w:r w:rsidR="003B7611" w:rsidDel="003B7611">
          <w:rPr>
            <w:rStyle w:val="CommentReference"/>
            <w:lang w:val="x-none"/>
          </w:rPr>
          <w:commentReference w:id="405"/>
        </w:r>
      </w:del>
    </w:p>
    <w:p w14:paraId="6E1B186A" w14:textId="1AC30E72" w:rsidR="00D340CD" w:rsidRDefault="00D340CD" w:rsidP="00D340CD">
      <w:pPr>
        <w:pStyle w:val="SingleTxtG"/>
        <w:ind w:leftChars="1134" w:left="2268"/>
        <w:rPr>
          <w:ins w:id="411" w:author="JRC" w:date="2025-02-27T16:29:00Z"/>
          <w:color w:val="000000"/>
        </w:rPr>
      </w:pPr>
      <w:commentRangeStart w:id="412"/>
      <w:ins w:id="413" w:author="JRC" w:date="2025-02-27T16:28:00Z">
        <w:r w:rsidRPr="00D340CD">
          <w:rPr>
            <w:color w:val="000000"/>
          </w:rPr>
          <w:t xml:space="preserve">In the case in which the total propulsion energy does not include the accessory loads, some typical default values can be added to </w:t>
        </w:r>
        <w:del w:id="414" w:author="JRC 18 March 25" w:date="2025-03-17T10:40:00Z">
          <w:r w:rsidRPr="00D340CD" w:rsidDel="00091B68">
            <w:rPr>
              <w:color w:val="000000"/>
            </w:rPr>
            <w:delText>it</w:delText>
          </w:r>
        </w:del>
      </w:ins>
      <w:ins w:id="415" w:author="JRC 18 March 25" w:date="2025-03-17T10:40:00Z">
        <w:r w:rsidR="00091B68">
          <w:rPr>
            <w:color w:val="000000"/>
          </w:rPr>
          <w:t>the propulsion energy</w:t>
        </w:r>
      </w:ins>
      <w:ins w:id="416" w:author="JRC" w:date="2025-02-27T16:28:00Z">
        <w:r w:rsidRPr="00D340CD">
          <w:rPr>
            <w:color w:val="000000"/>
          </w:rPr>
          <w:t xml:space="preserve">, following the </w:t>
        </w:r>
        <w:commentRangeStart w:id="417"/>
        <w:del w:id="418" w:author="JRC 12 March 25" w:date="2025-03-14T15:06:00Z">
          <w:r w:rsidRPr="00D340CD" w:rsidDel="008B6BFB">
            <w:rPr>
              <w:color w:val="000000"/>
            </w:rPr>
            <w:delText>suggestions</w:delText>
          </w:r>
        </w:del>
      </w:ins>
      <w:commentRangeEnd w:id="417"/>
      <w:del w:id="419" w:author="JRC 12 March 25" w:date="2025-03-14T15:06:00Z">
        <w:r w:rsidR="003D51D7" w:rsidDel="008B6BFB">
          <w:rPr>
            <w:rStyle w:val="CommentReference"/>
            <w:lang w:val="x-none"/>
          </w:rPr>
          <w:commentReference w:id="417"/>
        </w:r>
      </w:del>
      <w:ins w:id="420" w:author="JRC 12 March 25" w:date="2025-03-14T15:06:00Z">
        <w:r w:rsidR="008B6BFB">
          <w:rPr>
            <w:color w:val="000000"/>
          </w:rPr>
          <w:t>recommendations</w:t>
        </w:r>
      </w:ins>
      <w:ins w:id="421" w:author="JRC" w:date="2025-02-27T16:28:00Z">
        <w:r w:rsidRPr="00D340CD">
          <w:rPr>
            <w:color w:val="000000"/>
          </w:rPr>
          <w:t xml:space="preserve"> in the </w:t>
        </w:r>
        <w:del w:id="422" w:author="RG Mar 2025a" w:date="2025-03-14T11:54:00Z">
          <w:r w:rsidRPr="006956D0" w:rsidDel="00571ECE">
            <w:rPr>
              <w:color w:val="000000"/>
              <w:highlight w:val="yellow"/>
            </w:rPr>
            <w:delText xml:space="preserve">table </w:delText>
          </w:r>
        </w:del>
      </w:ins>
      <w:ins w:id="423" w:author="JRC" w:date="2025-02-27T16:29:00Z">
        <w:del w:id="424" w:author="RG Mar 2025a" w:date="2025-03-14T11:54:00Z">
          <w:r w:rsidRPr="006956D0" w:rsidDel="00571ECE">
            <w:rPr>
              <w:color w:val="000000"/>
              <w:highlight w:val="yellow"/>
            </w:rPr>
            <w:delText>xx</w:delText>
          </w:r>
        </w:del>
      </w:ins>
      <w:ins w:id="425" w:author="RG Mar 2025a" w:date="2025-03-14T11:54:00Z">
        <w:r w:rsidR="00571ECE">
          <w:rPr>
            <w:color w:val="000000"/>
          </w:rPr>
          <w:t>Table A</w:t>
        </w:r>
        <w:r w:rsidR="003D51D7">
          <w:rPr>
            <w:color w:val="000000"/>
          </w:rPr>
          <w:t>5/1</w:t>
        </w:r>
      </w:ins>
      <w:ins w:id="426" w:author="JRC" w:date="2025-02-27T16:29:00Z">
        <w:r>
          <w:rPr>
            <w:color w:val="000000"/>
          </w:rPr>
          <w:t xml:space="preserve"> of Annex 5 of this GTR</w:t>
        </w:r>
      </w:ins>
      <w:ins w:id="427" w:author="JRC 18 March 25" w:date="2025-03-17T10:37:00Z">
        <w:r w:rsidR="00091B68">
          <w:rPr>
            <w:color w:val="000000"/>
          </w:rPr>
          <w:t xml:space="preserve"> or </w:t>
        </w:r>
      </w:ins>
      <w:ins w:id="428" w:author="JRC 18 March 25" w:date="2025-03-17T10:38:00Z">
        <w:r w:rsidR="00091B68">
          <w:rPr>
            <w:color w:val="000000"/>
          </w:rPr>
          <w:t xml:space="preserve">the </w:t>
        </w:r>
      </w:ins>
      <w:ins w:id="429" w:author="JRC 18 March 25" w:date="2025-03-17T10:37:00Z">
        <w:r w:rsidR="00091B68">
          <w:rPr>
            <w:color w:val="000000"/>
          </w:rPr>
          <w:t>regional regulations</w:t>
        </w:r>
      </w:ins>
      <w:ins w:id="430" w:author="JRC" w:date="2025-02-27T16:28:00Z">
        <w:r w:rsidRPr="00D340CD">
          <w:rPr>
            <w:color w:val="000000"/>
          </w:rPr>
          <w:t xml:space="preserve">, with the agreement of the responsible authority. </w:t>
        </w:r>
      </w:ins>
    </w:p>
    <w:p w14:paraId="02F22C4A" w14:textId="6D112737" w:rsidR="00515EBA" w:rsidRDefault="00D340CD" w:rsidP="00CE1718">
      <w:pPr>
        <w:pStyle w:val="SingleTxtG"/>
        <w:ind w:leftChars="1134" w:left="2268"/>
        <w:rPr>
          <w:ins w:id="431" w:author="JRC 12 March 25" w:date="2025-03-14T15:29:00Z"/>
          <w:color w:val="000000"/>
        </w:rPr>
      </w:pPr>
      <w:ins w:id="432" w:author="JRC" w:date="2025-02-27T16:29:00Z">
        <w:del w:id="433" w:author="JRC 12 March 25" w:date="2025-03-14T15:29:00Z">
          <w:r w:rsidDel="00515EBA">
            <w:rPr>
              <w:color w:val="000000"/>
            </w:rPr>
            <w:delText xml:space="preserve">Transmission </w:delText>
          </w:r>
          <w:commentRangeStart w:id="434"/>
          <w:r w:rsidDel="00515EBA">
            <w:rPr>
              <w:color w:val="000000"/>
            </w:rPr>
            <w:delText>PTO</w:delText>
          </w:r>
          <w:commentRangeEnd w:id="434"/>
          <w:r w:rsidDel="00515EBA">
            <w:rPr>
              <w:rStyle w:val="CommentReference"/>
              <w:lang w:val="x-none"/>
            </w:rPr>
            <w:commentReference w:id="434"/>
          </w:r>
          <w:r w:rsidDel="00515EBA">
            <w:rPr>
              <w:color w:val="000000"/>
            </w:rPr>
            <w:delText>?</w:delText>
          </w:r>
        </w:del>
      </w:ins>
    </w:p>
    <w:p w14:paraId="09268FEB" w14:textId="1F99CE3A" w:rsidR="008B4B7C" w:rsidRDefault="00EE430C" w:rsidP="00CE1718">
      <w:pPr>
        <w:pStyle w:val="SingleTxtG"/>
        <w:ind w:leftChars="1134" w:left="2268"/>
        <w:rPr>
          <w:ins w:id="435" w:author="JRC 12 March 25" w:date="2025-03-14T14:23:00Z"/>
          <w:color w:val="000000"/>
        </w:rPr>
      </w:pPr>
      <w:ins w:id="436" w:author="JRC 12 March 25" w:date="2025-03-11T17:41:00Z">
        <w:r w:rsidRPr="00CE1718">
          <w:rPr>
            <w:color w:val="000000"/>
          </w:rPr>
          <w:t xml:space="preserve">In the case in which the vehicle configuration </w:t>
        </w:r>
      </w:ins>
      <w:ins w:id="437" w:author="JRC 12 March 25" w:date="2025-03-14T14:23:00Z">
        <w:r w:rsidR="008B4B7C">
          <w:rPr>
            <w:color w:val="000000"/>
          </w:rPr>
          <w:t>includes</w:t>
        </w:r>
      </w:ins>
      <w:ins w:id="438" w:author="JRC 12 March 25" w:date="2025-03-11T17:42:00Z">
        <w:r w:rsidRPr="00CE1718">
          <w:rPr>
            <w:color w:val="000000"/>
          </w:rPr>
          <w:t xml:space="preserve"> a </w:t>
        </w:r>
      </w:ins>
      <w:ins w:id="439" w:author="JRC 12 March 25" w:date="2025-03-11T17:46:00Z">
        <w:r w:rsidRPr="00CE1718">
          <w:rPr>
            <w:color w:val="000000"/>
          </w:rPr>
          <w:t xml:space="preserve">transmission </w:t>
        </w:r>
      </w:ins>
      <w:ins w:id="440" w:author="JRC 12 March 25" w:date="2025-03-14T14:23:00Z">
        <w:r w:rsidR="008B4B7C">
          <w:rPr>
            <w:color w:val="000000"/>
          </w:rPr>
          <w:t xml:space="preserve">mounted </w:t>
        </w:r>
      </w:ins>
      <w:ins w:id="441" w:author="JRC 12 March 25" w:date="2025-03-11T17:46:00Z">
        <w:r w:rsidRPr="00CE1718">
          <w:rPr>
            <w:color w:val="000000"/>
          </w:rPr>
          <w:t>PTO</w:t>
        </w:r>
      </w:ins>
      <w:ins w:id="442" w:author="JRC 12 March 25" w:date="2025-03-11T17:54:00Z">
        <w:r w:rsidR="00CE1718">
          <w:rPr>
            <w:color w:val="000000"/>
          </w:rPr>
          <w:t>,</w:t>
        </w:r>
        <w:r w:rsidR="00CE1718" w:rsidRPr="00CE1718">
          <w:rPr>
            <w:color w:val="000000"/>
          </w:rPr>
          <w:t xml:space="preserve"> supplying</w:t>
        </w:r>
      </w:ins>
      <w:ins w:id="443" w:author="JRC 12 March 25" w:date="2025-03-11T17:46:00Z">
        <w:r w:rsidRPr="00DF6AC2">
          <w:rPr>
            <w:color w:val="000000"/>
          </w:rPr>
          <w:t xml:space="preserve"> power from the engine to operate equipment unrelated to vehicle traction or </w:t>
        </w:r>
      </w:ins>
      <w:ins w:id="444" w:author="JRC 12 March 25" w:date="2025-03-11T17:48:00Z">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ins>
      <w:ins w:id="445" w:author="JRC 12 March 25" w:date="2025-03-11T17:46:00Z">
        <w:r w:rsidRPr="00CE1718">
          <w:rPr>
            <w:color w:val="000000"/>
          </w:rPr>
          <w:t>(24V/12V-DCDC</w:t>
        </w:r>
      </w:ins>
      <w:ins w:id="446" w:author="JRC 12 March 25" w:date="2025-03-11T17:47:00Z">
        <w:r w:rsidR="00CE1718" w:rsidRPr="00CE1718">
          <w:rPr>
            <w:color w:val="000000"/>
          </w:rPr>
          <w:t>)</w:t>
        </w:r>
      </w:ins>
      <w:ins w:id="447" w:author="JRC 12 March 25" w:date="2025-03-11T17:54:00Z">
        <w:r w:rsidR="00CE1718" w:rsidRPr="00CE1718">
          <w:rPr>
            <w:color w:val="000000"/>
          </w:rPr>
          <w:t xml:space="preserve">, </w:t>
        </w:r>
      </w:ins>
      <w:ins w:id="448" w:author="JRC 12 March 25" w:date="2025-03-14T15:23:00Z">
        <w:r w:rsidR="00B72D8A">
          <w:rPr>
            <w:color w:val="000000"/>
          </w:rPr>
          <w:t xml:space="preserve"> </w:t>
        </w:r>
        <w:r w:rsidR="00B72D8A">
          <w:t>on request by the manufacturer</w:t>
        </w:r>
        <w:r w:rsidR="00B72D8A" w:rsidRPr="00CE1718">
          <w:rPr>
            <w:color w:val="000000"/>
          </w:rPr>
          <w:t xml:space="preserve"> </w:t>
        </w:r>
        <w:r w:rsidR="00B72D8A">
          <w:rPr>
            <w:color w:val="000000"/>
          </w:rPr>
          <w:t xml:space="preserve">and </w:t>
        </w:r>
      </w:ins>
      <w:ins w:id="449" w:author="RG Mar 2025a" w:date="2025-03-14T11:45:00Z">
        <w:r w:rsidR="006305EF" w:rsidRPr="00CE1718">
          <w:rPr>
            <w:color w:val="000000"/>
          </w:rPr>
          <w:t xml:space="preserve">in agreement with the responsible authority </w:t>
        </w:r>
      </w:ins>
      <w:ins w:id="450" w:author="JRC 12 March 25" w:date="2025-03-11T17:54:00Z">
        <w:r w:rsidR="00CE1718" w:rsidRPr="00CE1718">
          <w:rPr>
            <w:color w:val="000000"/>
          </w:rPr>
          <w:t>it</w:t>
        </w:r>
      </w:ins>
      <w:ins w:id="451" w:author="JRC 12 March 25" w:date="2025-03-11T17:49:00Z">
        <w:r w:rsidR="00CE1718" w:rsidRPr="00CE1718">
          <w:rPr>
            <w:color w:val="000000"/>
          </w:rPr>
          <w:t xml:space="preserve"> is allowed </w:t>
        </w:r>
      </w:ins>
      <w:ins w:id="452" w:author="JRC 12 March 25" w:date="2025-03-14T14:28:00Z">
        <w:r w:rsidR="00C10B25">
          <w:t xml:space="preserve">as an option </w:t>
        </w:r>
      </w:ins>
      <w:ins w:id="453" w:author="JRC 12 March 25" w:date="2025-03-11T17:50:00Z">
        <w:r w:rsidR="00CE1718" w:rsidRPr="00CE1718">
          <w:rPr>
            <w:color w:val="000000"/>
          </w:rPr>
          <w:t xml:space="preserve">to subtract the transmission PTO energy from the </w:t>
        </w:r>
      </w:ins>
      <w:ins w:id="454" w:author="JRC 12 March 25" w:date="2025-03-11T17:51:00Z">
        <w:r w:rsidR="00CE1718" w:rsidRPr="00CE1718">
          <w:rPr>
            <w:color w:val="000000"/>
          </w:rPr>
          <w:t>total propulsion energy</w:t>
        </w:r>
        <w:del w:id="455" w:author="RG Mar 2025a" w:date="2025-03-14T11:48:00Z">
          <w:r w:rsidR="00CE1718" w:rsidRPr="00CE1718" w:rsidDel="007E6C7B">
            <w:rPr>
              <w:color w:val="000000"/>
            </w:rPr>
            <w:delText>,</w:delText>
          </w:r>
        </w:del>
        <w:del w:id="456" w:author="RG Mar 2025a" w:date="2025-03-14T11:45:00Z">
          <w:r w:rsidR="00CE1718" w:rsidRPr="00CE1718" w:rsidDel="006305EF">
            <w:rPr>
              <w:color w:val="000000"/>
            </w:rPr>
            <w:delText xml:space="preserve"> in agreement with the responsible authority</w:delText>
          </w:r>
        </w:del>
      </w:ins>
      <w:ins w:id="457" w:author="JRC 12 March 25" w:date="2025-03-14T15:23:00Z">
        <w:r w:rsidR="00B72D8A">
          <w:rPr>
            <w:color w:val="000000"/>
          </w:rPr>
          <w:t>.</w:t>
        </w:r>
      </w:ins>
      <w:ins w:id="458" w:author="JRC 12 March 25" w:date="2025-03-11T17:51:00Z">
        <w:r w:rsidR="00CE1718" w:rsidRPr="00CE1718">
          <w:rPr>
            <w:color w:val="000000"/>
          </w:rPr>
          <w:t xml:space="preserve"> </w:t>
        </w:r>
      </w:ins>
      <w:ins w:id="459" w:author="RG Mar 2025a" w:date="2025-03-14T11:48:00Z">
        <w:r w:rsidR="00F27CD0">
          <w:rPr>
            <w:color w:val="000000"/>
          </w:rPr>
          <w:t>In such cases, a</w:t>
        </w:r>
      </w:ins>
      <w:ins w:id="460" w:author="JRC 12 March 25" w:date="2025-03-11T17:51:00Z">
        <w:del w:id="461" w:author="RG Mar 2025a" w:date="2025-03-14T11:48:00Z">
          <w:r w:rsidR="00CE1718" w:rsidRPr="00CE1718" w:rsidDel="00F27CD0">
            <w:rPr>
              <w:color w:val="000000"/>
            </w:rPr>
            <w:delText>A</w:delText>
          </w:r>
        </w:del>
        <w:r w:rsidR="00CE1718" w:rsidRPr="00CE1718">
          <w:rPr>
            <w:color w:val="000000"/>
          </w:rPr>
          <w:t xml:space="preserve">ppropriate measurement equipment to determine </w:t>
        </w:r>
      </w:ins>
      <w:ins w:id="462" w:author="JRC 12 March 25" w:date="2025-03-14T14:25:00Z">
        <w:r w:rsidR="00C10B25">
          <w:t>either mechanical, electrical, hydraulic or pneumatic</w:t>
        </w:r>
      </w:ins>
      <w:ins w:id="463" w:author="JRC 12 March 25" w:date="2025-03-11T17:51:00Z">
        <w:r w:rsidR="00CE1718" w:rsidRPr="00CE1718">
          <w:rPr>
            <w:color w:val="000000"/>
          </w:rPr>
          <w:t xml:space="preserve"> PTO </w:t>
        </w:r>
      </w:ins>
      <w:ins w:id="464" w:author="JRC 12 March 25" w:date="2025-03-14T14:26:00Z">
        <w:r w:rsidR="00C10B25">
          <w:rPr>
            <w:color w:val="000000"/>
          </w:rPr>
          <w:t>power</w:t>
        </w:r>
      </w:ins>
      <w:ins w:id="465" w:author="JRC 12 March 25" w:date="2025-03-11T17:51:00Z">
        <w:r w:rsidR="00CE1718" w:rsidRPr="00CE1718">
          <w:rPr>
            <w:color w:val="000000"/>
          </w:rPr>
          <w:t xml:space="preserve"> shall be installed</w:t>
        </w:r>
      </w:ins>
      <w:ins w:id="466" w:author="JRC 12 March 25" w:date="2025-03-11T17:55:00Z">
        <w:r w:rsidR="00CE1718">
          <w:rPr>
            <w:color w:val="000000"/>
          </w:rPr>
          <w:t xml:space="preserve"> in the vehicle</w:t>
        </w:r>
      </w:ins>
      <w:ins w:id="467" w:author="JRC 12 March 25" w:date="2025-03-11T17:52:00Z">
        <w:r w:rsidR="00CE1718" w:rsidRPr="00CE1718">
          <w:rPr>
            <w:color w:val="000000"/>
          </w:rPr>
          <w:t>.</w:t>
        </w:r>
      </w:ins>
      <w:commentRangeEnd w:id="412"/>
      <w:ins w:id="468" w:author="JRC 12 March 25" w:date="2025-03-13T15:46:00Z">
        <w:r w:rsidR="00B15EF6">
          <w:rPr>
            <w:rStyle w:val="CommentReference"/>
            <w:lang w:val="x-none"/>
          </w:rPr>
          <w:commentReference w:id="412"/>
        </w:r>
      </w:ins>
      <w:ins w:id="469" w:author="JRC 12 March 25" w:date="2025-03-14T14:26:00Z">
        <w:r w:rsidR="00C10B25">
          <w:rPr>
            <w:color w:val="000000"/>
          </w:rPr>
          <w:t xml:space="preserve"> </w:t>
        </w:r>
      </w:ins>
      <w:commentRangeStart w:id="470"/>
      <w:commentRangeEnd w:id="470"/>
      <w:del w:id="471" w:author="JRC 12 March 25" w:date="2025-03-14T15:22:00Z">
        <w:r w:rsidR="00BC5575" w:rsidDel="00B72D8A">
          <w:rPr>
            <w:rStyle w:val="CommentReference"/>
            <w:lang w:val="x-none"/>
          </w:rPr>
          <w:commentReference w:id="470"/>
        </w:r>
      </w:del>
    </w:p>
    <w:p w14:paraId="1AEEDA17" w14:textId="76EAB23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w:t>
      </w:r>
      <w:del w:id="472" w:author="Safoutin 5 Mar 2025" w:date="2025-03-06T09:07:00Z">
        <w:r w:rsidRPr="001208D1">
          <w:rPr>
            <w:color w:val="000000"/>
          </w:rPr>
          <w:delText xml:space="preserve">the </w:delText>
        </w:r>
      </w:del>
      <w:r w:rsidRPr="001208D1">
        <w:rPr>
          <w:color w:val="000000"/>
        </w:rPr>
        <w:t>compliance with the minimum performance requirements</w:t>
      </w:r>
      <w:r w:rsidR="00346841">
        <w:rPr>
          <w:color w:val="000000"/>
        </w:rPr>
        <w:t>,</w:t>
      </w:r>
      <w:r w:rsidRPr="001208D1">
        <w:rPr>
          <w:color w:val="000000"/>
        </w:rPr>
        <w:t xml:space="preserve"> </w:t>
      </w:r>
      <w:del w:id="473" w:author="RG Mar 2025a" w:date="2025-03-14T11:49:00Z">
        <w:r w:rsidR="00060F89" w:rsidDel="00052D7C">
          <w:rPr>
            <w:color w:val="000000"/>
          </w:rPr>
          <w:delText xml:space="preserve">when </w:delText>
        </w:r>
      </w:del>
      <w:ins w:id="474" w:author="RG Mar 2025a" w:date="2025-03-14T11:49:00Z">
        <w:r w:rsidR="00052D7C">
          <w:rPr>
            <w:color w:val="000000"/>
          </w:rPr>
          <w:t xml:space="preserve">if </w:t>
        </w:r>
      </w:ins>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ins w:id="475" w:author="Safoutin 5 Mar 2025" w:date="2025-03-06T09:08:00Z">
        <w:r w:rsidR="000F2373">
          <w:rPr>
            <w:color w:val="000000"/>
          </w:rPr>
          <w:t xml:space="preserve">odometer </w:t>
        </w:r>
      </w:ins>
      <w:r w:rsidR="00C53C2C" w:rsidRPr="001208D1">
        <w:rPr>
          <w:color w:val="000000"/>
        </w:rPr>
        <w:t>distance</w:t>
      </w:r>
      <w:r w:rsidRPr="001208D1">
        <w:rPr>
          <w:color w:val="000000"/>
        </w:rPr>
        <w:t xml:space="preserve"> </w:t>
      </w:r>
      <w:del w:id="476" w:author="Safoutin 5 Mar 2025" w:date="2025-03-06T09:08:00Z">
        <w:r w:rsidRPr="001208D1">
          <w:rPr>
            <w:color w:val="000000"/>
          </w:rPr>
          <w:delText xml:space="preserve">driven </w:delText>
        </w:r>
      </w:del>
      <w:r w:rsidRPr="001208D1">
        <w:rPr>
          <w:color w:val="000000"/>
        </w:rPr>
        <w:t xml:space="preserve">and the virtual </w:t>
      </w:r>
      <w:r w:rsidR="00C53C2C" w:rsidRPr="001208D1">
        <w:rPr>
          <w:color w:val="000000"/>
        </w:rPr>
        <w:t>distance</w:t>
      </w:r>
      <w:r w:rsidRPr="001208D1">
        <w:rPr>
          <w:color w:val="000000"/>
        </w:rPr>
        <w:t xml:space="preserve">. </w:t>
      </w:r>
      <w:r w:rsidR="005D6E67" w:rsidRPr="001208D1">
        <w:rPr>
          <w:color w:val="000000"/>
        </w:rPr>
        <w:t>The total</w:t>
      </w:r>
      <w:ins w:id="477" w:author="JRC 12 March 25" w:date="2025-03-14T15:06:00Z">
        <w:r w:rsidR="008B6BFB">
          <w:rPr>
            <w:color w:val="000000"/>
          </w:rPr>
          <w:t xml:space="preserve"> and the </w:t>
        </w:r>
      </w:ins>
      <w:del w:id="478" w:author="JRC 12 March 25" w:date="2025-03-14T15:07:00Z">
        <w:r w:rsidR="005D6E67" w:rsidRPr="001208D1" w:rsidDel="008B6BFB">
          <w:rPr>
            <w:color w:val="000000"/>
          </w:rPr>
          <w:delText xml:space="preserve"> </w:delText>
        </w:r>
      </w:del>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479" w:name="_Ref498940668"/>
      <w:bookmarkStart w:id="480" w:name="_Toc185005408"/>
      <w:bookmarkStart w:id="481" w:name="_Toc185608269"/>
      <w:bookmarkStart w:id="482" w:name="_Toc185353014"/>
      <w:bookmarkStart w:id="483" w:name="_Toc185410418"/>
      <w:bookmarkStart w:id="484" w:name="_Toc187307691"/>
      <w:bookmarkStart w:id="485" w:name="_Toc188540838"/>
      <w:r w:rsidRPr="001208D1">
        <w:rPr>
          <w:b/>
          <w:color w:val="000000"/>
          <w:sz w:val="24"/>
          <w:szCs w:val="18"/>
        </w:rPr>
        <w:t>6.</w:t>
      </w:r>
      <w:r w:rsidRPr="001208D1">
        <w:rPr>
          <w:b/>
          <w:color w:val="000000"/>
          <w:sz w:val="24"/>
          <w:szCs w:val="18"/>
        </w:rPr>
        <w:tab/>
      </w:r>
      <w:bookmarkEnd w:id="479"/>
      <w:r w:rsidRPr="001208D1">
        <w:rPr>
          <w:b/>
          <w:color w:val="000000"/>
          <w:sz w:val="24"/>
          <w:szCs w:val="18"/>
        </w:rPr>
        <w:t>In-Use Verification</w:t>
      </w:r>
      <w:bookmarkEnd w:id="480"/>
      <w:bookmarkEnd w:id="481"/>
      <w:bookmarkEnd w:id="482"/>
      <w:bookmarkEnd w:id="483"/>
      <w:bookmarkEnd w:id="484"/>
      <w:bookmarkEnd w:id="485"/>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486" w:name="_Toc185005409"/>
      <w:bookmarkStart w:id="487" w:name="_Toc185608270"/>
      <w:bookmarkStart w:id="488" w:name="_Toc185353015"/>
      <w:bookmarkStart w:id="489" w:name="_Toc185410419"/>
      <w:bookmarkStart w:id="490" w:name="_Toc187307692"/>
      <w:bookmarkStart w:id="491"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486"/>
      <w:bookmarkEnd w:id="487"/>
      <w:bookmarkEnd w:id="488"/>
      <w:bookmarkEnd w:id="489"/>
      <w:bookmarkEnd w:id="490"/>
      <w:bookmarkEnd w:id="491"/>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ins w:id="492" w:author="RG Feb 2025a" w:date="2025-02-05T17:20:00Z">
        <w:r w:rsidR="00E278E2">
          <w:rPr>
            <w:color w:val="000000"/>
          </w:rPr>
          <w:t xml:space="preserve">the </w:t>
        </w:r>
      </w:ins>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68A01432"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 xml:space="preserve">Operation strategy of all components influencing </w:t>
      </w:r>
      <w:del w:id="493" w:author="RG Feb 2025a" w:date="2025-02-05T17:21:00Z">
        <w:r w:rsidR="003D6814" w:rsidRPr="001208D1" w:rsidDel="00C440B7">
          <w:rPr>
            <w:color w:val="000000"/>
          </w:rPr>
          <w:delText xml:space="preserve">the </w:delText>
        </w:r>
      </w:del>
      <w:r w:rsidR="003D6814" w:rsidRPr="001208D1">
        <w:rPr>
          <w:color w:val="000000"/>
        </w:rPr>
        <w:t>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0CF4E2C4" w:rsidR="00704CDA" w:rsidRPr="00F9205C" w:rsidRDefault="004A78AB" w:rsidP="00905AD4">
      <w:pPr>
        <w:pStyle w:val="SingleTxtG"/>
        <w:ind w:left="2268" w:hanging="1134"/>
        <w:rPr>
          <w:i/>
        </w:rPr>
      </w:pPr>
      <w:del w:id="494" w:author="JRC Elena Paffumi 14 Jan 25" w:date="2025-01-15T13:35:00Z">
        <w:r>
          <w:rPr>
            <w:iCs/>
          </w:rPr>
          <w:delText>[</w:delText>
        </w:r>
      </w:del>
      <w:r w:rsidR="00704CDA" w:rsidRPr="00F9205C">
        <w:rPr>
          <w:iCs/>
        </w:rPr>
        <w:t>6.1.</w:t>
      </w:r>
      <w:r w:rsidR="00704CDA">
        <w:rPr>
          <w:iCs/>
        </w:rPr>
        <w:t>3</w:t>
      </w:r>
      <w:r w:rsidR="00704CDA" w:rsidRPr="00F9205C">
        <w:rPr>
          <w:iCs/>
        </w:rPr>
        <w:t>.</w:t>
      </w:r>
      <w:r w:rsidR="00905AD4">
        <w:rPr>
          <w:iCs/>
        </w:rPr>
        <w:tab/>
      </w:r>
      <w:r w:rsidR="00704CDA" w:rsidRPr="00F9205C">
        <w:rPr>
          <w:iCs/>
        </w:rPr>
        <w:t xml:space="preserve">For Part </w:t>
      </w:r>
      <w:r w:rsidR="00704CDA">
        <w:rPr>
          <w:iCs/>
        </w:rPr>
        <w:t>C</w:t>
      </w:r>
      <w:r w:rsidR="00704CDA" w:rsidRPr="00F9205C">
        <w:rPr>
          <w:iCs/>
        </w:rPr>
        <w:t>:</w:t>
      </w:r>
      <w:r w:rsidR="00704CDA" w:rsidRPr="00F9205C">
        <w:t xml:space="preserve"> </w:t>
      </w:r>
      <w:r w:rsidR="00704CDA"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14F92E2B"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del w:id="495" w:author="JRC Elena Paffumi 14 Jan 25" w:date="2025-01-15T13:35:00Z">
        <w:r w:rsidR="00802BB5">
          <w:rPr>
            <w:color w:val="000000"/>
          </w:rPr>
          <w:delText>]</w:delText>
        </w:r>
      </w:del>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496" w:name="_Toc185005410"/>
      <w:bookmarkStart w:id="497" w:name="_Toc185608271"/>
      <w:bookmarkStart w:id="498" w:name="_Toc185353016"/>
      <w:bookmarkStart w:id="499" w:name="_Toc185410420"/>
      <w:bookmarkStart w:id="500" w:name="_Toc187307693"/>
      <w:bookmarkStart w:id="501"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496"/>
      <w:bookmarkEnd w:id="497"/>
      <w:bookmarkEnd w:id="498"/>
      <w:bookmarkEnd w:id="499"/>
      <w:bookmarkEnd w:id="500"/>
      <w:bookmarkEnd w:id="501"/>
    </w:p>
    <w:p w14:paraId="5F34998E" w14:textId="77777777" w:rsidR="0045344E" w:rsidRDefault="003D6814" w:rsidP="00C75408">
      <w:pPr>
        <w:spacing w:after="120"/>
        <w:ind w:left="2268" w:right="1134"/>
        <w:jc w:val="both"/>
        <w:rPr>
          <w:ins w:id="502" w:author="RG Feb 2025a" w:date="2025-02-05T17:22:00Z"/>
          <w:color w:val="000000"/>
        </w:rPr>
      </w:pPr>
      <w:r w:rsidRPr="001208D1">
        <w:rPr>
          <w:color w:val="000000"/>
        </w:rPr>
        <w:t xml:space="preserve">The following information shall be made available to the authorities by the </w:t>
      </w:r>
      <w:commentRangeStart w:id="503"/>
      <w:r w:rsidRPr="001208D1">
        <w:rPr>
          <w:color w:val="000000"/>
        </w:rPr>
        <w:t>manufacturer</w:t>
      </w:r>
      <w:commentRangeEnd w:id="503"/>
      <w:r w:rsidR="007815A2">
        <w:rPr>
          <w:rStyle w:val="CommentReference"/>
          <w:lang w:val="x-none"/>
        </w:rPr>
        <w:commentReference w:id="503"/>
      </w:r>
      <w:r w:rsidR="00B4744C" w:rsidRPr="001208D1">
        <w:rPr>
          <w:color w:val="000000"/>
        </w:rPr>
        <w:t xml:space="preserve"> in a format to be agreed between the authorities and the manufacturer</w:t>
      </w:r>
      <w:r w:rsidRPr="001208D1">
        <w:rPr>
          <w:color w:val="000000"/>
        </w:rPr>
        <w:t>: annual report on relevant warranty claims; and annual statistics on repairs for both batteries and other systems that might influence the electric energy consumption of the vehicle.</w:t>
      </w:r>
      <w:bookmarkStart w:id="504" w:name="_Hlk51852096"/>
      <w:r w:rsidR="00B4744C" w:rsidRPr="001208D1">
        <w:rPr>
          <w:color w:val="000000"/>
        </w:rPr>
        <w:t xml:space="preserve"> </w:t>
      </w:r>
    </w:p>
    <w:p w14:paraId="4546C0D5" w14:textId="42A14ED4" w:rsidR="00080584" w:rsidRPr="001208D1" w:rsidRDefault="00BB44F4" w:rsidP="00C75408">
      <w:pPr>
        <w:spacing w:after="120"/>
        <w:ind w:left="2268" w:right="1134"/>
        <w:jc w:val="both"/>
        <w:rPr>
          <w:color w:val="000000"/>
        </w:rPr>
      </w:pPr>
      <w:ins w:id="505" w:author="JRC Jan 25" w:date="2025-02-10T15:00:00Z">
        <w:r>
          <w:rPr>
            <w:color w:val="000000"/>
          </w:rPr>
          <w:t xml:space="preserve">For Part B, </w:t>
        </w:r>
      </w:ins>
      <w:del w:id="506" w:author="JRC Jan 25" w:date="2025-02-10T15:00:00Z">
        <w:r w:rsidR="00B4744C" w:rsidRPr="001208D1" w:rsidDel="00BB44F4">
          <w:rPr>
            <w:color w:val="000000"/>
          </w:rPr>
          <w:delText>S</w:delText>
        </w:r>
      </w:del>
      <w:ins w:id="507" w:author="JRC Jan 25" w:date="2025-02-10T15:00:00Z">
        <w:r>
          <w:rPr>
            <w:color w:val="000000"/>
          </w:rPr>
          <w:t>s</w:t>
        </w:r>
      </w:ins>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del w:id="508" w:author="JRC Jan 25" w:date="2025-02-10T15:01:00Z">
        <w:r w:rsidR="00CD20FE" w:rsidDel="00BB44F4">
          <w:rPr>
            <w:color w:val="000000"/>
          </w:rPr>
          <w:delText xml:space="preserve">the </w:delText>
        </w:r>
      </w:del>
      <w:del w:id="509" w:author="JRC Jan 25" w:date="2025-02-10T15:00:00Z">
        <w:r w:rsidR="00CD20FE" w:rsidDel="00BB44F4">
          <w:rPr>
            <w:color w:val="000000"/>
          </w:rPr>
          <w:delText xml:space="preserve">optional </w:delText>
        </w:r>
      </w:del>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sold</w:t>
      </w:r>
      <w:r w:rsidR="00B4744C" w:rsidRPr="001208D1">
        <w:rPr>
          <w:color w:val="000000"/>
        </w:rPr>
        <w:t>.</w:t>
      </w:r>
    </w:p>
    <w:p w14:paraId="7C680C91" w14:textId="77777777" w:rsidR="003D6814" w:rsidRPr="001208D1" w:rsidRDefault="003D6814" w:rsidP="00C75408">
      <w:pPr>
        <w:pStyle w:val="Heading3"/>
        <w:keepNext/>
        <w:spacing w:after="120" w:line="240" w:lineRule="atLeast"/>
        <w:ind w:left="2268" w:right="1134" w:hanging="1134"/>
        <w:jc w:val="both"/>
        <w:rPr>
          <w:bCs/>
          <w:color w:val="000000"/>
        </w:rPr>
      </w:pPr>
      <w:bookmarkStart w:id="510" w:name="_Toc185005411"/>
      <w:bookmarkStart w:id="511" w:name="_Toc185608272"/>
      <w:bookmarkStart w:id="512" w:name="_Toc185353017"/>
      <w:bookmarkStart w:id="513" w:name="_Toc185410421"/>
      <w:bookmarkStart w:id="514" w:name="_Toc187307694"/>
      <w:bookmarkStart w:id="515" w:name="_Toc188540841"/>
      <w:bookmarkEnd w:id="504"/>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 xml:space="preserve">SOCE </w:t>
      </w:r>
      <w:commentRangeStart w:id="516"/>
      <w:r w:rsidRPr="001208D1">
        <w:rPr>
          <w:bCs/>
          <w:color w:val="000000"/>
        </w:rPr>
        <w:t>monitor</w:t>
      </w:r>
      <w:bookmarkEnd w:id="510"/>
      <w:bookmarkEnd w:id="511"/>
      <w:bookmarkEnd w:id="512"/>
      <w:bookmarkEnd w:id="513"/>
      <w:bookmarkEnd w:id="514"/>
      <w:bookmarkEnd w:id="515"/>
      <w:commentRangeEnd w:id="516"/>
      <w:r w:rsidR="002433DA">
        <w:rPr>
          <w:rStyle w:val="CommentReference"/>
          <w:lang w:val="x-none"/>
        </w:rPr>
        <w:commentReference w:id="516"/>
      </w:r>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212FFA2A"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commentRangeStart w:id="517"/>
      <w:r w:rsidRPr="000B2333">
        <w:rPr>
          <w:color w:val="000000"/>
        </w:rPr>
        <w:t>a</w:t>
      </w:r>
      <w:r w:rsidRPr="001208D1">
        <w:rPr>
          <w:color w:val="000000"/>
        </w:rPr>
        <w:t xml:space="preserve">s defined in </w:t>
      </w:r>
      <w:del w:id="518" w:author="JRC Feb 25" w:date="2025-02-14T18:31:00Z">
        <w:r w:rsidR="00060F89" w:rsidDel="00C17F98">
          <w:rPr>
            <w:color w:val="000000"/>
          </w:rPr>
          <w:delText xml:space="preserve">the </w:delText>
        </w:r>
        <w:r w:rsidR="00C801FE" w:rsidDel="00C17F98">
          <w:rPr>
            <w:color w:val="000000"/>
          </w:rPr>
          <w:delText xml:space="preserve">optional </w:delText>
        </w:r>
      </w:del>
      <w:r w:rsidR="00E56B10">
        <w:rPr>
          <w:color w:val="000000"/>
        </w:rPr>
        <w:t>A</w:t>
      </w:r>
      <w:r w:rsidR="000B2333">
        <w:rPr>
          <w:color w:val="000000"/>
        </w:rPr>
        <w:t>nnex 4</w:t>
      </w:r>
      <w:commentRangeEnd w:id="517"/>
      <w:r w:rsidR="00AA5AB3">
        <w:rPr>
          <w:rStyle w:val="CommentReference"/>
          <w:lang w:val="x-none"/>
        </w:rPr>
        <w:commentReference w:id="517"/>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6EED1996" w:rsidR="003D6814" w:rsidRPr="001208D1" w:rsidRDefault="003D6814" w:rsidP="00C75408">
      <w:pPr>
        <w:spacing w:after="120"/>
        <w:ind w:left="2268" w:right="1134"/>
        <w:jc w:val="both"/>
        <w:rPr>
          <w:color w:val="000000"/>
        </w:rPr>
      </w:pPr>
      <w:del w:id="519" w:author="Safoutin 5 Mar 2025" w:date="2025-03-06T09:29:00Z">
        <w:r w:rsidRPr="001208D1">
          <w:rPr>
            <w:color w:val="000000"/>
          </w:rPr>
          <w:delText>In order to</w:delText>
        </w:r>
      </w:del>
      <w:ins w:id="520" w:author="Safoutin 5 Mar 2025" w:date="2025-03-06T09:29:00Z">
        <w:r w:rsidR="00230C48">
          <w:rPr>
            <w:color w:val="000000"/>
          </w:rPr>
          <w:t>To</w:t>
        </w:r>
      </w:ins>
      <w:r w:rsidRPr="001208D1">
        <w:rPr>
          <w:color w:val="000000"/>
        </w:rPr>
        <w:t xml:space="preserve"> verify the SOCE monitor, the value for </w:t>
      </w:r>
      <w:r w:rsidR="0065314A" w:rsidRPr="001208D1">
        <w:rPr>
          <w:color w:val="000000"/>
        </w:rPr>
        <w:t>the</w:t>
      </w:r>
      <w:r w:rsidRPr="001208D1">
        <w:rPr>
          <w:color w:val="000000"/>
        </w:rPr>
        <w:t xml:space="preserve"> </w:t>
      </w:r>
      <w:r w:rsidR="001C14D3" w:rsidRPr="001208D1">
        <w:rPr>
          <w:color w:val="000000"/>
        </w:rPr>
        <w:t xml:space="preserve">usable </w:t>
      </w:r>
      <w:r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del w:id="521" w:author="RG Feb 2025a" w:date="2025-02-05T17:25:00Z">
        <w:r w:rsidR="0053370B" w:rsidRPr="001208D1" w:rsidDel="00184C67">
          <w:rPr>
            <w:color w:val="000000"/>
          </w:rPr>
          <w:delText>s</w:delText>
        </w:r>
      </w:del>
      <w:ins w:id="522" w:author="RG Feb 2025a" w:date="2025-02-05T17:25:00Z">
        <w:r w:rsidR="00184C67">
          <w:rPr>
            <w:color w:val="000000"/>
          </w:rPr>
          <w:t xml:space="preserve"> values</w:t>
        </w:r>
      </w:ins>
      <w:r w:rsidR="0053370B" w:rsidRPr="001208D1">
        <w:rPr>
          <w:color w:val="000000"/>
        </w:rPr>
        <w:t xml:space="preserve"> read after the verification test procedure shall not be considered in the Part A verification.</w:t>
      </w:r>
    </w:p>
    <w:p w14:paraId="1A9BD5F6" w14:textId="734D8453"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ins w:id="523" w:author="Elena Paffumi" w:date="2025-03-07T15:24:00Z">
        <w:r w:rsidR="00CE4D9D">
          <w:rPr>
            <w:color w:val="000000"/>
          </w:rPr>
          <w:t xml:space="preserve">and the result </w:t>
        </w:r>
      </w:ins>
      <w:ins w:id="524" w:author="Safoutin 5 Mar 2025" w:date="2025-03-06T09:30:00Z">
        <w:r w:rsidR="00230C48" w:rsidRPr="001208D1">
          <w:rPr>
            <w:color w:val="000000"/>
          </w:rPr>
          <w:t>expressed in per cent</w:t>
        </w:r>
      </w:ins>
      <w:ins w:id="525" w:author="Safoutin 5 Mar 2025" w:date="2025-03-06T09:31:00Z">
        <w:r w:rsidR="00230C48">
          <w:rPr>
            <w:color w:val="000000"/>
          </w:rPr>
          <w:t>,</w:t>
        </w:r>
      </w:ins>
      <w:ins w:id="526" w:author="Safoutin 5 Mar 2025" w:date="2025-03-06T09:30:00Z">
        <w:r w:rsidR="00230C48" w:rsidRPr="001208D1">
          <w:rPr>
            <w:color w:val="000000"/>
          </w:rPr>
          <w:t xml:space="preserve"> </w:t>
        </w:r>
      </w:ins>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del w:id="527" w:author="Safoutin 5 Mar 2025" w:date="2025-03-06T09:30:00Z">
        <w:r w:rsidR="009161AA" w:rsidRPr="001208D1">
          <w:rPr>
            <w:color w:val="000000"/>
          </w:rPr>
          <w:delText xml:space="preserve"> expressed in </w:delText>
        </w:r>
        <w:r w:rsidR="009F0457" w:rsidRPr="001208D1">
          <w:rPr>
            <w:color w:val="000000"/>
          </w:rPr>
          <w:delText>per cent</w:delText>
        </w:r>
      </w:del>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7A65BD"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2F436C0F" w:rsidR="004420E5" w:rsidRPr="001208D1" w:rsidRDefault="00CF2D7B" w:rsidP="009D3DBF">
      <w:pPr>
        <w:spacing w:after="120"/>
        <w:ind w:left="2251" w:right="1089"/>
        <w:jc w:val="both"/>
        <w:rPr>
          <w:color w:val="000000"/>
        </w:rPr>
      </w:pPr>
      <w:r w:rsidRPr="001208D1">
        <w:rPr>
          <w:color w:val="000000"/>
        </w:rPr>
        <w:t xml:space="preserve">In cases where </w:t>
      </w:r>
      <w:proofErr w:type="spellStart"/>
      <w:r w:rsidRPr="001208D1">
        <w:rPr>
          <w:color w:val="000000"/>
        </w:rPr>
        <w:t>UBE</w:t>
      </w:r>
      <w:r w:rsidRPr="001208D1">
        <w:rPr>
          <w:color w:val="000000"/>
          <w:vertAlign w:val="subscript"/>
        </w:rPr>
        <w:t>measured</w:t>
      </w:r>
      <w:proofErr w:type="spellEnd"/>
      <w:r w:rsidRPr="001208D1">
        <w:rPr>
          <w:color w:val="000000"/>
        </w:rPr>
        <w:t xml:space="preserve"> is </w:t>
      </w:r>
      <w:del w:id="528" w:author="Safoutin 5 Mar 2025" w:date="2025-03-06T09:31:00Z">
        <w:r w:rsidRPr="001208D1">
          <w:rPr>
            <w:color w:val="000000"/>
          </w:rPr>
          <w:delText xml:space="preserve">higher </w:delText>
        </w:r>
      </w:del>
      <w:ins w:id="529" w:author="Safoutin 5 Mar 2025" w:date="2025-03-06T09:31:00Z">
        <w:del w:id="530" w:author="JRC 12 March 25" w:date="2025-03-13T15:51:00Z">
          <w:r w:rsidR="00230C48" w:rsidDel="00B15EF6">
            <w:rPr>
              <w:color w:val="000000"/>
            </w:rPr>
            <w:delText>larger</w:delText>
          </w:r>
        </w:del>
        <w:r w:rsidR="00230C48" w:rsidRPr="001208D1">
          <w:rPr>
            <w:color w:val="000000"/>
          </w:rPr>
          <w:t xml:space="preserve"> </w:t>
        </w:r>
      </w:ins>
      <w:ins w:id="531" w:author="JRC 12 March 25" w:date="2025-03-13T15:51:00Z">
        <w:r w:rsidR="00B15EF6">
          <w:rPr>
            <w:color w:val="000000"/>
          </w:rPr>
          <w:t xml:space="preserve">greater </w:t>
        </w:r>
      </w:ins>
      <w:r w:rsidRPr="001208D1">
        <w:rPr>
          <w:color w:val="000000"/>
        </w:rPr>
        <w:t xml:space="preserve">than </w:t>
      </w:r>
      <w:del w:id="532" w:author="Safoutin 5 Mar 2025" w:date="2025-03-06T09:31:00Z">
        <w:r w:rsidRPr="001208D1">
          <w:rPr>
            <w:color w:val="000000"/>
          </w:rPr>
          <w:delText xml:space="preserve">the </w:delText>
        </w:r>
      </w:del>
      <w:proofErr w:type="spellStart"/>
      <w:r w:rsidRPr="001208D1">
        <w:rPr>
          <w:color w:val="000000"/>
        </w:rPr>
        <w:t>UBE</w:t>
      </w:r>
      <w:r w:rsidRPr="001208D1">
        <w:rPr>
          <w:color w:val="000000"/>
          <w:vertAlign w:val="subscript"/>
        </w:rPr>
        <w:t>certified</w:t>
      </w:r>
      <w:proofErr w:type="spellEnd"/>
      <w:r w:rsidRPr="001208D1">
        <w:rPr>
          <w:color w:val="000000"/>
        </w:rPr>
        <w:t xml:space="preserve">, </w:t>
      </w:r>
      <w:del w:id="533" w:author="Safoutin 5 Mar 2025" w:date="2025-03-06T09:31:00Z">
        <w:r w:rsidRPr="001208D1">
          <w:rPr>
            <w:color w:val="000000"/>
          </w:rPr>
          <w:delText xml:space="preserve">the </w:delText>
        </w:r>
      </w:del>
      <w:proofErr w:type="spellStart"/>
      <w:r w:rsidRPr="001208D1">
        <w:rPr>
          <w:color w:val="000000"/>
        </w:rPr>
        <w:t>SOCE</w:t>
      </w:r>
      <w:r w:rsidRPr="001208D1">
        <w:rPr>
          <w:color w:val="000000"/>
          <w:vertAlign w:val="subscript"/>
        </w:rPr>
        <w:t>measured</w:t>
      </w:r>
      <w:proofErr w:type="spellEnd"/>
      <w:r w:rsidRPr="001208D1">
        <w:rPr>
          <w:color w:val="000000"/>
        </w:rPr>
        <w:t xml:space="preserve"> shall be set to 100</w:t>
      </w:r>
      <w:r w:rsidR="00AA5484" w:rsidRPr="001208D1">
        <w:rPr>
          <w:color w:val="000000"/>
        </w:rPr>
        <w:t> per</w:t>
      </w:r>
      <w:del w:id="534" w:author="Safoutin 5 Mar 2025" w:date="2025-03-06T09:31:00Z">
        <w:r w:rsidR="00AA5484" w:rsidRPr="001208D1">
          <w:rPr>
            <w:color w:val="000000"/>
          </w:rPr>
          <w:delText> </w:delText>
        </w:r>
      </w:del>
      <w:r w:rsidR="00AA5484" w:rsidRPr="001208D1">
        <w:rPr>
          <w:color w:val="000000"/>
        </w:rPr>
        <w:t>cent</w:t>
      </w:r>
      <w:r w:rsidRPr="001208D1">
        <w:rPr>
          <w:color w:val="000000"/>
        </w:rPr>
        <w:t xml:space="preserve">. </w:t>
      </w:r>
    </w:p>
    <w:p w14:paraId="5C230CC1" w14:textId="4FF6B682"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del w:id="535" w:author="JRC Elena Paffumi 17 Dec" w:date="2025-01-09T09:33:00Z">
        <w:r>
          <w:rPr>
            <w:color w:val="000000"/>
          </w:rPr>
          <w:delText xml:space="preserve"> </w:delText>
        </w:r>
      </w:del>
      <w:ins w:id="536" w:author="JRC Elena Paffumi 17 Dec" w:date="2025-01-09T09:33:00Z">
        <w:r w:rsidR="00F40010">
          <w:rPr>
            <w:color w:val="000000"/>
          </w:rPr>
          <w:t> </w:t>
        </w:r>
      </w:ins>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5A7D88CB" w:rsidR="004A08B8" w:rsidRPr="00CA7A7C" w:rsidRDefault="002008A8" w:rsidP="00D72C90">
      <w:pPr>
        <w:spacing w:after="120"/>
        <w:ind w:left="2835" w:right="1134"/>
        <w:jc w:val="both"/>
        <w:rPr>
          <w:color w:val="000000"/>
        </w:rPr>
      </w:pPr>
      <w:del w:id="537" w:author="JRC Elena Paffumi 14 Jan 25" w:date="2025-01-15T13:38:00Z">
        <w:r>
          <w:rPr>
            <w:color w:val="000000"/>
          </w:rPr>
          <w:delText>[</w:delText>
        </w:r>
      </w:del>
      <w:r w:rsidR="004A08B8" w:rsidRPr="00CA7A7C">
        <w:rPr>
          <w:color w:val="000000"/>
        </w:rPr>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del w:id="538" w:author="JRC 18-19 Feb 25" w:date="2025-03-10T13:06:00Z">
        <w:r w:rsidR="004839CF" w:rsidDel="00260186">
          <w:rPr>
            <w:color w:val="000000"/>
          </w:rPr>
          <w:delText xml:space="preserve">using a </w:delText>
        </w:r>
        <w:r w:rsidR="004A08B8" w:rsidRPr="00CA7A7C" w:rsidDel="00260186">
          <w:rPr>
            <w:color w:val="000000"/>
          </w:rPr>
          <w:delText>constant and transient c</w:delText>
        </w:r>
        <w:r w:rsidR="004A08B8" w:rsidRPr="00CA7A7C" w:rsidDel="00260186">
          <w:rPr>
            <w:rFonts w:eastAsia="MS Mincho"/>
            <w:color w:val="000000"/>
          </w:rPr>
          <w:delText xml:space="preserve">ycles test method </w:delText>
        </w:r>
      </w:del>
      <w:r w:rsidR="004A08B8" w:rsidRPr="00CA7A7C">
        <w:rPr>
          <w:rFonts w:eastAsia="MS Mincho"/>
          <w:color w:val="000000"/>
        </w:rPr>
        <w:t>using a HD</w:t>
      </w:r>
      <w:r w:rsidR="00D90906">
        <w:rPr>
          <w:rFonts w:eastAsia="MS Mincho"/>
          <w:color w:val="000000"/>
        </w:rPr>
        <w:t>V</w:t>
      </w:r>
      <w:r w:rsidR="004A08B8" w:rsidRPr="00CA7A7C">
        <w:rPr>
          <w:rFonts w:eastAsia="MS Mincho"/>
          <w:color w:val="000000"/>
        </w:rPr>
        <w:t xml:space="preserve"> chassis dynamometer</w:t>
      </w:r>
      <w:r w:rsidR="004A08B8" w:rsidRPr="00CA7A7C">
        <w:rPr>
          <w:color w:val="000000"/>
        </w:rPr>
        <w:t xml:space="preserve"> </w:t>
      </w:r>
      <w:ins w:id="539" w:author="JRC 18-19 Feb 25" w:date="2025-03-10T13:06:00Z">
        <w:r w:rsidR="00260186" w:rsidRPr="00260186">
          <w:rPr>
            <w:color w:val="000000"/>
          </w:rPr>
          <w:t xml:space="preserve">over constant speed and transient cycles. </w:t>
        </w:r>
      </w:ins>
      <w:r w:rsidR="004A08B8" w:rsidRPr="00CA7A7C">
        <w:rPr>
          <w:color w:val="000000"/>
        </w:rPr>
        <w:t>(paragraph 2.4. of Annex 3).</w:t>
      </w:r>
      <w:del w:id="540" w:author="JRC Elena Paffumi 14 Jan 25" w:date="2025-01-15T13:38:00Z">
        <w:r>
          <w:rPr>
            <w:color w:val="000000"/>
          </w:rPr>
          <w:delText>]</w:delText>
        </w:r>
      </w:del>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m:t>
            </m:r>
            <m:r>
              <w:rPr>
                <w:rFonts w:ascii="Cambria Math" w:hAnsi="Cambria Math"/>
                <w:color w:val="000000"/>
              </w:rPr>
              <m:t>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752E4797" w:rsidR="003D6814" w:rsidRPr="001208D1" w:rsidRDefault="003D6814" w:rsidP="00901C83">
      <w:pPr>
        <w:keepNext/>
        <w:spacing w:before="120" w:after="120"/>
        <w:ind w:left="2268"/>
        <w:jc w:val="both"/>
        <w:rPr>
          <w:color w:val="000000"/>
        </w:rPr>
      </w:pPr>
      <w:del w:id="541" w:author="JRC Jan 25" w:date="2025-02-10T15:04:00Z">
        <w:r w:rsidRPr="001208D1" w:rsidDel="00BB44F4">
          <w:rPr>
            <w:color w:val="000000"/>
          </w:rPr>
          <w:delText>Where</w:delText>
        </w:r>
      </w:del>
      <w:ins w:id="542" w:author="JRC Jan 25" w:date="2025-02-10T15:04:00Z">
        <w:r w:rsidR="00BB44F4">
          <w:rPr>
            <w:color w:val="000000"/>
          </w:rPr>
          <w:t>w</w:t>
        </w:r>
        <w:r w:rsidR="00BB44F4" w:rsidRPr="001208D1">
          <w:rPr>
            <w:color w:val="000000"/>
          </w:rPr>
          <w:t>here</w:t>
        </w:r>
      </w:ins>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r w:rsidR="003D6814" w:rsidRPr="001208D1">
        <w:rPr>
          <w:i/>
          <w:color w:val="000000"/>
        </w:rPr>
        <w:t xml:space="preserve">i </w:t>
      </w:r>
      <w:r w:rsidR="00472D5F" w:rsidRPr="001208D1">
        <w:rPr>
          <w:iCs/>
          <w:color w:val="000000"/>
        </w:rPr>
        <w:t xml:space="preserve">; </w:t>
      </w:r>
      <w:r w:rsidR="003D6814" w:rsidRPr="001208D1">
        <w:rPr>
          <w:color w:val="000000"/>
        </w:rPr>
        <w:t>and</w:t>
      </w:r>
    </w:p>
    <w:p w14:paraId="72AB7568" w14:textId="5BF96D29" w:rsidR="003D6814" w:rsidRPr="001208D1" w:rsidRDefault="007A65BD"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m:t>
            </m:r>
            <m:r>
              <w:rPr>
                <w:rFonts w:ascii="Cambria Math" w:hAnsi="Cambria Math"/>
                <w:color w:val="000000"/>
              </w:rPr>
              <m:t xml:space="preserve">, </m:t>
            </m:r>
            <m:r>
              <w:rPr>
                <w:rFonts w:ascii="Cambria Math" w:hAnsi="Cambria Math"/>
                <w:color w:val="000000"/>
              </w:rPr>
              <m:t>i</m:t>
            </m:r>
          </m:sub>
        </m:sSub>
      </m:oMath>
      <w:r w:rsidR="00394C11" w:rsidRPr="001208D1">
        <w:rPr>
          <w:color w:val="000000"/>
        </w:rPr>
        <w:tab/>
      </w:r>
      <w:r w:rsidR="003D6814" w:rsidRPr="001208D1">
        <w:rPr>
          <w:color w:val="000000"/>
        </w:rPr>
        <w:t xml:space="preserve">is the measured SOCE of the vehicle </w:t>
      </w:r>
      <w:r w:rsidR="003D6814" w:rsidRPr="001208D1">
        <w:rPr>
          <w:i/>
          <w:color w:val="000000"/>
        </w:rPr>
        <w:t>i</w:t>
      </w:r>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xml:space="preserve">, … </w:t>
      </w:r>
      <w:proofErr w:type="spellStart"/>
      <w:r w:rsidRPr="001208D1">
        <w:rPr>
          <w:i/>
          <w:color w:val="000000"/>
        </w:rPr>
        <w:t>x</w:t>
      </w:r>
      <w:r w:rsidRPr="001208D1">
        <w:rPr>
          <w:i/>
          <w:color w:val="000000"/>
          <w:vertAlign w:val="subscript"/>
        </w:rPr>
        <w:t>N</w:t>
      </w:r>
      <w:proofErr w:type="spellEnd"/>
      <w:r w:rsidRPr="001208D1">
        <w:rPr>
          <w:i/>
          <w:color w:val="000000"/>
        </w:rPr>
        <w:t>,</w:t>
      </w:r>
      <w:r w:rsidRPr="001208D1">
        <w:rPr>
          <w:color w:val="000000"/>
        </w:rPr>
        <w:t xml:space="preserve"> the average </w:t>
      </w:r>
      <w:proofErr w:type="spellStart"/>
      <w:r w:rsidRPr="001208D1">
        <w:rPr>
          <w:i/>
          <w:color w:val="000000"/>
        </w:rPr>
        <w:t>X</w:t>
      </w:r>
      <w:r w:rsidRPr="001208D1">
        <w:rPr>
          <w:i/>
          <w:color w:val="000000"/>
          <w:vertAlign w:val="subscript"/>
        </w:rPr>
        <w:t>tests</w:t>
      </w:r>
      <w:proofErr w:type="spellEnd"/>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7A65BD"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Pr="001208D1" w:rsidRDefault="00394C11" w:rsidP="00394C11">
      <w:pPr>
        <w:tabs>
          <w:tab w:val="left" w:pos="8080"/>
        </w:tabs>
        <w:spacing w:after="120"/>
        <w:ind w:left="2268" w:right="521"/>
        <w:jc w:val="both"/>
        <w:rPr>
          <w:color w:val="000000"/>
        </w:rPr>
      </w:pPr>
      <w:r w:rsidRPr="001208D1">
        <w:rPr>
          <w:color w:val="000000"/>
          <w:lang w:val="pt-PT"/>
        </w:rPr>
        <w:t>w</w:t>
      </w:r>
      <w:r w:rsidRPr="001208D1">
        <w:rPr>
          <w:color w:val="000000"/>
        </w:rPr>
        <w:t xml:space="preserve">here the parameters </w:t>
      </w:r>
      <w:r w:rsidRPr="001208D1">
        <w:rPr>
          <w:i/>
          <w:color w:val="000000"/>
        </w:rPr>
        <w:t>t</w:t>
      </w:r>
      <w:r w:rsidRPr="001208D1">
        <w:rPr>
          <w:i/>
          <w:color w:val="000000"/>
          <w:vertAlign w:val="subscript"/>
        </w:rPr>
        <w:t>P1,N</w:t>
      </w:r>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54B4C7EF" w14:textId="46C82F80" w:rsidR="003D6814" w:rsidRPr="001208D1" w:rsidRDefault="003D6814" w:rsidP="006D21C5">
      <w:pPr>
        <w:keepNext/>
        <w:spacing w:line="240" w:lineRule="auto"/>
        <w:ind w:left="1134" w:right="1134"/>
        <w:rPr>
          <w:color w:val="000000"/>
        </w:rPr>
      </w:pPr>
      <w:r w:rsidRPr="001208D1">
        <w:rPr>
          <w:color w:val="000000"/>
        </w:rPr>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shd w:val="clear" w:color="auto" w:fill="auto"/>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543" w:name="_Toc185005412"/>
      <w:bookmarkStart w:id="544" w:name="_Toc185608273"/>
      <w:bookmarkStart w:id="545" w:name="_Toc185353018"/>
      <w:bookmarkStart w:id="546" w:name="_Toc185410422"/>
      <w:bookmarkStart w:id="547" w:name="_Toc187307695"/>
      <w:bookmarkStart w:id="548"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543"/>
      <w:bookmarkEnd w:id="544"/>
      <w:bookmarkEnd w:id="545"/>
      <w:bookmarkEnd w:id="546"/>
      <w:bookmarkEnd w:id="547"/>
      <w:bookmarkEnd w:id="548"/>
      <w:r w:rsidRPr="001208D1">
        <w:rPr>
          <w:bCs/>
          <w:color w:val="000000"/>
        </w:rPr>
        <w:t xml:space="preserve"> </w:t>
      </w:r>
    </w:p>
    <w:p w14:paraId="3B6D7670" w14:textId="461A69DB" w:rsidR="00F01699" w:rsidDel="00960E55" w:rsidRDefault="001438D2" w:rsidP="00767820">
      <w:pPr>
        <w:spacing w:after="120"/>
        <w:ind w:left="2268" w:right="1089"/>
        <w:rPr>
          <w:del w:id="549" w:author="JRC Elena Paffumi 14 Jan 25" w:date="2025-01-16T15:07:00Z"/>
          <w:color w:val="000000"/>
        </w:rPr>
      </w:pPr>
      <w:commentRangeStart w:id="550"/>
      <w:commentRangeStart w:id="551"/>
      <w:del w:id="552" w:author="JRC 18 March 25" w:date="2025-03-17T10:30:00Z">
        <w:r w:rsidRPr="00B55BB8" w:rsidDel="00D527FB">
          <w:rPr>
            <w:color w:val="000000"/>
          </w:rPr>
          <w:delText>[</w:delText>
        </w:r>
      </w:del>
      <w:commentRangeEnd w:id="550"/>
      <w:r w:rsidR="00493777">
        <w:rPr>
          <w:rStyle w:val="CommentReference"/>
          <w:lang w:val="x-none"/>
        </w:rPr>
        <w:commentReference w:id="550"/>
      </w:r>
      <w:del w:id="553" w:author="JRC Elena Paffumi 14 Jan 25" w:date="2025-01-16T10:04:00Z">
        <w:r w:rsidR="00A209BB" w:rsidRPr="00B55BB8">
          <w:rPr>
            <w:color w:val="000000"/>
          </w:rPr>
          <w:delText xml:space="preserve">This paragraph </w:delText>
        </w:r>
        <w:r w:rsidR="00A0520E" w:rsidRPr="00B55BB8">
          <w:rPr>
            <w:color w:val="000000"/>
          </w:rPr>
          <w:delText>shall be applied according to regional requirements</w:delText>
        </w:r>
        <w:r w:rsidRPr="00B55BB8">
          <w:rPr>
            <w:color w:val="000000"/>
          </w:rPr>
          <w:delText>]</w:delText>
        </w:r>
        <w:r w:rsidR="00A0520E" w:rsidRPr="00B55BB8">
          <w:rPr>
            <w:color w:val="000000"/>
          </w:rPr>
          <w:delText>.</w:delText>
        </w:r>
        <w:commentRangeEnd w:id="551"/>
        <w:r w:rsidR="00553525" w:rsidRPr="00D50EF8" w:rsidDel="00326DB6">
          <w:rPr>
            <w:color w:val="000000"/>
          </w:rPr>
          <w:commentReference w:id="551"/>
        </w:r>
      </w:del>
      <w:ins w:id="554" w:author="JRC Elena Paffumi 14 Jan 25" w:date="2025-01-16T15:07:00Z">
        <w:del w:id="555" w:author="RG Feb 2025a" w:date="2025-02-04T16:30:00Z">
          <w:r w:rsidR="00D50EF8" w:rsidRPr="00D50EF8" w:rsidDel="00D413EF">
            <w:rPr>
              <w:color w:val="000000"/>
            </w:rPr>
            <w:delText xml:space="preserve"> </w:delText>
          </w:r>
        </w:del>
        <w:r w:rsidR="00D50EF8" w:rsidRPr="00D50EF8">
          <w:rPr>
            <w:color w:val="000000"/>
          </w:rPr>
          <w:t>The Part B verification is applicable only in the case when the requirements of Annex 4 are applied.</w:t>
        </w:r>
      </w:ins>
    </w:p>
    <w:p w14:paraId="7D8C8613" w14:textId="77777777" w:rsidR="00960E55" w:rsidRPr="00B55BB8" w:rsidRDefault="00960E55" w:rsidP="00767820">
      <w:pPr>
        <w:spacing w:after="120"/>
        <w:ind w:left="2268" w:right="1089"/>
        <w:rPr>
          <w:color w:val="000000"/>
        </w:rPr>
      </w:pPr>
    </w:p>
    <w:p w14:paraId="719176A0" w14:textId="7777777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 xml:space="preserve">of monitor values read from the vehicle sample are above 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w:t>
      </w:r>
      <w:commentRangeStart w:id="556"/>
      <w:r w:rsidRPr="001208D1">
        <w:rPr>
          <w:color w:val="000000"/>
        </w:rPr>
        <w:t xml:space="preserve">less than 90 per cent of monitor values read from the vehicle sample are </w:t>
      </w:r>
      <w:r w:rsidR="007A3E1B" w:rsidRPr="001208D1">
        <w:rPr>
          <w:color w:val="000000"/>
        </w:rPr>
        <w:t xml:space="preserve">above </w:t>
      </w:r>
      <w:commentRangeEnd w:id="556"/>
      <w:r w:rsidR="002D1A72">
        <w:rPr>
          <w:rStyle w:val="CommentReference"/>
          <w:lang w:val="x-none"/>
        </w:rPr>
        <w:commentReference w:id="556"/>
      </w:r>
      <w:r w:rsidRPr="001208D1">
        <w:rPr>
          <w:color w:val="000000"/>
        </w:rPr>
        <w:t xml:space="preserve">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fail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6D9BDFA1" w:rsidR="002329EA" w:rsidRDefault="00D828EC" w:rsidP="00723321">
      <w:pPr>
        <w:pStyle w:val="Heading3"/>
        <w:keepNext/>
        <w:spacing w:after="120" w:line="240" w:lineRule="atLeast"/>
        <w:ind w:left="2268" w:right="1134" w:hanging="1134"/>
        <w:jc w:val="both"/>
        <w:rPr>
          <w:bCs/>
          <w:color w:val="000000"/>
        </w:rPr>
      </w:pPr>
      <w:bookmarkStart w:id="557" w:name="_Toc185005413"/>
      <w:bookmarkStart w:id="558" w:name="_Toc185608274"/>
      <w:r>
        <w:rPr>
          <w:bCs/>
          <w:color w:val="000000"/>
        </w:rPr>
        <w:t>[</w:t>
      </w:r>
      <w:bookmarkStart w:id="559" w:name="_Toc185353019"/>
      <w:bookmarkStart w:id="560" w:name="_Toc185410423"/>
      <w:bookmarkStart w:id="561" w:name="_Toc187307696"/>
      <w:bookmarkStart w:id="562" w:name="_Toc188540843"/>
      <w:r w:rsidR="002329EA" w:rsidRPr="000B0372">
        <w:rPr>
          <w:bCs/>
          <w:color w:val="000000"/>
        </w:rPr>
        <w:t>6.5.</w:t>
      </w:r>
      <w:r w:rsidR="002329EA" w:rsidRPr="000B0372">
        <w:rPr>
          <w:bCs/>
          <w:color w:val="000000"/>
        </w:rPr>
        <w:tab/>
        <w:t xml:space="preserve">Part C: </w:t>
      </w:r>
      <w:commentRangeStart w:id="563"/>
      <w:r w:rsidR="002329EA" w:rsidRPr="000B0372">
        <w:rPr>
          <w:bCs/>
          <w:color w:val="000000"/>
        </w:rPr>
        <w:t>Verification</w:t>
      </w:r>
      <w:commentRangeEnd w:id="563"/>
      <w:r w:rsidR="00670AFF" w:rsidRPr="000B0372">
        <w:rPr>
          <w:bCs/>
          <w:color w:val="000000"/>
        </w:rPr>
        <w:commentReference w:id="563"/>
      </w:r>
      <w:r w:rsidR="002329EA" w:rsidRPr="000B0372">
        <w:rPr>
          <w:bCs/>
          <w:color w:val="000000"/>
        </w:rPr>
        <w:t xml:space="preserve"> of reported </w:t>
      </w:r>
      <w:commentRangeStart w:id="564"/>
      <w:r w:rsidR="002329EA" w:rsidRPr="000B0372">
        <w:rPr>
          <w:bCs/>
          <w:color w:val="000000"/>
        </w:rPr>
        <w:t>virtual distance</w:t>
      </w:r>
      <w:commentRangeEnd w:id="564"/>
      <w:r w:rsidR="002329EA" w:rsidRPr="000B0372">
        <w:rPr>
          <w:bCs/>
          <w:color w:val="000000"/>
        </w:rPr>
        <w:commentReference w:id="564"/>
      </w:r>
      <w:r w:rsidR="00394915" w:rsidRPr="000B0372">
        <w:rPr>
          <w:bCs/>
          <w:color w:val="000000"/>
        </w:rPr>
        <w:t xml:space="preserve"> </w:t>
      </w:r>
      <w:commentRangeStart w:id="565"/>
      <w:del w:id="566" w:author="JRC 18 March 25" w:date="2025-03-17T10:30:00Z">
        <w:r w:rsidR="00394915" w:rsidRPr="000B0372" w:rsidDel="00D527FB">
          <w:rPr>
            <w:bCs/>
            <w:color w:val="000000"/>
          </w:rPr>
          <w:delText>or</w:delText>
        </w:r>
        <w:r w:rsidR="00641108" w:rsidRPr="000B0372" w:rsidDel="00D527FB">
          <w:rPr>
            <w:bCs/>
            <w:color w:val="000000"/>
          </w:rPr>
          <w:delText xml:space="preserve"> </w:delText>
        </w:r>
        <w:commentRangeStart w:id="567"/>
        <w:r w:rsidR="00641108" w:rsidRPr="000B0372" w:rsidDel="00D527FB">
          <w:rPr>
            <w:bCs/>
            <w:color w:val="000000"/>
          </w:rPr>
          <w:delText xml:space="preserve">Energy </w:delText>
        </w:r>
        <w:r w:rsidR="00394915" w:rsidRPr="000B0372" w:rsidDel="00D527FB">
          <w:rPr>
            <w:bCs/>
            <w:color w:val="000000"/>
          </w:rPr>
          <w:delText>throughput</w:delText>
        </w:r>
        <w:commentRangeEnd w:id="565"/>
        <w:r w:rsidR="00394915" w:rsidRPr="000B0372" w:rsidDel="00D527FB">
          <w:rPr>
            <w:bCs/>
            <w:color w:val="000000"/>
          </w:rPr>
          <w:commentReference w:id="565"/>
        </w:r>
        <w:r w:rsidR="00394915" w:rsidRPr="000B0372" w:rsidDel="00D527FB">
          <w:rPr>
            <w:bCs/>
            <w:color w:val="000000"/>
          </w:rPr>
          <w:delText xml:space="preserve"> </w:delText>
        </w:r>
        <w:commentRangeStart w:id="568"/>
        <w:r w:rsidR="00394915" w:rsidRPr="000B0372" w:rsidDel="00D527FB">
          <w:rPr>
            <w:bCs/>
            <w:color w:val="000000"/>
          </w:rPr>
          <w:delText>counter</w:delText>
        </w:r>
        <w:bookmarkEnd w:id="557"/>
        <w:bookmarkEnd w:id="558"/>
        <w:bookmarkEnd w:id="559"/>
        <w:bookmarkEnd w:id="560"/>
        <w:bookmarkEnd w:id="561"/>
        <w:commentRangeEnd w:id="567"/>
        <w:r w:rsidR="000F38B3" w:rsidDel="00D527FB">
          <w:rPr>
            <w:rStyle w:val="CommentReference"/>
            <w:lang w:val="x-none"/>
          </w:rPr>
          <w:commentReference w:id="567"/>
        </w:r>
      </w:del>
      <w:bookmarkEnd w:id="562"/>
      <w:commentRangeEnd w:id="568"/>
      <w:r w:rsidR="00662D7A">
        <w:rPr>
          <w:rStyle w:val="CommentReference"/>
          <w:lang w:val="x-none"/>
        </w:rPr>
        <w:commentReference w:id="568"/>
      </w:r>
    </w:p>
    <w:p w14:paraId="0B3A5271" w14:textId="2B1282A4" w:rsidR="002329EA" w:rsidRPr="000B0372" w:rsidRDefault="002329EA" w:rsidP="00917674">
      <w:pPr>
        <w:pStyle w:val="SingleTxtG"/>
        <w:ind w:leftChars="567" w:left="2268" w:rightChars="567" w:hanging="1134"/>
        <w:rPr>
          <w:bCs/>
          <w:color w:val="000000"/>
        </w:rPr>
      </w:pPr>
      <w:r w:rsidRPr="000B0372">
        <w:rPr>
          <w:bCs/>
          <w:color w:val="000000"/>
        </w:rPr>
        <w:t>6.5.1.</w:t>
      </w:r>
      <w:r w:rsidRPr="000B0372">
        <w:rPr>
          <w:bCs/>
          <w:color w:val="000000"/>
        </w:rPr>
        <w:tab/>
        <w:t>Verification procedure</w:t>
      </w:r>
    </w:p>
    <w:p w14:paraId="28D7D139" w14:textId="59B0DD02" w:rsidR="00091B68" w:rsidRDefault="002329EA" w:rsidP="002329EA">
      <w:pPr>
        <w:pStyle w:val="SingleTxtG"/>
        <w:ind w:leftChars="1134" w:left="2268"/>
        <w:rPr>
          <w:ins w:id="569" w:author="JRC 18 March 25" w:date="2025-03-17T10:38:00Z"/>
          <w:color w:val="000000"/>
          <w:lang w:eastAsia="ja-JP"/>
        </w:rPr>
      </w:pPr>
      <w:r w:rsidRPr="001208D1">
        <w:rPr>
          <w:color w:val="000000"/>
          <w:lang w:eastAsia="ja-JP"/>
        </w:rPr>
        <w:t xml:space="preserve">A verification of the reported </w:t>
      </w:r>
      <w:commentRangeStart w:id="570"/>
      <w:r w:rsidRPr="001208D1">
        <w:rPr>
          <w:color w:val="000000"/>
          <w:lang w:eastAsia="ja-JP"/>
        </w:rPr>
        <w:t>virtual distance</w:t>
      </w:r>
      <w:del w:id="571" w:author="JRC 18 March 25" w:date="2025-03-17T10:30:00Z">
        <w:r w:rsidR="00641108" w:rsidDel="00D527FB">
          <w:rPr>
            <w:color w:val="000000"/>
            <w:lang w:eastAsia="ja-JP"/>
          </w:rPr>
          <w:delText xml:space="preserve">/energy </w:delText>
        </w:r>
        <w:r w:rsidR="00394915" w:rsidDel="00D527FB">
          <w:rPr>
            <w:color w:val="000000"/>
            <w:lang w:eastAsia="ja-JP"/>
          </w:rPr>
          <w:delText xml:space="preserve">throughput </w:delText>
        </w:r>
        <w:r w:rsidR="00693BE8" w:rsidDel="00D527FB">
          <w:rPr>
            <w:color w:val="000000"/>
            <w:lang w:eastAsia="ja-JP"/>
          </w:rPr>
          <w:delText>counter</w:delText>
        </w:r>
        <w:commentRangeEnd w:id="570"/>
        <w:r w:rsidR="00BD6665" w:rsidDel="00D527FB">
          <w:rPr>
            <w:rStyle w:val="CommentReference"/>
            <w:lang w:val="x-none"/>
          </w:rPr>
          <w:commentReference w:id="570"/>
        </w:r>
      </w:del>
      <w:r w:rsidR="00693BE8">
        <w:rPr>
          <w:color w:val="000000"/>
          <w:lang w:eastAsia="ja-JP"/>
        </w:rPr>
        <w:t xml:space="preserve"> </w:t>
      </w:r>
      <w:commentRangeStart w:id="572"/>
      <w:r w:rsidR="00693BE8" w:rsidRPr="001208D1">
        <w:rPr>
          <w:color w:val="000000"/>
          <w:lang w:eastAsia="ja-JP"/>
        </w:rPr>
        <w:t>is</w:t>
      </w:r>
      <w:commentRangeEnd w:id="572"/>
      <w:r w:rsidR="00073A86">
        <w:rPr>
          <w:rStyle w:val="CommentReference"/>
          <w:lang w:val="x-none"/>
        </w:rPr>
        <w:commentReference w:id="572"/>
      </w:r>
      <w:r w:rsidRPr="001208D1">
        <w:rPr>
          <w:color w:val="000000"/>
          <w:lang w:eastAsia="ja-JP"/>
        </w:rPr>
        <w:t xml:space="preserve"> only required if the manufacturer is requesting to apply the</w:t>
      </w:r>
      <w:del w:id="573" w:author="JRC 18 March 25" w:date="2025-03-17T10:31:00Z">
        <w:r w:rsidR="00A271D0" w:rsidDel="00D527FB">
          <w:rPr>
            <w:color w:val="000000"/>
            <w:lang w:eastAsia="ja-JP"/>
          </w:rPr>
          <w:delText xml:space="preserve"> </w:delText>
        </w:r>
        <w:r w:rsidR="005E3744" w:rsidDel="00D527FB">
          <w:rPr>
            <w:color w:val="000000"/>
            <w:lang w:eastAsia="ja-JP"/>
          </w:rPr>
          <w:delText>[</w:delText>
        </w:r>
      </w:del>
      <w:ins w:id="574" w:author="JRC 18 March 25" w:date="2025-03-17T10:31:00Z">
        <w:r w:rsidR="00D527FB">
          <w:rPr>
            <w:color w:val="000000"/>
            <w:lang w:eastAsia="ja-JP"/>
          </w:rPr>
          <w:t xml:space="preserve"> </w:t>
        </w:r>
      </w:ins>
      <w:r w:rsidRPr="001208D1">
        <w:rPr>
          <w:color w:val="000000"/>
          <w:lang w:eastAsia="ja-JP"/>
        </w:rPr>
        <w:t>equivalent virtual distance</w:t>
      </w:r>
      <w:r w:rsidR="00EB78D8">
        <w:rPr>
          <w:color w:val="000000"/>
          <w:lang w:eastAsia="ja-JP"/>
        </w:rPr>
        <w:t>/</w:t>
      </w:r>
      <w:del w:id="575" w:author="JRC 18 March 25" w:date="2025-03-17T10:31:00Z">
        <w:r w:rsidR="00EB78D8" w:rsidDel="00D527FB">
          <w:rPr>
            <w:color w:val="000000"/>
            <w:lang w:eastAsia="ja-JP"/>
          </w:rPr>
          <w:delText>energy throughput</w:delText>
        </w:r>
        <w:r w:rsidRPr="001208D1" w:rsidDel="00D527FB">
          <w:rPr>
            <w:color w:val="000000"/>
            <w:lang w:eastAsia="ja-JP"/>
          </w:rPr>
          <w:delText xml:space="preserve"> option</w:delText>
        </w:r>
        <w:r w:rsidR="005E3744" w:rsidDel="00D527FB">
          <w:rPr>
            <w:color w:val="000000"/>
            <w:lang w:eastAsia="ja-JP"/>
          </w:rPr>
          <w:delText>]</w:delText>
        </w:r>
      </w:del>
      <w:r w:rsidRPr="001208D1">
        <w:rPr>
          <w:color w:val="000000"/>
          <w:lang w:eastAsia="ja-JP"/>
        </w:rPr>
        <w:t xml:space="preserve">. In order to verify the </w:t>
      </w:r>
      <w:commentRangeStart w:id="576"/>
      <w:r w:rsidRPr="001208D1">
        <w:rPr>
          <w:color w:val="000000"/>
          <w:lang w:eastAsia="ja-JP"/>
        </w:rPr>
        <w:t>virtual distance</w:t>
      </w:r>
      <w:del w:id="577" w:author="JRC 18 March 25" w:date="2025-03-17T10:31:00Z">
        <w:r w:rsidR="00693BE8" w:rsidDel="00D527FB">
          <w:rPr>
            <w:color w:val="000000"/>
            <w:lang w:eastAsia="ja-JP"/>
          </w:rPr>
          <w:delText>/</w:delText>
        </w:r>
        <w:r w:rsidR="00EB78D8" w:rsidDel="00D527FB">
          <w:rPr>
            <w:color w:val="000000"/>
            <w:lang w:eastAsia="ja-JP"/>
          </w:rPr>
          <w:delText xml:space="preserve">energy </w:delText>
        </w:r>
        <w:r w:rsidR="00693BE8" w:rsidDel="00D527FB">
          <w:rPr>
            <w:color w:val="000000"/>
            <w:lang w:eastAsia="ja-JP"/>
          </w:rPr>
          <w:delText>throughput</w:delText>
        </w:r>
        <w:r w:rsidRPr="001208D1" w:rsidDel="00D527FB">
          <w:rPr>
            <w:color w:val="000000"/>
            <w:lang w:eastAsia="ja-JP"/>
          </w:rPr>
          <w:delText xml:space="preserve"> </w:delText>
        </w:r>
        <w:commentRangeEnd w:id="576"/>
        <w:r w:rsidR="00AC6CE3" w:rsidDel="00D527FB">
          <w:rPr>
            <w:rStyle w:val="CommentReference"/>
            <w:lang w:val="x-none"/>
          </w:rPr>
          <w:commentReference w:id="576"/>
        </w:r>
      </w:del>
      <w:ins w:id="578" w:author="JRC 18 March 25" w:date="2025-03-17T10:31:00Z">
        <w:r w:rsidR="00D527FB">
          <w:rPr>
            <w:color w:val="000000"/>
            <w:lang w:eastAsia="ja-JP"/>
          </w:rPr>
          <w:t xml:space="preserve"> </w:t>
        </w:r>
      </w:ins>
      <w:r w:rsidRPr="001208D1">
        <w:rPr>
          <w:color w:val="000000"/>
          <w:lang w:eastAsia="ja-JP"/>
        </w:rPr>
        <w:t>read from the vehicle, a test shall be performed with adequate and representative use of the vehicle in V2X</w:t>
      </w:r>
      <w:ins w:id="579" w:author="JRC Jan 25" w:date="2025-02-10T15:08:00Z">
        <w:r w:rsidR="00BB44F4">
          <w:rPr>
            <w:color w:val="000000"/>
            <w:lang w:eastAsia="ja-JP"/>
          </w:rPr>
          <w:t xml:space="preserve">, </w:t>
        </w:r>
        <w:r w:rsidR="00BB44F4" w:rsidRPr="001208D1">
          <w:rPr>
            <w:color w:val="000000"/>
            <w:lang w:eastAsia="ja-JP"/>
          </w:rPr>
          <w:t>PTO</w:t>
        </w:r>
      </w:ins>
      <w:r w:rsidRPr="001208D1">
        <w:rPr>
          <w:color w:val="000000"/>
          <w:lang w:eastAsia="ja-JP"/>
        </w:rPr>
        <w:t xml:space="preserve"> or non</w:t>
      </w:r>
      <w:r w:rsidR="00D527FB">
        <w:rPr>
          <w:color w:val="000000"/>
          <w:lang w:eastAsia="ja-JP"/>
        </w:rPr>
        <w:noBreakHyphen/>
      </w:r>
      <w:r w:rsidRPr="001208D1">
        <w:rPr>
          <w:color w:val="000000"/>
          <w:lang w:eastAsia="ja-JP"/>
        </w:rPr>
        <w:t>traction purpose</w:t>
      </w:r>
      <w:del w:id="580" w:author="JRC Jan 25" w:date="2025-02-10T15:08:00Z">
        <w:r w:rsidRPr="001208D1" w:rsidDel="00BB44F4">
          <w:rPr>
            <w:color w:val="000000"/>
            <w:lang w:eastAsia="ja-JP"/>
          </w:rPr>
          <w:delText>s</w:delText>
        </w:r>
      </w:del>
      <w:r w:rsidR="00693BE8">
        <w:rPr>
          <w:color w:val="000000"/>
          <w:lang w:eastAsia="ja-JP"/>
        </w:rPr>
        <w:t xml:space="preserve"> </w:t>
      </w:r>
      <w:del w:id="581" w:author="JRC Jan 25" w:date="2025-02-10T15:08:00Z">
        <w:r w:rsidR="00693BE8" w:rsidDel="00BB44F4">
          <w:rPr>
            <w:color w:val="000000"/>
            <w:lang w:eastAsia="ja-JP"/>
          </w:rPr>
          <w:delText>and</w:delText>
        </w:r>
      </w:del>
      <w:ins w:id="582" w:author="JRC Jan 25" w:date="2025-02-10T15:08:00Z">
        <w:r w:rsidR="00BB44F4">
          <w:rPr>
            <w:color w:val="000000"/>
            <w:lang w:eastAsia="ja-JP"/>
          </w:rPr>
          <w:t>applications</w:t>
        </w:r>
      </w:ins>
      <w:del w:id="583" w:author="JRC Jan 25" w:date="2025-02-10T15:07:00Z">
        <w:r w:rsidR="00693BE8" w:rsidDel="00BB44F4">
          <w:rPr>
            <w:color w:val="000000"/>
            <w:lang w:eastAsia="ja-JP"/>
          </w:rPr>
          <w:delText xml:space="preserve"> </w:delText>
        </w:r>
        <w:r w:rsidR="00C42E52" w:rsidRPr="001208D1" w:rsidDel="00BB44F4">
          <w:rPr>
            <w:color w:val="000000"/>
            <w:lang w:eastAsia="ja-JP"/>
          </w:rPr>
          <w:delText>PTO</w:delText>
        </w:r>
      </w:del>
      <w:r w:rsidRPr="001208D1">
        <w:rPr>
          <w:color w:val="000000"/>
          <w:lang w:eastAsia="ja-JP"/>
        </w:rPr>
        <w:t xml:space="preserve">, if applicable, to verify whether the increase in virtual distance reported is accurate. The total discharge energy </w:t>
      </w:r>
      <w:del w:id="584" w:author="JRC Feb 25" w:date="2025-02-12T13:58:00Z">
        <w:r w:rsidRPr="001208D1" w:rsidDel="007B581D">
          <w:rPr>
            <w:color w:val="000000"/>
            <w:lang w:eastAsia="ja-JP"/>
          </w:rPr>
          <w:delText>during this use</w:delText>
        </w:r>
        <w:r w:rsidR="00537681" w:rsidDel="007B581D">
          <w:rPr>
            <w:color w:val="000000"/>
            <w:lang w:eastAsia="ja-JP"/>
          </w:rPr>
          <w:delText>,</w:delText>
        </w:r>
        <w:r w:rsidRPr="001208D1" w:rsidDel="007B581D">
          <w:rPr>
            <w:color w:val="000000"/>
            <w:lang w:eastAsia="ja-JP"/>
          </w:rPr>
          <w:delText xml:space="preserve"> </w:delText>
        </w:r>
        <w:r w:rsidR="00D001E8" w:rsidDel="007B581D">
          <w:rPr>
            <w:color w:val="000000"/>
            <w:lang w:eastAsia="ja-JP"/>
          </w:rPr>
          <w:delText xml:space="preserve">or alternatively the total discharge energy </w:delText>
        </w:r>
      </w:del>
      <w:r w:rsidR="00D001E8">
        <w:rPr>
          <w:color w:val="000000"/>
          <w:lang w:eastAsia="ja-JP"/>
        </w:rPr>
        <w:t>of the vehicle</w:t>
      </w:r>
      <w:del w:id="585" w:author="JRC 18 March 25" w:date="2025-03-17T10:32:00Z">
        <w:r w:rsidR="00D001E8" w:rsidDel="00D527FB">
          <w:rPr>
            <w:color w:val="000000"/>
            <w:lang w:eastAsia="ja-JP"/>
          </w:rPr>
          <w:delText xml:space="preserve"> (</w:delText>
        </w:r>
      </w:del>
      <w:ins w:id="586" w:author="JRC 18 March 25" w:date="2025-03-17T10:32:00Z">
        <w:r w:rsidR="00D527FB">
          <w:rPr>
            <w:color w:val="000000"/>
            <w:lang w:eastAsia="ja-JP"/>
          </w:rPr>
          <w:t xml:space="preserve">, </w:t>
        </w:r>
      </w:ins>
      <w:r w:rsidR="00FC01EC">
        <w:rPr>
          <w:color w:val="000000"/>
          <w:lang w:eastAsia="ja-JP"/>
        </w:rPr>
        <w:t xml:space="preserve">defined as the sum of the </w:t>
      </w:r>
      <w:ins w:id="587" w:author="JRC Elena Paffumi 14 Jan 25" w:date="2025-01-15T08:36:00Z">
        <w:r w:rsidR="00EA791E" w:rsidRPr="00EA791E">
          <w:rPr>
            <w:color w:val="000000"/>
            <w:lang w:eastAsia="ja-JP"/>
          </w:rPr>
          <w:t>propulsion energy</w:t>
        </w:r>
        <w:del w:id="588" w:author="Safoutin 5 Mar 2025" w:date="2025-03-06T09:49:00Z">
          <w:r w:rsidR="00EA791E" w:rsidRPr="00EA791E">
            <w:rPr>
              <w:color w:val="000000"/>
              <w:lang w:eastAsia="ja-JP"/>
            </w:rPr>
            <w:delText>energy</w:delText>
          </w:r>
        </w:del>
      </w:ins>
      <w:ins w:id="589" w:author="JRC Feb 25" w:date="2025-02-12T18:09:00Z">
        <w:r w:rsidR="00780B88">
          <w:rPr>
            <w:color w:val="000000"/>
            <w:lang w:eastAsia="ja-JP"/>
          </w:rPr>
          <w:t xml:space="preserve">, </w:t>
        </w:r>
      </w:ins>
      <w:ins w:id="590" w:author="JRC 18 March 25" w:date="2025-03-17T10:33:00Z">
        <w:r w:rsidR="00D527FB">
          <w:rPr>
            <w:color w:val="000000"/>
            <w:lang w:eastAsia="ja-JP"/>
          </w:rPr>
          <w:t xml:space="preserve">of the </w:t>
        </w:r>
      </w:ins>
      <w:ins w:id="591" w:author="JRC Feb 25" w:date="2025-02-12T18:11:00Z">
        <w:r w:rsidR="00780B88">
          <w:rPr>
            <w:color w:val="000000"/>
            <w:lang w:eastAsia="ja-JP"/>
          </w:rPr>
          <w:t>auxiliary system energy</w:t>
        </w:r>
        <w:r w:rsidR="00780B88" w:rsidRPr="00780B88">
          <w:rPr>
            <w:color w:val="000000"/>
            <w:lang w:eastAsia="ja-JP"/>
          </w:rPr>
          <w:t xml:space="preserve"> necessary for basic vehicle operation</w:t>
        </w:r>
      </w:ins>
      <w:r w:rsidR="00780B88" w:rsidRPr="00780B88">
        <w:rPr>
          <w:color w:val="000000"/>
          <w:lang w:eastAsia="ja-JP"/>
        </w:rPr>
        <w:t xml:space="preserve"> </w:t>
      </w:r>
      <w:del w:id="592" w:author="JRC Elena Paffumi 14 Jan 25" w:date="2025-01-15T08:36:00Z">
        <w:r w:rsidR="00FC01EC">
          <w:rPr>
            <w:color w:val="000000"/>
            <w:lang w:eastAsia="ja-JP"/>
          </w:rPr>
          <w:delText>discharge energy while driving</w:delText>
        </w:r>
      </w:del>
      <w:r w:rsidR="00FC01EC">
        <w:rPr>
          <w:color w:val="000000"/>
          <w:lang w:eastAsia="ja-JP"/>
        </w:rPr>
        <w:t xml:space="preserve"> and </w:t>
      </w:r>
      <w:del w:id="593" w:author="JRC Elena Paffumi 14 Jan 25" w:date="2025-01-15T08:36:00Z">
        <w:r w:rsidR="00FC01EC">
          <w:rPr>
            <w:color w:val="000000"/>
            <w:lang w:eastAsia="ja-JP"/>
          </w:rPr>
          <w:delText xml:space="preserve">while </w:delText>
        </w:r>
      </w:del>
      <w:ins w:id="594" w:author="JRC 18 March 25" w:date="2025-03-17T10:33:00Z">
        <w:r w:rsidR="00D527FB">
          <w:rPr>
            <w:color w:val="000000"/>
            <w:lang w:eastAsia="ja-JP"/>
          </w:rPr>
          <w:t xml:space="preserve">of the </w:t>
        </w:r>
      </w:ins>
      <w:ins w:id="595" w:author="JRC Elena Paffumi 14 Jan 25" w:date="2025-01-15T08:36:00Z">
        <w:r w:rsidR="00EA791E">
          <w:rPr>
            <w:color w:val="000000"/>
            <w:lang w:eastAsia="ja-JP"/>
          </w:rPr>
          <w:t>discharge energy</w:t>
        </w:r>
      </w:ins>
      <w:r w:rsidR="00F348EC">
        <w:rPr>
          <w:color w:val="000000"/>
          <w:lang w:eastAsia="ja-JP"/>
        </w:rPr>
        <w:t xml:space="preserve"> </w:t>
      </w:r>
      <w:ins w:id="596" w:author="JRC Elena Paffumi 14 Jan 25" w:date="2025-01-15T08:36:00Z">
        <w:r w:rsidR="00EA791E">
          <w:rPr>
            <w:color w:val="000000"/>
            <w:lang w:eastAsia="ja-JP"/>
          </w:rPr>
          <w:t xml:space="preserve">while </w:t>
        </w:r>
      </w:ins>
      <w:r w:rsidR="00FC01EC">
        <w:rPr>
          <w:color w:val="000000"/>
          <w:lang w:eastAsia="ja-JP"/>
        </w:rPr>
        <w:t xml:space="preserve">using the V2X, </w:t>
      </w:r>
      <w:ins w:id="597" w:author="JRC Jan 25" w:date="2025-02-10T15:08:00Z">
        <w:r w:rsidR="00BB44F4">
          <w:rPr>
            <w:color w:val="000000"/>
            <w:lang w:eastAsia="ja-JP"/>
          </w:rPr>
          <w:t xml:space="preserve">PTO or </w:t>
        </w:r>
      </w:ins>
      <w:r w:rsidR="00FC01EC">
        <w:rPr>
          <w:color w:val="000000"/>
          <w:lang w:eastAsia="ja-JP"/>
        </w:rPr>
        <w:t>no</w:t>
      </w:r>
      <w:r w:rsidR="001079B6">
        <w:rPr>
          <w:color w:val="000000"/>
          <w:lang w:eastAsia="ja-JP"/>
        </w:rPr>
        <w:t>n</w:t>
      </w:r>
      <w:r w:rsidR="00D527FB">
        <w:rPr>
          <w:color w:val="000000"/>
          <w:lang w:eastAsia="ja-JP"/>
        </w:rPr>
        <w:noBreakHyphen/>
      </w:r>
      <w:r w:rsidR="00FC01EC">
        <w:rPr>
          <w:color w:val="000000"/>
          <w:lang w:eastAsia="ja-JP"/>
        </w:rPr>
        <w:t xml:space="preserve">traction purpose </w:t>
      </w:r>
      <w:del w:id="598" w:author="JRC Jan 25" w:date="2025-02-10T15:08:00Z">
        <w:r w:rsidR="00FC01EC" w:rsidDel="00BB44F4">
          <w:rPr>
            <w:color w:val="000000"/>
            <w:lang w:eastAsia="ja-JP"/>
          </w:rPr>
          <w:delText>and PTO</w:delText>
        </w:r>
      </w:del>
      <w:ins w:id="599" w:author="JRC Jan 25" w:date="2025-02-07T17:05:00Z">
        <w:r w:rsidR="000C4B5C">
          <w:rPr>
            <w:color w:val="000000"/>
            <w:lang w:eastAsia="ja-JP"/>
          </w:rPr>
          <w:t>applications</w:t>
        </w:r>
      </w:ins>
      <w:r w:rsidR="00FC01EC">
        <w:rPr>
          <w:color w:val="000000"/>
          <w:lang w:eastAsia="ja-JP"/>
        </w:rPr>
        <w:t>)</w:t>
      </w:r>
      <w:r w:rsidR="001A1B80">
        <w:rPr>
          <w:color w:val="000000"/>
          <w:lang w:eastAsia="ja-JP"/>
        </w:rPr>
        <w:t xml:space="preserve"> and the total propulsion energy</w:t>
      </w:r>
      <w:del w:id="600" w:author="JRC Elena Paffumi 14 Jan 25" w:date="2025-01-15T08:36:00Z">
        <w:r w:rsidR="00A87514">
          <w:rPr>
            <w:color w:val="000000"/>
            <w:lang w:eastAsia="ja-JP"/>
          </w:rPr>
          <w:delText>,</w:delText>
        </w:r>
      </w:del>
      <w:r w:rsidR="00F348EC">
        <w:rPr>
          <w:color w:val="000000"/>
          <w:lang w:eastAsia="ja-JP"/>
        </w:rPr>
        <w:t xml:space="preserve"> </w:t>
      </w:r>
      <w:ins w:id="601" w:author="JRC Elena Paffumi 14 Jan 25" w:date="2025-01-15T08:36:00Z">
        <w:r w:rsidR="00EA791E">
          <w:rPr>
            <w:color w:val="000000"/>
            <w:lang w:eastAsia="ja-JP"/>
          </w:rPr>
          <w:t xml:space="preserve"> </w:t>
        </w:r>
      </w:ins>
      <w:r w:rsidRPr="001208D1">
        <w:rPr>
          <w:color w:val="000000"/>
          <w:lang w:eastAsia="ja-JP"/>
        </w:rPr>
        <w:t xml:space="preserve">shall be measured in order to calculate the measured virtual distance. </w:t>
      </w:r>
    </w:p>
    <w:p w14:paraId="229BDF8E" w14:textId="76E6A995" w:rsidR="00091B68" w:rsidRDefault="00091B68" w:rsidP="00091B68">
      <w:pPr>
        <w:pStyle w:val="SingleTxtG"/>
        <w:ind w:leftChars="1134" w:left="2268"/>
        <w:rPr>
          <w:ins w:id="602" w:author="JRC 18 March 25" w:date="2025-03-17T10:40:00Z"/>
          <w:color w:val="000000"/>
        </w:rPr>
      </w:pPr>
      <w:ins w:id="603" w:author="JRC 18 March 25" w:date="2025-03-17T10:38:00Z">
        <w:r w:rsidRPr="00D340CD">
          <w:rPr>
            <w:color w:val="000000"/>
          </w:rPr>
          <w:t>In the case in which the total propulsion energy does not include the accessory loads,</w:t>
        </w:r>
        <w:r>
          <w:rPr>
            <w:color w:val="000000"/>
          </w:rPr>
          <w:t xml:space="preserve"> as per the definition </w:t>
        </w:r>
        <w:commentRangeStart w:id="604"/>
        <w:r w:rsidRPr="00091B68">
          <w:rPr>
            <w:color w:val="000000"/>
            <w:highlight w:val="yellow"/>
          </w:rPr>
          <w:t>3.15</w:t>
        </w:r>
      </w:ins>
      <w:commentRangeEnd w:id="604"/>
      <w:ins w:id="605" w:author="JRC 18 March 25" w:date="2025-03-17T10:39:00Z">
        <w:r>
          <w:rPr>
            <w:rStyle w:val="CommentReference"/>
            <w:lang w:val="x-none"/>
          </w:rPr>
          <w:commentReference w:id="604"/>
        </w:r>
        <w:r>
          <w:rPr>
            <w:color w:val="000000"/>
          </w:rPr>
          <w:t xml:space="preserve">, </w:t>
        </w:r>
      </w:ins>
      <w:ins w:id="606" w:author="JRC 18 March 25" w:date="2025-03-17T10:38:00Z">
        <w:r w:rsidRPr="00D340CD">
          <w:rPr>
            <w:color w:val="000000"/>
          </w:rPr>
          <w:t xml:space="preserve">some typical default </w:t>
        </w:r>
        <w:r>
          <w:rPr>
            <w:color w:val="000000"/>
          </w:rPr>
          <w:t xml:space="preserve">values can be added to </w:t>
        </w:r>
      </w:ins>
      <w:ins w:id="607" w:author="JRC 18 March 25" w:date="2025-03-17T10:39:00Z">
        <w:r>
          <w:rPr>
            <w:color w:val="000000"/>
          </w:rPr>
          <w:t>the propulsion energy</w:t>
        </w:r>
      </w:ins>
      <w:ins w:id="608" w:author="JRC 18 March 25" w:date="2025-03-17T10:38:00Z">
        <w:r w:rsidRPr="00D340CD">
          <w:rPr>
            <w:color w:val="000000"/>
          </w:rPr>
          <w:t xml:space="preserve">, following the </w:t>
        </w:r>
        <w:r>
          <w:rPr>
            <w:color w:val="000000"/>
          </w:rPr>
          <w:t>recommendations</w:t>
        </w:r>
        <w:r w:rsidRPr="00D340CD">
          <w:rPr>
            <w:color w:val="000000"/>
          </w:rPr>
          <w:t xml:space="preserve"> in the </w:t>
        </w:r>
        <w:r>
          <w:rPr>
            <w:color w:val="000000"/>
          </w:rPr>
          <w:t>Table A5/1 of Annex 5 of this GTR or the regional regulations</w:t>
        </w:r>
        <w:r w:rsidRPr="00D340CD">
          <w:rPr>
            <w:color w:val="000000"/>
          </w:rPr>
          <w:t xml:space="preserve">, with the agreement of the responsible authority. </w:t>
        </w:r>
      </w:ins>
      <w:ins w:id="609" w:author="JRC 18 March 25" w:date="2025-03-17T10:40:00Z">
        <w:r w:rsidRPr="00CE1718">
          <w:rPr>
            <w:color w:val="000000"/>
          </w:rPr>
          <w:t xml:space="preserve">In the case in which the vehicle configuration </w:t>
        </w:r>
        <w:r>
          <w:rPr>
            <w:color w:val="000000"/>
          </w:rPr>
          <w:t>includes</w:t>
        </w:r>
        <w:r w:rsidRPr="00CE1718">
          <w:rPr>
            <w:color w:val="000000"/>
          </w:rPr>
          <w:t xml:space="preserve"> a transmission </w:t>
        </w:r>
        <w:r>
          <w:rPr>
            <w:color w:val="000000"/>
          </w:rPr>
          <w:t xml:space="preserve">mounted </w:t>
        </w:r>
        <w:r w:rsidRPr="00CE1718">
          <w:rPr>
            <w:color w:val="000000"/>
          </w:rPr>
          <w:t>PTO</w:t>
        </w:r>
      </w:ins>
      <w:ins w:id="610" w:author="JRC 18 March 25" w:date="2025-03-17T10:41:00Z">
        <w:r>
          <w:rPr>
            <w:color w:val="000000"/>
          </w:rPr>
          <w:t>,</w:t>
        </w:r>
      </w:ins>
      <w:ins w:id="611" w:author="JRC 18 March 25" w:date="2025-03-17T10:40:00Z">
        <w:r w:rsidRPr="00CE1718">
          <w:rPr>
            <w:color w:val="000000"/>
          </w:rPr>
          <w:t xml:space="preserve"> </w:t>
        </w:r>
        <w:r>
          <w:rPr>
            <w:color w:val="000000"/>
          </w:rPr>
          <w:t xml:space="preserve"> </w:t>
        </w:r>
        <w:r>
          <w:t>on request by the manufacturer</w:t>
        </w:r>
        <w:r w:rsidRPr="00CE1718">
          <w:rPr>
            <w:color w:val="000000"/>
          </w:rPr>
          <w:t xml:space="preserve"> </w:t>
        </w:r>
        <w:r>
          <w:rPr>
            <w:color w:val="000000"/>
          </w:rPr>
          <w:t xml:space="preserve">and </w:t>
        </w:r>
        <w:r w:rsidRPr="00CE1718">
          <w:rPr>
            <w:color w:val="000000"/>
          </w:rPr>
          <w:t>in agreement with the responsible authority</w:t>
        </w:r>
      </w:ins>
      <w:ins w:id="612" w:author="JRC 18 March 25" w:date="2025-03-17T10:41:00Z">
        <w:r>
          <w:rPr>
            <w:color w:val="000000"/>
          </w:rPr>
          <w:t>,</w:t>
        </w:r>
      </w:ins>
      <w:ins w:id="613" w:author="JRC 18 March 25" w:date="2025-03-17T10:40:00Z">
        <w:r w:rsidRPr="00CE1718">
          <w:rPr>
            <w:color w:val="000000"/>
          </w:rPr>
          <w:t xml:space="preserve"> it is allowed </w:t>
        </w:r>
        <w:r>
          <w:t xml:space="preserve">as an option </w:t>
        </w:r>
        <w:r w:rsidRPr="00CE1718">
          <w:rPr>
            <w:color w:val="000000"/>
          </w:rPr>
          <w:t>to subtract the transmission PTO energy from the total propulsion energy</w:t>
        </w:r>
        <w:r>
          <w:rPr>
            <w:color w:val="000000"/>
          </w:rPr>
          <w:t>.</w:t>
        </w:r>
        <w:r w:rsidRPr="00CE1718">
          <w:rPr>
            <w:color w:val="000000"/>
          </w:rPr>
          <w:t xml:space="preserve"> </w:t>
        </w:r>
        <w:r>
          <w:rPr>
            <w:color w:val="000000"/>
          </w:rPr>
          <w:t>In such cases, a</w:t>
        </w:r>
        <w:r w:rsidRPr="00CE1718">
          <w:rPr>
            <w:color w:val="000000"/>
          </w:rPr>
          <w:t xml:space="preserve">ppropriate measurement equipment to determine </w:t>
        </w:r>
        <w:r>
          <w:t>either mechanical, electrical, hydraulic or pneumatic</w:t>
        </w:r>
        <w:r w:rsidRPr="00CE1718">
          <w:rPr>
            <w:color w:val="000000"/>
          </w:rPr>
          <w:t xml:space="preserve"> PTO </w:t>
        </w:r>
        <w:r>
          <w:rPr>
            <w:color w:val="000000"/>
          </w:rPr>
          <w:t>power</w:t>
        </w:r>
        <w:r w:rsidRPr="00CE1718">
          <w:rPr>
            <w:color w:val="000000"/>
          </w:rPr>
          <w:t xml:space="preserve"> shall be installed</w:t>
        </w:r>
        <w:r>
          <w:rPr>
            <w:color w:val="000000"/>
          </w:rPr>
          <w:t xml:space="preserve"> in the vehicle</w:t>
        </w:r>
        <w:r w:rsidRPr="00CE1718">
          <w:rPr>
            <w:color w:val="000000"/>
          </w:rPr>
          <w:t>.</w:t>
        </w:r>
        <w:commentRangeStart w:id="614"/>
        <w:commentRangeEnd w:id="614"/>
        <w:r>
          <w:rPr>
            <w:rStyle w:val="CommentReference"/>
            <w:lang w:val="x-none"/>
          </w:rPr>
          <w:commentReference w:id="614"/>
        </w:r>
        <w:r>
          <w:rPr>
            <w:color w:val="000000"/>
          </w:rPr>
          <w:t xml:space="preserve"> </w:t>
        </w:r>
      </w:ins>
    </w:p>
    <w:p w14:paraId="695C3329" w14:textId="7FF68D40" w:rsidR="002329EA" w:rsidRPr="001208D1" w:rsidRDefault="002329EA" w:rsidP="002329EA">
      <w:pPr>
        <w:pStyle w:val="SingleTxtG"/>
        <w:ind w:leftChars="1134" w:left="2268"/>
        <w:rPr>
          <w:color w:val="000000"/>
          <w:lang w:eastAsia="ja-JP"/>
        </w:rPr>
      </w:pPr>
      <w:r w:rsidRPr="001208D1">
        <w:rPr>
          <w:color w:val="000000"/>
          <w:lang w:eastAsia="ja-JP"/>
        </w:rPr>
        <w:t xml:space="preserve">The verification </w:t>
      </w:r>
      <w:commentRangeStart w:id="615"/>
      <w:r w:rsidRPr="001208D1">
        <w:rPr>
          <w:color w:val="000000"/>
          <w:lang w:eastAsia="ja-JP"/>
        </w:rPr>
        <w:t>procedure</w:t>
      </w:r>
      <w:commentRangeEnd w:id="615"/>
      <w:r w:rsidR="008647F7">
        <w:rPr>
          <w:rStyle w:val="CommentReference"/>
          <w:lang w:val="x-none"/>
        </w:rPr>
        <w:commentReference w:id="615"/>
      </w:r>
      <w:r w:rsidRPr="001208D1">
        <w:rPr>
          <w:color w:val="000000"/>
          <w:lang w:eastAsia="ja-JP"/>
        </w:rPr>
        <w:t xml:space="preserve"> use case </w:t>
      </w:r>
      <w:del w:id="616" w:author="JRC 18 March 25" w:date="2025-03-17T10:42:00Z">
        <w:r w:rsidRPr="001208D1" w:rsidDel="00091B68">
          <w:rPr>
            <w:color w:val="000000"/>
            <w:lang w:eastAsia="ja-JP"/>
          </w:rPr>
          <w:delText xml:space="preserve">(including the </w:delText>
        </w:r>
        <w:r w:rsidRPr="005E3744" w:rsidDel="00091B68">
          <w:rPr>
            <w:color w:val="000000"/>
            <w:lang w:eastAsia="ja-JP"/>
          </w:rPr>
          <w:delText xml:space="preserve">minimum amount of discharged energy corresponding to at least </w:delText>
        </w:r>
        <w:commentRangeStart w:id="617"/>
        <w:r w:rsidRPr="005E3744" w:rsidDel="00091B68">
          <w:rPr>
            <w:color w:val="000000"/>
            <w:lang w:eastAsia="ja-JP"/>
          </w:rPr>
          <w:delText>50</w:delText>
        </w:r>
        <w:commentRangeEnd w:id="617"/>
        <w:r w:rsidR="003761C3" w:rsidRPr="005E3744" w:rsidDel="00091B68">
          <w:rPr>
            <w:rStyle w:val="CommentReference"/>
            <w:lang w:val="x-none"/>
          </w:rPr>
          <w:commentReference w:id="617"/>
        </w:r>
        <w:r w:rsidRPr="005E3744" w:rsidDel="00091B68">
          <w:rPr>
            <w:color w:val="000000"/>
            <w:lang w:eastAsia="ja-JP"/>
          </w:rPr>
          <w:delText xml:space="preserve"> km virtual distance) </w:delText>
        </w:r>
      </w:del>
      <w:r w:rsidRPr="005E3744">
        <w:rPr>
          <w:color w:val="000000"/>
          <w:lang w:eastAsia="ja-JP"/>
        </w:rPr>
        <w:t>shall be agreed and approved by the responsible authority.</w:t>
      </w:r>
      <w:ins w:id="618" w:author="JRC 18 March 25" w:date="2025-03-17T10:43:00Z">
        <w:r w:rsidR="00091B68">
          <w:rPr>
            <w:color w:val="000000"/>
            <w:lang w:eastAsia="ja-JP"/>
          </w:rPr>
          <w:t xml:space="preserve"> </w:t>
        </w:r>
        <w:r w:rsidR="00091B68" w:rsidRPr="001208D1">
          <w:rPr>
            <w:color w:val="000000"/>
            <w:lang w:eastAsia="ja-JP"/>
          </w:rPr>
          <w:t xml:space="preserve">The verification procedure use case </w:t>
        </w:r>
        <w:r w:rsidR="00091B68">
          <w:rPr>
            <w:color w:val="000000"/>
            <w:lang w:eastAsia="ja-JP"/>
          </w:rPr>
          <w:t xml:space="preserve">shall </w:t>
        </w:r>
      </w:ins>
      <w:ins w:id="619" w:author="JRC 18 March 25" w:date="2025-03-17T10:44:00Z">
        <w:r w:rsidR="00091B68">
          <w:rPr>
            <w:color w:val="000000"/>
            <w:lang w:eastAsia="ja-JP"/>
          </w:rPr>
          <w:t xml:space="preserve">consist of </w:t>
        </w:r>
      </w:ins>
      <w:ins w:id="620" w:author="JRC 18 March 25" w:date="2025-03-17T10:43:00Z">
        <w:r w:rsidR="00091B68">
          <w:rPr>
            <w:color w:val="000000"/>
            <w:lang w:eastAsia="ja-JP"/>
          </w:rPr>
          <w:t>a</w:t>
        </w:r>
        <w:r w:rsidR="00091B68" w:rsidRPr="00091B68">
          <w:rPr>
            <w:color w:val="000000"/>
            <w:lang w:eastAsia="ja-JP"/>
          </w:rPr>
          <w:t xml:space="preserve"> minimum amount of discharged energy corresponding </w:t>
        </w:r>
      </w:ins>
      <w:ins w:id="621" w:author="JRC 18 March 25" w:date="2025-03-17T11:13:00Z">
        <w:r w:rsidR="00EE3606">
          <w:rPr>
            <w:color w:val="000000"/>
            <w:lang w:eastAsia="ja-JP"/>
          </w:rPr>
          <w:t xml:space="preserve">by </w:t>
        </w:r>
      </w:ins>
      <w:ins w:id="622" w:author="JRC 18 March 25" w:date="2025-03-17T11:14:00Z">
        <w:r w:rsidR="00EE3606">
          <w:rPr>
            <w:color w:val="000000"/>
            <w:lang w:eastAsia="ja-JP"/>
          </w:rPr>
          <w:t xml:space="preserve">V2X, PTO or non-traction purpose </w:t>
        </w:r>
        <w:r w:rsidR="00EE3606" w:rsidRPr="00EE3606">
          <w:rPr>
            <w:color w:val="000000"/>
            <w:lang w:eastAsia="ja-JP"/>
          </w:rPr>
          <w:t xml:space="preserve">applications </w:t>
        </w:r>
      </w:ins>
      <w:ins w:id="623" w:author="JRC 18 March 25" w:date="2025-03-17T10:43:00Z">
        <w:r w:rsidR="00091B68" w:rsidRPr="00091B68">
          <w:rPr>
            <w:color w:val="000000"/>
            <w:lang w:eastAsia="ja-JP"/>
          </w:rPr>
          <w:t>to at least 50  km virtual distance</w:t>
        </w:r>
      </w:ins>
      <w:ins w:id="624" w:author="JRC 18 March 25" w:date="2025-03-17T10:44:00Z">
        <w:r w:rsidR="00091B68">
          <w:rPr>
            <w:color w:val="000000"/>
            <w:lang w:eastAsia="ja-JP"/>
          </w:rPr>
          <w:t>.</w:t>
        </w:r>
      </w:ins>
      <w:ins w:id="625" w:author="JRC 18 March 25" w:date="2025-03-17T10:43:00Z">
        <w:r w:rsidR="00091B68">
          <w:rPr>
            <w:color w:val="000000"/>
            <w:lang w:eastAsia="ja-JP"/>
          </w:rPr>
          <w:t xml:space="preserve"> </w:t>
        </w:r>
      </w:ins>
      <w:r w:rsidR="00932337" w:rsidRPr="005E3744">
        <w:t xml:space="preserve"> </w:t>
      </w:r>
      <w:r w:rsidR="00932337" w:rsidRPr="005E3744">
        <w:rPr>
          <w:color w:val="000000"/>
          <w:lang w:eastAsia="ja-JP"/>
        </w:rPr>
        <w:t xml:space="preserve">If </w:t>
      </w:r>
      <w:commentRangeStart w:id="626"/>
      <w:r w:rsidR="00932337" w:rsidRPr="005E3744">
        <w:rPr>
          <w:color w:val="000000"/>
          <w:lang w:eastAsia="ja-JP"/>
        </w:rPr>
        <w:t xml:space="preserve">50 km </w:t>
      </w:r>
      <w:commentRangeEnd w:id="626"/>
      <w:r w:rsidR="00536001" w:rsidRPr="005E3744">
        <w:rPr>
          <w:rStyle w:val="CommentReference"/>
          <w:lang w:val="x-none"/>
        </w:rPr>
        <w:commentReference w:id="626"/>
      </w:r>
      <w:r w:rsidR="00932337" w:rsidRPr="005E3744">
        <w:rPr>
          <w:color w:val="000000"/>
          <w:lang w:eastAsia="ja-JP"/>
        </w:rPr>
        <w:t>virtual</w:t>
      </w:r>
      <w:r w:rsidR="00932337" w:rsidRPr="00932337">
        <w:rPr>
          <w:color w:val="000000"/>
          <w:lang w:eastAsia="ja-JP"/>
        </w:rPr>
        <w:t xml:space="preserve"> distance cannot be reached with a fully charged battery, virtual distance required for verification shall be set to a value recommended by the manufacturer</w:t>
      </w:r>
      <w:r w:rsidR="00932337">
        <w:rPr>
          <w:color w:val="000000"/>
          <w:lang w:eastAsia="ja-JP"/>
        </w:rPr>
        <w:t>.</w:t>
      </w:r>
    </w:p>
    <w:p w14:paraId="7AF71654" w14:textId="541277E3" w:rsidR="00C92DDF" w:rsidRPr="00F36A24" w:rsidRDefault="002329EA" w:rsidP="002329EA">
      <w:pPr>
        <w:pStyle w:val="SingleTxtG"/>
        <w:ind w:leftChars="1134" w:left="2268"/>
        <w:rPr>
          <w:color w:val="000000"/>
          <w:lang w:eastAsia="ja-JP"/>
        </w:rPr>
      </w:pPr>
      <w:r w:rsidRPr="00F36A24">
        <w:rPr>
          <w:color w:val="000000"/>
          <w:lang w:eastAsia="ja-JP"/>
        </w:rPr>
        <w:t xml:space="preserve">The following steps shall be performed to determine the necessary </w:t>
      </w:r>
      <w:r w:rsidR="001208D1" w:rsidRPr="00F36A24">
        <w:rPr>
          <w:color w:val="000000"/>
          <w:lang w:eastAsia="ja-JP"/>
        </w:rPr>
        <w:t xml:space="preserve">verification </w:t>
      </w:r>
      <w:commentRangeStart w:id="627"/>
      <w:r w:rsidR="001208D1" w:rsidRPr="00F36A24">
        <w:rPr>
          <w:color w:val="000000"/>
          <w:lang w:eastAsia="ja-JP"/>
        </w:rPr>
        <w:t>results</w:t>
      </w:r>
      <w:commentRangeEnd w:id="627"/>
      <w:r w:rsidR="00AB13C6" w:rsidRPr="00F36A24">
        <w:rPr>
          <w:rStyle w:val="CommentReference"/>
          <w:lang w:val="x-none"/>
        </w:rPr>
        <w:commentReference w:id="627"/>
      </w:r>
      <w:r w:rsidR="004A08B8">
        <w:rPr>
          <w:color w:val="000000"/>
          <w:lang w:eastAsia="ja-JP"/>
        </w:rPr>
        <w:t xml:space="preserve">. Table </w:t>
      </w:r>
      <w:r w:rsidR="00A87514">
        <w:rPr>
          <w:color w:val="000000"/>
          <w:lang w:eastAsia="ja-JP"/>
        </w:rPr>
        <w:t>2</w:t>
      </w:r>
      <w:del w:id="628" w:author="JRC 18 March 25" w:date="2025-03-17T10:46:00Z">
        <w:r w:rsidR="00A87514" w:rsidDel="00091B68">
          <w:rPr>
            <w:color w:val="000000"/>
            <w:lang w:eastAsia="ja-JP"/>
          </w:rPr>
          <w:delText>a</w:delText>
        </w:r>
      </w:del>
      <w:r w:rsidR="004A08B8">
        <w:rPr>
          <w:color w:val="000000"/>
          <w:lang w:eastAsia="ja-JP"/>
        </w:rPr>
        <w:t xml:space="preserve"> </w:t>
      </w:r>
      <w:r w:rsidR="00F36A24">
        <w:rPr>
          <w:color w:val="000000"/>
          <w:lang w:eastAsia="ja-JP"/>
        </w:rPr>
        <w:t>refer</w:t>
      </w:r>
      <w:r w:rsidR="000020EA">
        <w:rPr>
          <w:color w:val="000000"/>
          <w:lang w:eastAsia="ja-JP"/>
        </w:rPr>
        <w:t>s</w:t>
      </w:r>
      <w:r w:rsidR="00F36A24">
        <w:rPr>
          <w:color w:val="000000"/>
          <w:lang w:eastAsia="ja-JP"/>
        </w:rPr>
        <w:t xml:space="preserve"> to virtual distance verification</w:t>
      </w:r>
      <w:del w:id="629" w:author="JRC 18 March 25" w:date="2025-03-17T10:46:00Z">
        <w:r w:rsidR="00F36A24" w:rsidDel="00091B68">
          <w:rPr>
            <w:color w:val="000000"/>
            <w:lang w:eastAsia="ja-JP"/>
          </w:rPr>
          <w:delText>, whil</w:delText>
        </w:r>
        <w:r w:rsidR="000A039A" w:rsidDel="00091B68">
          <w:rPr>
            <w:color w:val="000000"/>
            <w:lang w:eastAsia="ja-JP"/>
          </w:rPr>
          <w:delText>st</w:delText>
        </w:r>
        <w:r w:rsidR="00F36A24" w:rsidDel="00091B68">
          <w:rPr>
            <w:color w:val="000000"/>
            <w:lang w:eastAsia="ja-JP"/>
          </w:rPr>
          <w:delText xml:space="preserve"> Table </w:delText>
        </w:r>
        <w:r w:rsidR="00A87514" w:rsidDel="00091B68">
          <w:rPr>
            <w:color w:val="000000"/>
            <w:lang w:eastAsia="ja-JP"/>
          </w:rPr>
          <w:delText>2b</w:delText>
        </w:r>
        <w:r w:rsidR="00F36A24" w:rsidDel="00091B68">
          <w:rPr>
            <w:color w:val="000000"/>
            <w:lang w:eastAsia="ja-JP"/>
          </w:rPr>
          <w:delText xml:space="preserve"> </w:delText>
        </w:r>
        <w:r w:rsidR="000A039A" w:rsidDel="00091B68">
          <w:rPr>
            <w:color w:val="000000"/>
            <w:lang w:eastAsia="ja-JP"/>
          </w:rPr>
          <w:delText xml:space="preserve">refers </w:delText>
        </w:r>
        <w:r w:rsidR="00F36A24" w:rsidDel="00091B68">
          <w:rPr>
            <w:color w:val="000000"/>
            <w:lang w:eastAsia="ja-JP"/>
          </w:rPr>
          <w:delText>to En</w:delText>
        </w:r>
        <w:r w:rsidR="00AA347C" w:rsidDel="00091B68">
          <w:rPr>
            <w:color w:val="000000"/>
            <w:lang w:eastAsia="ja-JP"/>
          </w:rPr>
          <w:delText>ergy</w:delText>
        </w:r>
        <w:r w:rsidR="00F36A24" w:rsidDel="00091B68">
          <w:rPr>
            <w:color w:val="000000"/>
            <w:lang w:eastAsia="ja-JP"/>
          </w:rPr>
          <w:delText>-</w:delText>
        </w:r>
        <w:r w:rsidR="00A87514" w:rsidDel="00091B68">
          <w:rPr>
            <w:color w:val="000000"/>
            <w:lang w:eastAsia="ja-JP"/>
          </w:rPr>
          <w:delText>throughput</w:delText>
        </w:r>
        <w:r w:rsidR="00F36A24" w:rsidDel="00091B68">
          <w:rPr>
            <w:color w:val="000000"/>
            <w:lang w:eastAsia="ja-JP"/>
          </w:rPr>
          <w:delText xml:space="preserve"> counter verification</w:delText>
        </w:r>
      </w:del>
      <w:r w:rsidR="000A039A">
        <w:rPr>
          <w:color w:val="000000"/>
          <w:lang w:eastAsia="ja-JP"/>
        </w:rPr>
        <w:t>.</w:t>
      </w:r>
    </w:p>
    <w:p w14:paraId="5BDBCBA8" w14:textId="57AAC9E8" w:rsidR="00917674" w:rsidRDefault="00F36A24" w:rsidP="001417A5">
      <w:pPr>
        <w:pStyle w:val="SingleTxtG"/>
        <w:keepNext/>
        <w:spacing w:before="240" w:after="0"/>
        <w:ind w:leftChars="1134" w:left="2268"/>
        <w:rPr>
          <w:color w:val="000000"/>
          <w:lang w:eastAsia="ja-JP"/>
        </w:rPr>
      </w:pPr>
      <w:r>
        <w:rPr>
          <w:color w:val="000000"/>
          <w:lang w:eastAsia="ja-JP"/>
        </w:rPr>
        <w:t xml:space="preserve">Table </w:t>
      </w:r>
      <w:r w:rsidR="00A87514">
        <w:rPr>
          <w:color w:val="000000"/>
          <w:lang w:eastAsia="ja-JP"/>
        </w:rPr>
        <w:t>2</w:t>
      </w:r>
      <w:del w:id="630" w:author="JRC 18 March 25" w:date="2025-03-17T10:46:00Z">
        <w:r w:rsidR="00A87514" w:rsidDel="00091B68">
          <w:rPr>
            <w:color w:val="000000"/>
            <w:lang w:eastAsia="ja-JP"/>
          </w:rPr>
          <w:delText>a</w:delText>
        </w:r>
      </w:del>
    </w:p>
    <w:p w14:paraId="0AFDD7A6" w14:textId="6D8BC45E" w:rsidR="002329EA" w:rsidRPr="00917674" w:rsidRDefault="00917674" w:rsidP="000A039A">
      <w:pPr>
        <w:pStyle w:val="SingleTxtG"/>
        <w:keepNext/>
        <w:ind w:leftChars="1134" w:left="2268"/>
        <w:rPr>
          <w:b/>
          <w:bCs/>
          <w:color w:val="000000"/>
          <w:lang w:eastAsia="ja-JP"/>
        </w:rPr>
      </w:pPr>
      <w:r w:rsidRPr="00917674">
        <w:rPr>
          <w:b/>
          <w:bCs/>
          <w:color w:val="000000"/>
          <w:lang w:eastAsia="ja-JP"/>
        </w:rPr>
        <w:t>V</w:t>
      </w:r>
      <w:r w:rsidR="00F36A24" w:rsidRPr="00917674">
        <w:rPr>
          <w:b/>
          <w:bCs/>
          <w:color w:val="000000"/>
          <w:lang w:eastAsia="ja-JP"/>
        </w:rPr>
        <w:t xml:space="preserve">irtual distance verification </w:t>
      </w:r>
    </w:p>
    <w:tbl>
      <w:tblPr>
        <w:tblStyle w:val="TableGrid"/>
        <w:tblW w:w="8067" w:type="dxa"/>
        <w:tblInd w:w="998" w:type="dxa"/>
        <w:tblLayout w:type="fixed"/>
        <w:tblLook w:val="04A0" w:firstRow="1" w:lastRow="0" w:firstColumn="1" w:lastColumn="0" w:noHBand="0" w:noVBand="1"/>
      </w:tblPr>
      <w:tblGrid>
        <w:gridCol w:w="572"/>
        <w:gridCol w:w="2125"/>
        <w:gridCol w:w="2970"/>
        <w:gridCol w:w="2400"/>
      </w:tblGrid>
      <w:tr w:rsidR="00394C11" w:rsidRPr="001208D1" w14:paraId="789E1BA9" w14:textId="77777777" w:rsidTr="00EE3606">
        <w:tc>
          <w:tcPr>
            <w:tcW w:w="572" w:type="dxa"/>
            <w:vAlign w:val="center"/>
          </w:tcPr>
          <w:p w14:paraId="413B9023" w14:textId="77777777" w:rsidR="00394C11" w:rsidRPr="001208D1" w:rsidRDefault="00394C11" w:rsidP="000A039A">
            <w:pPr>
              <w:keepNext/>
              <w:spacing w:after="120"/>
              <w:ind w:right="-5"/>
              <w:jc w:val="center"/>
              <w:rPr>
                <w:color w:val="000000"/>
              </w:rPr>
            </w:pPr>
            <w:r w:rsidRPr="001208D1">
              <w:rPr>
                <w:color w:val="000000"/>
              </w:rPr>
              <w:t>Step nr.</w:t>
            </w:r>
          </w:p>
        </w:tc>
        <w:tc>
          <w:tcPr>
            <w:tcW w:w="2125" w:type="dxa"/>
            <w:vAlign w:val="center"/>
          </w:tcPr>
          <w:p w14:paraId="2515706C" w14:textId="77777777" w:rsidR="00394C11" w:rsidRPr="001208D1" w:rsidRDefault="00394C11" w:rsidP="000A039A">
            <w:pPr>
              <w:keepNext/>
              <w:spacing w:after="120"/>
              <w:jc w:val="center"/>
              <w:rPr>
                <w:color w:val="000000"/>
              </w:rPr>
            </w:pPr>
            <w:r w:rsidRPr="001208D1">
              <w:rPr>
                <w:color w:val="000000"/>
              </w:rPr>
              <w:t>Input</w:t>
            </w:r>
          </w:p>
        </w:tc>
        <w:tc>
          <w:tcPr>
            <w:tcW w:w="2970" w:type="dxa"/>
            <w:vAlign w:val="center"/>
          </w:tcPr>
          <w:p w14:paraId="4286B3AE" w14:textId="77777777" w:rsidR="00394C11" w:rsidRPr="001208D1" w:rsidRDefault="00394C11" w:rsidP="000A039A">
            <w:pPr>
              <w:keepNext/>
              <w:spacing w:after="120"/>
              <w:ind w:right="1134"/>
              <w:jc w:val="center"/>
              <w:rPr>
                <w:color w:val="000000"/>
              </w:rPr>
            </w:pPr>
            <w:r w:rsidRPr="001208D1">
              <w:rPr>
                <w:color w:val="000000"/>
              </w:rPr>
              <w:t>Description</w:t>
            </w:r>
          </w:p>
        </w:tc>
        <w:tc>
          <w:tcPr>
            <w:tcW w:w="2400" w:type="dxa"/>
            <w:vAlign w:val="center"/>
          </w:tcPr>
          <w:p w14:paraId="44A7E8E3" w14:textId="77777777" w:rsidR="00394C11" w:rsidRPr="001208D1" w:rsidRDefault="00394C11" w:rsidP="000A039A">
            <w:pPr>
              <w:keepNext/>
              <w:spacing w:after="120"/>
              <w:jc w:val="center"/>
              <w:rPr>
                <w:color w:val="000000"/>
              </w:rPr>
            </w:pPr>
            <w:commentRangeStart w:id="631"/>
            <w:r w:rsidRPr="001208D1">
              <w:rPr>
                <w:color w:val="000000"/>
              </w:rPr>
              <w:t>Output</w:t>
            </w:r>
            <w:commentRangeEnd w:id="631"/>
            <w:r w:rsidR="001A1B80">
              <w:rPr>
                <w:rStyle w:val="CommentReference"/>
                <w:lang w:val="x-none"/>
              </w:rPr>
              <w:commentReference w:id="631"/>
            </w:r>
          </w:p>
        </w:tc>
      </w:tr>
      <w:tr w:rsidR="00394C11" w:rsidRPr="001208D1" w14:paraId="7C1EAB92" w14:textId="77777777" w:rsidTr="00EE3606">
        <w:tc>
          <w:tcPr>
            <w:tcW w:w="572" w:type="dxa"/>
            <w:tcBorders>
              <w:bottom w:val="single" w:sz="4" w:space="0" w:color="auto"/>
            </w:tcBorders>
            <w:vAlign w:val="center"/>
          </w:tcPr>
          <w:p w14:paraId="6498225F" w14:textId="77777777" w:rsidR="00394C11" w:rsidRPr="001208D1" w:rsidRDefault="00394C11" w:rsidP="000A039A">
            <w:pPr>
              <w:keepNext/>
              <w:spacing w:after="120"/>
              <w:ind w:right="-5"/>
              <w:jc w:val="center"/>
              <w:rPr>
                <w:color w:val="000000"/>
              </w:rPr>
            </w:pPr>
            <w:r w:rsidRPr="001208D1">
              <w:rPr>
                <w:color w:val="000000"/>
              </w:rPr>
              <w:t>Step 1</w:t>
            </w:r>
          </w:p>
        </w:tc>
        <w:tc>
          <w:tcPr>
            <w:tcW w:w="2125" w:type="dxa"/>
            <w:tcBorders>
              <w:bottom w:val="single" w:sz="4" w:space="0" w:color="auto"/>
            </w:tcBorders>
            <w:vAlign w:val="center"/>
          </w:tcPr>
          <w:p w14:paraId="3B6B79A4" w14:textId="77777777" w:rsidR="00394C11" w:rsidRPr="001208D1" w:rsidRDefault="00394C11" w:rsidP="000A039A">
            <w:pPr>
              <w:keepNext/>
              <w:spacing w:after="120"/>
              <w:jc w:val="center"/>
              <w:rPr>
                <w:color w:val="000000"/>
              </w:rPr>
            </w:pPr>
            <w:proofErr w:type="spellStart"/>
            <w:r w:rsidRPr="001208D1">
              <w:rPr>
                <w:color w:val="000000"/>
              </w:rPr>
              <w:t>n.a</w:t>
            </w:r>
            <w:proofErr w:type="spellEnd"/>
            <w:r w:rsidRPr="001208D1">
              <w:rPr>
                <w:color w:val="000000"/>
              </w:rPr>
              <w:t>.</w:t>
            </w:r>
          </w:p>
        </w:tc>
        <w:tc>
          <w:tcPr>
            <w:tcW w:w="2970" w:type="dxa"/>
            <w:tcBorders>
              <w:bottom w:val="single" w:sz="4" w:space="0" w:color="auto"/>
            </w:tcBorders>
          </w:tcPr>
          <w:p w14:paraId="34C932DC" w14:textId="77777777" w:rsidR="0007287B" w:rsidRDefault="00394C11" w:rsidP="000A039A">
            <w:pPr>
              <w:keepNext/>
              <w:spacing w:after="120"/>
              <w:ind w:right="-22"/>
              <w:rPr>
                <w:ins w:id="632" w:author="JRC 18 March 25" w:date="2025-03-17T10:49:00Z"/>
                <w:color w:val="000000"/>
              </w:rPr>
            </w:pPr>
            <w:r w:rsidRPr="001208D1">
              <w:rPr>
                <w:color w:val="000000"/>
              </w:rPr>
              <w:t>Read</w:t>
            </w:r>
            <w:ins w:id="633" w:author="JRC 18 March 25" w:date="2025-03-17T10:49:00Z">
              <w:r w:rsidR="0007287B">
                <w:rPr>
                  <w:color w:val="000000"/>
                </w:rPr>
                <w:t>:</w:t>
              </w:r>
            </w:ins>
          </w:p>
          <w:p w14:paraId="5FC9D0C0" w14:textId="3C4FCE3A" w:rsidR="0007287B" w:rsidRDefault="0007287B" w:rsidP="000A039A">
            <w:pPr>
              <w:keepNext/>
              <w:spacing w:after="120"/>
              <w:ind w:right="-22"/>
              <w:rPr>
                <w:ins w:id="634" w:author="JRC 18 March 25" w:date="2025-03-17T10:49:00Z"/>
                <w:strike/>
                <w:color w:val="000000"/>
              </w:rPr>
            </w:pPr>
            <w:ins w:id="635" w:author="JRC 18 March 25" w:date="2025-03-17T10:49:00Z">
              <w:r>
                <w:rPr>
                  <w:color w:val="000000"/>
                </w:rPr>
                <w:t>-</w:t>
              </w:r>
            </w:ins>
            <w:del w:id="636" w:author="JRC 18 March 25" w:date="2025-03-17T10:49:00Z">
              <w:r w:rsidR="00394C11" w:rsidRPr="001208D1" w:rsidDel="0007287B">
                <w:rPr>
                  <w:color w:val="000000"/>
                </w:rPr>
                <w:delText xml:space="preserve"> </w:delText>
              </w:r>
            </w:del>
            <w:r w:rsidR="00394C11" w:rsidRPr="001208D1">
              <w:rPr>
                <w:color w:val="000000"/>
              </w:rPr>
              <w:t>the initial virtual distance</w:t>
            </w:r>
            <w:r w:rsidR="00394C11">
              <w:rPr>
                <w:color w:val="000000"/>
              </w:rPr>
              <w:t xml:space="preserve"> or the total </w:t>
            </w:r>
            <w:del w:id="637" w:author="JRC 18 March 25" w:date="2025-03-17T10:56:00Z">
              <w:r w:rsidR="00394C11" w:rsidDel="0007287B">
                <w:rPr>
                  <w:color w:val="000000"/>
                </w:rPr>
                <w:delText xml:space="preserve">km </w:delText>
              </w:r>
            </w:del>
            <w:ins w:id="638" w:author="JRC 18 March 25" w:date="2025-03-17T10:56:00Z">
              <w:r>
                <w:rPr>
                  <w:color w:val="000000"/>
                </w:rPr>
                <w:t xml:space="preserve">distance </w:t>
              </w:r>
            </w:ins>
            <w:r w:rsidR="00394C11">
              <w:rPr>
                <w:color w:val="000000"/>
              </w:rPr>
              <w:t>(</w:t>
            </w:r>
            <w:del w:id="639" w:author="JRC 18 March 25" w:date="2025-03-17T10:46:00Z">
              <w:r w:rsidR="00394C11" w:rsidDel="00091B68">
                <w:rPr>
                  <w:color w:val="000000"/>
                </w:rPr>
                <w:delText xml:space="preserve">driving </w:delText>
              </w:r>
            </w:del>
            <w:ins w:id="640" w:author="JRC 18 March 25" w:date="2025-03-17T10:46:00Z">
              <w:r w:rsidR="00091B68">
                <w:rPr>
                  <w:color w:val="000000"/>
                </w:rPr>
                <w:t>odometer</w:t>
              </w:r>
            </w:ins>
            <w:ins w:id="641" w:author="JRC 18 March 25" w:date="2025-03-17T10:57:00Z">
              <w:r>
                <w:rPr>
                  <w:color w:val="000000"/>
                </w:rPr>
                <w:t xml:space="preserve"> km</w:t>
              </w:r>
            </w:ins>
            <w:ins w:id="642" w:author="JRC 18 March 25" w:date="2025-03-17T10:46:00Z">
              <w:r w:rsidR="00091B68">
                <w:rPr>
                  <w:color w:val="000000"/>
                </w:rPr>
                <w:t xml:space="preserve"> </w:t>
              </w:r>
            </w:ins>
            <w:r w:rsidR="00394C11">
              <w:rPr>
                <w:color w:val="000000"/>
              </w:rPr>
              <w:t>+ virtual distance</w:t>
            </w:r>
            <w:del w:id="643" w:author="JRC 18 March 25" w:date="2025-03-17T10:46:00Z">
              <w:r w:rsidR="00394C11" w:rsidDel="00091B68">
                <w:rPr>
                  <w:color w:val="000000"/>
                </w:rPr>
                <w:delText>)</w:delText>
              </w:r>
              <w:r w:rsidR="00394C11" w:rsidRPr="001208D1" w:rsidDel="00091B68">
                <w:rPr>
                  <w:color w:val="000000"/>
                </w:rPr>
                <w:delText>,</w:delText>
              </w:r>
              <w:r w:rsidR="005E3744" w:rsidDel="00091B68">
                <w:rPr>
                  <w:color w:val="000000"/>
                </w:rPr>
                <w:delText>[</w:delText>
              </w:r>
              <w:r w:rsidR="00394C11" w:rsidRPr="001208D1" w:rsidDel="00091B68">
                <w:rPr>
                  <w:color w:val="000000"/>
                </w:rPr>
                <w:delText xml:space="preserve"> </w:delText>
              </w:r>
            </w:del>
            <w:ins w:id="644" w:author="JRC 18 March 25" w:date="2025-03-17T10:46:00Z">
              <w:r w:rsidR="00091B68">
                <w:rPr>
                  <w:color w:val="000000"/>
                </w:rPr>
                <w:t>)</w:t>
              </w:r>
              <w:r w:rsidR="00091B68" w:rsidRPr="001208D1">
                <w:rPr>
                  <w:color w:val="000000"/>
                </w:rPr>
                <w:t>,</w:t>
              </w:r>
              <w:r w:rsidR="00091B68">
                <w:rPr>
                  <w:color w:val="000000"/>
                </w:rPr>
                <w:t xml:space="preserve"> </w:t>
              </w:r>
            </w:ins>
            <w:del w:id="645" w:author="JRC 18 March 25" w:date="2025-03-17T10:48:00Z">
              <w:r w:rsidR="00394C11" w:rsidRPr="00884C91" w:rsidDel="0007287B">
                <w:rPr>
                  <w:strike/>
                  <w:color w:val="000000"/>
                </w:rPr>
                <w:delText>total discharge energy while driving</w:delText>
              </w:r>
              <w:r w:rsidR="00394C11" w:rsidRPr="001208D1" w:rsidDel="0007287B">
                <w:rPr>
                  <w:color w:val="000000"/>
                </w:rPr>
                <w:delText xml:space="preserve"> </w:delText>
              </w:r>
            </w:del>
            <w:del w:id="646" w:author="JRC Elena Paffumi 14 Jan 25" w:date="2025-01-14T16:37:00Z">
              <w:r w:rsidR="001A1B80" w:rsidRPr="00884C91">
                <w:rPr>
                  <w:strike/>
                  <w:color w:val="000000"/>
                </w:rPr>
                <w:delText>(</w:delText>
              </w:r>
            </w:del>
          </w:p>
          <w:p w14:paraId="5240861B" w14:textId="77777777" w:rsidR="008A06A8" w:rsidRDefault="0007287B" w:rsidP="000A039A">
            <w:pPr>
              <w:keepNext/>
              <w:spacing w:after="120"/>
              <w:ind w:right="-22"/>
              <w:rPr>
                <w:ins w:id="647" w:author="JRC 18 March 25" w:date="2025-03-17T11:01:00Z"/>
                <w:color w:val="000000"/>
              </w:rPr>
            </w:pPr>
            <w:ins w:id="648" w:author="JRC 18 March 25" w:date="2025-03-17T10:49:00Z">
              <w:r>
                <w:rPr>
                  <w:color w:val="000000"/>
                </w:rPr>
                <w:t xml:space="preserve">- </w:t>
              </w:r>
            </w:ins>
            <w:ins w:id="649" w:author="JRC 18 March 25" w:date="2025-03-17T10:47:00Z">
              <w:r w:rsidR="00091B68" w:rsidRPr="0007287B">
                <w:rPr>
                  <w:color w:val="000000"/>
                </w:rPr>
                <w:t xml:space="preserve">the </w:t>
              </w:r>
            </w:ins>
            <w:r w:rsidR="001A1B80">
              <w:rPr>
                <w:color w:val="000000"/>
              </w:rPr>
              <w:t>total propulsion energy</w:t>
            </w:r>
            <w:del w:id="650" w:author="JRC Elena Paffumi 14 Jan 25" w:date="2025-01-14T16:37:00Z">
              <w:r w:rsidR="001A1B80" w:rsidRPr="00884C91">
                <w:rPr>
                  <w:strike/>
                  <w:color w:val="000000"/>
                </w:rPr>
                <w:delText>)</w:delText>
              </w:r>
            </w:del>
            <w:del w:id="651" w:author="JRC 18 March 25" w:date="2025-03-17T10:46:00Z">
              <w:r w:rsidR="005E3744" w:rsidDel="00091B68">
                <w:rPr>
                  <w:color w:val="000000"/>
                </w:rPr>
                <w:delText>]</w:delText>
              </w:r>
            </w:del>
            <w:ins w:id="652" w:author="JRC 18 March 25" w:date="2025-03-17T10:46:00Z">
              <w:r w:rsidR="00091B68">
                <w:rPr>
                  <w:color w:val="000000"/>
                </w:rPr>
                <w:t xml:space="preserve"> </w:t>
              </w:r>
            </w:ins>
            <w:del w:id="653" w:author="JRC 18 March 25" w:date="2025-03-17T10:49:00Z">
              <w:r w:rsidR="001A1B80" w:rsidDel="0007287B">
                <w:rPr>
                  <w:color w:val="000000"/>
                </w:rPr>
                <w:delText xml:space="preserve"> </w:delText>
              </w:r>
            </w:del>
          </w:p>
          <w:p w14:paraId="1998A1E8" w14:textId="2B757CFB" w:rsidR="0007287B" w:rsidRDefault="008A06A8" w:rsidP="000A039A">
            <w:pPr>
              <w:keepNext/>
              <w:spacing w:after="120"/>
              <w:ind w:right="-22"/>
              <w:rPr>
                <w:ins w:id="654" w:author="JRC 18 March 25" w:date="2025-03-17T10:49:00Z"/>
                <w:color w:val="000000"/>
              </w:rPr>
            </w:pPr>
            <w:ins w:id="655" w:author="JRC 18 March 25" w:date="2025-03-17T11:01:00Z">
              <w:r>
                <w:rPr>
                  <w:color w:val="000000"/>
                </w:rPr>
                <w:t xml:space="preserve">- the </w:t>
              </w:r>
              <w:r w:rsidRPr="008A06A8">
                <w:rPr>
                  <w:color w:val="000000"/>
                </w:rPr>
                <w:t xml:space="preserve">total energy throughput </w:t>
              </w:r>
            </w:ins>
            <w:r w:rsidR="00394C11" w:rsidRPr="001208D1">
              <w:rPr>
                <w:color w:val="000000"/>
              </w:rPr>
              <w:t>and</w:t>
            </w:r>
          </w:p>
          <w:p w14:paraId="25266E55" w14:textId="274AEC3C" w:rsidR="00394C11" w:rsidRDefault="0007287B" w:rsidP="000A039A">
            <w:pPr>
              <w:keepNext/>
              <w:spacing w:after="120"/>
              <w:ind w:right="-22"/>
              <w:rPr>
                <w:color w:val="000000"/>
              </w:rPr>
            </w:pPr>
            <w:ins w:id="656" w:author="JRC 18 March 25" w:date="2025-03-17T10:49:00Z">
              <w:r>
                <w:rPr>
                  <w:color w:val="000000"/>
                </w:rPr>
                <w:t>-</w:t>
              </w:r>
            </w:ins>
            <w:r w:rsidR="00394C11" w:rsidRPr="001208D1">
              <w:rPr>
                <w:color w:val="000000"/>
              </w:rPr>
              <w:t xml:space="preserve"> the odometer</w:t>
            </w:r>
            <w:ins w:id="657" w:author="JRC 18 March 25" w:date="2025-03-17T10:56:00Z">
              <w:r>
                <w:rPr>
                  <w:color w:val="000000"/>
                </w:rPr>
                <w:t xml:space="preserve"> km</w:t>
              </w:r>
            </w:ins>
            <w:r w:rsidR="00394C11" w:rsidRPr="001208D1">
              <w:rPr>
                <w:color w:val="000000"/>
              </w:rPr>
              <w:t xml:space="preserve"> according to Annex 2</w:t>
            </w:r>
          </w:p>
          <w:p w14:paraId="4E637FFB" w14:textId="77777777" w:rsidR="00394C11" w:rsidRPr="001208D1" w:rsidRDefault="00394C11" w:rsidP="000A039A">
            <w:pPr>
              <w:keepNext/>
              <w:spacing w:after="120"/>
              <w:ind w:right="14"/>
              <w:jc w:val="center"/>
              <w:rPr>
                <w:color w:val="000000"/>
              </w:rPr>
            </w:pPr>
          </w:p>
        </w:tc>
        <w:tc>
          <w:tcPr>
            <w:tcW w:w="2400" w:type="dxa"/>
            <w:tcBorders>
              <w:bottom w:val="single" w:sz="4" w:space="0" w:color="auto"/>
            </w:tcBorders>
            <w:vAlign w:val="center"/>
          </w:tcPr>
          <w:p w14:paraId="5A319680" w14:textId="09A2CA05" w:rsidR="00394C11" w:rsidRPr="008A06A8" w:rsidRDefault="00394C11" w:rsidP="008A06A8">
            <w:pPr>
              <w:keepNext/>
              <w:spacing w:before="120" w:line="240" w:lineRule="auto"/>
              <w:ind w:right="14"/>
              <w:rPr>
                <w:color w:val="000000"/>
                <w:sz w:val="18"/>
              </w:rPr>
            </w:pPr>
            <w:proofErr w:type="spellStart"/>
            <w:r w:rsidRPr="008A06A8">
              <w:rPr>
                <w:color w:val="000000"/>
                <w:sz w:val="18"/>
              </w:rPr>
              <w:t>d</w:t>
            </w:r>
            <w:r w:rsidRPr="008A06A8">
              <w:rPr>
                <w:color w:val="000000"/>
                <w:sz w:val="18"/>
                <w:vertAlign w:val="subscript"/>
              </w:rPr>
              <w:t>virt,on-board,init</w:t>
            </w:r>
            <w:proofErr w:type="spellEnd"/>
            <w:r w:rsidRPr="008A06A8">
              <w:rPr>
                <w:color w:val="000000"/>
                <w:sz w:val="18"/>
                <w:vertAlign w:val="subscript"/>
              </w:rPr>
              <w:t xml:space="preserve"> </w:t>
            </w:r>
            <w:r w:rsidRPr="008A06A8">
              <w:rPr>
                <w:color w:val="000000"/>
                <w:sz w:val="18"/>
              </w:rPr>
              <w:t>[km]</w:t>
            </w:r>
          </w:p>
          <w:p w14:paraId="423A96CB" w14:textId="3A37A6B6" w:rsidR="00F847FA" w:rsidRPr="008A06A8" w:rsidRDefault="00F847FA" w:rsidP="008A06A8">
            <w:pPr>
              <w:keepNext/>
              <w:spacing w:before="120" w:line="240" w:lineRule="auto"/>
              <w:ind w:right="14"/>
              <w:rPr>
                <w:color w:val="000000"/>
                <w:sz w:val="18"/>
              </w:rPr>
            </w:pPr>
            <w:r w:rsidRPr="008A06A8">
              <w:rPr>
                <w:color w:val="000000"/>
                <w:sz w:val="18"/>
              </w:rPr>
              <w:t>or</w:t>
            </w:r>
          </w:p>
          <w:p w14:paraId="2D0ECFA8" w14:textId="5F96439C" w:rsidR="00394C11" w:rsidRPr="008A06A8" w:rsidRDefault="00394C11" w:rsidP="008A06A8">
            <w:pPr>
              <w:keepNext/>
              <w:spacing w:line="240" w:lineRule="auto"/>
              <w:ind w:right="14"/>
              <w:rPr>
                <w:ins w:id="658" w:author="JRC 18 March 25" w:date="2025-03-17T10:49:00Z"/>
                <w:color w:val="000000"/>
                <w:sz w:val="18"/>
              </w:rPr>
            </w:pPr>
            <w:proofErr w:type="spellStart"/>
            <w:r w:rsidRPr="008A06A8">
              <w:rPr>
                <w:color w:val="000000"/>
                <w:sz w:val="18"/>
              </w:rPr>
              <w:t>d</w:t>
            </w:r>
            <w:r w:rsidRPr="008A06A8">
              <w:rPr>
                <w:color w:val="000000"/>
                <w:sz w:val="18"/>
                <w:vertAlign w:val="subscript"/>
              </w:rPr>
              <w:t>virt,on-board,init</w:t>
            </w:r>
            <w:proofErr w:type="spellEnd"/>
            <w:r w:rsidRPr="008A06A8">
              <w:rPr>
                <w:color w:val="000000"/>
                <w:sz w:val="18"/>
                <w:vertAlign w:val="subscript"/>
              </w:rPr>
              <w:t xml:space="preserve"> </w:t>
            </w:r>
            <w:r w:rsidRPr="008A06A8">
              <w:rPr>
                <w:color w:val="000000"/>
                <w:sz w:val="18"/>
              </w:rPr>
              <w:t xml:space="preserve">[km] = total distance </w:t>
            </w:r>
            <w:r w:rsidR="0007287B" w:rsidRPr="008A06A8">
              <w:rPr>
                <w:color w:val="000000"/>
                <w:sz w:val="18"/>
              </w:rPr>
              <w:t>–</w:t>
            </w:r>
            <w:r w:rsidRPr="008A06A8">
              <w:rPr>
                <w:color w:val="000000"/>
                <w:sz w:val="18"/>
              </w:rPr>
              <w:t xml:space="preserve"> odometer</w:t>
            </w:r>
            <w:ins w:id="659" w:author="JRC 18 March 25" w:date="2025-03-17T10:56:00Z">
              <w:r w:rsidR="0007287B" w:rsidRPr="008A06A8">
                <w:rPr>
                  <w:color w:val="000000"/>
                  <w:sz w:val="18"/>
                </w:rPr>
                <w:t xml:space="preserve"> km</w:t>
              </w:r>
            </w:ins>
            <w:del w:id="660" w:author="JRC 18 March 25" w:date="2025-03-17T10:56:00Z">
              <w:r w:rsidRPr="008A06A8" w:rsidDel="0007287B">
                <w:rPr>
                  <w:color w:val="000000"/>
                  <w:sz w:val="18"/>
                </w:rPr>
                <w:delText>s</w:delText>
              </w:r>
            </w:del>
          </w:p>
          <w:p w14:paraId="6D0CF9F3" w14:textId="77777777" w:rsidR="0007287B" w:rsidRPr="008A06A8" w:rsidRDefault="0007287B" w:rsidP="008A06A8">
            <w:pPr>
              <w:keepNext/>
              <w:spacing w:after="120"/>
              <w:ind w:right="14"/>
              <w:rPr>
                <w:ins w:id="661" w:author="JRC 18 March 25" w:date="2025-03-17T10:49:00Z"/>
                <w:color w:val="000000"/>
                <w:sz w:val="18"/>
              </w:rPr>
            </w:pPr>
            <w:proofErr w:type="spellStart"/>
            <w:ins w:id="662" w:author="JRC 18 March 25" w:date="2025-03-17T10:49:00Z">
              <w:r w:rsidRPr="008A06A8">
                <w:rPr>
                  <w:color w:val="000000"/>
                  <w:sz w:val="18"/>
                </w:rPr>
                <w:t>E</w:t>
              </w:r>
              <w:r w:rsidRPr="008A06A8">
                <w:rPr>
                  <w:color w:val="000000"/>
                  <w:sz w:val="18"/>
                  <w:vertAlign w:val="subscript"/>
                </w:rPr>
                <w:t>propulsion,init</w:t>
              </w:r>
              <w:proofErr w:type="spellEnd"/>
              <w:r w:rsidRPr="008A06A8">
                <w:rPr>
                  <w:color w:val="000000"/>
                  <w:sz w:val="18"/>
                </w:rPr>
                <w:t>[kWh]</w:t>
              </w:r>
            </w:ins>
          </w:p>
          <w:p w14:paraId="1A423E50" w14:textId="77777777" w:rsidR="008A06A8" w:rsidRPr="008A06A8" w:rsidRDefault="007A65BD" w:rsidP="008A06A8">
            <w:pPr>
              <w:keepNext/>
              <w:spacing w:after="120"/>
              <w:ind w:right="14"/>
              <w:rPr>
                <w:ins w:id="663" w:author="JRC 18 March 25" w:date="2025-03-17T11:04:00Z"/>
                <w:color w:val="000000"/>
                <w:sz w:val="16"/>
                <w:lang w:val="en-US"/>
              </w:rPr>
            </w:pPr>
            <m:oMathPara>
              <m:oMathParaPr>
                <m:jc m:val="left"/>
              </m:oMathParaPr>
              <m:oMath>
                <m:sSub>
                  <m:sSubPr>
                    <m:ctrlPr>
                      <w:ins w:id="664" w:author="JRC 18 March 25" w:date="2025-03-17T11:02:00Z">
                        <w:rPr>
                          <w:rFonts w:ascii="Cambria Math" w:hAnsi="Cambria Math"/>
                          <w:i/>
                          <w:color w:val="000000"/>
                          <w:sz w:val="16"/>
                        </w:rPr>
                      </w:ins>
                    </m:ctrlPr>
                  </m:sSubPr>
                  <m:e>
                    <m:r>
                      <w:ins w:id="665" w:author="JRC 18 March 25" w:date="2025-03-17T11:02:00Z">
                        <w:rPr>
                          <w:rFonts w:ascii="Cambria Math" w:hAnsi="Cambria Math"/>
                          <w:color w:val="000000"/>
                          <w:sz w:val="16"/>
                        </w:rPr>
                        <m:t>E</m:t>
                      </w:ins>
                    </m:r>
                  </m:e>
                  <m:sub>
                    <m:r>
                      <w:ins w:id="666" w:author="JRC 18 March 25" w:date="2025-03-17T11:02:00Z">
                        <w:rPr>
                          <w:rFonts w:ascii="Cambria Math" w:hAnsi="Cambria Math"/>
                          <w:color w:val="000000"/>
                          <w:sz w:val="16"/>
                        </w:rPr>
                        <m:t>(</m:t>
                      </w:ins>
                    </m:r>
                    <m:r>
                      <w:ins w:id="667" w:author="JRC 18 March 25" w:date="2025-03-17T11:02:00Z">
                        <w:rPr>
                          <w:rFonts w:ascii="Cambria Math" w:hAnsi="Cambria Math"/>
                          <w:color w:val="000000"/>
                          <w:sz w:val="16"/>
                        </w:rPr>
                        <m:t>propulsion</m:t>
                      </w:ins>
                    </m:r>
                    <m:r>
                      <w:ins w:id="668" w:author="JRC 18 March 25" w:date="2025-03-17T11:02:00Z">
                        <w:rPr>
                          <w:rFonts w:ascii="Cambria Math" w:hAnsi="Cambria Math"/>
                          <w:color w:val="000000"/>
                          <w:sz w:val="16"/>
                        </w:rPr>
                        <m:t>+</m:t>
                      </w:ins>
                    </m:r>
                    <m:r>
                      <w:ins w:id="669" w:author="JRC 18 March 25" w:date="2025-03-17T11:02:00Z">
                        <w:rPr>
                          <w:rFonts w:ascii="Cambria Math" w:hAnsi="Cambria Math"/>
                          <w:color w:val="000000"/>
                          <w:sz w:val="16"/>
                        </w:rPr>
                        <m:t>V</m:t>
                      </w:ins>
                    </m:r>
                    <m:r>
                      <w:ins w:id="670" w:author="JRC 18 March 25" w:date="2025-03-17T11:02:00Z">
                        <w:rPr>
                          <w:rFonts w:ascii="Cambria Math" w:hAnsi="Cambria Math"/>
                          <w:color w:val="000000"/>
                          <w:sz w:val="16"/>
                        </w:rPr>
                        <m:t>2</m:t>
                      </w:ins>
                    </m:r>
                    <m:r>
                      <w:ins w:id="671" w:author="JRC 18 March 25" w:date="2025-03-17T11:02:00Z">
                        <w:rPr>
                          <w:rFonts w:ascii="Cambria Math" w:hAnsi="Cambria Math"/>
                          <w:color w:val="000000"/>
                          <w:sz w:val="16"/>
                        </w:rPr>
                        <m:t>X</m:t>
                      </w:ins>
                    </m:r>
                    <m:r>
                      <w:ins w:id="672" w:author="JRC 18 March 25" w:date="2025-03-17T11:02:00Z">
                        <w:rPr>
                          <w:rFonts w:ascii="Cambria Math" w:hAnsi="Cambria Math"/>
                          <w:color w:val="000000"/>
                          <w:sz w:val="16"/>
                        </w:rPr>
                        <m:t>,</m:t>
                      </w:ins>
                    </m:r>
                    <m:r>
                      <w:ins w:id="673" w:author="JRC 18 March 25" w:date="2025-03-17T11:02:00Z">
                        <w:rPr>
                          <w:rFonts w:ascii="Cambria Math" w:hAnsi="Cambria Math"/>
                          <w:color w:val="000000"/>
                          <w:sz w:val="16"/>
                        </w:rPr>
                        <m:t>PTO</m:t>
                      </w:ins>
                    </m:r>
                    <m:r>
                      <w:ins w:id="674" w:author="JRC 18 March 25" w:date="2025-03-17T11:02:00Z">
                        <w:rPr>
                          <w:rFonts w:ascii="Cambria Math" w:hAnsi="Cambria Math"/>
                          <w:color w:val="000000"/>
                          <w:sz w:val="16"/>
                        </w:rPr>
                        <m:t>..)..</m:t>
                      </w:ins>
                    </m:r>
                    <m:r>
                      <w:ins w:id="675" w:author="JRC 18 March 25" w:date="2025-03-17T11:02:00Z">
                        <w:rPr>
                          <w:rFonts w:ascii="Cambria Math" w:hAnsi="Cambria Math"/>
                          <w:color w:val="000000"/>
                          <w:sz w:val="16"/>
                        </w:rPr>
                        <m:t>init</m:t>
                      </w:ins>
                    </m:r>
                  </m:sub>
                </m:sSub>
                <m:r>
                  <w:ins w:id="676" w:author="JRC 18 March 25" w:date="2025-03-17T11:02:00Z">
                    <w:rPr>
                      <w:rFonts w:ascii="Cambria Math" w:hAnsi="Cambria Math"/>
                      <w:color w:val="000000"/>
                      <w:sz w:val="16"/>
                      <w:lang w:val="en-US"/>
                    </w:rPr>
                    <m:t>[</m:t>
                  </w:ins>
                </m:r>
                <m:r>
                  <w:ins w:id="677" w:author="JRC 18 March 25" w:date="2025-03-17T11:02:00Z">
                    <w:rPr>
                      <w:rFonts w:ascii="Cambria Math" w:hAnsi="Cambria Math"/>
                      <w:color w:val="000000"/>
                      <w:sz w:val="16"/>
                      <w:lang w:val="en-US"/>
                    </w:rPr>
                    <m:t>kW</m:t>
                  </w:ins>
                </m:r>
                <m:r>
                  <w:ins w:id="678" w:author="JRC 18 March 25" w:date="2025-03-17T11:02:00Z">
                    <w:rPr>
                      <w:rFonts w:ascii="Cambria Math" w:hAnsi="Cambria Math"/>
                      <w:color w:val="000000"/>
                      <w:sz w:val="16"/>
                      <w:lang w:val="en-US"/>
                    </w:rPr>
                    <m:t>h]</m:t>
                  </w:ins>
                </m:r>
              </m:oMath>
            </m:oMathPara>
          </w:p>
          <w:p w14:paraId="35B1ABF5" w14:textId="7A5D38A2" w:rsidR="0007287B" w:rsidRPr="001208D1" w:rsidRDefault="0007287B" w:rsidP="008A06A8">
            <w:pPr>
              <w:keepNext/>
              <w:spacing w:after="120"/>
              <w:ind w:right="14"/>
              <w:rPr>
                <w:color w:val="000000"/>
              </w:rPr>
            </w:pPr>
            <w:ins w:id="679" w:author="JRC 18 March 25" w:date="2025-03-17T10:49:00Z">
              <w:r w:rsidRPr="008A06A8">
                <w:rPr>
                  <w:color w:val="000000"/>
                  <w:sz w:val="18"/>
                </w:rPr>
                <w:t>Odometer</w:t>
              </w:r>
              <w:r w:rsidRPr="008A06A8">
                <w:rPr>
                  <w:color w:val="000000"/>
                  <w:sz w:val="18"/>
                  <w:vertAlign w:val="subscript"/>
                </w:rPr>
                <w:t xml:space="preserve"> </w:t>
              </w:r>
              <w:proofErr w:type="spellStart"/>
              <w:r w:rsidRPr="008A06A8">
                <w:rPr>
                  <w:color w:val="000000"/>
                  <w:sz w:val="18"/>
                  <w:vertAlign w:val="subscript"/>
                </w:rPr>
                <w:t>init</w:t>
              </w:r>
              <w:proofErr w:type="spellEnd"/>
              <w:r w:rsidRPr="008A06A8">
                <w:rPr>
                  <w:color w:val="000000"/>
                  <w:sz w:val="18"/>
                </w:rPr>
                <w:t xml:space="preserve"> [km]</w:t>
              </w:r>
            </w:ins>
          </w:p>
        </w:tc>
      </w:tr>
      <w:tr w:rsidR="00394C11" w:rsidRPr="001208D1" w14:paraId="16A1046B" w14:textId="77777777" w:rsidTr="00EE3606">
        <w:tc>
          <w:tcPr>
            <w:tcW w:w="572" w:type="dxa"/>
            <w:vAlign w:val="center"/>
          </w:tcPr>
          <w:p w14:paraId="3FA8EA83" w14:textId="77777777" w:rsidR="00394C11" w:rsidRPr="001208D1" w:rsidRDefault="00394C11" w:rsidP="00CA57E4">
            <w:pPr>
              <w:spacing w:after="120"/>
              <w:ind w:right="-5"/>
              <w:jc w:val="center"/>
              <w:rPr>
                <w:color w:val="000000"/>
              </w:rPr>
            </w:pPr>
            <w:r w:rsidRPr="001208D1">
              <w:rPr>
                <w:color w:val="000000"/>
              </w:rPr>
              <w:t>Step 2</w:t>
            </w:r>
          </w:p>
        </w:tc>
        <w:tc>
          <w:tcPr>
            <w:tcW w:w="2125" w:type="dxa"/>
            <w:vAlign w:val="center"/>
          </w:tcPr>
          <w:p w14:paraId="4E3981C6" w14:textId="77777777" w:rsidR="00394C11" w:rsidRPr="001208D1" w:rsidRDefault="00394C11" w:rsidP="00CA57E4">
            <w:pPr>
              <w:spacing w:after="120"/>
              <w:ind w:right="-5"/>
              <w:jc w:val="center"/>
              <w:rPr>
                <w:color w:val="000000"/>
              </w:rPr>
            </w:pPr>
            <w:proofErr w:type="spellStart"/>
            <w:r w:rsidRPr="001208D1">
              <w:rPr>
                <w:color w:val="000000"/>
              </w:rPr>
              <w:t>n.a</w:t>
            </w:r>
            <w:proofErr w:type="spellEnd"/>
            <w:r w:rsidRPr="001208D1">
              <w:rPr>
                <w:color w:val="000000"/>
              </w:rPr>
              <w:t>.</w:t>
            </w:r>
          </w:p>
        </w:tc>
        <w:tc>
          <w:tcPr>
            <w:tcW w:w="2970" w:type="dxa"/>
          </w:tcPr>
          <w:p w14:paraId="0F346F23" w14:textId="0F17F79E" w:rsidR="00394C11" w:rsidRPr="001208D1" w:rsidRDefault="00394C11" w:rsidP="008A06A8">
            <w:pPr>
              <w:spacing w:after="120"/>
              <w:ind w:right="-5"/>
              <w:jc w:val="both"/>
              <w:rPr>
                <w:color w:val="000000"/>
              </w:rPr>
            </w:pPr>
            <w:r w:rsidRPr="001208D1">
              <w:rPr>
                <w:color w:val="000000"/>
              </w:rPr>
              <w:t xml:space="preserve">Perform the </w:t>
            </w:r>
            <w:r>
              <w:rPr>
                <w:color w:val="000000"/>
              </w:rPr>
              <w:t>V2X,</w:t>
            </w:r>
            <w:ins w:id="680" w:author="JRC Jan 25" w:date="2025-02-10T15:11:00Z">
              <w:r w:rsidR="003F5795">
                <w:rPr>
                  <w:color w:val="000000"/>
                </w:rPr>
                <w:t xml:space="preserve"> PTO</w:t>
              </w:r>
            </w:ins>
            <w:ins w:id="681" w:author="JRC Jan 25" w:date="2025-02-10T15:12:00Z">
              <w:r w:rsidR="003F5795">
                <w:rPr>
                  <w:color w:val="000000"/>
                </w:rPr>
                <w:t xml:space="preserve"> or</w:t>
              </w:r>
            </w:ins>
            <w:r>
              <w:rPr>
                <w:color w:val="000000"/>
              </w:rPr>
              <w:t xml:space="preserve"> </w:t>
            </w:r>
            <w:r w:rsidRPr="001208D1">
              <w:rPr>
                <w:color w:val="000000"/>
                <w:lang w:eastAsia="ja-JP"/>
              </w:rPr>
              <w:t>non-traction purposes</w:t>
            </w:r>
            <w:del w:id="682" w:author="JRC Jan 25" w:date="2025-02-10T15:12:00Z">
              <w:r w:rsidDel="003F5795">
                <w:rPr>
                  <w:color w:val="000000"/>
                </w:rPr>
                <w:delText xml:space="preserve">, </w:delText>
              </w:r>
            </w:del>
            <w:del w:id="683" w:author="JRC Jan 25" w:date="2025-02-10T15:11:00Z">
              <w:r w:rsidDel="003F5795">
                <w:rPr>
                  <w:color w:val="000000"/>
                </w:rPr>
                <w:delText xml:space="preserve">PTO </w:delText>
              </w:r>
            </w:del>
            <w:ins w:id="684" w:author="JRC Jan 25" w:date="2025-02-10T15:12:00Z">
              <w:r w:rsidR="003F5795">
                <w:rPr>
                  <w:color w:val="000000"/>
                </w:rPr>
                <w:t xml:space="preserve"> </w:t>
              </w:r>
            </w:ins>
            <w:r w:rsidRPr="001208D1">
              <w:rPr>
                <w:color w:val="000000"/>
              </w:rPr>
              <w:t xml:space="preserve">use case and measure </w:t>
            </w:r>
            <w:r>
              <w:rPr>
                <w:color w:val="000000"/>
              </w:rPr>
              <w:t>the total discharge energy</w:t>
            </w:r>
          </w:p>
        </w:tc>
        <w:tc>
          <w:tcPr>
            <w:tcW w:w="2400" w:type="dxa"/>
            <w:vAlign w:val="center"/>
          </w:tcPr>
          <w:p w14:paraId="53EBC2E7" w14:textId="5AECDA1A" w:rsidR="00394C11" w:rsidRPr="000D4D4B" w:rsidRDefault="00394C11" w:rsidP="000D4D4B">
            <w:pPr>
              <w:spacing w:after="120"/>
              <w:ind w:right="-5"/>
              <w:rPr>
                <w:color w:val="000000"/>
                <w:sz w:val="18"/>
              </w:rPr>
            </w:pPr>
            <w:r w:rsidRPr="000D4D4B">
              <w:rPr>
                <w:color w:val="000000"/>
                <w:sz w:val="18"/>
              </w:rPr>
              <w:t>E</w:t>
            </w:r>
            <w:r w:rsidRPr="000D4D4B">
              <w:rPr>
                <w:color w:val="000000"/>
                <w:sz w:val="18"/>
                <w:vertAlign w:val="subscript"/>
              </w:rPr>
              <w:t>(</w:t>
            </w:r>
            <w:del w:id="685" w:author="JRC 18 March 25" w:date="2025-03-17T10:52:00Z">
              <w:r w:rsidRPr="000D4D4B" w:rsidDel="0007287B">
                <w:rPr>
                  <w:color w:val="000000"/>
                  <w:sz w:val="18"/>
                  <w:vertAlign w:val="subscript"/>
                </w:rPr>
                <w:delText>driving</w:delText>
              </w:r>
            </w:del>
            <w:ins w:id="686" w:author="JRC 18 March 25" w:date="2025-03-17T10:52:00Z">
              <w:r w:rsidR="0007287B" w:rsidRPr="000D4D4B">
                <w:rPr>
                  <w:color w:val="000000"/>
                  <w:sz w:val="18"/>
                  <w:vertAlign w:val="subscript"/>
                </w:rPr>
                <w:t>propulsion</w:t>
              </w:r>
            </w:ins>
            <w:r w:rsidRPr="000D4D4B">
              <w:rPr>
                <w:color w:val="000000"/>
                <w:sz w:val="18"/>
                <w:vertAlign w:val="subscript"/>
              </w:rPr>
              <w:t>+V2X,PTO),</w:t>
            </w:r>
            <w:proofErr w:type="spellStart"/>
            <w:r w:rsidRPr="000D4D4B">
              <w:rPr>
                <w:color w:val="000000"/>
                <w:sz w:val="18"/>
                <w:vertAlign w:val="subscript"/>
              </w:rPr>
              <w:t>meas</w:t>
            </w:r>
            <w:proofErr w:type="spellEnd"/>
            <w:r w:rsidRPr="000D4D4B">
              <w:rPr>
                <w:color w:val="000000"/>
                <w:sz w:val="18"/>
              </w:rPr>
              <w:t xml:space="preserve"> [kWh]</w:t>
            </w:r>
          </w:p>
        </w:tc>
      </w:tr>
      <w:tr w:rsidR="00394C11" w:rsidRPr="001208D1" w14:paraId="0EF12AA7" w14:textId="77777777" w:rsidTr="00EE3606">
        <w:trPr>
          <w:trHeight w:val="613"/>
        </w:trPr>
        <w:tc>
          <w:tcPr>
            <w:tcW w:w="572" w:type="dxa"/>
            <w:tcBorders>
              <w:bottom w:val="single" w:sz="4" w:space="0" w:color="auto"/>
            </w:tcBorders>
            <w:vAlign w:val="center"/>
          </w:tcPr>
          <w:p w14:paraId="3A3330F2" w14:textId="77777777" w:rsidR="00394C11" w:rsidRPr="001208D1" w:rsidRDefault="00394C11" w:rsidP="00CA57E4">
            <w:pPr>
              <w:spacing w:after="120"/>
              <w:ind w:right="-5"/>
              <w:jc w:val="center"/>
              <w:rPr>
                <w:color w:val="000000"/>
              </w:rPr>
            </w:pPr>
            <w:r w:rsidRPr="001208D1">
              <w:rPr>
                <w:color w:val="000000"/>
              </w:rPr>
              <w:t>Step 3</w:t>
            </w:r>
          </w:p>
        </w:tc>
        <w:tc>
          <w:tcPr>
            <w:tcW w:w="2125" w:type="dxa"/>
            <w:tcBorders>
              <w:bottom w:val="single" w:sz="4" w:space="0" w:color="auto"/>
            </w:tcBorders>
            <w:vAlign w:val="center"/>
          </w:tcPr>
          <w:p w14:paraId="58E996F8" w14:textId="77777777" w:rsidR="00394C11" w:rsidRPr="001208D1" w:rsidRDefault="00394C11" w:rsidP="00CA57E4">
            <w:pPr>
              <w:spacing w:after="120"/>
              <w:ind w:right="-5"/>
              <w:jc w:val="center"/>
              <w:rPr>
                <w:color w:val="000000"/>
              </w:rPr>
            </w:pPr>
            <w:proofErr w:type="spellStart"/>
            <w:r w:rsidRPr="001208D1">
              <w:rPr>
                <w:color w:val="000000"/>
              </w:rPr>
              <w:t>n.a</w:t>
            </w:r>
            <w:proofErr w:type="spellEnd"/>
            <w:r w:rsidRPr="001208D1">
              <w:rPr>
                <w:color w:val="000000"/>
              </w:rPr>
              <w:t>.</w:t>
            </w:r>
          </w:p>
        </w:tc>
        <w:tc>
          <w:tcPr>
            <w:tcW w:w="2970" w:type="dxa"/>
            <w:tcBorders>
              <w:bottom w:val="single" w:sz="4" w:space="0" w:color="auto"/>
            </w:tcBorders>
          </w:tcPr>
          <w:p w14:paraId="145186E2" w14:textId="77777777" w:rsidR="00394C11" w:rsidRDefault="00394C11" w:rsidP="00CA57E4">
            <w:pPr>
              <w:spacing w:after="120"/>
              <w:ind w:right="-5"/>
              <w:rPr>
                <w:color w:val="000000"/>
              </w:rPr>
            </w:pPr>
            <w:r w:rsidRPr="001208D1">
              <w:rPr>
                <w:color w:val="000000"/>
              </w:rPr>
              <w:t xml:space="preserve">Read the final virtual distance according to Annex 2 </w:t>
            </w:r>
          </w:p>
          <w:p w14:paraId="16B036F7" w14:textId="77777777" w:rsidR="00394C11" w:rsidRPr="001208D1" w:rsidRDefault="00394C11" w:rsidP="00CA57E4">
            <w:pPr>
              <w:spacing w:after="120"/>
              <w:ind w:right="-5"/>
              <w:rPr>
                <w:color w:val="000000"/>
              </w:rPr>
            </w:pPr>
            <w:r>
              <w:rPr>
                <w:color w:val="000000"/>
              </w:rPr>
              <w:t>or (the total distance – odometer km)</w:t>
            </w:r>
          </w:p>
        </w:tc>
        <w:tc>
          <w:tcPr>
            <w:tcW w:w="2400" w:type="dxa"/>
            <w:tcBorders>
              <w:bottom w:val="single" w:sz="4" w:space="0" w:color="auto"/>
            </w:tcBorders>
            <w:vAlign w:val="center"/>
          </w:tcPr>
          <w:p w14:paraId="01395150" w14:textId="2E09FD6B" w:rsidR="00394C11" w:rsidRPr="000D4D4B" w:rsidRDefault="00394C11" w:rsidP="000D4D4B">
            <w:pPr>
              <w:spacing w:after="120"/>
              <w:ind w:right="14"/>
              <w:rPr>
                <w:color w:val="000000"/>
                <w:sz w:val="18"/>
              </w:rPr>
            </w:pPr>
            <w:proofErr w:type="spellStart"/>
            <w:r w:rsidRPr="000D4D4B">
              <w:rPr>
                <w:color w:val="000000"/>
                <w:sz w:val="18"/>
              </w:rPr>
              <w:t>d</w:t>
            </w:r>
            <w:r w:rsidRPr="000D4D4B">
              <w:rPr>
                <w:color w:val="000000"/>
                <w:sz w:val="18"/>
                <w:vertAlign w:val="subscript"/>
              </w:rPr>
              <w:t>virt,on-board,final</w:t>
            </w:r>
            <w:proofErr w:type="spellEnd"/>
            <w:r w:rsidRPr="000D4D4B">
              <w:rPr>
                <w:color w:val="000000"/>
                <w:sz w:val="18"/>
                <w:vertAlign w:val="subscript"/>
              </w:rPr>
              <w:t xml:space="preserve"> </w:t>
            </w:r>
            <w:r w:rsidRPr="000D4D4B">
              <w:rPr>
                <w:color w:val="000000"/>
                <w:sz w:val="18"/>
              </w:rPr>
              <w:t>[km]</w:t>
            </w:r>
          </w:p>
        </w:tc>
      </w:tr>
      <w:tr w:rsidR="0007287B" w:rsidRPr="001208D1" w14:paraId="2ED417A6" w14:textId="77777777" w:rsidTr="00EE3606">
        <w:trPr>
          <w:trHeight w:val="94"/>
        </w:trPr>
        <w:tc>
          <w:tcPr>
            <w:tcW w:w="572" w:type="dxa"/>
            <w:tcBorders>
              <w:bottom w:val="nil"/>
            </w:tcBorders>
            <w:vAlign w:val="center"/>
          </w:tcPr>
          <w:p w14:paraId="527F34BB" w14:textId="77777777" w:rsidR="0007287B" w:rsidRPr="001208D1" w:rsidRDefault="0007287B" w:rsidP="00CA57E4">
            <w:pPr>
              <w:spacing w:after="120"/>
              <w:ind w:right="-5"/>
              <w:jc w:val="center"/>
              <w:rPr>
                <w:color w:val="000000"/>
              </w:rPr>
            </w:pPr>
          </w:p>
        </w:tc>
        <w:tc>
          <w:tcPr>
            <w:tcW w:w="2125" w:type="dxa"/>
            <w:tcBorders>
              <w:bottom w:val="nil"/>
            </w:tcBorders>
            <w:vAlign w:val="center"/>
          </w:tcPr>
          <w:p w14:paraId="7516D8E6" w14:textId="77777777" w:rsidR="0007287B" w:rsidRPr="001208D1" w:rsidRDefault="0007287B" w:rsidP="00CA57E4">
            <w:pPr>
              <w:spacing w:after="120"/>
              <w:ind w:right="-5"/>
              <w:jc w:val="center"/>
              <w:rPr>
                <w:color w:val="000000"/>
              </w:rPr>
            </w:pPr>
          </w:p>
        </w:tc>
        <w:tc>
          <w:tcPr>
            <w:tcW w:w="2970" w:type="dxa"/>
            <w:tcBorders>
              <w:bottom w:val="nil"/>
            </w:tcBorders>
          </w:tcPr>
          <w:p w14:paraId="088BF023" w14:textId="77777777" w:rsidR="0007287B" w:rsidRPr="001208D1" w:rsidRDefault="0007287B" w:rsidP="00CA57E4">
            <w:pPr>
              <w:spacing w:after="120"/>
              <w:ind w:right="-5"/>
              <w:rPr>
                <w:color w:val="000000"/>
              </w:rPr>
            </w:pPr>
          </w:p>
        </w:tc>
        <w:tc>
          <w:tcPr>
            <w:tcW w:w="2400" w:type="dxa"/>
            <w:tcBorders>
              <w:bottom w:val="nil"/>
            </w:tcBorders>
            <w:vAlign w:val="center"/>
          </w:tcPr>
          <w:p w14:paraId="7B881680" w14:textId="77777777" w:rsidR="0007287B" w:rsidRPr="000D4D4B" w:rsidRDefault="0007287B" w:rsidP="00CA57E4">
            <w:pPr>
              <w:spacing w:after="120"/>
              <w:ind w:right="14"/>
              <w:jc w:val="center"/>
              <w:rPr>
                <w:color w:val="000000"/>
                <w:sz w:val="18"/>
              </w:rPr>
            </w:pPr>
          </w:p>
        </w:tc>
      </w:tr>
      <w:tr w:rsidR="00394C11" w:rsidRPr="001208D1" w14:paraId="27D2BA25" w14:textId="77777777" w:rsidTr="00EE3606">
        <w:trPr>
          <w:trHeight w:val="4495"/>
        </w:trPr>
        <w:tc>
          <w:tcPr>
            <w:tcW w:w="572" w:type="dxa"/>
            <w:tcBorders>
              <w:top w:val="nil"/>
            </w:tcBorders>
            <w:vAlign w:val="center"/>
          </w:tcPr>
          <w:p w14:paraId="54FE122C" w14:textId="77777777" w:rsidR="00394C11" w:rsidRPr="001208D1" w:rsidRDefault="00394C11" w:rsidP="00CA57E4">
            <w:pPr>
              <w:spacing w:after="120"/>
              <w:ind w:right="-5"/>
              <w:jc w:val="center"/>
              <w:rPr>
                <w:color w:val="000000"/>
              </w:rPr>
            </w:pPr>
            <w:r w:rsidRPr="001208D1">
              <w:rPr>
                <w:color w:val="000000"/>
              </w:rPr>
              <w:t>Step 4</w:t>
            </w:r>
          </w:p>
        </w:tc>
        <w:tc>
          <w:tcPr>
            <w:tcW w:w="2125" w:type="dxa"/>
            <w:tcBorders>
              <w:top w:val="nil"/>
            </w:tcBorders>
          </w:tcPr>
          <w:p w14:paraId="320C0E98" w14:textId="77777777" w:rsidR="00394C11" w:rsidRPr="001208D1" w:rsidRDefault="00394C11" w:rsidP="00EE3606">
            <w:pPr>
              <w:spacing w:after="120"/>
              <w:ind w:right="14"/>
              <w:rPr>
                <w:color w:val="000000"/>
              </w:rPr>
            </w:pPr>
            <w:r w:rsidRPr="001208D1">
              <w:rPr>
                <w:color w:val="000000"/>
              </w:rPr>
              <w:t>From Step 1:</w:t>
            </w:r>
          </w:p>
          <w:p w14:paraId="1398AEE5" w14:textId="77777777" w:rsidR="00394C11" w:rsidRPr="00EE3606" w:rsidRDefault="00394C11" w:rsidP="00EE3606">
            <w:pPr>
              <w:spacing w:after="120"/>
              <w:ind w:right="14"/>
              <w:rPr>
                <w:color w:val="000000"/>
                <w:sz w:val="18"/>
              </w:rPr>
            </w:pPr>
            <w:proofErr w:type="spellStart"/>
            <w:r w:rsidRPr="00EE3606">
              <w:rPr>
                <w:color w:val="000000"/>
                <w:sz w:val="18"/>
              </w:rPr>
              <w:t>d</w:t>
            </w:r>
            <w:r w:rsidRPr="00EE3606">
              <w:rPr>
                <w:color w:val="000000"/>
                <w:sz w:val="18"/>
                <w:vertAlign w:val="subscript"/>
              </w:rPr>
              <w:t>virt,on-board,init</w:t>
            </w:r>
            <w:proofErr w:type="spellEnd"/>
            <w:r w:rsidRPr="00EE3606">
              <w:rPr>
                <w:color w:val="000000"/>
                <w:sz w:val="18"/>
                <w:vertAlign w:val="subscript"/>
              </w:rPr>
              <w:t xml:space="preserve"> </w:t>
            </w:r>
            <w:r w:rsidRPr="00EE3606">
              <w:rPr>
                <w:color w:val="000000"/>
                <w:sz w:val="18"/>
              </w:rPr>
              <w:t>[km]</w:t>
            </w:r>
          </w:p>
          <w:p w14:paraId="637A3A37" w14:textId="22D1AD3A" w:rsidR="00394C11" w:rsidRPr="00EE3606" w:rsidRDefault="00394C11" w:rsidP="00EE3606">
            <w:pPr>
              <w:spacing w:after="120"/>
              <w:ind w:right="-5"/>
              <w:rPr>
                <w:ins w:id="687" w:author="JRC 18 March 25" w:date="2025-03-17T11:07:00Z"/>
                <w:color w:val="000000"/>
                <w:sz w:val="18"/>
              </w:rPr>
            </w:pPr>
            <w:del w:id="688" w:author="JRC 18 March 25" w:date="2025-03-17T10:52:00Z">
              <w:r w:rsidRPr="00EE3606" w:rsidDel="0007287B">
                <w:rPr>
                  <w:color w:val="000000"/>
                  <w:sz w:val="18"/>
                </w:rPr>
                <w:delText>E</w:delText>
              </w:r>
              <w:r w:rsidRPr="00EE3606" w:rsidDel="0007287B">
                <w:rPr>
                  <w:color w:val="000000"/>
                  <w:sz w:val="18"/>
                  <w:vertAlign w:val="subscript"/>
                </w:rPr>
                <w:delText>drive</w:delText>
              </w:r>
            </w:del>
            <w:proofErr w:type="spellStart"/>
            <w:ins w:id="689" w:author="JRC 18 March 25" w:date="2025-03-17T10:52:00Z">
              <w:r w:rsidR="0007287B" w:rsidRPr="00EE3606">
                <w:rPr>
                  <w:color w:val="000000"/>
                  <w:sz w:val="18"/>
                </w:rPr>
                <w:t>E</w:t>
              </w:r>
              <w:r w:rsidR="0007287B" w:rsidRPr="00EE3606">
                <w:rPr>
                  <w:color w:val="000000"/>
                  <w:sz w:val="18"/>
                  <w:vertAlign w:val="subscript"/>
                </w:rPr>
                <w:t>propulsion</w:t>
              </w:r>
            </w:ins>
            <w:r w:rsidRPr="00EE3606">
              <w:rPr>
                <w:color w:val="000000"/>
                <w:sz w:val="18"/>
                <w:vertAlign w:val="subscript"/>
              </w:rPr>
              <w:t>,init</w:t>
            </w:r>
            <w:proofErr w:type="spellEnd"/>
            <w:r w:rsidRPr="00EE3606">
              <w:rPr>
                <w:color w:val="000000"/>
                <w:sz w:val="18"/>
                <w:vertAlign w:val="subscript"/>
              </w:rPr>
              <w:t xml:space="preserve"> </w:t>
            </w:r>
            <w:r w:rsidRPr="00EE3606">
              <w:rPr>
                <w:color w:val="000000"/>
                <w:sz w:val="18"/>
              </w:rPr>
              <w:t>[kWh]</w:t>
            </w:r>
          </w:p>
          <w:p w14:paraId="1B9F0CC2" w14:textId="2DE27E0E" w:rsidR="00EE3606" w:rsidRPr="008A06A8" w:rsidRDefault="007A65BD" w:rsidP="00EE3606">
            <w:pPr>
              <w:keepNext/>
              <w:spacing w:after="120"/>
              <w:ind w:right="14"/>
              <w:rPr>
                <w:ins w:id="690" w:author="JRC 18 March 25" w:date="2025-03-17T11:07:00Z"/>
                <w:color w:val="000000"/>
                <w:sz w:val="16"/>
                <w:lang w:val="en-US"/>
              </w:rPr>
            </w:pPr>
            <m:oMathPara>
              <m:oMathParaPr>
                <m:jc m:val="left"/>
              </m:oMathParaPr>
              <m:oMath>
                <m:sSub>
                  <m:sSubPr>
                    <m:ctrlPr>
                      <w:ins w:id="691" w:author="JRC 18 March 25" w:date="2025-03-17T11:07:00Z">
                        <w:rPr>
                          <w:rFonts w:ascii="Cambria Math" w:hAnsi="Cambria Math"/>
                          <w:i/>
                          <w:color w:val="000000"/>
                          <w:sz w:val="16"/>
                        </w:rPr>
                      </w:ins>
                    </m:ctrlPr>
                  </m:sSubPr>
                  <m:e>
                    <m:r>
                      <w:ins w:id="692" w:author="JRC 18 March 25" w:date="2025-03-17T11:07:00Z">
                        <w:rPr>
                          <w:rFonts w:ascii="Cambria Math" w:hAnsi="Cambria Math"/>
                          <w:color w:val="000000"/>
                          <w:sz w:val="16"/>
                        </w:rPr>
                        <m:t>E</m:t>
                      </w:ins>
                    </m:r>
                  </m:e>
                  <m:sub>
                    <m:r>
                      <w:ins w:id="693" w:author="JRC 18 March 25" w:date="2025-03-17T11:07:00Z">
                        <w:rPr>
                          <w:rFonts w:ascii="Cambria Math" w:hAnsi="Cambria Math"/>
                          <w:color w:val="000000"/>
                          <w:sz w:val="16"/>
                        </w:rPr>
                        <m:t>(</m:t>
                      </w:ins>
                    </m:r>
                    <m:r>
                      <w:ins w:id="694" w:author="JRC 18 March 25" w:date="2025-03-17T11:07:00Z">
                        <w:rPr>
                          <w:rFonts w:ascii="Cambria Math" w:hAnsi="Cambria Math"/>
                          <w:color w:val="000000"/>
                          <w:sz w:val="16"/>
                        </w:rPr>
                        <m:t>propulsion</m:t>
                      </w:ins>
                    </m:r>
                    <m:r>
                      <w:ins w:id="695" w:author="JRC 18 March 25" w:date="2025-03-17T11:07:00Z">
                        <w:rPr>
                          <w:rFonts w:ascii="Cambria Math" w:hAnsi="Cambria Math"/>
                          <w:color w:val="000000"/>
                          <w:sz w:val="16"/>
                        </w:rPr>
                        <m:t>+</m:t>
                      </w:ins>
                    </m:r>
                    <m:r>
                      <w:ins w:id="696" w:author="JRC 18 March 25" w:date="2025-03-17T11:07:00Z">
                        <w:rPr>
                          <w:rFonts w:ascii="Cambria Math" w:hAnsi="Cambria Math"/>
                          <w:color w:val="000000"/>
                          <w:sz w:val="16"/>
                        </w:rPr>
                        <m:t>V</m:t>
                      </w:ins>
                    </m:r>
                    <m:r>
                      <w:ins w:id="697" w:author="JRC 18 March 25" w:date="2025-03-17T11:07:00Z">
                        <w:rPr>
                          <w:rFonts w:ascii="Cambria Math" w:hAnsi="Cambria Math"/>
                          <w:color w:val="000000"/>
                          <w:sz w:val="16"/>
                        </w:rPr>
                        <m:t>2</m:t>
                      </w:ins>
                    </m:r>
                    <m:r>
                      <w:ins w:id="698" w:author="JRC 18 March 25" w:date="2025-03-17T11:07:00Z">
                        <w:rPr>
                          <w:rFonts w:ascii="Cambria Math" w:hAnsi="Cambria Math"/>
                          <w:color w:val="000000"/>
                          <w:sz w:val="16"/>
                        </w:rPr>
                        <m:t>X</m:t>
                      </w:ins>
                    </m:r>
                    <m:r>
                      <w:ins w:id="699" w:author="JRC 18 March 25" w:date="2025-03-17T11:07:00Z">
                        <w:rPr>
                          <w:rFonts w:ascii="Cambria Math" w:hAnsi="Cambria Math"/>
                          <w:color w:val="000000"/>
                          <w:sz w:val="16"/>
                        </w:rPr>
                        <m:t>,</m:t>
                      </w:ins>
                    </m:r>
                    <m:r>
                      <w:ins w:id="700" w:author="JRC 18 March 25" w:date="2025-03-17T11:07:00Z">
                        <w:rPr>
                          <w:rFonts w:ascii="Cambria Math" w:hAnsi="Cambria Math"/>
                          <w:color w:val="000000"/>
                          <w:sz w:val="16"/>
                        </w:rPr>
                        <m:t>PTO</m:t>
                      </w:ins>
                    </m:r>
                    <m:r>
                      <w:ins w:id="701" w:author="JRC 18 March 25" w:date="2025-03-17T11:07:00Z">
                        <w:rPr>
                          <w:rFonts w:ascii="Cambria Math" w:hAnsi="Cambria Math"/>
                          <w:color w:val="000000"/>
                          <w:sz w:val="16"/>
                        </w:rPr>
                        <m:t>..)..</m:t>
                      </w:ins>
                    </m:r>
                    <m:r>
                      <w:ins w:id="702" w:author="JRC 18 March 25" w:date="2025-03-17T11:07:00Z">
                        <w:rPr>
                          <w:rFonts w:ascii="Cambria Math" w:hAnsi="Cambria Math"/>
                          <w:color w:val="000000"/>
                          <w:sz w:val="16"/>
                        </w:rPr>
                        <m:t>init</m:t>
                      </w:ins>
                    </m:r>
                  </m:sub>
                </m:sSub>
                <m:r>
                  <w:ins w:id="703" w:author="JRC 18 March 25" w:date="2025-03-17T11:07:00Z">
                    <w:rPr>
                      <w:rFonts w:ascii="Cambria Math" w:hAnsi="Cambria Math"/>
                      <w:color w:val="000000"/>
                      <w:sz w:val="16"/>
                      <w:lang w:val="en-US"/>
                    </w:rPr>
                    <m:t>[</m:t>
                  </w:ins>
                </m:r>
                <m:r>
                  <w:ins w:id="704" w:author="JRC 18 March 25" w:date="2025-03-17T11:07:00Z">
                    <w:rPr>
                      <w:rFonts w:ascii="Cambria Math" w:hAnsi="Cambria Math"/>
                      <w:color w:val="000000"/>
                      <w:sz w:val="16"/>
                      <w:lang w:val="en-US"/>
                    </w:rPr>
                    <m:t>kW</m:t>
                  </w:ins>
                </m:r>
                <m:r>
                  <w:ins w:id="705" w:author="JRC 18 March 25" w:date="2025-03-17T11:07:00Z">
                    <w:rPr>
                      <w:rFonts w:ascii="Cambria Math" w:hAnsi="Cambria Math"/>
                      <w:color w:val="000000"/>
                      <w:sz w:val="16"/>
                      <w:lang w:val="en-US"/>
                    </w:rPr>
                    <m:t>h]</m:t>
                  </w:ins>
                </m:r>
              </m:oMath>
            </m:oMathPara>
          </w:p>
          <w:p w14:paraId="63184491" w14:textId="77777777" w:rsidR="00394C11" w:rsidRPr="00EE3606" w:rsidRDefault="00394C11" w:rsidP="00EE3606">
            <w:pPr>
              <w:spacing w:after="120"/>
              <w:ind w:right="-5"/>
              <w:rPr>
                <w:color w:val="000000"/>
                <w:sz w:val="18"/>
              </w:rPr>
            </w:pPr>
            <w:proofErr w:type="spellStart"/>
            <w:r w:rsidRPr="00EE3606">
              <w:rPr>
                <w:color w:val="000000"/>
                <w:sz w:val="18"/>
              </w:rPr>
              <w:t>Odometer</w:t>
            </w:r>
            <w:r w:rsidRPr="00EE3606">
              <w:rPr>
                <w:color w:val="000000"/>
                <w:sz w:val="18"/>
                <w:vertAlign w:val="subscript"/>
              </w:rPr>
              <w:t>,init</w:t>
            </w:r>
            <w:proofErr w:type="spellEnd"/>
            <w:r w:rsidRPr="00EE3606">
              <w:rPr>
                <w:color w:val="000000"/>
                <w:sz w:val="18"/>
              </w:rPr>
              <w:t xml:space="preserve"> [km]</w:t>
            </w:r>
          </w:p>
          <w:p w14:paraId="350B60CB" w14:textId="04F92918" w:rsidR="00394C11" w:rsidRPr="00EE3606" w:rsidDel="0007287B" w:rsidRDefault="00394C11" w:rsidP="00EE3606">
            <w:pPr>
              <w:spacing w:after="120"/>
              <w:ind w:right="14"/>
              <w:rPr>
                <w:del w:id="706" w:author="JRC 18 March 25" w:date="2025-03-17T10:53:00Z"/>
                <w:color w:val="000000"/>
                <w:sz w:val="18"/>
              </w:rPr>
            </w:pPr>
            <w:del w:id="707" w:author="JRC 18 March 25" w:date="2025-03-17T10:53:00Z">
              <w:r w:rsidRPr="00EE3606" w:rsidDel="0007287B">
                <w:rPr>
                  <w:color w:val="000000"/>
                  <w:sz w:val="18"/>
                </w:rPr>
                <w:delText>or</w:delText>
              </w:r>
            </w:del>
          </w:p>
          <w:p w14:paraId="108D17BA" w14:textId="5C7E6CF5" w:rsidR="00394C11" w:rsidDel="0007287B" w:rsidRDefault="00394C11" w:rsidP="00EE3606">
            <w:pPr>
              <w:spacing w:after="120"/>
              <w:ind w:right="14"/>
              <w:rPr>
                <w:del w:id="708" w:author="JRC 18 March 25" w:date="2025-03-17T10:53:00Z"/>
                <w:color w:val="000000"/>
              </w:rPr>
            </w:pPr>
            <w:del w:id="709" w:author="JRC 18 March 25" w:date="2025-03-17T10:53:00Z">
              <w:r w:rsidRPr="001208D1" w:rsidDel="0007287B">
                <w:rPr>
                  <w:color w:val="000000"/>
                </w:rPr>
                <w:delText>E</w:delText>
              </w:r>
              <w:r w:rsidRPr="00E56479" w:rsidDel="0007287B">
                <w:rPr>
                  <w:color w:val="000000"/>
                  <w:vertAlign w:val="subscript"/>
                </w:rPr>
                <w:delText>(driving+V2X,PTO.),</w:delText>
              </w:r>
              <w:r w:rsidDel="0007287B">
                <w:rPr>
                  <w:color w:val="000000"/>
                  <w:vertAlign w:val="subscript"/>
                </w:rPr>
                <w:delText xml:space="preserve"> init</w:delText>
              </w:r>
              <w:r w:rsidRPr="001208D1" w:rsidDel="0007287B">
                <w:rPr>
                  <w:color w:val="000000"/>
                  <w:vertAlign w:val="subscript"/>
                </w:rPr>
                <w:delText xml:space="preserve"> </w:delText>
              </w:r>
              <w:r w:rsidRPr="001208D1" w:rsidDel="0007287B">
                <w:rPr>
                  <w:color w:val="000000"/>
                </w:rPr>
                <w:delText>[kWh]</w:delText>
              </w:r>
            </w:del>
          </w:p>
          <w:p w14:paraId="0FD3F518" w14:textId="77777777" w:rsidR="00394C11" w:rsidRPr="001208D1" w:rsidRDefault="00394C11" w:rsidP="00EE3606">
            <w:pPr>
              <w:spacing w:after="120"/>
              <w:ind w:right="-5"/>
              <w:rPr>
                <w:color w:val="000000"/>
              </w:rPr>
            </w:pPr>
            <w:r w:rsidRPr="001208D1">
              <w:rPr>
                <w:color w:val="000000"/>
              </w:rPr>
              <w:t>From Step 2:</w:t>
            </w:r>
          </w:p>
          <w:p w14:paraId="42EA0AB2" w14:textId="5E1D51F8" w:rsidR="00CE4FC7" w:rsidRPr="00EE3606" w:rsidRDefault="00CE4FC7" w:rsidP="00EE3606">
            <w:pPr>
              <w:spacing w:after="120"/>
              <w:ind w:right="-5"/>
              <w:rPr>
                <w:color w:val="000000"/>
                <w:sz w:val="18"/>
              </w:rPr>
            </w:pPr>
            <w:r w:rsidRPr="00EE3606">
              <w:rPr>
                <w:color w:val="000000"/>
                <w:sz w:val="18"/>
              </w:rPr>
              <w:t>E</w:t>
            </w:r>
            <w:r w:rsidRPr="00EE3606">
              <w:rPr>
                <w:color w:val="000000"/>
                <w:sz w:val="18"/>
                <w:vertAlign w:val="subscript"/>
              </w:rPr>
              <w:t>(</w:t>
            </w:r>
            <w:del w:id="710" w:author="JRC 18 March 25" w:date="2025-03-17T10:53:00Z">
              <w:r w:rsidRPr="00EE3606" w:rsidDel="0007287B">
                <w:rPr>
                  <w:color w:val="000000"/>
                  <w:sz w:val="18"/>
                  <w:vertAlign w:val="subscript"/>
                </w:rPr>
                <w:delText>driving</w:delText>
              </w:r>
            </w:del>
            <w:ins w:id="711" w:author="JRC 18 March 25" w:date="2025-03-17T10:53:00Z">
              <w:r w:rsidR="0007287B" w:rsidRPr="00EE3606">
                <w:rPr>
                  <w:color w:val="000000"/>
                  <w:sz w:val="18"/>
                  <w:vertAlign w:val="subscript"/>
                </w:rPr>
                <w:t>propulsion</w:t>
              </w:r>
            </w:ins>
            <w:r w:rsidRPr="00EE3606">
              <w:rPr>
                <w:color w:val="000000"/>
                <w:sz w:val="18"/>
                <w:vertAlign w:val="subscript"/>
              </w:rPr>
              <w:t>+V2X,PTO),</w:t>
            </w:r>
            <w:proofErr w:type="spellStart"/>
            <w:r w:rsidRPr="00EE3606">
              <w:rPr>
                <w:color w:val="000000"/>
                <w:sz w:val="18"/>
                <w:vertAlign w:val="subscript"/>
              </w:rPr>
              <w:t>meas</w:t>
            </w:r>
            <w:proofErr w:type="spellEnd"/>
            <w:r w:rsidRPr="00EE3606">
              <w:rPr>
                <w:color w:val="000000"/>
                <w:sz w:val="18"/>
              </w:rPr>
              <w:t xml:space="preserve"> [kWh]</w:t>
            </w:r>
          </w:p>
          <w:p w14:paraId="0EC83205" w14:textId="77777777" w:rsidR="00394C11" w:rsidRPr="001208D1" w:rsidRDefault="00394C11" w:rsidP="00EE3606">
            <w:pPr>
              <w:spacing w:after="120"/>
              <w:ind w:right="-5"/>
              <w:rPr>
                <w:color w:val="000000"/>
              </w:rPr>
            </w:pPr>
            <w:r w:rsidRPr="001208D1">
              <w:rPr>
                <w:color w:val="000000"/>
              </w:rPr>
              <w:t>From Step 3:</w:t>
            </w:r>
          </w:p>
          <w:p w14:paraId="27AF8F2F" w14:textId="5CA523A9" w:rsidR="00394C11" w:rsidRPr="001208D1" w:rsidRDefault="00394C11" w:rsidP="00EE3606">
            <w:pPr>
              <w:spacing w:after="120"/>
              <w:ind w:right="14"/>
              <w:rPr>
                <w:color w:val="000000"/>
              </w:rPr>
            </w:pPr>
            <w:proofErr w:type="spellStart"/>
            <w:r w:rsidRPr="00EE3606">
              <w:rPr>
                <w:color w:val="000000"/>
                <w:sz w:val="18"/>
              </w:rPr>
              <w:t>d</w:t>
            </w:r>
            <w:r w:rsidRPr="00EE3606">
              <w:rPr>
                <w:color w:val="000000"/>
                <w:sz w:val="18"/>
                <w:vertAlign w:val="subscript"/>
              </w:rPr>
              <w:t>virt,on-board,final</w:t>
            </w:r>
            <w:proofErr w:type="spellEnd"/>
            <w:r w:rsidRPr="00EE3606">
              <w:rPr>
                <w:color w:val="000000"/>
                <w:sz w:val="18"/>
                <w:vertAlign w:val="subscript"/>
              </w:rPr>
              <w:t xml:space="preserve"> </w:t>
            </w:r>
            <w:r w:rsidRPr="00EE3606">
              <w:rPr>
                <w:color w:val="000000"/>
                <w:sz w:val="18"/>
              </w:rPr>
              <w:t>[km]</w:t>
            </w:r>
          </w:p>
        </w:tc>
        <w:tc>
          <w:tcPr>
            <w:tcW w:w="2970" w:type="dxa"/>
            <w:tcBorders>
              <w:top w:val="nil"/>
            </w:tcBorders>
          </w:tcPr>
          <w:p w14:paraId="1514B753" w14:textId="77777777" w:rsidR="00394C11" w:rsidRPr="001208D1" w:rsidRDefault="00394C11" w:rsidP="00CA57E4">
            <w:pPr>
              <w:spacing w:after="120"/>
              <w:ind w:right="-5"/>
              <w:jc w:val="both"/>
              <w:rPr>
                <w:color w:val="000000"/>
              </w:rPr>
            </w:pPr>
            <w:r w:rsidRPr="001208D1">
              <w:rPr>
                <w:color w:val="000000"/>
              </w:rPr>
              <w:t>Calculate the delta of on-board virtual distance:</w:t>
            </w:r>
          </w:p>
          <w:p w14:paraId="56C995EF" w14:textId="77777777" w:rsidR="00394C11" w:rsidRPr="001208D1" w:rsidRDefault="007A65BD" w:rsidP="00CA57E4">
            <w:pPr>
              <w:spacing w:after="120"/>
              <w:ind w:right="2"/>
              <w:rPr>
                <w:color w:val="000000"/>
              </w:rPr>
            </w:pPr>
            <m:oMathPara>
              <m:oMath>
                <m:sSub>
                  <m:sSubPr>
                    <m:ctrlPr>
                      <w:rPr>
                        <w:rFonts w:ascii="Cambria Math" w:hAnsi="Cambria Math"/>
                        <w:color w:val="000000"/>
                      </w:rPr>
                    </m:ctrlPr>
                  </m:sSubPr>
                  <m:e>
                    <m:r>
                      <m:rPr>
                        <m:sty m:val="p"/>
                      </m:rPr>
                      <w:rPr>
                        <w:rFonts w:ascii="Cambria Math" w:hAnsi="Cambria Math"/>
                        <w:color w:val="000000"/>
                      </w:rPr>
                      <m:t>∆d</m:t>
                    </m:r>
                  </m:e>
                  <m:sub>
                    <m:r>
                      <w:rPr>
                        <w:rFonts w:ascii="Cambria Math" w:hAnsi="Cambria Math"/>
                        <w:color w:val="000000"/>
                      </w:rPr>
                      <m:t>virt</m:t>
                    </m:r>
                    <m:r>
                      <w:rPr>
                        <w:rFonts w:ascii="Cambria Math" w:hAnsi="Cambria Math"/>
                        <w:color w:val="000000"/>
                      </w:rPr>
                      <m:t>,</m:t>
                    </m:r>
                    <m:r>
                      <w:rPr>
                        <w:rFonts w:ascii="Cambria Math" w:hAnsi="Cambria Math"/>
                        <w:color w:val="000000"/>
                      </w:rPr>
                      <m:t>onboard</m:t>
                    </m:r>
                  </m:sub>
                </m:sSub>
                <m: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d</m:t>
                    </m:r>
                  </m:e>
                  <m:sub>
                    <m:r>
                      <w:rPr>
                        <w:rFonts w:ascii="Cambria Math" w:hAnsi="Cambria Math"/>
                        <w:color w:val="000000"/>
                      </w:rPr>
                      <m:t>virt</m:t>
                    </m:r>
                    <m:r>
                      <w:rPr>
                        <w:rFonts w:ascii="Cambria Math" w:hAnsi="Cambria Math"/>
                        <w:color w:val="000000"/>
                      </w:rPr>
                      <m:t>,</m:t>
                    </m:r>
                    <m:r>
                      <w:rPr>
                        <w:rFonts w:ascii="Cambria Math" w:hAnsi="Cambria Math"/>
                        <w:color w:val="000000"/>
                      </w:rPr>
                      <m:t>onb</m:t>
                    </m:r>
                    <m:r>
                      <w:rPr>
                        <w:rFonts w:ascii="Cambria Math" w:hAnsi="Cambria Math"/>
                        <w:color w:val="000000"/>
                      </w:rPr>
                      <m:t>,</m:t>
                    </m:r>
                    <m:r>
                      <w:rPr>
                        <w:rFonts w:ascii="Cambria Math" w:hAnsi="Cambria Math"/>
                        <w:color w:val="000000"/>
                      </w:rPr>
                      <m:t>final</m:t>
                    </m:r>
                  </m:sub>
                </m:sSub>
                <m: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d</m:t>
                    </m:r>
                  </m:e>
                  <m:sub>
                    <m:r>
                      <w:rPr>
                        <w:rFonts w:ascii="Cambria Math" w:hAnsi="Cambria Math"/>
                        <w:color w:val="000000"/>
                      </w:rPr>
                      <m:t>virt</m:t>
                    </m:r>
                    <m:r>
                      <w:rPr>
                        <w:rFonts w:ascii="Cambria Math" w:hAnsi="Cambria Math"/>
                        <w:color w:val="000000"/>
                      </w:rPr>
                      <m:t>,</m:t>
                    </m:r>
                    <m:r>
                      <w:rPr>
                        <w:rFonts w:ascii="Cambria Math" w:hAnsi="Cambria Math"/>
                        <w:color w:val="000000"/>
                      </w:rPr>
                      <m:t>onb</m:t>
                    </m:r>
                    <m:r>
                      <w:rPr>
                        <w:rFonts w:ascii="Cambria Math" w:hAnsi="Cambria Math"/>
                        <w:color w:val="000000"/>
                      </w:rPr>
                      <m:t>,</m:t>
                    </m:r>
                    <m:r>
                      <w:rPr>
                        <w:rFonts w:ascii="Cambria Math" w:hAnsi="Cambria Math"/>
                        <w:color w:val="000000"/>
                      </w:rPr>
                      <m:t>init</m:t>
                    </m:r>
                  </m:sub>
                </m:sSub>
              </m:oMath>
            </m:oMathPara>
          </w:p>
          <w:p w14:paraId="5829C539" w14:textId="3DF54F16" w:rsidR="00394C11" w:rsidRPr="00CE4FC7" w:rsidRDefault="00394C11" w:rsidP="00884C91">
            <w:pPr>
              <w:spacing w:after="120"/>
              <w:ind w:right="-5"/>
              <w:jc w:val="both"/>
              <w:rPr>
                <w:iCs/>
                <w:strike/>
                <w:color w:val="000000"/>
                <w:lang w:val="en-US"/>
              </w:rPr>
            </w:pPr>
            <w:r w:rsidRPr="001208D1">
              <w:rPr>
                <w:color w:val="000000"/>
              </w:rPr>
              <w:t xml:space="preserve">Calculate the measured </w:t>
            </w:r>
            <w:ins w:id="712" w:author="JRC Elena Paffumi 14 Jan 25" w:date="2025-01-15T08:45:00Z">
              <w:r w:rsidR="00EA791E">
                <w:rPr>
                  <w:color w:val="000000"/>
                </w:rPr>
                <w:t xml:space="preserve">delta </w:t>
              </w:r>
            </w:ins>
            <w:r w:rsidRPr="001208D1">
              <w:rPr>
                <w:color w:val="000000"/>
              </w:rPr>
              <w:t xml:space="preserve">virtual distance: </w:t>
            </w:r>
          </w:p>
          <w:p w14:paraId="55800056" w14:textId="7B964AA5" w:rsidR="00394C11" w:rsidRPr="00DF776A" w:rsidRDefault="007A65BD" w:rsidP="00CA57E4">
            <w:pPr>
              <w:spacing w:after="120"/>
              <w:ind w:right="-5"/>
              <w:jc w:val="both"/>
              <w:rPr>
                <w:iCs/>
                <w:color w:val="000000"/>
                <w:lang w:val="en-US"/>
              </w:rPr>
            </w:pPr>
            <m:oMathPara>
              <m:oMath>
                <m:sSub>
                  <m:sSubPr>
                    <m:ctrlPr>
                      <w:ins w:id="713" w:author="JRC Elena Paffumi 14 Jan 25" w:date="2025-01-23T16:06:00Z">
                        <w:rPr>
                          <w:rFonts w:ascii="Cambria Math" w:hAnsi="Cambria Math"/>
                          <w:i/>
                          <w:color w:val="000000"/>
                          <w:sz w:val="18"/>
                          <w:highlight w:val="yellow"/>
                        </w:rPr>
                      </w:ins>
                    </m:ctrlPr>
                  </m:sSubPr>
                  <m:e>
                    <m:r>
                      <w:ins w:id="714" w:author="JRC Elena Paffumi 14 Jan 25" w:date="2025-01-23T16:06:00Z">
                        <w:rPr>
                          <w:rFonts w:ascii="Cambria Math" w:hAnsi="Cambria Math"/>
                          <w:color w:val="000000"/>
                          <w:sz w:val="18"/>
                          <w:highlight w:val="yellow"/>
                        </w:rPr>
                        <m:t>∆</m:t>
                      </w:ins>
                    </m:r>
                    <m:r>
                      <w:ins w:id="715" w:author="JRC Elena Paffumi 14 Jan 25" w:date="2025-01-23T16:06:00Z">
                        <w:rPr>
                          <w:rFonts w:ascii="Cambria Math" w:hAnsi="Cambria Math"/>
                          <w:color w:val="000000"/>
                          <w:sz w:val="18"/>
                          <w:highlight w:val="yellow"/>
                        </w:rPr>
                        <m:t>d</m:t>
                      </w:ins>
                    </m:r>
                  </m:e>
                  <m:sub>
                    <m:r>
                      <w:ins w:id="716" w:author="JRC Elena Paffumi 14 Jan 25" w:date="2025-01-23T16:06:00Z">
                        <w:del w:id="717" w:author="JRC Elena Paffumi 14 Jan 25" w:date="2025-01-15T08:45:00Z">
                          <w:rPr>
                            <w:rFonts w:ascii="Cambria Math" w:hAnsi="Cambria Math"/>
                            <w:color w:val="000000"/>
                            <w:sz w:val="18"/>
                            <w:highlight w:val="yellow"/>
                          </w:rPr>
                          <m:t>t</m:t>
                        </w:del>
                      </w:ins>
                    </m:r>
                    <w:commentRangeStart w:id="718"/>
                    <w:commentRangeEnd w:id="718"/>
                    <m:r>
                      <m:rPr>
                        <m:sty m:val="p"/>
                      </m:rPr>
                      <w:rPr>
                        <w:rStyle w:val="CommentReference"/>
                        <w:lang w:val="x-none"/>
                      </w:rPr>
                      <w:commentReference w:id="718"/>
                    </m:r>
                    <m:r>
                      <w:ins w:id="719" w:author="JRC Elena Paffumi 14 Jan 25" w:date="2025-01-23T16:06:00Z">
                        <w:del w:id="720" w:author="JRC Elena Paffumi 14 Jan 25" w:date="2025-01-15T08:45:00Z">
                          <w:rPr>
                            <w:rFonts w:ascii="Cambria Math" w:hAnsi="Cambria Math"/>
                            <w:color w:val="000000"/>
                            <w:sz w:val="18"/>
                            <w:highlight w:val="yellow"/>
                          </w:rPr>
                          <m:t>otal</m:t>
                        </w:del>
                      </w:ins>
                    </m:r>
                    <m:r>
                      <w:ins w:id="721" w:author="JRC Elena Paffumi 14 Jan 25" w:date="2025-01-23T16:06:00Z">
                        <w:rPr>
                          <w:rFonts w:ascii="Cambria Math" w:hAnsi="Cambria Math"/>
                          <w:color w:val="000000"/>
                          <w:sz w:val="18"/>
                          <w:highlight w:val="yellow"/>
                        </w:rPr>
                        <m:t>virt</m:t>
                      </w:ins>
                    </m:r>
                    <m:r>
                      <w:ins w:id="722" w:author="JRC Elena Paffumi 14 Jan 25" w:date="2025-01-23T16:06:00Z">
                        <w:rPr>
                          <w:rFonts w:ascii="Cambria Math" w:hAnsi="Cambria Math"/>
                          <w:color w:val="000000"/>
                          <w:sz w:val="18"/>
                          <w:highlight w:val="yellow"/>
                        </w:rPr>
                        <m:t>,</m:t>
                      </w:ins>
                    </m:r>
                    <m:r>
                      <w:ins w:id="723" w:author="JRC Elena Paffumi 14 Jan 25" w:date="2025-01-23T16:06:00Z">
                        <w:rPr>
                          <w:rFonts w:ascii="Cambria Math" w:hAnsi="Cambria Math"/>
                          <w:color w:val="000000"/>
                          <w:sz w:val="18"/>
                          <w:highlight w:val="yellow"/>
                        </w:rPr>
                        <m:t>meas</m:t>
                      </w:ins>
                    </m:r>
                  </m:sub>
                </m:sSub>
                <m:r>
                  <m:rPr>
                    <m:sty m:val="p"/>
                  </m:rPr>
                  <w:rPr>
                    <w:rFonts w:ascii="Cambria Math" w:hAnsi="Cambria Math"/>
                    <w:color w:val="000000"/>
                    <w:sz w:val="18"/>
                    <w:highlight w:val="yellow"/>
                  </w:rPr>
                  <m:t>=</m:t>
                </m:r>
                <m:r>
                  <w:rPr>
                    <w:rFonts w:ascii="Cambria Math" w:hAnsi="Cambria Math"/>
                    <w:color w:val="000000"/>
                    <w:sz w:val="18"/>
                    <w:highlight w:val="yellow"/>
                  </w:rPr>
                  <m:t>Odometer</m:t>
                </m:r>
                <m:r>
                  <m:rPr>
                    <m:sty m:val="p"/>
                  </m:rPr>
                  <w:rPr>
                    <w:rFonts w:ascii="Cambria Math" w:hAnsi="Cambria Math"/>
                    <w:color w:val="000000"/>
                    <w:sz w:val="18"/>
                    <w:highlight w:val="yellow"/>
                  </w:rPr>
                  <m:t xml:space="preserve"> [km]×</m:t>
                </m:r>
                <m:d>
                  <m:dPr>
                    <m:ctrlPr>
                      <w:rPr>
                        <w:rFonts w:ascii="Cambria Math" w:hAnsi="Cambria Math"/>
                        <w:i/>
                        <w:iCs/>
                        <w:color w:val="000000"/>
                        <w:sz w:val="18"/>
                        <w:highlight w:val="yellow"/>
                        <w:lang w:val="en-US"/>
                      </w:rPr>
                    </m:ctrlPr>
                  </m:dPr>
                  <m:e>
                    <m:f>
                      <m:fPr>
                        <m:ctrlPr>
                          <w:rPr>
                            <w:rFonts w:ascii="Cambria Math" w:hAnsi="Cambria Math"/>
                            <w:i/>
                            <w:iCs/>
                            <w:color w:val="000000"/>
                            <w:sz w:val="18"/>
                            <w:highlight w:val="yellow"/>
                            <w:lang w:val="en-US"/>
                          </w:rPr>
                        </m:ctrlPr>
                      </m:fPr>
                      <m:num>
                        <m:sSub>
                          <m:sSubPr>
                            <m:ctrlPr>
                              <w:rPr>
                                <w:rFonts w:ascii="Cambria Math" w:hAnsi="Cambria Math"/>
                                <w:color w:val="000000"/>
                                <w:sz w:val="18"/>
                                <w:highlight w:val="yellow"/>
                              </w:rPr>
                            </m:ctrlPr>
                          </m:sSubPr>
                          <m:e>
                            <m:r>
                              <m:rPr>
                                <m:sty m:val="p"/>
                              </m:rPr>
                              <w:rPr>
                                <w:rFonts w:ascii="Cambria Math" w:hAnsi="Cambria Math"/>
                                <w:color w:val="000000"/>
                                <w:sz w:val="18"/>
                                <w:highlight w:val="yellow"/>
                              </w:rPr>
                              <m:t>E</m:t>
                            </m:r>
                          </m:e>
                          <m:sub>
                            <m:r>
                              <m:rPr>
                                <m:sty m:val="p"/>
                              </m:rPr>
                              <w:rPr>
                                <w:rFonts w:ascii="Cambria Math" w:hAnsi="Cambria Math"/>
                                <w:color w:val="000000"/>
                                <w:sz w:val="18"/>
                                <w:highlight w:val="yellow"/>
                              </w:rPr>
                              <m:t>(</m:t>
                            </m:r>
                            <m:r>
                              <w:del w:id="724" w:author="JRC 18 March 25" w:date="2025-03-17T10:58:00Z">
                                <m:rPr>
                                  <m:sty m:val="p"/>
                                </m:rPr>
                                <w:rPr>
                                  <w:rFonts w:ascii="Cambria Math" w:hAnsi="Cambria Math"/>
                                  <w:color w:val="000000"/>
                                  <w:sz w:val="18"/>
                                  <w:highlight w:val="yellow"/>
                                </w:rPr>
                                <m:t>driving</m:t>
                              </w:del>
                            </m:r>
                            <m:r>
                              <w:ins w:id="725" w:author="JRC 18 March 25" w:date="2025-03-17T10:58:00Z">
                                <m:rPr>
                                  <m:sty m:val="p"/>
                                </m:rPr>
                                <w:rPr>
                                  <w:rFonts w:ascii="Cambria Math" w:hAnsi="Cambria Math"/>
                                  <w:color w:val="000000"/>
                                  <w:sz w:val="18"/>
                                  <w:highlight w:val="yellow"/>
                                </w:rPr>
                                <m:t>propulsion</m:t>
                              </w:ins>
                            </m:r>
                            <m:r>
                              <m:rPr>
                                <m:sty m:val="p"/>
                              </m:rPr>
                              <w:rPr>
                                <w:rFonts w:ascii="Cambria Math" w:hAnsi="Cambria Math"/>
                                <w:color w:val="000000"/>
                                <w:sz w:val="18"/>
                                <w:highlight w:val="yellow"/>
                              </w:rPr>
                              <m:t>+</m:t>
                            </m:r>
                            <m:r>
                              <m:rPr>
                                <m:sty m:val="p"/>
                              </m:rPr>
                              <w:rPr>
                                <w:rFonts w:ascii="Cambria Math" w:hAnsi="Cambria Math"/>
                                <w:color w:val="000000"/>
                                <w:sz w:val="18"/>
                                <w:highlight w:val="yellow"/>
                                <w:vertAlign w:val="subscript"/>
                              </w:rPr>
                              <m:t>V2X,PTO..)meas</m:t>
                            </m:r>
                          </m:sub>
                        </m:sSub>
                        <m:d>
                          <m:dPr>
                            <m:begChr m:val="["/>
                            <m:endChr m:val="]"/>
                            <m:ctrlPr>
                              <w:rPr>
                                <w:rFonts w:ascii="Cambria Math" w:hAnsi="Cambria Math"/>
                                <w:i/>
                                <w:color w:val="000000"/>
                                <w:sz w:val="18"/>
                                <w:highlight w:val="yellow"/>
                                <w:lang w:val="en-US"/>
                              </w:rPr>
                            </m:ctrlPr>
                          </m:dPr>
                          <m:e>
                            <m:r>
                              <w:rPr>
                                <w:rFonts w:ascii="Cambria Math" w:hAnsi="Cambria Math"/>
                                <w:color w:val="000000"/>
                                <w:sz w:val="18"/>
                                <w:highlight w:val="yellow"/>
                                <w:lang w:val="en-US"/>
                              </w:rPr>
                              <m:t>kW</m:t>
                            </m:r>
                            <m:r>
                              <w:rPr>
                                <w:rFonts w:ascii="Cambria Math" w:hAnsi="Cambria Math"/>
                                <w:color w:val="000000"/>
                                <w:sz w:val="18"/>
                                <w:highlight w:val="yellow"/>
                                <w:lang w:val="en-US"/>
                              </w:rPr>
                              <m:t>h</m:t>
                            </m:r>
                          </m:e>
                        </m:d>
                        <m:r>
                          <w:rPr>
                            <w:rFonts w:ascii="Cambria Math" w:hAnsi="Cambria Math"/>
                            <w:color w:val="000000"/>
                            <w:sz w:val="18"/>
                            <w:highlight w:val="yellow"/>
                            <w:lang w:val="en-US"/>
                          </w:rPr>
                          <m:t>-</m:t>
                        </m:r>
                        <m:sSub>
                          <m:sSubPr>
                            <m:ctrlPr>
                              <w:rPr>
                                <w:rFonts w:ascii="Cambria Math" w:hAnsi="Cambria Math"/>
                                <w:i/>
                                <w:color w:val="000000"/>
                                <w:sz w:val="18"/>
                                <w:highlight w:val="yellow"/>
                              </w:rPr>
                            </m:ctrlPr>
                          </m:sSubPr>
                          <m:e>
                            <m:r>
                              <w:rPr>
                                <w:rFonts w:ascii="Cambria Math" w:hAnsi="Cambria Math"/>
                                <w:color w:val="000000"/>
                                <w:sz w:val="18"/>
                                <w:highlight w:val="yellow"/>
                              </w:rPr>
                              <m:t>E</m:t>
                            </m:r>
                          </m:e>
                          <m:sub>
                            <m:r>
                              <w:rPr>
                                <w:rFonts w:ascii="Cambria Math" w:hAnsi="Cambria Math"/>
                                <w:color w:val="000000"/>
                                <w:sz w:val="18"/>
                                <w:highlight w:val="yellow"/>
                              </w:rPr>
                              <m:t>(</m:t>
                            </m:r>
                            <m:r>
                              <w:ins w:id="726" w:author="JRC 18 March 25" w:date="2025-03-17T10:59:00Z">
                                <w:rPr>
                                  <w:rFonts w:ascii="Cambria Math" w:hAnsi="Cambria Math"/>
                                  <w:color w:val="000000"/>
                                  <w:sz w:val="18"/>
                                  <w:highlight w:val="yellow"/>
                                </w:rPr>
                                <m:t>propulsion</m:t>
                              </w:ins>
                            </m:r>
                            <m:r>
                              <w:rPr>
                                <w:rFonts w:ascii="Cambria Math" w:hAnsi="Cambria Math"/>
                                <w:color w:val="000000"/>
                                <w:sz w:val="18"/>
                                <w:highlight w:val="yellow"/>
                              </w:rPr>
                              <m:t>+</m:t>
                            </m:r>
                            <m:r>
                              <w:rPr>
                                <w:rFonts w:ascii="Cambria Math" w:hAnsi="Cambria Math"/>
                                <w:color w:val="000000"/>
                                <w:sz w:val="18"/>
                                <w:highlight w:val="yellow"/>
                              </w:rPr>
                              <m:t>V</m:t>
                            </m:r>
                            <m:r>
                              <w:rPr>
                                <w:rFonts w:ascii="Cambria Math" w:hAnsi="Cambria Math"/>
                                <w:color w:val="000000"/>
                                <w:sz w:val="18"/>
                                <w:highlight w:val="yellow"/>
                              </w:rPr>
                              <m:t>2</m:t>
                            </m:r>
                            <m:r>
                              <w:rPr>
                                <w:rFonts w:ascii="Cambria Math" w:hAnsi="Cambria Math"/>
                                <w:color w:val="000000"/>
                                <w:sz w:val="18"/>
                                <w:highlight w:val="yellow"/>
                              </w:rPr>
                              <m:t>X</m:t>
                            </m:r>
                            <m:r>
                              <w:rPr>
                                <w:rFonts w:ascii="Cambria Math" w:hAnsi="Cambria Math"/>
                                <w:color w:val="000000"/>
                                <w:sz w:val="18"/>
                                <w:highlight w:val="yellow"/>
                              </w:rPr>
                              <m:t>,</m:t>
                            </m:r>
                            <m:r>
                              <w:rPr>
                                <w:rFonts w:ascii="Cambria Math" w:hAnsi="Cambria Math"/>
                                <w:color w:val="000000"/>
                                <w:sz w:val="18"/>
                                <w:highlight w:val="yellow"/>
                              </w:rPr>
                              <m:t>PTO</m:t>
                            </m:r>
                            <m:r>
                              <w:rPr>
                                <w:rFonts w:ascii="Cambria Math" w:hAnsi="Cambria Math"/>
                                <w:color w:val="000000"/>
                                <w:sz w:val="18"/>
                                <w:highlight w:val="yellow"/>
                              </w:rPr>
                              <m:t>..)</m:t>
                            </m:r>
                            <m:r>
                              <w:rPr>
                                <w:rFonts w:ascii="Cambria Math" w:hAnsi="Cambria Math"/>
                                <w:color w:val="000000"/>
                                <w:sz w:val="18"/>
                                <w:highlight w:val="yellow"/>
                              </w:rPr>
                              <m:t>init</m:t>
                            </m:r>
                          </m:sub>
                        </m:sSub>
                        <m:r>
                          <w:rPr>
                            <w:rFonts w:ascii="Cambria Math" w:hAnsi="Cambria Math"/>
                            <w:color w:val="000000"/>
                            <w:sz w:val="18"/>
                            <w:highlight w:val="yellow"/>
                            <w:lang w:val="en-US"/>
                          </w:rPr>
                          <m:t>[</m:t>
                        </m:r>
                        <m:r>
                          <w:rPr>
                            <w:rFonts w:ascii="Cambria Math" w:hAnsi="Cambria Math"/>
                            <w:color w:val="000000"/>
                            <w:sz w:val="18"/>
                            <w:highlight w:val="yellow"/>
                            <w:lang w:val="en-US"/>
                          </w:rPr>
                          <m:t>kW</m:t>
                        </m:r>
                        <m:r>
                          <w:rPr>
                            <w:rFonts w:ascii="Cambria Math" w:hAnsi="Cambria Math"/>
                            <w:color w:val="000000"/>
                            <w:sz w:val="18"/>
                            <w:highlight w:val="yellow"/>
                            <w:lang w:val="en-US"/>
                          </w:rPr>
                          <m:t>h]</m:t>
                        </m:r>
                      </m:num>
                      <m:den>
                        <m:sSub>
                          <m:sSubPr>
                            <m:ctrlPr>
                              <w:rPr>
                                <w:rFonts w:ascii="Cambria Math" w:hAnsi="Cambria Math"/>
                                <w:i/>
                                <w:color w:val="000000"/>
                                <w:sz w:val="18"/>
                                <w:highlight w:val="yellow"/>
                              </w:rPr>
                            </m:ctrlPr>
                          </m:sSubPr>
                          <m:e>
                            <m:r>
                              <w:rPr>
                                <w:rFonts w:ascii="Cambria Math" w:hAnsi="Cambria Math"/>
                                <w:color w:val="000000"/>
                                <w:sz w:val="18"/>
                                <w:highlight w:val="yellow"/>
                              </w:rPr>
                              <m:t>E</m:t>
                            </m:r>
                          </m:e>
                          <m:sub>
                            <m:r>
                              <w:rPr>
                                <w:rFonts w:ascii="Cambria Math" w:hAnsi="Cambria Math"/>
                                <w:color w:val="000000"/>
                                <w:sz w:val="18"/>
                                <w:highlight w:val="yellow"/>
                              </w:rPr>
                              <m:t>drive</m:t>
                            </m:r>
                            <m:r>
                              <w:rPr>
                                <w:rFonts w:ascii="Cambria Math" w:hAnsi="Cambria Math"/>
                                <w:color w:val="000000"/>
                                <w:sz w:val="18"/>
                                <w:highlight w:val="yellow"/>
                              </w:rPr>
                              <m:t>,</m:t>
                            </m:r>
                            <m:r>
                              <w:rPr>
                                <w:rFonts w:ascii="Cambria Math" w:hAnsi="Cambria Math"/>
                                <w:color w:val="000000"/>
                                <w:sz w:val="18"/>
                                <w:highlight w:val="yellow"/>
                              </w:rPr>
                              <m:t>init</m:t>
                            </m:r>
                          </m:sub>
                        </m:sSub>
                        <m:r>
                          <m:rPr>
                            <m:sty m:val="p"/>
                          </m:rPr>
                          <w:rPr>
                            <w:rFonts w:ascii="Cambria Math" w:hAnsi="Cambria Math"/>
                            <w:color w:val="000000"/>
                            <w:sz w:val="18"/>
                            <w:highlight w:val="yellow"/>
                            <w:vertAlign w:val="subscript"/>
                          </w:rPr>
                          <m:t xml:space="preserve"> </m:t>
                        </m:r>
                        <m:r>
                          <m:rPr>
                            <m:sty m:val="p"/>
                          </m:rPr>
                          <w:rPr>
                            <w:rFonts w:ascii="Cambria Math" w:hAnsi="Cambria Math"/>
                            <w:color w:val="000000"/>
                            <w:sz w:val="18"/>
                            <w:highlight w:val="yellow"/>
                          </w:rPr>
                          <m:t>[kWh]</m:t>
                        </m:r>
                      </m:den>
                    </m:f>
                  </m:e>
                </m:d>
              </m:oMath>
            </m:oMathPara>
          </w:p>
          <w:p w14:paraId="526C3A45" w14:textId="77777777" w:rsidR="00EE3606" w:rsidRPr="000D4D4B" w:rsidRDefault="007A65BD" w:rsidP="00EE3606">
            <w:pPr>
              <w:spacing w:after="120"/>
              <w:ind w:right="-5"/>
              <w:jc w:val="both"/>
              <w:rPr>
                <w:ins w:id="727" w:author="JRC 18 March 25" w:date="2025-03-17T11:09:00Z"/>
                <w:iCs/>
                <w:color w:val="000000"/>
                <w:lang w:val="en-US"/>
              </w:rPr>
            </w:pPr>
            <m:oMathPara>
              <m:oMathParaPr>
                <m:jc m:val="left"/>
              </m:oMathParaPr>
              <m:oMath>
                <m:sSub>
                  <m:sSubPr>
                    <m:ctrlPr>
                      <w:ins w:id="728" w:author="JRC 18 March 25" w:date="2025-03-17T11:09:00Z">
                        <w:rPr>
                          <w:rFonts w:ascii="Cambria Math" w:hAnsi="Cambria Math"/>
                          <w:i/>
                          <w:color w:val="000000"/>
                          <w:sz w:val="18"/>
                        </w:rPr>
                      </w:ins>
                    </m:ctrlPr>
                  </m:sSubPr>
                  <m:e>
                    <m:r>
                      <w:ins w:id="729" w:author="JRC 18 March 25" w:date="2025-03-17T11:09:00Z">
                        <w:rPr>
                          <w:rFonts w:ascii="Cambria Math" w:hAnsi="Cambria Math"/>
                          <w:color w:val="000000"/>
                          <w:sz w:val="18"/>
                        </w:rPr>
                        <m:t>∆</m:t>
                      </w:ins>
                    </m:r>
                    <m:r>
                      <w:ins w:id="730" w:author="JRC 18 March 25" w:date="2025-03-17T11:09:00Z">
                        <w:rPr>
                          <w:rFonts w:ascii="Cambria Math" w:hAnsi="Cambria Math"/>
                          <w:color w:val="000000"/>
                          <w:sz w:val="18"/>
                        </w:rPr>
                        <m:t>d</m:t>
                      </w:ins>
                    </m:r>
                  </m:e>
                  <m:sub>
                    <m:r>
                      <w:ins w:id="731" w:author="JRC 18 March 25" w:date="2025-03-17T11:09:00Z">
                        <w:rPr>
                          <w:rFonts w:ascii="Cambria Math" w:hAnsi="Cambria Math"/>
                          <w:color w:val="000000"/>
                          <w:sz w:val="18"/>
                        </w:rPr>
                        <m:t>virt</m:t>
                      </w:ins>
                    </m:r>
                    <m:r>
                      <w:ins w:id="732" w:author="JRC 18 March 25" w:date="2025-03-17T11:09:00Z">
                        <w:rPr>
                          <w:rFonts w:ascii="Cambria Math" w:hAnsi="Cambria Math"/>
                          <w:color w:val="000000"/>
                          <w:sz w:val="18"/>
                        </w:rPr>
                        <m:t>,</m:t>
                      </w:ins>
                    </m:r>
                    <m:r>
                      <w:ins w:id="733" w:author="JRC 18 March 25" w:date="2025-03-17T11:09:00Z">
                        <w:rPr>
                          <w:rFonts w:ascii="Cambria Math" w:hAnsi="Cambria Math"/>
                          <w:color w:val="000000"/>
                          <w:sz w:val="18"/>
                        </w:rPr>
                        <m:t>meas</m:t>
                      </w:ins>
                    </m:r>
                  </m:sub>
                </m:sSub>
                <m:r>
                  <w:ins w:id="734" w:author="JRC 18 March 25" w:date="2025-03-17T11:09:00Z">
                    <m:rPr>
                      <m:sty m:val="p"/>
                    </m:rPr>
                    <w:rPr>
                      <w:rFonts w:ascii="Cambria Math" w:hAnsi="Cambria Math"/>
                      <w:color w:val="000000"/>
                      <w:sz w:val="18"/>
                    </w:rPr>
                    <m:t>=</m:t>
                  </w:ins>
                </m:r>
                <m:r>
                  <w:ins w:id="735" w:author="JRC 18 March 25" w:date="2025-03-17T11:09:00Z">
                    <w:rPr>
                      <w:rFonts w:ascii="Cambria Math" w:hAnsi="Cambria Math"/>
                      <w:color w:val="000000"/>
                      <w:sz w:val="18"/>
                    </w:rPr>
                    <m:t>Odometer</m:t>
                  </w:ins>
                </m:r>
                <m:r>
                  <w:ins w:id="736" w:author="JRC 18 March 25" w:date="2025-03-17T11:09:00Z">
                    <m:rPr>
                      <m:sty m:val="p"/>
                    </m:rPr>
                    <w:rPr>
                      <w:rFonts w:ascii="Cambria Math" w:hAnsi="Cambria Math"/>
                      <w:color w:val="000000"/>
                      <w:sz w:val="18"/>
                    </w:rPr>
                    <m:t xml:space="preserve"> [km]×</m:t>
                  </w:ins>
                </m:r>
                <m:d>
                  <m:dPr>
                    <m:ctrlPr>
                      <w:ins w:id="737" w:author="JRC 18 March 25" w:date="2025-03-17T11:09:00Z">
                        <w:rPr>
                          <w:rFonts w:ascii="Cambria Math" w:hAnsi="Cambria Math"/>
                          <w:i/>
                          <w:iCs/>
                          <w:color w:val="000000"/>
                          <w:sz w:val="18"/>
                          <w:lang w:val="en-US"/>
                        </w:rPr>
                      </w:ins>
                    </m:ctrlPr>
                  </m:dPr>
                  <m:e>
                    <m:f>
                      <m:fPr>
                        <m:ctrlPr>
                          <w:ins w:id="738" w:author="JRC 18 March 25" w:date="2025-03-17T11:09:00Z">
                            <w:rPr>
                              <w:rFonts w:ascii="Cambria Math" w:hAnsi="Cambria Math"/>
                              <w:i/>
                              <w:iCs/>
                              <w:color w:val="000000"/>
                              <w:sz w:val="18"/>
                              <w:lang w:val="en-US"/>
                            </w:rPr>
                          </w:ins>
                        </m:ctrlPr>
                      </m:fPr>
                      <m:num>
                        <m:sSub>
                          <m:sSubPr>
                            <m:ctrlPr>
                              <w:ins w:id="739" w:author="JRC 18 March 25" w:date="2025-03-17T11:09:00Z">
                                <w:rPr>
                                  <w:rFonts w:ascii="Cambria Math" w:hAnsi="Cambria Math"/>
                                  <w:color w:val="000000"/>
                                  <w:sz w:val="18"/>
                                </w:rPr>
                              </w:ins>
                            </m:ctrlPr>
                          </m:sSubPr>
                          <m:e>
                            <m:r>
                              <w:ins w:id="740" w:author="JRC 18 March 25" w:date="2025-03-17T11:09:00Z">
                                <m:rPr>
                                  <m:sty m:val="p"/>
                                </m:rPr>
                                <w:rPr>
                                  <w:rFonts w:ascii="Cambria Math" w:hAnsi="Cambria Math"/>
                                  <w:color w:val="000000"/>
                                  <w:sz w:val="18"/>
                                </w:rPr>
                                <m:t>E</m:t>
                              </w:ins>
                            </m:r>
                          </m:e>
                          <m:sub>
                            <m:r>
                              <w:ins w:id="741" w:author="JRC 18 March 25" w:date="2025-03-17T11:09:00Z">
                                <m:rPr>
                                  <m:sty m:val="p"/>
                                </m:rPr>
                                <w:rPr>
                                  <w:rFonts w:ascii="Cambria Math" w:hAnsi="Cambria Math"/>
                                  <w:color w:val="000000"/>
                                  <w:sz w:val="18"/>
                                </w:rPr>
                                <m:t>(propulsion+</m:t>
                              </w:ins>
                            </m:r>
                            <m:r>
                              <w:ins w:id="742" w:author="JRC 18 March 25" w:date="2025-03-17T11:09:00Z">
                                <m:rPr>
                                  <m:sty m:val="p"/>
                                </m:rPr>
                                <w:rPr>
                                  <w:rFonts w:ascii="Cambria Math" w:hAnsi="Cambria Math"/>
                                  <w:color w:val="000000"/>
                                  <w:sz w:val="18"/>
                                  <w:vertAlign w:val="subscript"/>
                                </w:rPr>
                                <m:t>V2X,PTO..)meas</m:t>
                              </w:ins>
                            </m:r>
                          </m:sub>
                        </m:sSub>
                        <m:d>
                          <m:dPr>
                            <m:begChr m:val="["/>
                            <m:endChr m:val="]"/>
                            <m:ctrlPr>
                              <w:ins w:id="743" w:author="JRC 18 March 25" w:date="2025-03-17T11:09:00Z">
                                <w:rPr>
                                  <w:rFonts w:ascii="Cambria Math" w:hAnsi="Cambria Math"/>
                                  <w:i/>
                                  <w:color w:val="000000"/>
                                  <w:sz w:val="18"/>
                                  <w:lang w:val="en-US"/>
                                </w:rPr>
                              </w:ins>
                            </m:ctrlPr>
                          </m:dPr>
                          <m:e>
                            <m:r>
                              <w:ins w:id="744" w:author="JRC 18 March 25" w:date="2025-03-17T11:09:00Z">
                                <w:rPr>
                                  <w:rFonts w:ascii="Cambria Math" w:hAnsi="Cambria Math"/>
                                  <w:color w:val="000000"/>
                                  <w:sz w:val="18"/>
                                  <w:lang w:val="en-US"/>
                                </w:rPr>
                                <m:t>kW</m:t>
                              </w:ins>
                            </m:r>
                            <m:r>
                              <w:ins w:id="745" w:author="JRC 18 March 25" w:date="2025-03-17T11:09:00Z">
                                <w:rPr>
                                  <w:rFonts w:ascii="Cambria Math" w:hAnsi="Cambria Math"/>
                                  <w:color w:val="000000"/>
                                  <w:sz w:val="18"/>
                                  <w:lang w:val="en-US"/>
                                </w:rPr>
                                <m:t>h</m:t>
                              </w:ins>
                            </m:r>
                          </m:e>
                        </m:d>
                      </m:num>
                      <m:den>
                        <m:sSub>
                          <m:sSubPr>
                            <m:ctrlPr>
                              <w:ins w:id="746" w:author="JRC 18 March 25" w:date="2025-03-17T11:09:00Z">
                                <w:rPr>
                                  <w:rFonts w:ascii="Cambria Math" w:hAnsi="Cambria Math"/>
                                  <w:i/>
                                  <w:color w:val="000000"/>
                                  <w:sz w:val="18"/>
                                </w:rPr>
                              </w:ins>
                            </m:ctrlPr>
                          </m:sSubPr>
                          <m:e>
                            <m:r>
                              <w:ins w:id="747" w:author="JRC 18 March 25" w:date="2025-03-17T11:09:00Z">
                                <w:rPr>
                                  <w:rFonts w:ascii="Cambria Math" w:hAnsi="Cambria Math"/>
                                  <w:color w:val="000000"/>
                                  <w:sz w:val="18"/>
                                </w:rPr>
                                <m:t>E</m:t>
                              </w:ins>
                            </m:r>
                          </m:e>
                          <m:sub>
                            <m:r>
                              <w:ins w:id="748" w:author="JRC 18 March 25" w:date="2025-03-17T11:09:00Z">
                                <w:rPr>
                                  <w:rFonts w:ascii="Cambria Math" w:hAnsi="Cambria Math"/>
                                  <w:color w:val="000000"/>
                                  <w:sz w:val="18"/>
                                </w:rPr>
                                <m:t>drive</m:t>
                              </w:ins>
                            </m:r>
                            <m:r>
                              <w:ins w:id="749" w:author="JRC 18 March 25" w:date="2025-03-17T11:09:00Z">
                                <w:rPr>
                                  <w:rFonts w:ascii="Cambria Math" w:hAnsi="Cambria Math"/>
                                  <w:color w:val="000000"/>
                                  <w:sz w:val="18"/>
                                </w:rPr>
                                <m:t>,</m:t>
                              </w:ins>
                            </m:r>
                            <m:r>
                              <w:ins w:id="750" w:author="JRC 18 March 25" w:date="2025-03-17T11:09:00Z">
                                <w:rPr>
                                  <w:rFonts w:ascii="Cambria Math" w:hAnsi="Cambria Math"/>
                                  <w:color w:val="000000"/>
                                  <w:sz w:val="18"/>
                                </w:rPr>
                                <m:t>init</m:t>
                              </w:ins>
                            </m:r>
                          </m:sub>
                        </m:sSub>
                        <m:r>
                          <w:ins w:id="751" w:author="JRC 18 March 25" w:date="2025-03-17T11:09:00Z">
                            <m:rPr>
                              <m:sty m:val="p"/>
                            </m:rPr>
                            <w:rPr>
                              <w:rFonts w:ascii="Cambria Math" w:hAnsi="Cambria Math"/>
                              <w:color w:val="000000"/>
                              <w:sz w:val="18"/>
                              <w:vertAlign w:val="subscript"/>
                            </w:rPr>
                            <m:t xml:space="preserve"> </m:t>
                          </w:ins>
                        </m:r>
                        <m:r>
                          <w:ins w:id="752" w:author="JRC 18 March 25" w:date="2025-03-17T11:09:00Z">
                            <m:rPr>
                              <m:sty m:val="p"/>
                            </m:rPr>
                            <w:rPr>
                              <w:rFonts w:ascii="Cambria Math" w:hAnsi="Cambria Math"/>
                              <w:color w:val="000000"/>
                              <w:sz w:val="18"/>
                            </w:rPr>
                            <m:t>[kWh]</m:t>
                          </w:ins>
                        </m:r>
                      </m:den>
                    </m:f>
                    <m:r>
                      <w:ins w:id="753" w:author="JRC 18 March 25" w:date="2025-03-17T11:09:00Z">
                        <w:rPr>
                          <w:rFonts w:ascii="Cambria Math" w:hAnsi="Cambria Math"/>
                          <w:color w:val="000000"/>
                          <w:sz w:val="18"/>
                          <w:lang w:val="en-US"/>
                        </w:rPr>
                        <m:t xml:space="preserve">- </m:t>
                      </w:ins>
                    </m:r>
                    <m:f>
                      <m:fPr>
                        <m:ctrlPr>
                          <w:ins w:id="754" w:author="JRC 18 March 25" w:date="2025-03-17T11:09:00Z">
                            <w:rPr>
                              <w:rFonts w:ascii="Cambria Math" w:hAnsi="Cambria Math"/>
                              <w:i/>
                              <w:iCs/>
                              <w:color w:val="000000"/>
                              <w:sz w:val="18"/>
                              <w:lang w:val="en-US"/>
                            </w:rPr>
                          </w:ins>
                        </m:ctrlPr>
                      </m:fPr>
                      <m:num>
                        <m:sSub>
                          <m:sSubPr>
                            <m:ctrlPr>
                              <w:ins w:id="755" w:author="JRC 18 March 25" w:date="2025-03-17T11:09:00Z">
                                <w:rPr>
                                  <w:rFonts w:ascii="Cambria Math" w:hAnsi="Cambria Math"/>
                                  <w:i/>
                                  <w:color w:val="000000"/>
                                  <w:sz w:val="18"/>
                                </w:rPr>
                              </w:ins>
                            </m:ctrlPr>
                          </m:sSubPr>
                          <m:e>
                            <m:r>
                              <w:ins w:id="756" w:author="JRC 18 March 25" w:date="2025-03-17T11:09:00Z">
                                <w:rPr>
                                  <w:rFonts w:ascii="Cambria Math" w:hAnsi="Cambria Math"/>
                                  <w:color w:val="000000"/>
                                  <w:sz w:val="18"/>
                                </w:rPr>
                                <m:t>E</m:t>
                              </w:ins>
                            </m:r>
                          </m:e>
                          <m:sub>
                            <m:r>
                              <w:ins w:id="757" w:author="JRC 18 March 25" w:date="2025-03-17T11:09:00Z">
                                <w:rPr>
                                  <w:rFonts w:ascii="Cambria Math" w:hAnsi="Cambria Math"/>
                                  <w:color w:val="000000"/>
                                  <w:sz w:val="18"/>
                                </w:rPr>
                                <m:t>(</m:t>
                              </w:ins>
                            </m:r>
                            <m:r>
                              <w:ins w:id="758" w:author="JRC 18 March 25" w:date="2025-03-17T11:09:00Z">
                                <w:rPr>
                                  <w:rFonts w:ascii="Cambria Math" w:hAnsi="Cambria Math"/>
                                  <w:color w:val="000000"/>
                                  <w:sz w:val="18"/>
                                </w:rPr>
                                <m:t>propulsion</m:t>
                              </w:ins>
                            </m:r>
                            <m:r>
                              <w:ins w:id="759" w:author="JRC 18 March 25" w:date="2025-03-17T11:09:00Z">
                                <w:rPr>
                                  <w:rFonts w:ascii="Cambria Math" w:hAnsi="Cambria Math"/>
                                  <w:color w:val="000000"/>
                                  <w:sz w:val="18"/>
                                </w:rPr>
                                <m:t>+</m:t>
                              </w:ins>
                            </m:r>
                            <m:r>
                              <w:ins w:id="760" w:author="JRC 18 March 25" w:date="2025-03-17T11:09:00Z">
                                <w:rPr>
                                  <w:rFonts w:ascii="Cambria Math" w:hAnsi="Cambria Math"/>
                                  <w:color w:val="000000"/>
                                  <w:sz w:val="18"/>
                                </w:rPr>
                                <m:t>V</m:t>
                              </w:ins>
                            </m:r>
                            <m:r>
                              <w:ins w:id="761" w:author="JRC 18 March 25" w:date="2025-03-17T11:09:00Z">
                                <w:rPr>
                                  <w:rFonts w:ascii="Cambria Math" w:hAnsi="Cambria Math"/>
                                  <w:color w:val="000000"/>
                                  <w:sz w:val="18"/>
                                </w:rPr>
                                <m:t>2</m:t>
                              </w:ins>
                            </m:r>
                            <m:r>
                              <w:ins w:id="762" w:author="JRC 18 March 25" w:date="2025-03-17T11:09:00Z">
                                <w:rPr>
                                  <w:rFonts w:ascii="Cambria Math" w:hAnsi="Cambria Math"/>
                                  <w:color w:val="000000"/>
                                  <w:sz w:val="18"/>
                                </w:rPr>
                                <m:t>X</m:t>
                              </w:ins>
                            </m:r>
                            <m:r>
                              <w:ins w:id="763" w:author="JRC 18 March 25" w:date="2025-03-17T11:09:00Z">
                                <w:rPr>
                                  <w:rFonts w:ascii="Cambria Math" w:hAnsi="Cambria Math"/>
                                  <w:color w:val="000000"/>
                                  <w:sz w:val="18"/>
                                </w:rPr>
                                <m:t>,</m:t>
                              </w:ins>
                            </m:r>
                            <m:r>
                              <w:ins w:id="764" w:author="JRC 18 March 25" w:date="2025-03-17T11:09:00Z">
                                <w:rPr>
                                  <w:rFonts w:ascii="Cambria Math" w:hAnsi="Cambria Math"/>
                                  <w:color w:val="000000"/>
                                  <w:sz w:val="18"/>
                                </w:rPr>
                                <m:t>PTO</m:t>
                              </w:ins>
                            </m:r>
                            <m:r>
                              <w:ins w:id="765" w:author="JRC 18 March 25" w:date="2025-03-17T11:09:00Z">
                                <w:rPr>
                                  <w:rFonts w:ascii="Cambria Math" w:hAnsi="Cambria Math"/>
                                  <w:color w:val="000000"/>
                                  <w:sz w:val="18"/>
                                </w:rPr>
                                <m:t>..)</m:t>
                              </w:ins>
                            </m:r>
                            <m:r>
                              <w:ins w:id="766" w:author="JRC 18 March 25" w:date="2025-03-17T11:09:00Z">
                                <w:rPr>
                                  <w:rFonts w:ascii="Cambria Math" w:hAnsi="Cambria Math"/>
                                  <w:color w:val="000000"/>
                                  <w:sz w:val="18"/>
                                </w:rPr>
                                <m:t>init</m:t>
                              </w:ins>
                            </m:r>
                          </m:sub>
                        </m:sSub>
                        <m:r>
                          <w:ins w:id="767" w:author="JRC 18 March 25" w:date="2025-03-17T11:09:00Z">
                            <w:rPr>
                              <w:rFonts w:ascii="Cambria Math" w:hAnsi="Cambria Math"/>
                              <w:color w:val="000000"/>
                              <w:sz w:val="18"/>
                              <w:lang w:val="en-US"/>
                            </w:rPr>
                            <m:t>[</m:t>
                          </w:ins>
                        </m:r>
                        <m:r>
                          <w:ins w:id="768" w:author="JRC 18 March 25" w:date="2025-03-17T11:09:00Z">
                            <w:rPr>
                              <w:rFonts w:ascii="Cambria Math" w:hAnsi="Cambria Math"/>
                              <w:color w:val="000000"/>
                              <w:sz w:val="18"/>
                              <w:lang w:val="en-US"/>
                            </w:rPr>
                            <m:t>kW</m:t>
                          </w:ins>
                        </m:r>
                        <m:r>
                          <w:ins w:id="769" w:author="JRC 18 March 25" w:date="2025-03-17T11:09:00Z">
                            <w:rPr>
                              <w:rFonts w:ascii="Cambria Math" w:hAnsi="Cambria Math"/>
                              <w:color w:val="000000"/>
                              <w:sz w:val="18"/>
                              <w:lang w:val="en-US"/>
                            </w:rPr>
                            <m:t>h]</m:t>
                          </w:ins>
                        </m:r>
                      </m:num>
                      <m:den>
                        <m:sSub>
                          <m:sSubPr>
                            <m:ctrlPr>
                              <w:ins w:id="770" w:author="JRC 18 March 25" w:date="2025-03-17T11:09:00Z">
                                <w:rPr>
                                  <w:rFonts w:ascii="Cambria Math" w:hAnsi="Cambria Math"/>
                                  <w:i/>
                                  <w:color w:val="000000"/>
                                  <w:sz w:val="18"/>
                                </w:rPr>
                              </w:ins>
                            </m:ctrlPr>
                          </m:sSubPr>
                          <m:e>
                            <m:r>
                              <w:ins w:id="771" w:author="JRC 18 March 25" w:date="2025-03-17T11:09:00Z">
                                <w:rPr>
                                  <w:rFonts w:ascii="Cambria Math" w:hAnsi="Cambria Math"/>
                                  <w:color w:val="000000"/>
                                  <w:sz w:val="18"/>
                                </w:rPr>
                                <m:t>E</m:t>
                              </w:ins>
                            </m:r>
                          </m:e>
                          <m:sub>
                            <m:r>
                              <w:ins w:id="772" w:author="JRC 18 March 25" w:date="2025-03-17T11:09:00Z">
                                <w:rPr>
                                  <w:rFonts w:ascii="Cambria Math" w:hAnsi="Cambria Math"/>
                                  <w:color w:val="000000"/>
                                  <w:sz w:val="18"/>
                                </w:rPr>
                                <m:t>drive</m:t>
                              </w:ins>
                            </m:r>
                            <m:r>
                              <w:ins w:id="773" w:author="JRC 18 March 25" w:date="2025-03-17T11:09:00Z">
                                <w:rPr>
                                  <w:rFonts w:ascii="Cambria Math" w:hAnsi="Cambria Math"/>
                                  <w:color w:val="000000"/>
                                  <w:sz w:val="18"/>
                                </w:rPr>
                                <m:t>,</m:t>
                              </w:ins>
                            </m:r>
                            <m:r>
                              <w:ins w:id="774" w:author="JRC 18 March 25" w:date="2025-03-17T11:09:00Z">
                                <w:rPr>
                                  <w:rFonts w:ascii="Cambria Math" w:hAnsi="Cambria Math"/>
                                  <w:color w:val="000000"/>
                                  <w:sz w:val="18"/>
                                </w:rPr>
                                <m:t>init</m:t>
                              </w:ins>
                            </m:r>
                          </m:sub>
                        </m:sSub>
                        <m:r>
                          <w:ins w:id="775" w:author="JRC 18 March 25" w:date="2025-03-17T11:09:00Z">
                            <m:rPr>
                              <m:sty m:val="p"/>
                            </m:rPr>
                            <w:rPr>
                              <w:rFonts w:ascii="Cambria Math" w:hAnsi="Cambria Math"/>
                              <w:color w:val="000000"/>
                              <w:sz w:val="18"/>
                              <w:vertAlign w:val="subscript"/>
                            </w:rPr>
                            <m:t xml:space="preserve"> </m:t>
                          </w:ins>
                        </m:r>
                        <m:r>
                          <w:ins w:id="776" w:author="JRC 18 March 25" w:date="2025-03-17T11:09:00Z">
                            <m:rPr>
                              <m:sty m:val="p"/>
                            </m:rPr>
                            <w:rPr>
                              <w:rFonts w:ascii="Cambria Math" w:hAnsi="Cambria Math"/>
                              <w:color w:val="000000"/>
                              <w:sz w:val="18"/>
                            </w:rPr>
                            <m:t>[kWh]</m:t>
                          </w:ins>
                        </m:r>
                      </m:den>
                    </m:f>
                  </m:e>
                </m:d>
              </m:oMath>
            </m:oMathPara>
          </w:p>
          <w:p w14:paraId="2A99BAE9" w14:textId="77777777" w:rsidR="00394C11" w:rsidRPr="001208D1" w:rsidRDefault="00394C11" w:rsidP="00CA57E4">
            <w:pPr>
              <w:spacing w:after="120"/>
              <w:ind w:right="-5"/>
              <w:jc w:val="both"/>
              <w:rPr>
                <w:color w:val="000000"/>
              </w:rPr>
            </w:pPr>
          </w:p>
        </w:tc>
        <w:tc>
          <w:tcPr>
            <w:tcW w:w="2400" w:type="dxa"/>
            <w:tcBorders>
              <w:top w:val="nil"/>
            </w:tcBorders>
            <w:vAlign w:val="center"/>
          </w:tcPr>
          <w:p w14:paraId="66A4440D" w14:textId="7BE23973" w:rsidR="00394C11" w:rsidRPr="000D4D4B" w:rsidRDefault="00394C11" w:rsidP="000D4D4B">
            <w:pPr>
              <w:spacing w:after="120"/>
              <w:ind w:right="-5"/>
              <w:rPr>
                <w:color w:val="000000"/>
                <w:sz w:val="18"/>
                <w:vertAlign w:val="subscript"/>
              </w:rPr>
            </w:pPr>
            <w:proofErr w:type="spellStart"/>
            <w:r w:rsidRPr="000D4D4B">
              <w:rPr>
                <w:color w:val="000000"/>
                <w:sz w:val="18"/>
              </w:rPr>
              <w:t>Δd</w:t>
            </w:r>
            <w:r w:rsidRPr="000D4D4B">
              <w:rPr>
                <w:color w:val="000000"/>
                <w:sz w:val="18"/>
                <w:vertAlign w:val="subscript"/>
              </w:rPr>
              <w:t>virt,on</w:t>
            </w:r>
            <w:proofErr w:type="spellEnd"/>
            <w:r w:rsidRPr="000D4D4B">
              <w:rPr>
                <w:color w:val="000000"/>
                <w:sz w:val="18"/>
                <w:vertAlign w:val="subscript"/>
              </w:rPr>
              <w:t xml:space="preserve">-board </w:t>
            </w:r>
            <w:r w:rsidRPr="000D4D4B">
              <w:rPr>
                <w:color w:val="000000"/>
                <w:sz w:val="18"/>
              </w:rPr>
              <w:t>[km]</w:t>
            </w:r>
          </w:p>
          <w:p w14:paraId="46D38488" w14:textId="16EA9D63" w:rsidR="00394C11" w:rsidRPr="000D4D4B" w:rsidRDefault="00394C11" w:rsidP="000D4D4B">
            <w:pPr>
              <w:spacing w:after="120"/>
              <w:ind w:right="-5"/>
              <w:rPr>
                <w:color w:val="000000"/>
                <w:sz w:val="18"/>
              </w:rPr>
            </w:pPr>
            <w:proofErr w:type="spellStart"/>
            <w:r w:rsidRPr="000D4D4B">
              <w:rPr>
                <w:color w:val="000000"/>
                <w:sz w:val="18"/>
              </w:rPr>
              <w:t>Δd</w:t>
            </w:r>
            <w:r w:rsidRPr="000D4D4B">
              <w:rPr>
                <w:color w:val="000000"/>
                <w:sz w:val="18"/>
                <w:vertAlign w:val="subscript"/>
              </w:rPr>
              <w:t>virt,meas</w:t>
            </w:r>
            <w:proofErr w:type="spellEnd"/>
            <w:r w:rsidRPr="000D4D4B">
              <w:rPr>
                <w:color w:val="000000"/>
                <w:sz w:val="18"/>
              </w:rPr>
              <w:t xml:space="preserve"> [km]</w:t>
            </w:r>
          </w:p>
          <w:p w14:paraId="3B903F21" w14:textId="77777777" w:rsidR="00394C11" w:rsidRPr="000D4D4B" w:rsidRDefault="00394C11" w:rsidP="00CA57E4">
            <w:pPr>
              <w:spacing w:after="120"/>
              <w:ind w:right="-5"/>
              <w:jc w:val="center"/>
              <w:rPr>
                <w:color w:val="000000"/>
                <w:sz w:val="18"/>
              </w:rPr>
            </w:pPr>
          </w:p>
        </w:tc>
      </w:tr>
    </w:tbl>
    <w:p w14:paraId="23342771" w14:textId="77777777" w:rsidR="00EE3606" w:rsidRDefault="00EE3606" w:rsidP="004173CB">
      <w:pPr>
        <w:pStyle w:val="SingleTxtG"/>
        <w:spacing w:after="0"/>
        <w:ind w:leftChars="1134" w:left="2268"/>
        <w:rPr>
          <w:ins w:id="777" w:author="JRC 18 March 25" w:date="2025-03-17T11:12:00Z"/>
          <w:color w:val="000000"/>
          <w:lang w:eastAsia="ja-JP"/>
        </w:rPr>
      </w:pPr>
      <w:ins w:id="778" w:author="JRC 18 March 25" w:date="2025-03-17T11:12:00Z">
        <w:r w:rsidDel="00EE3606">
          <w:rPr>
            <w:color w:val="000000"/>
            <w:lang w:eastAsia="ja-JP"/>
          </w:rPr>
          <w:t xml:space="preserve"> </w:t>
        </w:r>
      </w:ins>
    </w:p>
    <w:p w14:paraId="5422243B" w14:textId="082D573A" w:rsidR="004173CB" w:rsidDel="00EE3606" w:rsidRDefault="004A08B8" w:rsidP="004173CB">
      <w:pPr>
        <w:pStyle w:val="SingleTxtG"/>
        <w:spacing w:after="0"/>
        <w:ind w:leftChars="1134" w:left="2268"/>
        <w:rPr>
          <w:del w:id="779" w:author="JRC 18 March 25" w:date="2025-03-17T11:12:00Z"/>
          <w:color w:val="000000"/>
          <w:lang w:eastAsia="ja-JP"/>
        </w:rPr>
      </w:pPr>
      <w:del w:id="780" w:author="JRC 18 March 25" w:date="2025-03-17T11:12:00Z">
        <w:r w:rsidRPr="00CA7A7C" w:rsidDel="00EE3606">
          <w:rPr>
            <w:color w:val="000000"/>
            <w:lang w:eastAsia="ja-JP"/>
          </w:rPr>
          <w:delText xml:space="preserve">[Table </w:delText>
        </w:r>
        <w:r w:rsidR="00A87514" w:rsidDel="00EE3606">
          <w:rPr>
            <w:color w:val="000000"/>
            <w:lang w:eastAsia="ja-JP"/>
          </w:rPr>
          <w:delText>2b</w:delText>
        </w:r>
      </w:del>
    </w:p>
    <w:p w14:paraId="1B0A0ACE" w14:textId="6B7BE2C6" w:rsidR="004A08B8" w:rsidRPr="004173CB" w:rsidDel="00EE3606" w:rsidRDefault="004A08B8" w:rsidP="004A08B8">
      <w:pPr>
        <w:pStyle w:val="SingleTxtG"/>
        <w:ind w:leftChars="1134" w:left="2268"/>
        <w:rPr>
          <w:del w:id="781" w:author="JRC 18 March 25" w:date="2025-03-17T11:12:00Z"/>
          <w:b/>
          <w:bCs/>
          <w:color w:val="000000"/>
          <w:lang w:eastAsia="ja-JP"/>
        </w:rPr>
      </w:pPr>
      <w:del w:id="782" w:author="JRC 18 March 25" w:date="2025-03-17T11:12:00Z">
        <w:r w:rsidRPr="004173CB" w:rsidDel="00EE3606">
          <w:rPr>
            <w:b/>
            <w:bCs/>
            <w:color w:val="000000"/>
            <w:lang w:eastAsia="ja-JP"/>
          </w:rPr>
          <w:delText>Energy-</w:delText>
        </w:r>
        <w:r w:rsidR="00497DCA" w:rsidDel="00EE3606">
          <w:rPr>
            <w:b/>
            <w:bCs/>
            <w:color w:val="000000"/>
            <w:lang w:eastAsia="ja-JP"/>
          </w:rPr>
          <w:delText>throughput</w:delText>
        </w:r>
        <w:r w:rsidRPr="004173CB" w:rsidDel="00EE3606">
          <w:rPr>
            <w:b/>
            <w:bCs/>
            <w:color w:val="000000"/>
            <w:lang w:eastAsia="ja-JP"/>
          </w:rPr>
          <w:delText xml:space="preserve"> counter verification</w:delText>
        </w:r>
      </w:del>
    </w:p>
    <w:p w14:paraId="6B4D3CC7" w14:textId="0AB7AD8F" w:rsidR="004A08B8" w:rsidRPr="00CA7A7C" w:rsidDel="00EE3606" w:rsidRDefault="004A08B8" w:rsidP="004A08B8">
      <w:pPr>
        <w:pStyle w:val="SingleTxtG"/>
        <w:ind w:leftChars="1134" w:left="2268"/>
        <w:rPr>
          <w:del w:id="783" w:author="JRC 18 March 25" w:date="2025-03-17T11:12:00Z"/>
          <w:color w:val="000000"/>
          <w:lang w:eastAsia="ja-JP"/>
        </w:rPr>
      </w:pPr>
      <w:del w:id="784" w:author="JRC 18 March 25" w:date="2025-03-17T11:12:00Z">
        <w:r w:rsidRPr="00CA7A7C" w:rsidDel="00EE3606">
          <w:rPr>
            <w:color w:val="000000"/>
            <w:lang w:eastAsia="ja-JP"/>
          </w:rPr>
          <w:delText>Table to be added]</w:delText>
        </w:r>
      </w:del>
    </w:p>
    <w:p w14:paraId="4746BC91" w14:textId="7571981B" w:rsidR="002329EA" w:rsidRPr="001208D1" w:rsidRDefault="002329EA" w:rsidP="004173CB">
      <w:pPr>
        <w:pStyle w:val="SingleTxtG"/>
        <w:keepNext/>
        <w:ind w:leftChars="567" w:left="2268" w:hanging="1134"/>
        <w:rPr>
          <w:color w:val="000000"/>
          <w:lang w:eastAsia="ja-JP"/>
        </w:rPr>
      </w:pPr>
      <w:r w:rsidRPr="001208D1">
        <w:rPr>
          <w:color w:val="000000"/>
          <w:lang w:eastAsia="ja-JP"/>
        </w:rPr>
        <w:t>6.5.2</w:t>
      </w:r>
      <w:r w:rsidR="006F3462">
        <w:rPr>
          <w:color w:val="000000"/>
          <w:lang w:eastAsia="ja-JP"/>
        </w:rPr>
        <w:t>.</w:t>
      </w:r>
      <w:r w:rsidRPr="001208D1">
        <w:rPr>
          <w:color w:val="000000"/>
          <w:lang w:eastAsia="ja-JP"/>
        </w:rPr>
        <w:tab/>
        <w:t>Pass or fail of reported virtual distance</w:t>
      </w:r>
    </w:p>
    <w:p w14:paraId="7FBCE887" w14:textId="6B77BAA5" w:rsidR="002329EA" w:rsidRPr="001208D1" w:rsidRDefault="002329EA" w:rsidP="002329EA">
      <w:pPr>
        <w:pStyle w:val="SingleTxtG"/>
        <w:ind w:leftChars="1134" w:left="2268"/>
        <w:rPr>
          <w:color w:val="000000"/>
          <w:lang w:eastAsia="ja-JP"/>
        </w:rPr>
      </w:pPr>
      <w:r w:rsidRPr="001208D1">
        <w:rPr>
          <w:color w:val="000000"/>
          <w:lang w:eastAsia="ja-JP"/>
        </w:rPr>
        <w:t xml:space="preserve">An agreed verification procedure use case (as </w:t>
      </w:r>
      <w:del w:id="785" w:author="RG Feb 2025a" w:date="2025-02-05T17:37:00Z">
        <w:r w:rsidRPr="001208D1" w:rsidDel="00271BED">
          <w:rPr>
            <w:color w:val="000000"/>
            <w:lang w:eastAsia="ja-JP"/>
          </w:rPr>
          <w:delText xml:space="preserve">mentioned </w:delText>
        </w:r>
      </w:del>
      <w:ins w:id="786" w:author="RG Feb 2025a" w:date="2025-02-05T17:37:00Z">
        <w:r w:rsidR="00271BED">
          <w:rPr>
            <w:color w:val="000000"/>
            <w:lang w:eastAsia="ja-JP"/>
          </w:rPr>
          <w:t>described</w:t>
        </w:r>
        <w:r w:rsidR="00271BED" w:rsidRPr="001208D1">
          <w:rPr>
            <w:color w:val="000000"/>
            <w:lang w:eastAsia="ja-JP"/>
          </w:rPr>
          <w:t xml:space="preserve"> </w:t>
        </w:r>
      </w:ins>
      <w:r w:rsidRPr="001208D1">
        <w:rPr>
          <w:color w:val="000000"/>
          <w:lang w:eastAsia="ja-JP"/>
        </w:rPr>
        <w:t>in paragraph 6.5.1</w:t>
      </w:r>
      <w:r w:rsidR="004173CB">
        <w:rPr>
          <w:color w:val="000000"/>
          <w:lang w:eastAsia="ja-JP"/>
        </w:rPr>
        <w:t>.</w:t>
      </w:r>
      <w:r w:rsidRPr="001208D1">
        <w:rPr>
          <w:color w:val="000000"/>
          <w:lang w:eastAsia="ja-JP"/>
        </w:rPr>
        <w:t xml:space="preserve">) </w:t>
      </w:r>
      <w:commentRangeStart w:id="787"/>
      <w:r w:rsidRPr="001208D1">
        <w:rPr>
          <w:color w:val="000000"/>
          <w:lang w:eastAsia="ja-JP"/>
        </w:rPr>
        <w:t>shall</w:t>
      </w:r>
      <w:commentRangeEnd w:id="787"/>
      <w:r w:rsidR="00EC3715">
        <w:rPr>
          <w:rStyle w:val="CommentReference"/>
          <w:lang w:val="x-none"/>
        </w:rPr>
        <w:commentReference w:id="787"/>
      </w:r>
      <w:r w:rsidRPr="001208D1">
        <w:rPr>
          <w:color w:val="000000"/>
          <w:lang w:eastAsia="ja-JP"/>
        </w:rPr>
        <w:t xml:space="preserve"> be performed with an adequate number of vehicles (at least 1 and not more than 4) used</w:t>
      </w:r>
      <w:r w:rsidR="00E73C0B">
        <w:rPr>
          <w:color w:val="000000"/>
          <w:lang w:eastAsia="ja-JP"/>
        </w:rPr>
        <w:t xml:space="preserve"> in V2X, </w:t>
      </w:r>
      <w:ins w:id="788" w:author="JRC Jan 25" w:date="2025-02-10T15:13:00Z">
        <w:r w:rsidR="003F5795">
          <w:rPr>
            <w:color w:val="000000"/>
            <w:lang w:eastAsia="ja-JP"/>
          </w:rPr>
          <w:t xml:space="preserve">PTO or </w:t>
        </w:r>
      </w:ins>
      <w:r w:rsidR="00E73C0B">
        <w:rPr>
          <w:color w:val="000000"/>
          <w:lang w:eastAsia="ja-JP"/>
        </w:rPr>
        <w:t>no</w:t>
      </w:r>
      <w:r w:rsidR="003C159B">
        <w:rPr>
          <w:color w:val="000000"/>
          <w:lang w:eastAsia="ja-JP"/>
        </w:rPr>
        <w:t>n</w:t>
      </w:r>
      <w:r w:rsidR="00E73C0B">
        <w:rPr>
          <w:color w:val="000000"/>
          <w:lang w:eastAsia="ja-JP"/>
        </w:rPr>
        <w:t>-traction purpose</w:t>
      </w:r>
      <w:del w:id="789" w:author="JRC Jan 25" w:date="2025-02-10T15:13:00Z">
        <w:r w:rsidR="00E73C0B" w:rsidDel="003F5795">
          <w:rPr>
            <w:color w:val="000000"/>
            <w:lang w:eastAsia="ja-JP"/>
          </w:rPr>
          <w:delText>s or PTO</w:delText>
        </w:r>
      </w:del>
      <w:ins w:id="790" w:author="JRC Jan 25" w:date="2025-02-10T15:13:00Z">
        <w:r w:rsidR="003F5795">
          <w:rPr>
            <w:color w:val="000000"/>
            <w:lang w:eastAsia="ja-JP"/>
          </w:rPr>
          <w:t xml:space="preserve"> </w:t>
        </w:r>
      </w:ins>
      <w:ins w:id="791" w:author="JRC Jan 25" w:date="2025-02-07T17:05:00Z">
        <w:r w:rsidR="000C4B5C">
          <w:rPr>
            <w:color w:val="000000"/>
            <w:lang w:eastAsia="ja-JP"/>
          </w:rPr>
          <w:t>applications</w:t>
        </w:r>
      </w:ins>
      <w:r w:rsidRPr="001208D1">
        <w:rPr>
          <w:color w:val="000000"/>
          <w:lang w:eastAsia="ja-JP"/>
        </w:rPr>
        <w:t xml:space="preserve">. The verification of the reported virtual distance shall lead to a fail in the verification procedure if the reported delta virtual distance </w:t>
      </w:r>
      <w:proofErr w:type="spellStart"/>
      <w:r w:rsidRPr="00497DCA">
        <w:rPr>
          <w:color w:val="000000"/>
          <w:lang w:eastAsia="ja-JP"/>
        </w:rPr>
        <w:t>Δd</w:t>
      </w:r>
      <w:r w:rsidRPr="001208D1">
        <w:rPr>
          <w:color w:val="000000"/>
          <w:vertAlign w:val="subscript"/>
          <w:lang w:eastAsia="ja-JP"/>
        </w:rPr>
        <w:t>virt,on</w:t>
      </w:r>
      <w:proofErr w:type="spellEnd"/>
      <w:r w:rsidRPr="001208D1">
        <w:rPr>
          <w:color w:val="000000"/>
          <w:vertAlign w:val="subscript"/>
          <w:lang w:eastAsia="ja-JP"/>
        </w:rPr>
        <w:t>-board</w:t>
      </w:r>
      <w:r w:rsidRPr="001208D1">
        <w:rPr>
          <w:color w:val="000000"/>
          <w:lang w:eastAsia="ja-JP"/>
        </w:rPr>
        <w:t xml:space="preserve"> according to </w:t>
      </w:r>
      <w:r w:rsidR="00DB5C31">
        <w:rPr>
          <w:color w:val="000000"/>
          <w:lang w:eastAsia="ja-JP"/>
        </w:rPr>
        <w:t>[</w:t>
      </w:r>
      <w:r w:rsidRPr="001208D1">
        <w:rPr>
          <w:color w:val="000000"/>
          <w:lang w:eastAsia="ja-JP"/>
        </w:rPr>
        <w:t xml:space="preserve">Table </w:t>
      </w:r>
      <w:r w:rsidR="00497DCA">
        <w:rPr>
          <w:color w:val="000000"/>
          <w:lang w:eastAsia="ja-JP"/>
        </w:rPr>
        <w:t>2</w:t>
      </w:r>
      <w:r w:rsidR="00DB5C31">
        <w:rPr>
          <w:color w:val="000000"/>
          <w:lang w:eastAsia="ja-JP"/>
        </w:rPr>
        <w:t>]</w:t>
      </w:r>
      <w:r w:rsidRPr="001208D1">
        <w:rPr>
          <w:color w:val="000000"/>
          <w:lang w:eastAsia="ja-JP"/>
        </w:rPr>
        <w:t xml:space="preserve"> is more than 5</w:t>
      </w:r>
      <w:r w:rsidR="00570C5A">
        <w:rPr>
          <w:color w:val="000000"/>
          <w:lang w:eastAsia="ja-JP"/>
        </w:rPr>
        <w:t xml:space="preserve"> per cent</w:t>
      </w:r>
      <w:r w:rsidRPr="001208D1">
        <w:rPr>
          <w:color w:val="000000"/>
          <w:lang w:eastAsia="ja-JP"/>
        </w:rPr>
        <w:t xml:space="preserve"> higher than the measured </w:t>
      </w:r>
      <w:ins w:id="792" w:author="JRC Elena Paffumi 14 Jan 25" w:date="2025-01-15T08:46:00Z">
        <w:r w:rsidR="00370C9E">
          <w:rPr>
            <w:color w:val="000000"/>
            <w:lang w:eastAsia="ja-JP"/>
          </w:rPr>
          <w:t xml:space="preserve">delta </w:t>
        </w:r>
      </w:ins>
      <w:r w:rsidRPr="001208D1">
        <w:rPr>
          <w:color w:val="000000"/>
          <w:lang w:eastAsia="ja-JP"/>
        </w:rPr>
        <w:t xml:space="preserve">virtual distance </w:t>
      </w:r>
      <w:proofErr w:type="spellStart"/>
      <w:r w:rsidRPr="001208D1">
        <w:rPr>
          <w:color w:val="000000"/>
          <w:lang w:eastAsia="ja-JP"/>
        </w:rPr>
        <w:t>Δd</w:t>
      </w:r>
      <w:r w:rsidRPr="001208D1">
        <w:rPr>
          <w:color w:val="000000"/>
          <w:vertAlign w:val="subscript"/>
          <w:lang w:eastAsia="ja-JP"/>
        </w:rPr>
        <w:t>virt,meas</w:t>
      </w:r>
      <w:proofErr w:type="spellEnd"/>
      <w:r w:rsidRPr="001208D1">
        <w:rPr>
          <w:color w:val="000000"/>
          <w:lang w:eastAsia="ja-JP"/>
        </w:rPr>
        <w:t xml:space="preserve"> according to </w:t>
      </w:r>
      <w:r w:rsidR="00DB5C31">
        <w:rPr>
          <w:color w:val="000000"/>
          <w:lang w:eastAsia="ja-JP"/>
        </w:rPr>
        <w:t>[</w:t>
      </w:r>
      <w:r w:rsidRPr="001208D1">
        <w:rPr>
          <w:color w:val="000000"/>
          <w:lang w:eastAsia="ja-JP"/>
        </w:rPr>
        <w:t xml:space="preserve">Table </w:t>
      </w:r>
      <w:r w:rsidR="00497DCA">
        <w:rPr>
          <w:color w:val="000000"/>
          <w:lang w:eastAsia="ja-JP"/>
        </w:rPr>
        <w:t>2</w:t>
      </w:r>
      <w:r w:rsidR="00DB5C31">
        <w:rPr>
          <w:color w:val="000000"/>
          <w:lang w:eastAsia="ja-JP"/>
        </w:rPr>
        <w:t>]</w:t>
      </w:r>
      <w:r w:rsidRPr="001208D1">
        <w:rPr>
          <w:color w:val="000000"/>
          <w:lang w:eastAsia="ja-JP"/>
        </w:rPr>
        <w:t>.</w:t>
      </w:r>
      <w:r w:rsidR="003C159B">
        <w:rPr>
          <w:color w:val="000000"/>
          <w:lang w:eastAsia="ja-JP"/>
        </w:rPr>
        <w:t xml:space="preserve"> </w:t>
      </w:r>
      <w:r w:rsidRPr="001208D1">
        <w:rPr>
          <w:color w:val="000000"/>
          <w:lang w:eastAsia="ja-JP"/>
        </w:rPr>
        <w:t xml:space="preserve">The following statistics shall be used to take a decision on the accuracy of the virtual distance. </w:t>
      </w:r>
    </w:p>
    <w:p w14:paraId="0D318BCA" w14:textId="77777777" w:rsidR="002329EA" w:rsidRPr="001208D1" w:rsidRDefault="002329EA" w:rsidP="002329EA">
      <w:pPr>
        <w:pStyle w:val="SingleTxtG"/>
        <w:ind w:leftChars="1134" w:left="2268"/>
        <w:rPr>
          <w:color w:val="000000"/>
          <w:lang w:eastAsia="ja-JP"/>
        </w:rPr>
      </w:pPr>
      <w:r w:rsidRPr="001208D1">
        <w:rPr>
          <w:color w:val="000000"/>
          <w:lang w:eastAsia="ja-JP"/>
        </w:rPr>
        <w:t xml:space="preserve">For the purposes of deciding on a pass/fail result for the sample, 'p' is the count of passed results, and 'f' is the count of failed results. Each passed test result shall increase the 'p' count by 1 and each failed test result shall increase the 'f' count by 1 for the relevant open statistical procedure. </w:t>
      </w:r>
    </w:p>
    <w:p w14:paraId="40CC8AE4" w14:textId="447C09D5" w:rsidR="002329EA" w:rsidRPr="001208D1" w:rsidRDefault="002329EA" w:rsidP="002329EA">
      <w:pPr>
        <w:pStyle w:val="SingleTxtG"/>
        <w:ind w:leftChars="1134" w:left="2268"/>
        <w:rPr>
          <w:color w:val="000000"/>
          <w:lang w:eastAsia="ja-JP"/>
        </w:rPr>
      </w:pPr>
      <w:r w:rsidRPr="001208D1">
        <w:rPr>
          <w:color w:val="000000"/>
          <w:lang w:eastAsia="ja-JP"/>
        </w:rPr>
        <w:t>Upon the incorporation of valid V2X</w:t>
      </w:r>
      <w:r w:rsidR="001C28A9" w:rsidRPr="001208D1">
        <w:rPr>
          <w:color w:val="000000"/>
          <w:lang w:eastAsia="ja-JP"/>
        </w:rPr>
        <w:t xml:space="preserve"> or PTO</w:t>
      </w:r>
      <w:r w:rsidRPr="001208D1">
        <w:rPr>
          <w:color w:val="000000"/>
          <w:lang w:eastAsia="ja-JP"/>
        </w:rPr>
        <w:t xml:space="preserve"> energy test results to an open instance of the statistical procedure, the responsible authority shall perform the following actions:</w:t>
      </w:r>
    </w:p>
    <w:p w14:paraId="01F923C0" w14:textId="77777777" w:rsidR="002329EA" w:rsidRPr="001208D1" w:rsidRDefault="002329EA" w:rsidP="004173CB">
      <w:pPr>
        <w:pStyle w:val="SingleTxtG"/>
        <w:ind w:leftChars="1133" w:left="2833" w:rightChars="567" w:hanging="567"/>
        <w:rPr>
          <w:color w:val="000000"/>
          <w:lang w:eastAsia="ja-JP"/>
        </w:rPr>
      </w:pPr>
      <w:r w:rsidRPr="001208D1">
        <w:rPr>
          <w:color w:val="000000"/>
          <w:lang w:eastAsia="ja-JP"/>
        </w:rPr>
        <w:t>(a)</w:t>
      </w:r>
      <w:r w:rsidRPr="001208D1">
        <w:rPr>
          <w:color w:val="000000"/>
          <w:lang w:eastAsia="ja-JP"/>
        </w:rPr>
        <w:tab/>
        <w:t>update the cumulative sample size 'n' for that instance to reflect the total number of valid tests incorporated to the statistical procedure;</w:t>
      </w:r>
    </w:p>
    <w:p w14:paraId="4DDD24D6" w14:textId="77777777" w:rsidR="002329EA" w:rsidRPr="001208D1" w:rsidRDefault="002329EA" w:rsidP="004173CB">
      <w:pPr>
        <w:pStyle w:val="SingleTxtG"/>
        <w:ind w:leftChars="1133" w:left="2833" w:rightChars="567" w:hanging="567"/>
        <w:rPr>
          <w:color w:val="000000"/>
          <w:lang w:eastAsia="ja-JP"/>
        </w:rPr>
      </w:pPr>
      <w:r w:rsidRPr="001208D1">
        <w:rPr>
          <w:color w:val="000000"/>
          <w:lang w:eastAsia="ja-JP"/>
        </w:rPr>
        <w:t>(b)</w:t>
      </w:r>
      <w:r w:rsidRPr="001208D1">
        <w:rPr>
          <w:color w:val="000000"/>
          <w:lang w:eastAsia="ja-JP"/>
        </w:rPr>
        <w:tab/>
        <w:t>following an evaluation of the results, update the count of passed results 'p' and the count of failed results 'f';</w:t>
      </w:r>
    </w:p>
    <w:p w14:paraId="37DB0667" w14:textId="32BA0527" w:rsidR="002329EA" w:rsidRPr="001208D1" w:rsidRDefault="002329EA" w:rsidP="004173CB">
      <w:pPr>
        <w:pStyle w:val="SingleTxtG"/>
        <w:ind w:leftChars="1133" w:left="2833" w:rightChars="567" w:hanging="567"/>
        <w:rPr>
          <w:color w:val="000000"/>
          <w:lang w:eastAsia="ja-JP"/>
        </w:rPr>
      </w:pPr>
      <w:r w:rsidRPr="001208D1">
        <w:rPr>
          <w:color w:val="000000"/>
          <w:lang w:eastAsia="ja-JP"/>
        </w:rPr>
        <w:t>(c)</w:t>
      </w:r>
      <w:r w:rsidRPr="001208D1">
        <w:rPr>
          <w:color w:val="000000"/>
          <w:lang w:eastAsia="ja-JP"/>
        </w:rPr>
        <w:tab/>
        <w:t xml:space="preserve">check whether a decision is reached with the procedure described </w:t>
      </w:r>
      <w:ins w:id="793" w:author="JRC Jan 25" w:date="2025-02-07T17:06:00Z">
        <w:r w:rsidR="000C4B5C">
          <w:t>in paragraph 6.5.2.1</w:t>
        </w:r>
      </w:ins>
      <w:del w:id="794" w:author="JRC Jan 25" w:date="2025-02-07T17:06:00Z">
        <w:r w:rsidRPr="001208D1" w:rsidDel="000C4B5C">
          <w:rPr>
            <w:color w:val="000000"/>
            <w:lang w:eastAsia="ja-JP"/>
          </w:rPr>
          <w:delText>below</w:delText>
        </w:r>
      </w:del>
      <w:r w:rsidRPr="001208D1">
        <w:rPr>
          <w:color w:val="000000"/>
          <w:lang w:eastAsia="ja-JP"/>
        </w:rPr>
        <w:t>.</w:t>
      </w:r>
    </w:p>
    <w:p w14:paraId="68917408" w14:textId="45D370F0" w:rsidR="002329EA" w:rsidRPr="001208D1" w:rsidRDefault="003F5795" w:rsidP="003F5795">
      <w:pPr>
        <w:pStyle w:val="SingleTxtG"/>
        <w:keepNext/>
        <w:ind w:leftChars="567" w:left="2268" w:hanging="1134"/>
        <w:rPr>
          <w:color w:val="000000"/>
          <w:lang w:eastAsia="ja-JP"/>
        </w:rPr>
      </w:pPr>
      <w:ins w:id="795" w:author="JRC Jan 25" w:date="2025-02-10T15:14:00Z">
        <w:r>
          <w:t>6.5.2.1.</w:t>
        </w:r>
      </w:ins>
      <w:ins w:id="796" w:author="JRC Jan 25" w:date="2025-02-10T15:15:00Z">
        <w:r>
          <w:tab/>
        </w:r>
      </w:ins>
      <w:del w:id="797" w:author="RG Feb 2025a" w:date="2025-02-06T13:30:00Z">
        <w:r w:rsidR="002329EA" w:rsidRPr="001208D1">
          <w:rPr>
            <w:color w:val="000000"/>
            <w:lang w:eastAsia="ja-JP"/>
          </w:rPr>
          <w:delText>The</w:delText>
        </w:r>
      </w:del>
      <w:ins w:id="798" w:author="RG Feb 2025a" w:date="2025-02-06T13:30:00Z">
        <w:r w:rsidR="002329EA" w:rsidRPr="001208D1">
          <w:rPr>
            <w:color w:val="000000"/>
            <w:lang w:eastAsia="ja-JP"/>
          </w:rPr>
          <w:t>The</w:t>
        </w:r>
      </w:ins>
      <w:r w:rsidR="002329EA" w:rsidRPr="001208D1">
        <w:rPr>
          <w:color w:val="000000"/>
          <w:lang w:eastAsia="ja-JP"/>
        </w:rPr>
        <w:t xml:space="preserve"> decision depends on the cumulative sample size 'n'</w:t>
      </w:r>
      <w:del w:id="799" w:author="JRC Jan 25" w:date="2025-02-10T15:17:00Z">
        <w:r w:rsidR="002329EA" w:rsidRPr="001208D1" w:rsidDel="003F5795">
          <w:rPr>
            <w:color w:val="000000"/>
            <w:lang w:eastAsia="ja-JP"/>
          </w:rPr>
          <w:delText>,</w:delText>
        </w:r>
      </w:del>
      <w:r w:rsidR="002329EA" w:rsidRPr="001208D1">
        <w:rPr>
          <w:color w:val="000000"/>
          <w:lang w:eastAsia="ja-JP"/>
        </w:rPr>
        <w:t xml:space="preserve"> </w:t>
      </w:r>
      <w:ins w:id="800" w:author="JRC Jan 25" w:date="2025-02-10T15:17:00Z">
        <w:r>
          <w:rPr>
            <w:color w:val="000000"/>
            <w:lang w:eastAsia="ja-JP"/>
          </w:rPr>
          <w:t xml:space="preserve">and </w:t>
        </w:r>
      </w:ins>
      <w:r w:rsidR="002329EA" w:rsidRPr="001208D1">
        <w:rPr>
          <w:color w:val="000000"/>
          <w:lang w:eastAsia="ja-JP"/>
        </w:rPr>
        <w:t xml:space="preserve">the passed and failed result counts 'p' and 'f'. For the decision on a pass/fail of a verification sample the responsible authority shall use the decision chart in </w:t>
      </w:r>
      <w:r w:rsidR="00FD7F4F">
        <w:rPr>
          <w:color w:val="000000"/>
          <w:lang w:eastAsia="ja-JP"/>
        </w:rPr>
        <w:t>Table 3</w:t>
      </w:r>
      <w:r w:rsidR="002329EA" w:rsidRPr="001208D1">
        <w:rPr>
          <w:color w:val="000000"/>
          <w:lang w:eastAsia="ja-JP"/>
        </w:rPr>
        <w:t>. The chart indicates the decision to be taken for a given cumulative sample size 'n' and failed count result 'f'.</w:t>
      </w:r>
    </w:p>
    <w:p w14:paraId="2F1D5636" w14:textId="77777777" w:rsidR="002329EA" w:rsidRPr="001208D1" w:rsidRDefault="002329EA" w:rsidP="002329EA">
      <w:pPr>
        <w:pStyle w:val="SingleTxtG"/>
        <w:ind w:leftChars="1134" w:left="2268"/>
        <w:rPr>
          <w:color w:val="000000"/>
          <w:lang w:eastAsia="ja-JP"/>
        </w:rPr>
      </w:pPr>
      <w:r w:rsidRPr="001208D1">
        <w:rPr>
          <w:color w:val="000000"/>
          <w:lang w:eastAsia="ja-JP"/>
        </w:rPr>
        <w:t>Two decisions are possible for a statistical procedure for a given vehicle family:</w:t>
      </w:r>
    </w:p>
    <w:p w14:paraId="13812066" w14:textId="12F92316" w:rsidR="002329EA" w:rsidRPr="001208D1" w:rsidRDefault="002329EA" w:rsidP="004173CB">
      <w:pPr>
        <w:pStyle w:val="SingleTxtG"/>
        <w:ind w:leftChars="1133" w:left="2833" w:rightChars="567" w:hanging="567"/>
        <w:rPr>
          <w:color w:val="000000"/>
          <w:lang w:eastAsia="ja-JP"/>
        </w:rPr>
      </w:pPr>
      <w:r w:rsidRPr="001208D1">
        <w:rPr>
          <w:color w:val="000000"/>
          <w:lang w:eastAsia="ja-JP"/>
        </w:rPr>
        <w:t>(a)</w:t>
      </w:r>
      <w:r w:rsidRPr="001208D1">
        <w:rPr>
          <w:color w:val="000000"/>
          <w:lang w:eastAsia="ja-JP"/>
        </w:rPr>
        <w:tab/>
        <w:t xml:space="preserve">‘Sample pass’ </w:t>
      </w:r>
      <w:del w:id="801" w:author="RG Feb 2025a" w:date="2025-02-05T17:45:00Z">
        <w:r w:rsidRPr="001208D1" w:rsidDel="00D01ECC">
          <w:rPr>
            <w:color w:val="000000"/>
            <w:lang w:eastAsia="ja-JP"/>
          </w:rPr>
          <w:delText xml:space="preserve">outcome </w:delText>
        </w:r>
      </w:del>
      <w:ins w:id="802" w:author="RG Feb 2025a" w:date="2025-02-05T17:45:00Z">
        <w:r w:rsidR="00D01ECC">
          <w:rPr>
            <w:color w:val="000000"/>
            <w:lang w:eastAsia="ja-JP"/>
          </w:rPr>
          <w:t>decision</w:t>
        </w:r>
        <w:r w:rsidR="00D01ECC" w:rsidRPr="001208D1">
          <w:rPr>
            <w:color w:val="000000"/>
            <w:lang w:eastAsia="ja-JP"/>
          </w:rPr>
          <w:t xml:space="preserve"> </w:t>
        </w:r>
      </w:ins>
      <w:r w:rsidRPr="001208D1">
        <w:rPr>
          <w:color w:val="000000"/>
          <w:lang w:eastAsia="ja-JP"/>
        </w:rPr>
        <w:t xml:space="preserve">shall be reached when the decision chart from </w:t>
      </w:r>
      <w:r w:rsidR="00FD7F4F">
        <w:rPr>
          <w:color w:val="000000"/>
          <w:lang w:eastAsia="ja-JP"/>
        </w:rPr>
        <w:t>Table 3</w:t>
      </w:r>
      <w:r w:rsidRPr="001208D1">
        <w:rPr>
          <w:color w:val="000000"/>
          <w:lang w:eastAsia="ja-JP"/>
        </w:rPr>
        <w:t xml:space="preserve"> gives a "PASS" </w:t>
      </w:r>
      <w:del w:id="803" w:author="RG Feb 2025a" w:date="2025-02-05T17:45:00Z">
        <w:r w:rsidRPr="001208D1" w:rsidDel="00D01ECC">
          <w:rPr>
            <w:color w:val="000000"/>
            <w:lang w:eastAsia="ja-JP"/>
          </w:rPr>
          <w:delText xml:space="preserve">outcome </w:delText>
        </w:r>
      </w:del>
      <w:ins w:id="804" w:author="RG Feb 2025a" w:date="2025-02-05T17:45:00Z">
        <w:r w:rsidR="00D01ECC">
          <w:rPr>
            <w:color w:val="000000"/>
            <w:lang w:eastAsia="ja-JP"/>
          </w:rPr>
          <w:t>decision</w:t>
        </w:r>
        <w:r w:rsidR="00D01ECC" w:rsidRPr="001208D1">
          <w:rPr>
            <w:color w:val="000000"/>
            <w:lang w:eastAsia="ja-JP"/>
          </w:rPr>
          <w:t xml:space="preserve"> </w:t>
        </w:r>
      </w:ins>
      <w:r w:rsidRPr="001208D1">
        <w:rPr>
          <w:color w:val="000000"/>
          <w:lang w:eastAsia="ja-JP"/>
        </w:rPr>
        <w:t>for the current cumulative sample size 'n' and the count of failed results 'f'.</w:t>
      </w:r>
    </w:p>
    <w:p w14:paraId="5BC4A72B" w14:textId="143055C6" w:rsidR="002329EA" w:rsidRPr="001208D1" w:rsidRDefault="002329EA" w:rsidP="004173CB">
      <w:pPr>
        <w:pStyle w:val="SingleTxtG"/>
        <w:ind w:leftChars="1133" w:left="2833" w:rightChars="567" w:hanging="567"/>
        <w:rPr>
          <w:color w:val="000000"/>
          <w:lang w:eastAsia="ja-JP"/>
        </w:rPr>
      </w:pPr>
      <w:r w:rsidRPr="001208D1">
        <w:rPr>
          <w:color w:val="000000"/>
          <w:lang w:eastAsia="ja-JP"/>
        </w:rPr>
        <w:t>(b)</w:t>
      </w:r>
      <w:r w:rsidRPr="001208D1">
        <w:rPr>
          <w:color w:val="000000"/>
          <w:lang w:eastAsia="ja-JP"/>
        </w:rPr>
        <w:tab/>
        <w:t xml:space="preserve">‘Sample fail’ decision shall be reached when, for a given cumulative sample size 'n', when the applicable decision chart from </w:t>
      </w:r>
      <w:r w:rsidR="00FD7F4F">
        <w:rPr>
          <w:color w:val="000000"/>
          <w:lang w:eastAsia="ja-JP"/>
        </w:rPr>
        <w:t>Table 3</w:t>
      </w:r>
      <w:r w:rsidRPr="001208D1">
        <w:rPr>
          <w:color w:val="000000"/>
          <w:lang w:eastAsia="ja-JP"/>
        </w:rPr>
        <w:t xml:space="preserve"> gives a "FAIL" decision for the current cumulative sample size 'n' and the count of failed results 'f'.</w:t>
      </w:r>
    </w:p>
    <w:p w14:paraId="224E0CB7" w14:textId="1E8FFAB3" w:rsidR="002329EA" w:rsidRPr="001208D1" w:rsidRDefault="002329EA" w:rsidP="002329EA">
      <w:pPr>
        <w:pStyle w:val="SingleTxtG"/>
        <w:ind w:leftChars="1134" w:left="2268"/>
        <w:rPr>
          <w:color w:val="000000"/>
          <w:lang w:eastAsia="ja-JP"/>
        </w:rPr>
      </w:pPr>
      <w:r w:rsidRPr="001208D1">
        <w:rPr>
          <w:color w:val="000000"/>
          <w:lang w:eastAsia="ja-JP"/>
        </w:rPr>
        <w:t>If no decision is reached</w:t>
      </w:r>
      <w:ins w:id="805" w:author="JRC Jan 25" w:date="2025-02-07T17:07:00Z">
        <w:r w:rsidR="000C4B5C">
          <w:rPr>
            <w:color w:val="000000"/>
            <w:lang w:eastAsia="ja-JP"/>
          </w:rPr>
          <w:t xml:space="preserve"> (“UND”</w:t>
        </w:r>
      </w:ins>
      <w:ins w:id="806" w:author="JRC Jan 25" w:date="2025-02-07T17:08:00Z">
        <w:r w:rsidR="000C4B5C">
          <w:rPr>
            <w:color w:val="000000"/>
            <w:lang w:eastAsia="ja-JP"/>
          </w:rPr>
          <w:t>)</w:t>
        </w:r>
      </w:ins>
      <w:r w:rsidRPr="001208D1">
        <w:rPr>
          <w:color w:val="000000"/>
          <w:lang w:eastAsia="ja-JP"/>
        </w:rPr>
        <w:t>, the statistical procedure shall remain open and further results shall be incorporated into it until a decision is reached.</w:t>
      </w:r>
    </w:p>
    <w:p w14:paraId="375BFE77" w14:textId="54228756" w:rsidR="00BB0981" w:rsidRDefault="00FD7F4F" w:rsidP="00C6599A">
      <w:pPr>
        <w:pStyle w:val="SingleTxtG"/>
        <w:spacing w:before="240" w:after="0"/>
        <w:ind w:leftChars="1134" w:left="2268"/>
        <w:rPr>
          <w:color w:val="000000"/>
          <w:lang w:eastAsia="ja-JP"/>
        </w:rPr>
      </w:pPr>
      <w:r>
        <w:rPr>
          <w:color w:val="000000"/>
          <w:lang w:eastAsia="ja-JP"/>
        </w:rPr>
        <w:t>Table 3</w:t>
      </w:r>
      <w:r w:rsidR="002329EA" w:rsidRPr="001208D1">
        <w:rPr>
          <w:color w:val="000000"/>
          <w:lang w:eastAsia="ja-JP"/>
        </w:rPr>
        <w:t xml:space="preserve"> </w:t>
      </w:r>
    </w:p>
    <w:p w14:paraId="274A9822" w14:textId="5F3DF5D1" w:rsidR="002329EA" w:rsidRPr="00BB0981" w:rsidRDefault="002329EA" w:rsidP="002329EA">
      <w:pPr>
        <w:pStyle w:val="SingleTxtG"/>
        <w:ind w:leftChars="1134" w:left="2268"/>
        <w:rPr>
          <w:b/>
          <w:color w:val="000000"/>
          <w:lang w:eastAsia="ja-JP"/>
        </w:rPr>
      </w:pPr>
      <w:r w:rsidRPr="00BB0981">
        <w:rPr>
          <w:b/>
          <w:color w:val="000000"/>
          <w:lang w:eastAsia="ja-JP"/>
        </w:rPr>
        <w:t>Decision chart for Part C pass/fail verification</w:t>
      </w:r>
    </w:p>
    <w:tbl>
      <w:tblPr>
        <w:tblW w:w="4783" w:type="dxa"/>
        <w:tblInd w:w="3402" w:type="dxa"/>
        <w:tblLayout w:type="fixed"/>
        <w:tblLook w:val="04A0" w:firstRow="1" w:lastRow="0" w:firstColumn="1" w:lastColumn="0" w:noHBand="0" w:noVBand="1"/>
      </w:tblPr>
      <w:tblGrid>
        <w:gridCol w:w="987"/>
        <w:gridCol w:w="440"/>
        <w:gridCol w:w="839"/>
        <w:gridCol w:w="839"/>
        <w:gridCol w:w="839"/>
        <w:gridCol w:w="839"/>
      </w:tblGrid>
      <w:tr w:rsidR="004C0F25" w:rsidRPr="001208D1" w14:paraId="2222AA03" w14:textId="77777777" w:rsidTr="00745965">
        <w:trPr>
          <w:trHeight w:val="300"/>
        </w:trPr>
        <w:tc>
          <w:tcPr>
            <w:tcW w:w="987" w:type="dxa"/>
            <w:tcBorders>
              <w:top w:val="nil"/>
              <w:left w:val="nil"/>
              <w:bottom w:val="nil"/>
              <w:right w:val="nil"/>
            </w:tcBorders>
            <w:shd w:val="clear" w:color="000000" w:fill="FFFFFF"/>
            <w:noWrap/>
            <w:vAlign w:val="center"/>
            <w:hideMark/>
          </w:tcPr>
          <w:p w14:paraId="090CAFBC"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 </w:t>
            </w:r>
          </w:p>
        </w:tc>
        <w:tc>
          <w:tcPr>
            <w:tcW w:w="440" w:type="dxa"/>
            <w:tcBorders>
              <w:top w:val="nil"/>
              <w:left w:val="nil"/>
              <w:bottom w:val="nil"/>
              <w:right w:val="nil"/>
            </w:tcBorders>
            <w:shd w:val="clear" w:color="000000" w:fill="FFFFFF"/>
            <w:noWrap/>
            <w:vAlign w:val="center"/>
            <w:hideMark/>
          </w:tcPr>
          <w:p w14:paraId="46BE7312" w14:textId="77777777" w:rsidR="004C0F25" w:rsidRPr="001208D1" w:rsidRDefault="004C0F25" w:rsidP="00745965">
            <w:pPr>
              <w:spacing w:line="240" w:lineRule="auto"/>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noWrap/>
            <w:vAlign w:val="center"/>
            <w:hideMark/>
          </w:tcPr>
          <w:p w14:paraId="13516716"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noWrap/>
            <w:vAlign w:val="center"/>
            <w:hideMark/>
          </w:tcPr>
          <w:p w14:paraId="34EC7FE6"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noWrap/>
            <w:vAlign w:val="center"/>
            <w:hideMark/>
          </w:tcPr>
          <w:p w14:paraId="6FF36A47"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vAlign w:val="center"/>
          </w:tcPr>
          <w:p w14:paraId="684109D2" w14:textId="77777777" w:rsidR="004C0F25" w:rsidRPr="001208D1" w:rsidRDefault="004C0F25" w:rsidP="00745965">
            <w:pPr>
              <w:spacing w:line="240" w:lineRule="auto"/>
              <w:jc w:val="center"/>
              <w:rPr>
                <w:rFonts w:cstheme="minorHAnsi"/>
                <w:color w:val="000000"/>
                <w:lang w:eastAsia="en-GB"/>
              </w:rPr>
            </w:pPr>
          </w:p>
        </w:tc>
      </w:tr>
      <w:tr w:rsidR="004C0F25" w:rsidRPr="001208D1" w14:paraId="105DBA7B" w14:textId="77777777" w:rsidTr="00745965">
        <w:trPr>
          <w:trHeight w:val="300"/>
        </w:trPr>
        <w:tc>
          <w:tcPr>
            <w:tcW w:w="987" w:type="dxa"/>
            <w:vMerge w:val="restart"/>
            <w:tcBorders>
              <w:top w:val="nil"/>
              <w:left w:val="nil"/>
              <w:bottom w:val="nil"/>
              <w:right w:val="nil"/>
            </w:tcBorders>
            <w:vAlign w:val="center"/>
            <w:hideMark/>
          </w:tcPr>
          <w:p w14:paraId="26E0FE12" w14:textId="77777777" w:rsidR="004C0F25" w:rsidRPr="001208D1" w:rsidRDefault="004C0F25" w:rsidP="00745965">
            <w:pPr>
              <w:spacing w:line="240" w:lineRule="auto"/>
              <w:rPr>
                <w:rFonts w:cstheme="minorHAnsi"/>
                <w:b/>
                <w:bCs/>
                <w:color w:val="000000"/>
                <w:lang w:eastAsia="en-GB"/>
              </w:rPr>
            </w:pPr>
            <w:r w:rsidRPr="001208D1">
              <w:rPr>
                <w:rFonts w:cstheme="minorHAnsi"/>
                <w:b/>
                <w:bCs/>
                <w:color w:val="000000"/>
                <w:lang w:eastAsia="en-GB"/>
              </w:rPr>
              <w:t>Failed result count f</w:t>
            </w:r>
          </w:p>
        </w:tc>
        <w:tc>
          <w:tcPr>
            <w:tcW w:w="440" w:type="dxa"/>
            <w:tcBorders>
              <w:top w:val="nil"/>
              <w:left w:val="nil"/>
              <w:bottom w:val="nil"/>
              <w:right w:val="nil"/>
            </w:tcBorders>
            <w:shd w:val="clear" w:color="000000" w:fill="FFFFFF"/>
            <w:noWrap/>
            <w:vAlign w:val="center"/>
            <w:hideMark/>
          </w:tcPr>
          <w:p w14:paraId="207FCF3C"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3</w:t>
            </w:r>
          </w:p>
        </w:tc>
        <w:tc>
          <w:tcPr>
            <w:tcW w:w="839" w:type="dxa"/>
            <w:tcBorders>
              <w:top w:val="nil"/>
              <w:left w:val="nil"/>
              <w:bottom w:val="nil"/>
              <w:right w:val="nil"/>
            </w:tcBorders>
            <w:shd w:val="clear" w:color="000000" w:fill="FFFFFF"/>
            <w:noWrap/>
            <w:vAlign w:val="center"/>
          </w:tcPr>
          <w:p w14:paraId="623DEA57" w14:textId="77777777" w:rsidR="004C0F25" w:rsidRPr="001208D1" w:rsidRDefault="004C0F25" w:rsidP="00745965">
            <w:pPr>
              <w:spacing w:line="240" w:lineRule="auto"/>
              <w:jc w:val="center"/>
              <w:rPr>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7C53F89F" w14:textId="77777777" w:rsidR="004C0F25" w:rsidRPr="001208D1" w:rsidRDefault="004C0F25" w:rsidP="00745965">
            <w:pPr>
              <w:spacing w:line="240" w:lineRule="auto"/>
              <w:jc w:val="center"/>
              <w:rPr>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3C75F6FB"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FAIL</w:t>
            </w:r>
          </w:p>
        </w:tc>
        <w:tc>
          <w:tcPr>
            <w:tcW w:w="839" w:type="dxa"/>
            <w:tcBorders>
              <w:top w:val="nil"/>
              <w:left w:val="single" w:sz="4" w:space="0" w:color="auto"/>
              <w:bottom w:val="nil"/>
              <w:right w:val="nil"/>
            </w:tcBorders>
            <w:shd w:val="clear" w:color="000000" w:fill="FFFFFF"/>
            <w:vAlign w:val="center"/>
          </w:tcPr>
          <w:p w14:paraId="1490C18B"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FAIL</w:t>
            </w:r>
          </w:p>
        </w:tc>
      </w:tr>
      <w:tr w:rsidR="004C0F25" w:rsidRPr="001208D1" w14:paraId="1B9A69C4" w14:textId="77777777" w:rsidTr="00745965">
        <w:trPr>
          <w:trHeight w:val="300"/>
        </w:trPr>
        <w:tc>
          <w:tcPr>
            <w:tcW w:w="987" w:type="dxa"/>
            <w:vMerge/>
            <w:tcBorders>
              <w:top w:val="nil"/>
              <w:left w:val="nil"/>
              <w:bottom w:val="nil"/>
              <w:right w:val="nil"/>
            </w:tcBorders>
            <w:vAlign w:val="center"/>
            <w:hideMark/>
          </w:tcPr>
          <w:p w14:paraId="76C7B102" w14:textId="77777777" w:rsidR="004C0F25" w:rsidRPr="001208D1" w:rsidRDefault="004C0F25" w:rsidP="00745965">
            <w:pPr>
              <w:spacing w:line="240" w:lineRule="auto"/>
              <w:rPr>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65DE9FFF"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2</w:t>
            </w:r>
          </w:p>
        </w:tc>
        <w:tc>
          <w:tcPr>
            <w:tcW w:w="839" w:type="dxa"/>
            <w:tcBorders>
              <w:top w:val="single" w:sz="4" w:space="0" w:color="auto"/>
              <w:left w:val="nil"/>
              <w:bottom w:val="single" w:sz="4" w:space="0" w:color="auto"/>
              <w:right w:val="nil"/>
            </w:tcBorders>
            <w:shd w:val="clear" w:color="000000" w:fill="FFFFFF"/>
            <w:noWrap/>
            <w:vAlign w:val="center"/>
          </w:tcPr>
          <w:p w14:paraId="28ACE6A9" w14:textId="77777777" w:rsidR="004C0F25" w:rsidRPr="001208D1" w:rsidRDefault="004C0F25" w:rsidP="00745965">
            <w:pPr>
              <w:spacing w:line="240" w:lineRule="auto"/>
              <w:jc w:val="center"/>
              <w:rPr>
                <w:rFonts w:cstheme="minorHAnsi"/>
                <w:color w:val="000000"/>
                <w:lang w:eastAsia="en-GB"/>
              </w:rPr>
            </w:pP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0C199FE3"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xml:space="preserve">UND </w:t>
            </w: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4E178DAC"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UND</w:t>
            </w:r>
          </w:p>
        </w:tc>
        <w:tc>
          <w:tcPr>
            <w:tcW w:w="839" w:type="dxa"/>
            <w:tcBorders>
              <w:top w:val="single" w:sz="4" w:space="0" w:color="auto"/>
              <w:left w:val="single" w:sz="4" w:space="0" w:color="auto"/>
              <w:bottom w:val="single" w:sz="4" w:space="0" w:color="auto"/>
              <w:right w:val="nil"/>
            </w:tcBorders>
            <w:shd w:val="clear" w:color="000000" w:fill="FFFFFF"/>
            <w:vAlign w:val="center"/>
          </w:tcPr>
          <w:p w14:paraId="78A2E0E3"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r>
      <w:tr w:rsidR="004C0F25" w:rsidRPr="001208D1" w14:paraId="6669EED2" w14:textId="77777777" w:rsidTr="00745965">
        <w:trPr>
          <w:trHeight w:val="300"/>
        </w:trPr>
        <w:tc>
          <w:tcPr>
            <w:tcW w:w="987" w:type="dxa"/>
            <w:vMerge/>
            <w:tcBorders>
              <w:top w:val="nil"/>
              <w:left w:val="nil"/>
              <w:bottom w:val="nil"/>
              <w:right w:val="nil"/>
            </w:tcBorders>
            <w:vAlign w:val="center"/>
            <w:hideMark/>
          </w:tcPr>
          <w:p w14:paraId="0DD83D14" w14:textId="77777777" w:rsidR="004C0F25" w:rsidRPr="001208D1" w:rsidRDefault="004C0F25" w:rsidP="00745965">
            <w:pPr>
              <w:spacing w:line="240" w:lineRule="auto"/>
              <w:rPr>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3BABD692"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1</w:t>
            </w:r>
          </w:p>
        </w:tc>
        <w:tc>
          <w:tcPr>
            <w:tcW w:w="839" w:type="dxa"/>
            <w:tcBorders>
              <w:top w:val="nil"/>
              <w:left w:val="nil"/>
              <w:bottom w:val="nil"/>
              <w:right w:val="nil"/>
            </w:tcBorders>
            <w:shd w:val="clear" w:color="000000" w:fill="FFFFFF"/>
            <w:noWrap/>
            <w:vAlign w:val="center"/>
            <w:hideMark/>
          </w:tcPr>
          <w:p w14:paraId="4A53829E"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 xml:space="preserve">UND </w:t>
            </w:r>
          </w:p>
        </w:tc>
        <w:tc>
          <w:tcPr>
            <w:tcW w:w="839" w:type="dxa"/>
            <w:tcBorders>
              <w:top w:val="nil"/>
              <w:left w:val="single" w:sz="4" w:space="0" w:color="auto"/>
              <w:bottom w:val="nil"/>
              <w:right w:val="nil"/>
            </w:tcBorders>
            <w:shd w:val="clear" w:color="000000" w:fill="FFFFFF"/>
            <w:noWrap/>
            <w:vAlign w:val="center"/>
            <w:hideMark/>
          </w:tcPr>
          <w:p w14:paraId="00C6D09A"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nil"/>
              <w:left w:val="single" w:sz="4" w:space="0" w:color="auto"/>
              <w:bottom w:val="nil"/>
              <w:right w:val="nil"/>
            </w:tcBorders>
            <w:shd w:val="clear" w:color="000000" w:fill="FFFFFF"/>
            <w:noWrap/>
            <w:vAlign w:val="center"/>
            <w:hideMark/>
          </w:tcPr>
          <w:p w14:paraId="663D5851"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nil"/>
              <w:left w:val="single" w:sz="4" w:space="0" w:color="auto"/>
              <w:bottom w:val="nil"/>
              <w:right w:val="nil"/>
            </w:tcBorders>
            <w:shd w:val="clear" w:color="000000" w:fill="FFFFFF"/>
            <w:vAlign w:val="center"/>
          </w:tcPr>
          <w:p w14:paraId="5A721A5B"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r>
      <w:tr w:rsidR="004C0F25" w:rsidRPr="001208D1" w14:paraId="6F4A1359" w14:textId="77777777" w:rsidTr="00745965">
        <w:trPr>
          <w:trHeight w:val="300"/>
        </w:trPr>
        <w:tc>
          <w:tcPr>
            <w:tcW w:w="987" w:type="dxa"/>
            <w:vMerge/>
            <w:tcBorders>
              <w:top w:val="nil"/>
              <w:left w:val="nil"/>
              <w:bottom w:val="nil"/>
              <w:right w:val="nil"/>
            </w:tcBorders>
            <w:vAlign w:val="center"/>
            <w:hideMark/>
          </w:tcPr>
          <w:p w14:paraId="08FBDF5C" w14:textId="77777777" w:rsidR="004C0F25" w:rsidRPr="001208D1" w:rsidRDefault="004C0F25" w:rsidP="00745965">
            <w:pPr>
              <w:spacing w:line="240" w:lineRule="auto"/>
              <w:rPr>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41B48392"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0</w:t>
            </w:r>
          </w:p>
        </w:tc>
        <w:tc>
          <w:tcPr>
            <w:tcW w:w="839" w:type="dxa"/>
            <w:tcBorders>
              <w:top w:val="single" w:sz="4" w:space="0" w:color="auto"/>
              <w:left w:val="nil"/>
              <w:bottom w:val="single" w:sz="4" w:space="0" w:color="auto"/>
              <w:right w:val="nil"/>
            </w:tcBorders>
            <w:shd w:val="clear" w:color="000000" w:fill="FFFFFF"/>
            <w:noWrap/>
            <w:vAlign w:val="center"/>
            <w:hideMark/>
          </w:tcPr>
          <w:p w14:paraId="452845E4"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350E0B1A"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76CCC506"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c>
          <w:tcPr>
            <w:tcW w:w="839" w:type="dxa"/>
            <w:tcBorders>
              <w:top w:val="single" w:sz="4" w:space="0" w:color="auto"/>
              <w:left w:val="single" w:sz="4" w:space="0" w:color="auto"/>
              <w:bottom w:val="single" w:sz="4" w:space="0" w:color="auto"/>
              <w:right w:val="nil"/>
            </w:tcBorders>
            <w:shd w:val="clear" w:color="000000" w:fill="FFFFFF"/>
            <w:vAlign w:val="center"/>
          </w:tcPr>
          <w:p w14:paraId="28AF7C8E"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PASS</w:t>
            </w:r>
          </w:p>
        </w:tc>
      </w:tr>
      <w:tr w:rsidR="004C0F25" w:rsidRPr="001208D1" w14:paraId="1207FEEC" w14:textId="77777777" w:rsidTr="00745965">
        <w:trPr>
          <w:trHeight w:val="300"/>
        </w:trPr>
        <w:tc>
          <w:tcPr>
            <w:tcW w:w="987" w:type="dxa"/>
            <w:tcBorders>
              <w:top w:val="nil"/>
              <w:left w:val="nil"/>
              <w:bottom w:val="nil"/>
              <w:right w:val="nil"/>
            </w:tcBorders>
            <w:shd w:val="clear" w:color="000000" w:fill="FFFFFF"/>
            <w:noWrap/>
            <w:vAlign w:val="center"/>
            <w:hideMark/>
          </w:tcPr>
          <w:p w14:paraId="07D52D47" w14:textId="77777777" w:rsidR="004C0F25" w:rsidRPr="001208D1" w:rsidRDefault="004C0F25" w:rsidP="00745965">
            <w:pPr>
              <w:spacing w:line="240" w:lineRule="auto"/>
              <w:jc w:val="right"/>
              <w:rPr>
                <w:rFonts w:cstheme="minorHAnsi"/>
                <w:color w:val="000000"/>
                <w:lang w:eastAsia="en-GB"/>
              </w:rPr>
            </w:pPr>
            <w:r w:rsidRPr="001208D1">
              <w:rPr>
                <w:rFonts w:cstheme="minorHAnsi"/>
                <w:color w:val="000000"/>
                <w:lang w:eastAsia="en-GB"/>
              </w:rPr>
              <w:t>n </w:t>
            </w:r>
          </w:p>
        </w:tc>
        <w:tc>
          <w:tcPr>
            <w:tcW w:w="440" w:type="dxa"/>
            <w:tcBorders>
              <w:top w:val="nil"/>
              <w:left w:val="nil"/>
              <w:bottom w:val="nil"/>
              <w:right w:val="nil"/>
            </w:tcBorders>
            <w:shd w:val="clear" w:color="000000" w:fill="FFFFFF"/>
            <w:noWrap/>
            <w:vAlign w:val="center"/>
            <w:hideMark/>
          </w:tcPr>
          <w:p w14:paraId="1836BEA8" w14:textId="77777777" w:rsidR="004C0F25" w:rsidRPr="001208D1" w:rsidRDefault="004C0F25" w:rsidP="00745965">
            <w:pPr>
              <w:spacing w:line="240" w:lineRule="auto"/>
              <w:rPr>
                <w:rFonts w:cstheme="minorHAnsi"/>
                <w:color w:val="000000"/>
                <w:lang w:eastAsia="en-GB"/>
              </w:rPr>
            </w:pPr>
            <w:r w:rsidRPr="001208D1">
              <w:rPr>
                <w:rFonts w:cstheme="minorHAnsi"/>
                <w:color w:val="000000"/>
                <w:lang w:eastAsia="en-GB"/>
              </w:rPr>
              <w:t> </w:t>
            </w:r>
          </w:p>
        </w:tc>
        <w:tc>
          <w:tcPr>
            <w:tcW w:w="839" w:type="dxa"/>
            <w:tcBorders>
              <w:top w:val="nil"/>
              <w:left w:val="nil"/>
              <w:bottom w:val="nil"/>
              <w:right w:val="nil"/>
            </w:tcBorders>
            <w:shd w:val="clear" w:color="000000" w:fill="FFFFFF"/>
            <w:noWrap/>
            <w:vAlign w:val="center"/>
            <w:hideMark/>
          </w:tcPr>
          <w:p w14:paraId="073CFFE9"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1</w:t>
            </w:r>
          </w:p>
        </w:tc>
        <w:tc>
          <w:tcPr>
            <w:tcW w:w="839" w:type="dxa"/>
            <w:tcBorders>
              <w:top w:val="nil"/>
              <w:left w:val="nil"/>
              <w:bottom w:val="nil"/>
              <w:right w:val="nil"/>
            </w:tcBorders>
            <w:shd w:val="clear" w:color="000000" w:fill="FFFFFF"/>
            <w:noWrap/>
            <w:vAlign w:val="center"/>
            <w:hideMark/>
          </w:tcPr>
          <w:p w14:paraId="4A324F0E"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2</w:t>
            </w:r>
          </w:p>
        </w:tc>
        <w:tc>
          <w:tcPr>
            <w:tcW w:w="839" w:type="dxa"/>
            <w:tcBorders>
              <w:top w:val="nil"/>
              <w:left w:val="nil"/>
              <w:bottom w:val="nil"/>
              <w:right w:val="nil"/>
            </w:tcBorders>
            <w:shd w:val="clear" w:color="000000" w:fill="FFFFFF"/>
            <w:noWrap/>
            <w:vAlign w:val="center"/>
            <w:hideMark/>
          </w:tcPr>
          <w:p w14:paraId="070FBBE2"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3</w:t>
            </w:r>
          </w:p>
        </w:tc>
        <w:tc>
          <w:tcPr>
            <w:tcW w:w="839" w:type="dxa"/>
            <w:tcBorders>
              <w:top w:val="nil"/>
              <w:left w:val="nil"/>
              <w:bottom w:val="nil"/>
              <w:right w:val="nil"/>
            </w:tcBorders>
            <w:shd w:val="clear" w:color="000000" w:fill="FFFFFF"/>
            <w:vAlign w:val="center"/>
          </w:tcPr>
          <w:p w14:paraId="01A780E2" w14:textId="77777777" w:rsidR="004C0F25" w:rsidRPr="001208D1" w:rsidRDefault="004C0F25" w:rsidP="00745965">
            <w:pPr>
              <w:spacing w:line="240" w:lineRule="auto"/>
              <w:jc w:val="center"/>
              <w:rPr>
                <w:rFonts w:cstheme="minorHAnsi"/>
                <w:color w:val="000000"/>
                <w:lang w:eastAsia="en-GB"/>
              </w:rPr>
            </w:pPr>
            <w:r w:rsidRPr="001208D1">
              <w:rPr>
                <w:rFonts w:cstheme="minorHAnsi"/>
                <w:color w:val="000000"/>
                <w:lang w:eastAsia="en-GB"/>
              </w:rPr>
              <w:t>4</w:t>
            </w:r>
          </w:p>
        </w:tc>
      </w:tr>
    </w:tbl>
    <w:p w14:paraId="13561922" w14:textId="0B3D7A4A" w:rsidR="00DB70AD" w:rsidRPr="001208D1" w:rsidDel="00A4490C" w:rsidRDefault="00DB70AD" w:rsidP="004173CB">
      <w:pPr>
        <w:pStyle w:val="SingleTxtG"/>
        <w:spacing w:before="120"/>
        <w:ind w:leftChars="1134" w:left="2268"/>
        <w:rPr>
          <w:del w:id="807" w:author="JRC 12 March 25" w:date="2025-03-13T15:55:00Z"/>
          <w:color w:val="000000"/>
          <w:lang w:eastAsia="ja-JP"/>
        </w:rPr>
      </w:pPr>
      <w:del w:id="808" w:author="JRC 12 March 25" w:date="2025-03-13T15:55:00Z">
        <w:r w:rsidDel="00A4490C">
          <w:rPr>
            <w:color w:val="000000"/>
            <w:lang w:eastAsia="ja-JP"/>
          </w:rPr>
          <w:delText>Note:</w:delText>
        </w:r>
        <w:r w:rsidR="00D216A7" w:rsidDel="00A4490C">
          <w:rPr>
            <w:color w:val="000000"/>
            <w:lang w:eastAsia="ja-JP"/>
          </w:rPr>
          <w:delText xml:space="preserve"> </w:delText>
        </w:r>
        <w:r w:rsidR="00FA508C" w:rsidRPr="001208D1" w:rsidDel="00A4490C">
          <w:rPr>
            <w:i/>
            <w:color w:val="000000"/>
          </w:rPr>
          <w:delText>"</w:delText>
        </w:r>
        <w:r w:rsidDel="00A4490C">
          <w:rPr>
            <w:color w:val="000000"/>
            <w:lang w:eastAsia="ja-JP"/>
          </w:rPr>
          <w:delText>UND</w:delText>
        </w:r>
        <w:r w:rsidR="00FA508C" w:rsidRPr="001208D1" w:rsidDel="00A4490C">
          <w:rPr>
            <w:i/>
            <w:color w:val="000000"/>
          </w:rPr>
          <w:delText>"</w:delText>
        </w:r>
        <w:r w:rsidDel="00A4490C">
          <w:rPr>
            <w:color w:val="000000"/>
            <w:lang w:eastAsia="ja-JP"/>
          </w:rPr>
          <w:delText xml:space="preserve"> means undecided</w:delText>
        </w:r>
      </w:del>
    </w:p>
    <w:p w14:paraId="5C23420E" w14:textId="4A9CDC3B" w:rsidR="002329EA" w:rsidRPr="001208D1" w:rsidRDefault="002329EA" w:rsidP="001067B4">
      <w:pPr>
        <w:pStyle w:val="SingleTxtG"/>
        <w:keepNext/>
        <w:spacing w:before="120"/>
        <w:ind w:leftChars="567" w:left="2268" w:rightChars="567" w:hanging="1134"/>
        <w:rPr>
          <w:color w:val="000000"/>
          <w:lang w:eastAsia="ja-JP"/>
        </w:rPr>
      </w:pPr>
      <w:r w:rsidRPr="001208D1">
        <w:rPr>
          <w:color w:val="000000"/>
          <w:lang w:eastAsia="ja-JP"/>
        </w:rPr>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6C680FD9" w14:textId="47E4DBAB" w:rsidR="00C906C6" w:rsidRPr="001208D1" w:rsidRDefault="002329EA" w:rsidP="00C75408">
      <w:pPr>
        <w:pStyle w:val="SingleTxtG"/>
        <w:ind w:leftChars="1134" w:left="2268"/>
        <w:rPr>
          <w:color w:val="000000"/>
        </w:rPr>
      </w:pPr>
      <w:r w:rsidRPr="001208D1">
        <w:rPr>
          <w:color w:val="000000"/>
          <w:lang w:eastAsia="ja-JP"/>
        </w:rPr>
        <w:t xml:space="preserve">A fail decision for the sample means that the virtual distance calculators (algorithm) fail to report accurately the virtual distance of the system and appropriate action shall be taken by the manufacturer with the agreement of the responsible authority. This may lead to the requirement that the manufacturer repairs or replaces the faulty virtual distance calculator in all affected and future vehicles in the battery durability family, </w:t>
      </w:r>
      <w:del w:id="809" w:author="Safoutin 5 Mar 2025" w:date="2025-03-06T10:00:00Z">
        <w:r w:rsidRPr="001208D1">
          <w:rPr>
            <w:color w:val="000000"/>
            <w:lang w:eastAsia="ja-JP"/>
          </w:rPr>
          <w:delText xml:space="preserve">to </w:delText>
        </w:r>
      </w:del>
      <w:ins w:id="810" w:author="Elena Paffumi" w:date="2025-03-07T10:12:00Z">
        <w:r w:rsidRPr="001208D1">
          <w:rPr>
            <w:color w:val="000000"/>
            <w:lang w:eastAsia="ja-JP"/>
          </w:rPr>
          <w:t>correct</w:t>
        </w:r>
      </w:ins>
      <w:ins w:id="811" w:author="Safoutin 5 Mar 2025" w:date="2025-03-06T10:00:00Z">
        <w:r w:rsidR="00494F30">
          <w:rPr>
            <w:color w:val="000000"/>
            <w:lang w:eastAsia="ja-JP"/>
          </w:rPr>
          <w:t>s</w:t>
        </w:r>
      </w:ins>
      <w:ins w:id="812" w:author="Elena Paffumi" w:date="2025-03-07T10:12:00Z">
        <w:r w:rsidRPr="001208D1">
          <w:rPr>
            <w:color w:val="000000"/>
            <w:lang w:eastAsia="ja-JP"/>
          </w:rPr>
          <w:t xml:space="preserve"> </w:t>
        </w:r>
      </w:ins>
      <w:del w:id="813" w:author="Elena Paffumi" w:date="2025-03-07T10:12:00Z">
        <w:r w:rsidRPr="001208D1">
          <w:rPr>
            <w:color w:val="000000"/>
            <w:lang w:eastAsia="ja-JP"/>
          </w:rPr>
          <w:delText xml:space="preserve">correct </w:delText>
        </w:r>
      </w:del>
      <w:r w:rsidRPr="001208D1">
        <w:rPr>
          <w:color w:val="000000"/>
          <w:lang w:eastAsia="ja-JP"/>
        </w:rPr>
        <w:t>already reported virtual distances for this family</w:t>
      </w:r>
      <w:ins w:id="814" w:author="Safoutin 5 Mar 2025" w:date="2025-03-06T10:00:00Z">
        <w:r w:rsidR="00494F30">
          <w:rPr>
            <w:color w:val="000000"/>
            <w:lang w:eastAsia="ja-JP"/>
          </w:rPr>
          <w:t>,</w:t>
        </w:r>
      </w:ins>
      <w:r w:rsidRPr="001208D1">
        <w:rPr>
          <w:color w:val="000000"/>
          <w:lang w:eastAsia="ja-JP"/>
        </w:rPr>
        <w:t xml:space="preserve"> and </w:t>
      </w:r>
      <w:del w:id="815" w:author="RG Feb 2025a" w:date="2025-02-05T17:47:00Z">
        <w:r w:rsidRPr="001208D1" w:rsidDel="00535D4C">
          <w:rPr>
            <w:color w:val="000000"/>
            <w:lang w:eastAsia="ja-JP"/>
          </w:rPr>
          <w:delText>to repeat</w:delText>
        </w:r>
      </w:del>
      <w:ins w:id="816" w:author="RG Feb 2025a" w:date="2025-02-05T17:47:00Z">
        <w:r w:rsidR="00535D4C">
          <w:rPr>
            <w:color w:val="000000"/>
            <w:lang w:eastAsia="ja-JP"/>
          </w:rPr>
          <w:t>repeats</w:t>
        </w:r>
      </w:ins>
      <w:r w:rsidRPr="001208D1">
        <w:rPr>
          <w:color w:val="000000"/>
          <w:lang w:eastAsia="ja-JP"/>
        </w:rPr>
        <w:t xml:space="preserve"> the procedure for verification of Part </w:t>
      </w:r>
      <w:r w:rsidR="00723321">
        <w:rPr>
          <w:color w:val="000000"/>
          <w:lang w:eastAsia="ja-JP"/>
        </w:rPr>
        <w:t>B</w:t>
      </w:r>
      <w:r w:rsidRPr="001208D1">
        <w:rPr>
          <w:color w:val="000000"/>
          <w:lang w:eastAsia="ja-JP"/>
        </w:rPr>
        <w:t xml:space="preserve"> in order to confirm the pass or fail.</w:t>
      </w:r>
      <w:r w:rsidR="00802BB5">
        <w:rPr>
          <w:color w:val="000000"/>
        </w:rPr>
        <w:t>]</w:t>
      </w:r>
    </w:p>
    <w:p w14:paraId="6F34F64F" w14:textId="6F45A656" w:rsidR="00BB4159" w:rsidRPr="001208D1" w:rsidRDefault="00BB4159" w:rsidP="006D21C5">
      <w:pPr>
        <w:pStyle w:val="Heading3"/>
        <w:keepNext/>
        <w:spacing w:after="120" w:line="240" w:lineRule="atLeast"/>
        <w:ind w:left="2268" w:right="1134" w:hanging="1134"/>
        <w:jc w:val="both"/>
        <w:rPr>
          <w:bCs/>
          <w:color w:val="000000"/>
        </w:rPr>
      </w:pPr>
      <w:bookmarkStart w:id="817" w:name="_Toc185005414"/>
      <w:bookmarkStart w:id="818" w:name="_Toc185608275"/>
      <w:bookmarkStart w:id="819" w:name="_Toc185353020"/>
      <w:bookmarkStart w:id="820" w:name="_Toc185410424"/>
      <w:bookmarkStart w:id="821" w:name="_Toc187307697"/>
      <w:bookmarkStart w:id="822"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817"/>
      <w:bookmarkEnd w:id="818"/>
      <w:bookmarkEnd w:id="819"/>
      <w:bookmarkEnd w:id="820"/>
      <w:bookmarkEnd w:id="821"/>
      <w:bookmarkEnd w:id="822"/>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77777777" w:rsidR="00C077E9" w:rsidRPr="001208D1" w:rsidRDefault="0093064E" w:rsidP="00C077E9">
      <w:pPr>
        <w:pStyle w:val="SingleTxtG"/>
        <w:keepNext/>
        <w:spacing w:before="240" w:after="0"/>
        <w:ind w:leftChars="1134" w:left="2268"/>
        <w:rPr>
          <w:color w:val="000000"/>
        </w:rPr>
      </w:pPr>
      <w:r w:rsidRPr="001208D1">
        <w:rPr>
          <w:color w:val="000000"/>
        </w:rPr>
        <w:t>Figure 1</w:t>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w:t>
      </w:r>
      <w:commentRangeStart w:id="823"/>
      <w:r w:rsidR="000D7E76" w:rsidRPr="001208D1">
        <w:rPr>
          <w:b/>
          <w:bCs/>
          <w:color w:val="000000"/>
        </w:rPr>
        <w:t>s</w:t>
      </w:r>
      <w:commentRangeEnd w:id="823"/>
      <w:r w:rsidR="00575F92">
        <w:rPr>
          <w:rStyle w:val="CommentReference"/>
          <w:lang w:val="x-none"/>
        </w:rPr>
        <w:commentReference w:id="823"/>
      </w:r>
      <w:commentRangeStart w:id="824"/>
      <w:commentRangeEnd w:id="824"/>
      <w:r w:rsidR="00B70560">
        <w:rPr>
          <w:rStyle w:val="CommentReference"/>
          <w:lang w:val="x-none"/>
        </w:rPr>
        <w:commentReference w:id="824"/>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51958C7A" w:rsidR="00EF3E09" w:rsidRDefault="00EF3E09" w:rsidP="00B93464">
                                <w:pPr>
                                  <w:pStyle w:val="NormalWeb"/>
                                  <w:spacing w:line="200" w:lineRule="exact"/>
                                </w:pPr>
                                <w:del w:id="825" w:author="JRC Jan 25" w:date="2025-02-10T15:31:00Z">
                                  <w:r w:rsidRPr="00B50ED7" w:rsidDel="00B50ED7">
                                    <w:rPr>
                                      <w:rFonts w:eastAsia="Yu Mincho" w:cs="Arial"/>
                                      <w:color w:val="000000"/>
                                      <w:kern w:val="24"/>
                                      <w:sz w:val="20"/>
                                      <w:szCs w:val="20"/>
                                      <w:highlight w:val="yellow"/>
                                      <w:lang w:val="en-US"/>
                                    </w:rPr>
                                    <w:delText>YES</w:delText>
                                  </w:r>
                                </w:del>
                                <w:r w:rsidRPr="007D522E">
                                  <w:rPr>
                                    <w:rFonts w:eastAsia="Yu Mincho" w:cs="Arial"/>
                                    <w:color w:val="000000"/>
                                    <w:kern w:val="24"/>
                                    <w:sz w:val="20"/>
                                    <w:szCs w:val="20"/>
                                    <w:lang w:val="en-US"/>
                                  </w:rPr>
                                  <w:t xml:space="preserve"> </w:t>
                                </w:r>
                                <w:ins w:id="826" w:author="JRC Jan 25" w:date="2025-02-10T15:31:00Z">
                                  <w:r>
                                    <w:rPr>
                                      <w:rFonts w:eastAsia="Yu Mincho" w:cs="Arial"/>
                                      <w:color w:val="000000"/>
                                      <w:kern w:val="24"/>
                                      <w:sz w:val="20"/>
                                      <w:szCs w:val="20"/>
                                      <w:lang w:val="en-US"/>
                                    </w:rPr>
                                    <w:t>EXIST</w:t>
                                  </w:r>
                                </w:ins>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EF3E09" w:rsidRDefault="00EF3E09"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EF3E09" w:rsidRDefault="00EF3E09"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EF3E09" w:rsidRDefault="00EF3E09"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EF3E09" w:rsidRDefault="00EF3E09"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EF3E09" w:rsidRDefault="00EF3E09"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EF3E09" w:rsidRDefault="00EF3E09"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F3E09" w:rsidRDefault="00EF3E09"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EF3E09" w:rsidRPr="007D522E" w:rsidRDefault="00EF3E09"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F3E09" w:rsidRDefault="00EF3E09"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F3E09" w:rsidRDefault="00EF3E09"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EF3E09" w:rsidRDefault="00EF3E09"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F3E09" w:rsidRDefault="00EF3E09"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EF3E09" w:rsidRDefault="00EF3E09"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F3E09" w:rsidRPr="007D522E" w:rsidRDefault="00EF3E09"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F3E09" w:rsidRDefault="00EF3E09"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EF3E09" w:rsidRPr="007947AA" w:rsidRDefault="00EF3E09"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F3E09" w:rsidRPr="007947AA" w:rsidRDefault="00EF3E09"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F3E09" w:rsidRPr="00770BD2" w:rsidRDefault="00EF3E09"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58C5CE2E" w:rsidR="00EF3E09" w:rsidRDefault="00EF3E09" w:rsidP="00B93464">
                                            <w:pPr>
                                              <w:pStyle w:val="NormalWeb"/>
                                              <w:spacing w:line="200" w:lineRule="exact"/>
                                              <w:jc w:val="center"/>
                                            </w:pPr>
                                            <w:r w:rsidRPr="007D522E">
                                              <w:rPr>
                                                <w:rFonts w:eastAsia="Yu Mincho" w:cs="Arial"/>
                                                <w:color w:val="000000"/>
                                                <w:kern w:val="24"/>
                                                <w:sz w:val="20"/>
                                                <w:szCs w:val="20"/>
                                                <w:lang w:val="en-US"/>
                                              </w:rPr>
                                              <w:t xml:space="preserve">Check </w:t>
                                            </w:r>
                                            <w:ins w:id="827" w:author="JRC Jan 25" w:date="2025-02-10T15:30:00Z">
                                              <w:r>
                                                <w:rPr>
                                                  <w:rFonts w:eastAsia="Yu Mincho" w:cs="Arial"/>
                                                  <w:color w:val="000000"/>
                                                  <w:kern w:val="24"/>
                                                  <w:sz w:val="20"/>
                                                  <w:szCs w:val="20"/>
                                                  <w:lang w:val="en-US"/>
                                                </w:rPr>
                                                <w:t xml:space="preserve">for </w:t>
                                              </w:r>
                                            </w:ins>
                                            <w:del w:id="828" w:author="JRC Jan 25" w:date="2025-02-10T15:30:00Z">
                                              <w:r w:rsidRPr="007D522E" w:rsidDel="00B50ED7">
                                                <w:rPr>
                                                  <w:rFonts w:eastAsia="Yu Mincho" w:cs="Arial"/>
                                                  <w:color w:val="000000"/>
                                                  <w:kern w:val="24"/>
                                                  <w:sz w:val="20"/>
                                                  <w:szCs w:val="20"/>
                                                  <w:lang w:val="en-US"/>
                                                </w:rPr>
                                                <w:delText xml:space="preserve">the </w:delText>
                                              </w:r>
                                            </w:del>
                                            <w:r w:rsidRPr="007D522E">
                                              <w:rPr>
                                                <w:rFonts w:eastAsia="Yu Mincho" w:cs="Arial"/>
                                                <w:color w:val="000000"/>
                                                <w:kern w:val="24"/>
                                                <w:sz w:val="20"/>
                                                <w:szCs w:val="20"/>
                                                <w:lang w:val="en-US"/>
                                              </w:rPr>
                                              <w:t>Exclusion</w:t>
                                            </w:r>
                                          </w:p>
                                          <w:p w14:paraId="3D89585B" w14:textId="72AC5856" w:rsidR="00EF3E09" w:rsidRDefault="00EF3E09"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EF3E09" w:rsidRDefault="00EF3E09"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F3E09" w:rsidRDefault="00EF3E09"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EF3E09" w:rsidRDefault="00EF3E09"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F3E09" w:rsidRDefault="00EF3E09" w:rsidP="00B93464">
                              <w:pPr>
                                <w:pStyle w:val="NormalWeb"/>
                                <w:spacing w:line="240" w:lineRule="exact"/>
                                <w:jc w:val="center"/>
                              </w:pPr>
                              <w:r w:rsidRPr="00B50ED7">
                                <w:rPr>
                                  <w:rFonts w:eastAsia="MS Mincho" w:cs="Arial"/>
                                  <w:color w:val="000000"/>
                                  <w:kern w:val="24"/>
                                  <w:sz w:val="20"/>
                                  <w:szCs w:val="20"/>
                                  <w:highlight w:val="yellow"/>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AAF309"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">
                <v:group id="グループ化 324" o:spid="_x0000_s1028"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51958C7A" w:rsidR="00EF3E09" w:rsidRDefault="00EF3E09" w:rsidP="00B93464">
                          <w:pPr>
                            <w:pStyle w:val="NormalWeb"/>
                            <w:spacing w:line="200" w:lineRule="exact"/>
                          </w:pPr>
                          <w:del w:id="785" w:author="JRC Jan 25" w:date="2025-02-10T15:31:00Z">
                            <w:r w:rsidRPr="00B50ED7" w:rsidDel="00B50ED7">
                              <w:rPr>
                                <w:rFonts w:eastAsia="Yu Mincho" w:cs="Arial"/>
                                <w:color w:val="000000"/>
                                <w:kern w:val="24"/>
                                <w:sz w:val="20"/>
                                <w:szCs w:val="20"/>
                                <w:highlight w:val="yellow"/>
                                <w:lang w:val="en-US"/>
                              </w:rPr>
                              <w:delText>YES</w:delText>
                            </w:r>
                          </w:del>
                          <w:r w:rsidRPr="007D522E">
                            <w:rPr>
                              <w:rFonts w:eastAsia="Yu Mincho" w:cs="Arial"/>
                              <w:color w:val="000000"/>
                              <w:kern w:val="24"/>
                              <w:sz w:val="20"/>
                              <w:szCs w:val="20"/>
                              <w:lang w:val="en-US"/>
                            </w:rPr>
                            <w:t xml:space="preserve"> </w:t>
                          </w:r>
                          <w:ins w:id="786" w:author="JRC Jan 25" w:date="2025-02-10T15:31:00Z">
                            <w:r>
                              <w:rPr>
                                <w:rFonts w:eastAsia="Yu Mincho" w:cs="Arial"/>
                                <w:color w:val="000000"/>
                                <w:kern w:val="24"/>
                                <w:sz w:val="20"/>
                                <w:szCs w:val="20"/>
                                <w:lang w:val="en-US"/>
                              </w:rPr>
                              <w:t>EXIST</w:t>
                            </w:r>
                          </w:ins>
                        </w:p>
                      </w:txbxContent>
                    </v:textbox>
                  </v:shape>
                  <v:group id="グループ化 321" o:spid="_x0000_s1030"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1"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EF3E09" w:rsidRDefault="00EF3E09"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4"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5"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EF3E09" w:rsidRDefault="00EF3E09"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7"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EF3E09" w:rsidRDefault="00EF3E09"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40"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1"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EF3E09" w:rsidRDefault="00EF3E09"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5"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6"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7"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8"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50"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EF3E09" w:rsidRDefault="00EF3E09"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EF3E09" w:rsidRDefault="00EF3E09"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F3E09" w:rsidRDefault="00EF3E09"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EF3E09" w:rsidRPr="007D522E" w:rsidRDefault="00EF3E09"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F3E09" w:rsidRDefault="00EF3E09"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F3E09" w:rsidRDefault="00EF3E09"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EF3E09" w:rsidRDefault="00EF3E09"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F3E09" w:rsidRDefault="00EF3E09"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EF3E09" w:rsidRDefault="00EF3E09"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F3E09" w:rsidRPr="007D522E" w:rsidRDefault="00EF3E09"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F3E09" w:rsidRDefault="00EF3E09"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EF3E09" w:rsidRPr="007947AA" w:rsidRDefault="00EF3E09"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F3E09" w:rsidRPr="007947AA" w:rsidRDefault="00EF3E09"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F3E09" w:rsidRPr="00770BD2" w:rsidRDefault="00EF3E09"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8"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58C5CE2E" w:rsidR="00EF3E09" w:rsidRDefault="00EF3E09" w:rsidP="00B93464">
                                      <w:pPr>
                                        <w:pStyle w:val="NormalWeb"/>
                                        <w:spacing w:line="200" w:lineRule="exact"/>
                                        <w:jc w:val="center"/>
                                      </w:pPr>
                                      <w:r w:rsidRPr="007D522E">
                                        <w:rPr>
                                          <w:rFonts w:eastAsia="Yu Mincho" w:cs="Arial"/>
                                          <w:color w:val="000000"/>
                                          <w:kern w:val="24"/>
                                          <w:sz w:val="20"/>
                                          <w:szCs w:val="20"/>
                                          <w:lang w:val="en-US"/>
                                        </w:rPr>
                                        <w:t xml:space="preserve">Check </w:t>
                                      </w:r>
                                      <w:ins w:id="787" w:author="JRC Jan 25" w:date="2025-02-10T15:30:00Z">
                                        <w:r>
                                          <w:rPr>
                                            <w:rFonts w:eastAsia="Yu Mincho" w:cs="Arial"/>
                                            <w:color w:val="000000"/>
                                            <w:kern w:val="24"/>
                                            <w:sz w:val="20"/>
                                            <w:szCs w:val="20"/>
                                            <w:lang w:val="en-US"/>
                                          </w:rPr>
                                          <w:t xml:space="preserve">for </w:t>
                                        </w:r>
                                      </w:ins>
                                      <w:del w:id="788" w:author="JRC Jan 25" w:date="2025-02-10T15:30:00Z">
                                        <w:r w:rsidRPr="007D522E" w:rsidDel="00B50ED7">
                                          <w:rPr>
                                            <w:rFonts w:eastAsia="Yu Mincho" w:cs="Arial"/>
                                            <w:color w:val="000000"/>
                                            <w:kern w:val="24"/>
                                            <w:sz w:val="20"/>
                                            <w:szCs w:val="20"/>
                                            <w:lang w:val="en-US"/>
                                          </w:rPr>
                                          <w:delText xml:space="preserve">the </w:delText>
                                        </w:r>
                                      </w:del>
                                      <w:r w:rsidRPr="007D522E">
                                        <w:rPr>
                                          <w:rFonts w:eastAsia="Yu Mincho" w:cs="Arial"/>
                                          <w:color w:val="000000"/>
                                          <w:kern w:val="24"/>
                                          <w:sz w:val="20"/>
                                          <w:szCs w:val="20"/>
                                          <w:lang w:val="en-US"/>
                                        </w:rPr>
                                        <w:t>Exclusion</w:t>
                                      </w:r>
                                    </w:p>
                                    <w:p w14:paraId="3D89585B" w14:textId="72AC5856" w:rsidR="00EF3E09" w:rsidRDefault="00EF3E09"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EF3E09" w:rsidRDefault="00EF3E09"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F3E09" w:rsidRDefault="00EF3E09"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EF3E09" w:rsidRDefault="00EF3E09"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F3E09" w:rsidRDefault="00EF3E09" w:rsidP="00B93464">
                        <w:pPr>
                          <w:pStyle w:val="NormalWeb"/>
                          <w:spacing w:line="240" w:lineRule="exact"/>
                          <w:jc w:val="center"/>
                        </w:pPr>
                        <w:r w:rsidRPr="00B50ED7">
                          <w:rPr>
                            <w:rFonts w:eastAsia="MS Mincho" w:cs="Arial"/>
                            <w:color w:val="000000"/>
                            <w:kern w:val="24"/>
                            <w:sz w:val="20"/>
                            <w:szCs w:val="20"/>
                            <w:highlight w:val="yellow"/>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3933CAAB" w14:textId="77777777" w:rsidR="002675E9" w:rsidRDefault="002675E9" w:rsidP="00C077E9">
      <w:pPr>
        <w:pStyle w:val="SingleTxtG"/>
        <w:keepNext/>
        <w:spacing w:after="0"/>
        <w:ind w:leftChars="1134" w:left="2268"/>
        <w:rPr>
          <w:color w:val="000000"/>
        </w:rPr>
      </w:pP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FA04E4" w14:textId="77777777"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del w:id="829" w:author="JRC Jan 25" w:date="2025-02-06T17:20:00Z">
        <w:r w:rsidRPr="001208D1" w:rsidDel="00282B6E">
          <w:rPr>
            <w:b/>
            <w:bCs/>
            <w:color w:val="000000"/>
          </w:rPr>
          <w:delText xml:space="preserve"> </w:delText>
        </w:r>
      </w:del>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US"/>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EF3E09" w:rsidRDefault="00EF3E09"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77777777" w:rsidR="00EF3E09" w:rsidRDefault="00EF3E09" w:rsidP="00B92D13">
                                        <w:pPr>
                                          <w:pStyle w:val="NormalWeb"/>
                                          <w:jc w:val="center"/>
                                        </w:pPr>
                                        <w:r w:rsidRPr="007D522E">
                                          <w:rPr>
                                            <w:rFonts w:eastAsia="MS Mincho" w:cs="Arial"/>
                                            <w:b/>
                                            <w:bCs/>
                                            <w:color w:val="000000"/>
                                            <w:kern w:val="24"/>
                                            <w:sz w:val="20"/>
                                            <w:szCs w:val="20"/>
                                            <w:lang w:val="en-US"/>
                                          </w:rPr>
                                          <w:t>Part B</w:t>
                                        </w:r>
                                        <w:del w:id="830" w:author="JRC Jan 25" w:date="2025-02-06T17:20:00Z">
                                          <w:r w:rsidRPr="007D522E" w:rsidDel="00282B6E">
                                            <w:rPr>
                                              <w:rFonts w:eastAsia="MS Mincho" w:cs="Arial"/>
                                              <w:b/>
                                              <w:bCs/>
                                              <w:color w:val="000000"/>
                                              <w:kern w:val="24"/>
                                              <w:sz w:val="20"/>
                                              <w:szCs w:val="20"/>
                                              <w:lang w:val="en-US"/>
                                            </w:rPr>
                                            <w:delText xml:space="preserve"> </w:delText>
                                          </w:r>
                                        </w:del>
                                        <w:r w:rsidRPr="007D522E">
                                          <w:rPr>
                                            <w:rFonts w:eastAsia="MS Mincho" w:cs="Arial"/>
                                            <w:b/>
                                            <w:bCs/>
                                            <w:color w:val="000000"/>
                                            <w:kern w:val="24"/>
                                            <w:sz w:val="20"/>
                                            <w:szCs w:val="20"/>
                                            <w:lang w:val="en-US"/>
                                          </w:rPr>
                                          <w:t>: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EF3E09" w:rsidRDefault="00EF3E09"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EF3E09" w:rsidRDefault="00EF3E09"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F3E09" w:rsidRDefault="00EF3E09"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EF3E09" w:rsidRPr="00606A7A" w:rsidRDefault="00EF3E09"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EF3E09" w:rsidRDefault="00EF3E09"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EF3E09" w:rsidRDefault="00EF3E09"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17EDC8"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">
                <v:group id="グループ化 310" o:spid="_x0000_s1063"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4"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EF3E09" w:rsidRDefault="00EF3E09"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8"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9"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70"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1"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2"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77777777" w:rsidR="00EF3E09" w:rsidRDefault="00EF3E09" w:rsidP="00B92D13">
                                  <w:pPr>
                                    <w:pStyle w:val="NormalWeb"/>
                                    <w:jc w:val="center"/>
                                  </w:pPr>
                                  <w:r w:rsidRPr="007D522E">
                                    <w:rPr>
                                      <w:rFonts w:eastAsia="MS Mincho" w:cs="Arial"/>
                                      <w:b/>
                                      <w:bCs/>
                                      <w:color w:val="000000"/>
                                      <w:kern w:val="24"/>
                                      <w:sz w:val="20"/>
                                      <w:szCs w:val="20"/>
                                      <w:lang w:val="en-US"/>
                                    </w:rPr>
                                    <w:t>Part B</w:t>
                                  </w:r>
                                  <w:del w:id="791" w:author="JRC Jan 25" w:date="2025-02-06T17:20:00Z">
                                    <w:r w:rsidRPr="007D522E" w:rsidDel="00282B6E">
                                      <w:rPr>
                                        <w:rFonts w:eastAsia="MS Mincho" w:cs="Arial"/>
                                        <w:b/>
                                        <w:bCs/>
                                        <w:color w:val="000000"/>
                                        <w:kern w:val="24"/>
                                        <w:sz w:val="20"/>
                                        <w:szCs w:val="20"/>
                                        <w:lang w:val="en-US"/>
                                      </w:rPr>
                                      <w:delText xml:space="preserve"> </w:delText>
                                    </w:r>
                                  </w:del>
                                  <w:r w:rsidRPr="007D522E">
                                    <w:rPr>
                                      <w:rFonts w:eastAsia="MS Mincho" w:cs="Arial"/>
                                      <w:b/>
                                      <w:bCs/>
                                      <w:color w:val="000000"/>
                                      <w:kern w:val="24"/>
                                      <w:sz w:val="20"/>
                                      <w:szCs w:val="20"/>
                                      <w:lang w:val="en-US"/>
                                    </w:rPr>
                                    <w:t>: Verification of Battery Durability</w:t>
                                  </w:r>
                                </w:p>
                              </w:txbxContent>
                            </v:textbox>
                          </v:shape>
                          <v:shape id="Flussdiagramm: Prozess 8" o:spid="_x0000_s1073"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EF3E09" w:rsidRDefault="00EF3E09"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EF3E09" w:rsidRDefault="00EF3E09"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F3E09" w:rsidRDefault="00EF3E09"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EF3E09" w:rsidRPr="00606A7A" w:rsidRDefault="00EF3E09"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EF3E09" w:rsidRDefault="00EF3E09"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EF3E09" w:rsidRDefault="00EF3E09"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831" w:name="_Toc185005415"/>
      <w:bookmarkStart w:id="832" w:name="_Toc185608276"/>
      <w:bookmarkStart w:id="833" w:name="_Toc185353021"/>
      <w:bookmarkStart w:id="834" w:name="_Toc185410425"/>
      <w:bookmarkStart w:id="835" w:name="_Toc187307698"/>
      <w:bookmarkStart w:id="836" w:name="_Toc188540845"/>
      <w:r w:rsidRPr="001208D1">
        <w:rPr>
          <w:b/>
          <w:color w:val="000000"/>
          <w:sz w:val="24"/>
          <w:szCs w:val="18"/>
        </w:rPr>
        <w:t>7.</w:t>
      </w:r>
      <w:r w:rsidRPr="001208D1">
        <w:rPr>
          <w:b/>
          <w:color w:val="000000"/>
          <w:sz w:val="24"/>
          <w:szCs w:val="18"/>
        </w:rPr>
        <w:tab/>
        <w:t>Rounding</w:t>
      </w:r>
      <w:bookmarkEnd w:id="831"/>
      <w:bookmarkEnd w:id="832"/>
      <w:bookmarkEnd w:id="833"/>
      <w:bookmarkEnd w:id="834"/>
      <w:bookmarkEnd w:id="835"/>
      <w:bookmarkEnd w:id="836"/>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7"/>
          <w:headerReference w:type="default" r:id="rId18"/>
          <w:footerReference w:type="even" r:id="rId19"/>
          <w:footerReference w:type="default" r:id="rId20"/>
          <w:headerReference w:type="first" r:id="rId21"/>
          <w:footerReference w:type="first" r:id="rId22"/>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838" w:name="_Toc185005416"/>
      <w:bookmarkStart w:id="839" w:name="_Toc185608277"/>
      <w:bookmarkStart w:id="840" w:name="_Toc185353022"/>
      <w:bookmarkStart w:id="841" w:name="_Toc185410426"/>
      <w:bookmarkStart w:id="842" w:name="_Toc187307699"/>
      <w:bookmarkStart w:id="843" w:name="_Toc188540846"/>
      <w:r w:rsidRPr="001208D1">
        <w:rPr>
          <w:rFonts w:eastAsia="MS Mincho"/>
          <w:b/>
          <w:color w:val="000000"/>
          <w:sz w:val="28"/>
        </w:rPr>
        <w:t>Annex 1</w:t>
      </w:r>
      <w:bookmarkEnd w:id="838"/>
      <w:bookmarkEnd w:id="839"/>
      <w:bookmarkEnd w:id="840"/>
      <w:bookmarkEnd w:id="841"/>
      <w:bookmarkEnd w:id="842"/>
      <w:bookmarkEnd w:id="843"/>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564BD4C6"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ins w:id="844" w:author="RG Feb 2025a" w:date="2025-02-04T16:42:00Z">
        <w:r w:rsidR="00496135">
          <w:rPr>
            <w:color w:val="000000"/>
          </w:rPr>
          <w:t>‘</w:t>
        </w:r>
      </w:ins>
      <w:r w:rsidRPr="001208D1">
        <w:rPr>
          <w:color w:val="000000"/>
        </w:rPr>
        <w:t>Part A</w:t>
      </w:r>
      <w:ins w:id="845" w:author="RG Feb 2025a" w:date="2025-02-04T16:42:00Z">
        <w:r w:rsidR="00A43EB1">
          <w:rPr>
            <w:color w:val="000000"/>
          </w:rPr>
          <w:t>:</w:t>
        </w:r>
      </w:ins>
      <w:r w:rsidRPr="001208D1">
        <w:rPr>
          <w:color w:val="000000"/>
        </w:rPr>
        <w:t xml:space="preserve"> </w:t>
      </w:r>
      <w:del w:id="846" w:author="RG Feb 2025a" w:date="2025-02-04T16:42:00Z">
        <w:r w:rsidRPr="001208D1" w:rsidDel="00A43EB1">
          <w:rPr>
            <w:color w:val="000000"/>
          </w:rPr>
          <w:delText>verification</w:delText>
        </w:r>
        <w:r w:rsidR="006A7867" w:rsidDel="00A43EB1">
          <w:rPr>
            <w:color w:val="000000"/>
          </w:rPr>
          <w:delText xml:space="preserve"> </w:delText>
        </w:r>
      </w:del>
      <w:ins w:id="847" w:author="RG Feb 2025a" w:date="2025-02-04T16:42:00Z">
        <w:r w:rsidR="00A43EB1">
          <w:rPr>
            <w:color w:val="000000"/>
          </w:rPr>
          <w:t>V</w:t>
        </w:r>
        <w:r w:rsidR="00A43EB1" w:rsidRPr="001208D1">
          <w:rPr>
            <w:color w:val="000000"/>
          </w:rPr>
          <w:t>erification</w:t>
        </w:r>
        <w:r w:rsidR="00A43EB1">
          <w:rPr>
            <w:color w:val="000000"/>
          </w:rPr>
          <w:t xml:space="preserve"> </w:t>
        </w:r>
      </w:ins>
      <w:r w:rsidR="006A7867" w:rsidRPr="001208D1">
        <w:rPr>
          <w:bCs/>
          <w:color w:val="000000"/>
        </w:rPr>
        <w:t>of</w:t>
      </w:r>
      <w:r w:rsidR="006A7867" w:rsidRPr="001208D1" w:rsidDel="00AF2840">
        <w:rPr>
          <w:bCs/>
          <w:color w:val="000000"/>
        </w:rPr>
        <w:t xml:space="preserve"> </w:t>
      </w:r>
      <w:r w:rsidR="006A7867" w:rsidRPr="001208D1">
        <w:rPr>
          <w:bCs/>
          <w:color w:val="000000"/>
        </w:rPr>
        <w:t xml:space="preserve">SOCE </w:t>
      </w:r>
      <w:del w:id="848" w:author="RG Feb 2025a" w:date="2025-02-06T13:30:00Z">
        <w:r w:rsidR="006A7867" w:rsidRPr="001208D1">
          <w:rPr>
            <w:bCs/>
            <w:color w:val="000000"/>
          </w:rPr>
          <w:delText>monitor</w:delText>
        </w:r>
      </w:del>
      <w:ins w:id="849" w:author="RG Feb 2025a" w:date="2025-02-06T13:30:00Z">
        <w:r w:rsidR="006A7867" w:rsidRPr="001208D1">
          <w:rPr>
            <w:bCs/>
            <w:color w:val="000000"/>
          </w:rPr>
          <w:t>monitor</w:t>
        </w:r>
      </w:ins>
      <w:ins w:id="850" w:author="RG Feb 2025a" w:date="2025-02-04T16:42:00Z">
        <w:r w:rsidR="00496135">
          <w:rPr>
            <w:bCs/>
            <w:color w:val="000000"/>
          </w:rPr>
          <w:t>’</w:t>
        </w:r>
      </w:ins>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408"/>
        <w:gridCol w:w="1129"/>
        <w:gridCol w:w="1015"/>
        <w:gridCol w:w="227"/>
        <w:gridCol w:w="1076"/>
      </w:tblGrid>
      <w:tr w:rsidR="004833A4" w:rsidRPr="001208D1" w14:paraId="676A36DC" w14:textId="77777777" w:rsidTr="00AF4792">
        <w:trPr>
          <w:trHeight w:val="390"/>
        </w:trPr>
        <w:tc>
          <w:tcPr>
            <w:tcW w:w="3251" w:type="pct"/>
            <w:tcBorders>
              <w:top w:val="nil"/>
              <w:left w:val="nil"/>
              <w:bottom w:val="nil"/>
              <w:right w:val="nil"/>
            </w:tcBorders>
            <w:shd w:val="clear" w:color="auto" w:fill="auto"/>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shd w:val="clear" w:color="auto" w:fill="auto"/>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shd w:val="clear" w:color="auto" w:fill="auto"/>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EA62CA">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EA62CA">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shd w:val="clear" w:color="auto" w:fill="auto"/>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EA62CA">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shd w:val="clear" w:color="auto" w:fill="auto"/>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F4792">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shd w:val="clear" w:color="auto" w:fill="auto"/>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AF0393">
        <w:trPr>
          <w:trHeight w:val="345"/>
        </w:trPr>
        <w:tc>
          <w:tcPr>
            <w:tcW w:w="3251" w:type="pct"/>
            <w:tcBorders>
              <w:top w:val="nil"/>
              <w:left w:val="nil"/>
              <w:bottom w:val="nil"/>
              <w:right w:val="nil"/>
            </w:tcBorders>
            <w:shd w:val="clear" w:color="auto" w:fill="auto"/>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shd w:val="clear" w:color="auto" w:fill="auto"/>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shd w:val="clear" w:color="auto" w:fill="auto"/>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F0393">
        <w:trPr>
          <w:trHeight w:val="345"/>
        </w:trPr>
        <w:tc>
          <w:tcPr>
            <w:tcW w:w="3251" w:type="pct"/>
            <w:tcBorders>
              <w:top w:val="nil"/>
              <w:left w:val="nil"/>
              <w:bottom w:val="nil"/>
              <w:right w:val="nil"/>
            </w:tcBorders>
            <w:shd w:val="clear" w:color="auto" w:fill="auto"/>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shd w:val="clear" w:color="auto" w:fill="auto"/>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F0393">
        <w:trPr>
          <w:trHeight w:val="345"/>
        </w:trPr>
        <w:tc>
          <w:tcPr>
            <w:tcW w:w="3251" w:type="pct"/>
            <w:tcBorders>
              <w:top w:val="nil"/>
              <w:left w:val="nil"/>
              <w:bottom w:val="nil"/>
              <w:right w:val="nil"/>
            </w:tcBorders>
            <w:shd w:val="clear" w:color="auto" w:fill="auto"/>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shd w:val="clear" w:color="auto" w:fill="auto"/>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F0393">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shd w:val="clear" w:color="auto" w:fill="auto"/>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F0393">
        <w:trPr>
          <w:trHeight w:val="69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shd w:val="clear" w:color="auto" w:fill="auto"/>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AF0393">
        <w:trPr>
          <w:trHeight w:val="567"/>
        </w:trPr>
        <w:tc>
          <w:tcPr>
            <w:tcW w:w="3251" w:type="pct"/>
            <w:tcBorders>
              <w:top w:val="nil"/>
              <w:left w:val="single" w:sz="4" w:space="0" w:color="auto"/>
              <w:bottom w:val="single" w:sz="4" w:space="0" w:color="auto"/>
              <w:right w:val="single" w:sz="4" w:space="0" w:color="auto"/>
            </w:tcBorders>
            <w:shd w:val="clear" w:color="auto" w:fill="auto"/>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F0393">
        <w:trPr>
          <w:trHeight w:val="567"/>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ins w:id="851" w:author="JRC Elena Paffumi 14 Jan 25" w:date="2025-01-15T13:45:00Z">
              <w:r w:rsidR="00280452">
                <w:rPr>
                  <w:b/>
                  <w:bCs/>
                  <w:color w:val="000000"/>
                </w:rPr>
                <w:t xml:space="preserve"> (</w:t>
              </w:r>
            </w:ins>
            <w:ins w:id="852" w:author="JRC Elena Paffumi 14 Jan 25" w:date="2025-01-15T13:44:00Z">
              <w:r w:rsidR="00280452">
                <w:rPr>
                  <w:b/>
                  <w:bCs/>
                  <w:color w:val="000000"/>
                </w:rPr>
                <w:t xml:space="preserve">in </w:t>
              </w:r>
            </w:ins>
            <w:ins w:id="853" w:author="JRC Elena Paffumi 14 Jan 25" w:date="2025-01-15T13:45:00Z">
              <w:r w:rsidR="00280452">
                <w:rPr>
                  <w:b/>
                  <w:bCs/>
                  <w:color w:val="000000"/>
                </w:rPr>
                <w:t xml:space="preserve">the </w:t>
              </w:r>
            </w:ins>
            <w:ins w:id="854" w:author="JRC Elena Paffumi 14 Jan 25" w:date="2025-01-15T13:44:00Z">
              <w:r w:rsidR="00280452">
                <w:rPr>
                  <w:b/>
                  <w:bCs/>
                  <w:color w:val="000000"/>
                </w:rPr>
                <w:t xml:space="preserve">case of multistage vehicle </w:t>
              </w:r>
            </w:ins>
            <w:ins w:id="855" w:author="JRC Elena Paffumi 14 Jan 25" w:date="2025-01-16T17:02:00Z">
              <w:r w:rsidR="00F847FA">
                <w:rPr>
                  <w:b/>
                  <w:bCs/>
                  <w:color w:val="000000"/>
                </w:rPr>
                <w:t>several</w:t>
              </w:r>
            </w:ins>
            <w:ins w:id="856" w:author="JRC Elena Paffumi 14 Jan 25" w:date="2025-01-15T13:44:00Z">
              <w:r w:rsidR="00280452">
                <w:rPr>
                  <w:b/>
                  <w:bCs/>
                  <w:color w:val="000000"/>
                </w:rPr>
                <w:t xml:space="preserve"> inputs ar</w:t>
              </w:r>
            </w:ins>
            <w:ins w:id="857" w:author="JRC Elena Paffumi 14 Jan 25" w:date="2025-01-15T13:45:00Z">
              <w:r w:rsidR="00280452">
                <w:rPr>
                  <w:b/>
                  <w:bCs/>
                  <w:color w:val="000000"/>
                </w:rPr>
                <w:t xml:space="preserve">e </w:t>
              </w:r>
            </w:ins>
            <w:ins w:id="858" w:author="JRC Elena Paffumi 14 Jan 25" w:date="2025-01-15T13:44:00Z">
              <w:r w:rsidR="00280452">
                <w:rPr>
                  <w:b/>
                  <w:bCs/>
                  <w:color w:val="000000"/>
                </w:rPr>
                <w:t>possible</w:t>
              </w:r>
            </w:ins>
            <w:ins w:id="859" w:author="JRC Elena Paffumi 14 Jan 25" w:date="2025-01-15T13:45:00Z">
              <w:r w:rsidR="00280452">
                <w:rPr>
                  <w:b/>
                  <w:bCs/>
                  <w:color w:val="000000"/>
                </w:rPr>
                <w:t>)</w:t>
              </w:r>
            </w:ins>
            <w:ins w:id="860" w:author="JRC Elena Paffumi 14 Jan 25" w:date="2025-01-23T16:06:00Z">
              <w:r w:rsidR="002675E9" w:rsidRPr="001208D1">
                <w:rPr>
                  <w:b/>
                  <w:bCs/>
                  <w:color w:val="000000"/>
                </w:rPr>
                <w:t>:</w:t>
              </w:r>
            </w:ins>
          </w:p>
        </w:tc>
        <w:tc>
          <w:tcPr>
            <w:tcW w:w="573" w:type="pct"/>
            <w:tcBorders>
              <w:top w:val="nil"/>
              <w:left w:val="nil"/>
              <w:bottom w:val="single" w:sz="4" w:space="0" w:color="auto"/>
              <w:right w:val="single" w:sz="4" w:space="0" w:color="auto"/>
            </w:tcBorders>
            <w:shd w:val="clear" w:color="auto" w:fill="auto"/>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AF0393">
        <w:trPr>
          <w:trHeight w:val="375"/>
        </w:trPr>
        <w:tc>
          <w:tcPr>
            <w:tcW w:w="3251" w:type="pct"/>
            <w:tcBorders>
              <w:top w:val="nil"/>
              <w:left w:val="nil"/>
              <w:bottom w:val="nil"/>
              <w:right w:val="nil"/>
            </w:tcBorders>
            <w:shd w:val="clear" w:color="auto" w:fill="auto"/>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5D07F0">
        <w:trPr>
          <w:trHeight w:val="3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shd w:val="clear" w:color="auto" w:fill="auto"/>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5D07F0">
        <w:trPr>
          <w:trHeight w:val="480"/>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shd w:val="clear" w:color="auto" w:fill="auto"/>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shd w:val="clear" w:color="auto" w:fill="auto"/>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shd w:val="clear" w:color="auto" w:fill="auto"/>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shd w:val="clear" w:color="auto" w:fill="auto"/>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shd w:val="clear" w:color="auto" w:fill="auto"/>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8CFE63E" w14:textId="77777777" w:rsidR="004833A4" w:rsidRPr="001208D1" w:rsidRDefault="004833A4" w:rsidP="00284687">
            <w:pPr>
              <w:rPr>
                <w:b/>
                <w:bCs/>
                <w:color w:val="000000"/>
              </w:rPr>
            </w:pPr>
            <w:r w:rsidRPr="001208D1">
              <w:rPr>
                <w:b/>
                <w:bCs/>
                <w:color w:val="000000"/>
              </w:rPr>
              <w:t>Electric Engine code:</w:t>
            </w:r>
          </w:p>
        </w:tc>
        <w:tc>
          <w:tcPr>
            <w:tcW w:w="573" w:type="pct"/>
            <w:tcBorders>
              <w:top w:val="nil"/>
              <w:left w:val="nil"/>
              <w:bottom w:val="single" w:sz="4" w:space="0" w:color="auto"/>
              <w:right w:val="single" w:sz="4" w:space="0" w:color="auto"/>
            </w:tcBorders>
            <w:shd w:val="clear" w:color="auto" w:fill="auto"/>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4A3D3C7" w14:textId="77777777" w:rsidR="004833A4" w:rsidRPr="001208D1" w:rsidRDefault="004833A4" w:rsidP="00284687">
            <w:pPr>
              <w:rPr>
                <w:b/>
                <w:bCs/>
                <w:color w:val="000000"/>
              </w:rPr>
            </w:pPr>
            <w:r w:rsidRPr="001208D1">
              <w:rPr>
                <w:b/>
                <w:bCs/>
                <w:color w:val="000000"/>
              </w:rPr>
              <w:t>Electric Engine power (kW):</w:t>
            </w:r>
          </w:p>
        </w:tc>
        <w:tc>
          <w:tcPr>
            <w:tcW w:w="573" w:type="pct"/>
            <w:tcBorders>
              <w:top w:val="nil"/>
              <w:left w:val="nil"/>
              <w:bottom w:val="single" w:sz="4" w:space="0" w:color="auto"/>
              <w:right w:val="single" w:sz="4" w:space="0" w:color="auto"/>
            </w:tcBorders>
            <w:shd w:val="clear" w:color="auto" w:fill="auto"/>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shd w:val="clear" w:color="auto" w:fill="auto"/>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shd w:val="clear" w:color="auto" w:fill="auto"/>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shd w:val="clear" w:color="auto" w:fill="auto"/>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3F8B5B12" w14:textId="77777777" w:rsidR="004833A4" w:rsidRPr="001208D1" w:rsidRDefault="004833A4" w:rsidP="00284687">
            <w:pPr>
              <w:rPr>
                <w:b/>
                <w:bCs/>
                <w:color w:val="000000"/>
              </w:rPr>
            </w:pPr>
            <w:r w:rsidRPr="001208D1">
              <w:rPr>
                <w:b/>
                <w:bCs/>
                <w:color w:val="000000"/>
              </w:rPr>
              <w:t>Drive axle (FWD/AWD/RWD):</w:t>
            </w:r>
          </w:p>
        </w:tc>
        <w:tc>
          <w:tcPr>
            <w:tcW w:w="573" w:type="pct"/>
            <w:tcBorders>
              <w:top w:val="nil"/>
              <w:left w:val="nil"/>
              <w:bottom w:val="single" w:sz="4" w:space="0" w:color="auto"/>
              <w:right w:val="single" w:sz="4" w:space="0" w:color="auto"/>
            </w:tcBorders>
            <w:shd w:val="clear" w:color="auto" w:fill="auto"/>
            <w:noWrap/>
            <w:vAlign w:val="center"/>
          </w:tcPr>
          <w:p w14:paraId="603195FB" w14:textId="3EEBEC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5D07F0">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shd w:val="clear" w:color="auto" w:fill="auto"/>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A11F8A4" w14:textId="79F2D2DE" w:rsidR="004833A4" w:rsidRPr="001208D1" w:rsidRDefault="004833A4" w:rsidP="00284687">
            <w:pPr>
              <w:jc w:val="center"/>
              <w:rPr>
                <w:b/>
                <w:bCs/>
                <w:color w:val="000000"/>
              </w:rPr>
            </w:pPr>
          </w:p>
        </w:tc>
      </w:tr>
      <w:tr w:rsidR="001208D1" w:rsidRPr="001208D1" w14:paraId="2988C161" w14:textId="77777777" w:rsidTr="00AF0393">
        <w:trPr>
          <w:trHeight w:val="3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A4AE937" w14:textId="454B5A81" w:rsidR="004833A4" w:rsidRPr="001208D1" w:rsidRDefault="00B74097" w:rsidP="00C1515B">
            <w:pPr>
              <w:rPr>
                <w:b/>
                <w:bCs/>
                <w:color w:val="000000"/>
              </w:rPr>
            </w:pPr>
            <w:del w:id="861" w:author="JRC 18 March 25" w:date="2025-03-18T15:02:00Z">
              <w:r w:rsidDel="000D7973">
                <w:rPr>
                  <w:b/>
                  <w:bCs/>
                  <w:color w:val="000000"/>
                </w:rPr>
                <w:delText>[</w:delText>
              </w:r>
              <w:r w:rsidR="004833A4" w:rsidRPr="001208D1" w:rsidDel="000D7973">
                <w:rPr>
                  <w:b/>
                  <w:bCs/>
                  <w:color w:val="000000"/>
                </w:rPr>
                <w:delText xml:space="preserve">Average fuel consumption for </w:delText>
              </w:r>
              <w:r w:rsidR="000A4FFE" w:rsidRPr="001208D1" w:rsidDel="000D7973">
                <w:rPr>
                  <w:b/>
                  <w:bCs/>
                  <w:color w:val="000000"/>
                </w:rPr>
                <w:delText>HD</w:delText>
              </w:r>
              <w:r w:rsidR="00245662" w:rsidRPr="001208D1" w:rsidDel="000D7973">
                <w:rPr>
                  <w:b/>
                  <w:bCs/>
                  <w:color w:val="000000"/>
                </w:rPr>
                <w:delText>-</w:delText>
              </w:r>
              <w:r w:rsidR="000A4FFE" w:rsidRPr="001208D1" w:rsidDel="000D7973">
                <w:rPr>
                  <w:b/>
                  <w:bCs/>
                  <w:color w:val="000000"/>
                </w:rPr>
                <w:delText>OVC-HEVs</w:delText>
              </w:r>
              <w:r w:rsidDel="000D7973">
                <w:rPr>
                  <w:b/>
                  <w:bCs/>
                  <w:color w:val="000000"/>
                </w:rPr>
                <w:delText>]</w:delText>
              </w:r>
            </w:del>
          </w:p>
        </w:tc>
        <w:tc>
          <w:tcPr>
            <w:tcW w:w="573" w:type="pct"/>
            <w:tcBorders>
              <w:top w:val="nil"/>
              <w:left w:val="nil"/>
              <w:bottom w:val="single" w:sz="4" w:space="0" w:color="auto"/>
              <w:right w:val="single" w:sz="4" w:space="0" w:color="auto"/>
            </w:tcBorders>
            <w:shd w:val="clear" w:color="auto" w:fill="auto"/>
            <w:noWrap/>
            <w:vAlign w:val="center"/>
          </w:tcPr>
          <w:p w14:paraId="06E1BEE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1D661258" w14:textId="037B64A8" w:rsidR="004833A4" w:rsidRPr="001208D1" w:rsidRDefault="004833A4" w:rsidP="00284687">
            <w:pPr>
              <w:jc w:val="center"/>
              <w:rPr>
                <w:b/>
                <w:bCs/>
                <w:color w:val="000000"/>
              </w:rPr>
            </w:pPr>
            <w:del w:id="862" w:author="JRC 18 March 25" w:date="2025-03-18T15:02:00Z">
              <w:r w:rsidRPr="001208D1" w:rsidDel="000D7973">
                <w:rPr>
                  <w:b/>
                  <w:bCs/>
                  <w:color w:val="000000"/>
                </w:rPr>
                <w:delText>x</w:delText>
              </w:r>
            </w:del>
          </w:p>
        </w:tc>
        <w:tc>
          <w:tcPr>
            <w:tcW w:w="661" w:type="pct"/>
            <w:gridSpan w:val="2"/>
            <w:tcBorders>
              <w:top w:val="nil"/>
              <w:left w:val="nil"/>
              <w:bottom w:val="single" w:sz="4" w:space="0" w:color="auto"/>
              <w:right w:val="single" w:sz="4" w:space="0" w:color="auto"/>
            </w:tcBorders>
            <w:shd w:val="clear" w:color="auto" w:fill="auto"/>
            <w:noWrap/>
            <w:vAlign w:val="center"/>
          </w:tcPr>
          <w:p w14:paraId="6FDA6CB1" w14:textId="77777777" w:rsidR="004833A4" w:rsidRPr="001208D1" w:rsidRDefault="004833A4" w:rsidP="00284687">
            <w:pPr>
              <w:jc w:val="center"/>
              <w:rPr>
                <w:b/>
                <w:bCs/>
                <w:color w:val="000000"/>
              </w:rPr>
            </w:pPr>
          </w:p>
        </w:tc>
      </w:tr>
      <w:tr w:rsidR="001208D1" w:rsidRPr="001208D1" w14:paraId="019D34F0" w14:textId="77777777" w:rsidTr="00AF0393">
        <w:trPr>
          <w:trHeight w:val="69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7E6F8279" w14:textId="77777777" w:rsidR="004833A4" w:rsidRPr="001208D1" w:rsidRDefault="004833A4" w:rsidP="00284687">
            <w:pPr>
              <w:rPr>
                <w:b/>
                <w:bCs/>
                <w:color w:val="000000"/>
              </w:rPr>
            </w:pPr>
            <w:r w:rsidRPr="001208D1">
              <w:rPr>
                <w:b/>
                <w:bCs/>
                <w:color w:val="000000"/>
              </w:rPr>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shd w:val="clear" w:color="auto" w:fill="auto"/>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F0393">
        <w:trPr>
          <w:trHeight w:val="420"/>
        </w:trPr>
        <w:tc>
          <w:tcPr>
            <w:tcW w:w="3251" w:type="pct"/>
            <w:tcBorders>
              <w:top w:val="nil"/>
              <w:left w:val="nil"/>
              <w:bottom w:val="nil"/>
              <w:right w:val="nil"/>
            </w:tcBorders>
            <w:shd w:val="clear" w:color="auto" w:fill="auto"/>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shd w:val="clear" w:color="auto" w:fill="auto"/>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F0393">
        <w:trPr>
          <w:trHeight w:val="255"/>
        </w:trPr>
        <w:tc>
          <w:tcPr>
            <w:tcW w:w="3251" w:type="pct"/>
            <w:tcBorders>
              <w:top w:val="nil"/>
              <w:left w:val="nil"/>
              <w:bottom w:val="nil"/>
              <w:right w:val="nil"/>
            </w:tcBorders>
            <w:shd w:val="clear" w:color="auto" w:fill="auto"/>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EF7C1A">
        <w:trPr>
          <w:trHeight w:val="37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shd w:val="clear" w:color="auto" w:fill="auto"/>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817E80">
        <w:trPr>
          <w:trHeight w:val="375"/>
        </w:trPr>
        <w:tc>
          <w:tcPr>
            <w:tcW w:w="3251" w:type="pct"/>
            <w:tcBorders>
              <w:top w:val="nil"/>
              <w:left w:val="nil"/>
              <w:bottom w:val="nil"/>
              <w:right w:val="nil"/>
            </w:tcBorders>
            <w:shd w:val="clear" w:color="auto" w:fill="auto"/>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shd w:val="clear" w:color="auto" w:fill="auto"/>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EF7C1A">
        <w:trPr>
          <w:trHeight w:val="37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EF7C1A">
        <w:trPr>
          <w:trHeight w:val="517"/>
        </w:trPr>
        <w:tc>
          <w:tcPr>
            <w:tcW w:w="3251" w:type="pct"/>
            <w:tcBorders>
              <w:top w:val="nil"/>
              <w:left w:val="single" w:sz="4" w:space="0" w:color="auto"/>
              <w:bottom w:val="nil"/>
              <w:right w:val="single" w:sz="4" w:space="0" w:color="auto"/>
            </w:tcBorders>
            <w:shd w:val="clear" w:color="auto" w:fill="auto"/>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shd w:val="clear" w:color="auto" w:fill="auto"/>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shd w:val="clear" w:color="auto" w:fill="auto"/>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bottom"/>
          </w:tcPr>
          <w:p w14:paraId="4117C9CE" w14:textId="41B5469E" w:rsidR="004833A4" w:rsidRPr="001208D1" w:rsidRDefault="004833A4" w:rsidP="00284687">
            <w:pPr>
              <w:jc w:val="center"/>
              <w:rPr>
                <w:color w:val="000000"/>
              </w:rPr>
            </w:pPr>
          </w:p>
        </w:tc>
      </w:tr>
      <w:tr w:rsidR="00DB009B" w:rsidRPr="001208D1" w14:paraId="0FA0F22D" w14:textId="77777777" w:rsidTr="00EF7C1A">
        <w:trPr>
          <w:trHeight w:val="375"/>
        </w:trPr>
        <w:tc>
          <w:tcPr>
            <w:tcW w:w="3251" w:type="pct"/>
            <w:tcBorders>
              <w:top w:val="single" w:sz="4" w:space="0" w:color="auto"/>
              <w:left w:val="single" w:sz="4" w:space="0" w:color="auto"/>
              <w:bottom w:val="nil"/>
              <w:right w:val="single" w:sz="4" w:space="0" w:color="auto"/>
            </w:tcBorders>
            <w:shd w:val="clear" w:color="auto" w:fill="auto"/>
            <w:noWrap/>
            <w:vAlign w:val="center"/>
            <w:hideMark/>
          </w:tcPr>
          <w:p w14:paraId="164B4B7A" w14:textId="77777777"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shd w:val="clear" w:color="auto" w:fill="auto"/>
            <w:noWrap/>
            <w:vAlign w:val="center"/>
          </w:tcPr>
          <w:p w14:paraId="619B351A" w14:textId="354C5DA7"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shd w:val="clear" w:color="auto" w:fill="auto"/>
            <w:noWrap/>
            <w:vAlign w:val="center"/>
          </w:tcPr>
          <w:p w14:paraId="1A50FF9D" w14:textId="7FD47449"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306AE35B" w14:textId="065ED9C1" w:rsidR="004833A4" w:rsidRPr="001208D1" w:rsidRDefault="004833A4" w:rsidP="00EF7C1A">
            <w:pPr>
              <w:jc w:val="center"/>
              <w:rPr>
                <w:color w:val="000000"/>
              </w:rPr>
            </w:pPr>
          </w:p>
        </w:tc>
      </w:tr>
      <w:tr w:rsidR="00DB009B" w:rsidRPr="001208D1" w14:paraId="33A185F5" w14:textId="77777777" w:rsidTr="00EF7C1A">
        <w:trPr>
          <w:trHeight w:val="375"/>
        </w:trPr>
        <w:tc>
          <w:tcPr>
            <w:tcW w:w="3251" w:type="pct"/>
            <w:tcBorders>
              <w:top w:val="nil"/>
              <w:left w:val="single" w:sz="4" w:space="0" w:color="auto"/>
              <w:bottom w:val="nil"/>
              <w:right w:val="single" w:sz="4" w:space="0" w:color="auto"/>
            </w:tcBorders>
            <w:shd w:val="clear" w:color="auto" w:fill="auto"/>
            <w:noWrap/>
            <w:vAlign w:val="bottom"/>
            <w:hideMark/>
          </w:tcPr>
          <w:p w14:paraId="2C777334" w14:textId="77777777"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show-rooms?</w:t>
            </w:r>
          </w:p>
        </w:tc>
        <w:tc>
          <w:tcPr>
            <w:tcW w:w="573" w:type="pct"/>
            <w:tcBorders>
              <w:top w:val="nil"/>
              <w:left w:val="nil"/>
              <w:bottom w:val="nil"/>
              <w:right w:val="single" w:sz="4" w:space="0" w:color="auto"/>
            </w:tcBorders>
            <w:shd w:val="clear" w:color="auto" w:fill="auto"/>
            <w:noWrap/>
            <w:vAlign w:val="center"/>
          </w:tcPr>
          <w:p w14:paraId="7D8B56F9" w14:textId="4DB1A8FB"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65947A6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C299E10" w14:textId="147E170C" w:rsidR="004833A4" w:rsidRPr="001208D1" w:rsidRDefault="004833A4" w:rsidP="00EF7C1A">
            <w:pPr>
              <w:jc w:val="center"/>
              <w:rPr>
                <w:color w:val="000000"/>
              </w:rPr>
            </w:pPr>
          </w:p>
        </w:tc>
      </w:tr>
      <w:tr w:rsidR="00DB009B" w:rsidRPr="001208D1" w14:paraId="68B90F0C" w14:textId="77777777" w:rsidTr="00EF7C1A">
        <w:trPr>
          <w:trHeight w:val="375"/>
        </w:trPr>
        <w:tc>
          <w:tcPr>
            <w:tcW w:w="3251" w:type="pct"/>
            <w:tcBorders>
              <w:top w:val="nil"/>
              <w:left w:val="single" w:sz="4" w:space="0" w:color="auto"/>
              <w:bottom w:val="nil"/>
              <w:right w:val="single" w:sz="4" w:space="0" w:color="auto"/>
            </w:tcBorders>
            <w:shd w:val="clear" w:color="auto" w:fill="auto"/>
            <w:noWrap/>
            <w:vAlign w:val="bottom"/>
            <w:hideMark/>
          </w:tcPr>
          <w:p w14:paraId="20CB9C49" w14:textId="77777777" w:rsidR="004833A4" w:rsidRPr="001208D1" w:rsidRDefault="004833A4" w:rsidP="00284687">
            <w:pPr>
              <w:jc w:val="right"/>
              <w:rPr>
                <w:color w:val="000000"/>
              </w:rPr>
            </w:pPr>
            <w:r w:rsidRPr="001208D1">
              <w:rPr>
                <w:color w:val="000000"/>
              </w:rPr>
              <w:t>For racing / motor sports?</w:t>
            </w:r>
          </w:p>
        </w:tc>
        <w:tc>
          <w:tcPr>
            <w:tcW w:w="573" w:type="pct"/>
            <w:tcBorders>
              <w:top w:val="nil"/>
              <w:left w:val="nil"/>
              <w:bottom w:val="nil"/>
              <w:right w:val="single" w:sz="4" w:space="0" w:color="auto"/>
            </w:tcBorders>
            <w:shd w:val="clear" w:color="auto" w:fill="auto"/>
            <w:noWrap/>
            <w:vAlign w:val="center"/>
            <w:hideMark/>
          </w:tcPr>
          <w:p w14:paraId="3E37600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nil"/>
              <w:right w:val="single" w:sz="4" w:space="0" w:color="auto"/>
            </w:tcBorders>
            <w:shd w:val="clear" w:color="auto" w:fill="auto"/>
            <w:noWrap/>
            <w:vAlign w:val="center"/>
            <w:hideMark/>
          </w:tcPr>
          <w:p w14:paraId="6D6BDFA1" w14:textId="4019B548"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5E6F23B0" w14:textId="4446EB05" w:rsidR="004833A4" w:rsidRPr="001208D1" w:rsidRDefault="004833A4" w:rsidP="00EF7C1A">
            <w:pPr>
              <w:jc w:val="center"/>
              <w:rPr>
                <w:color w:val="000000"/>
              </w:rPr>
            </w:pPr>
          </w:p>
        </w:tc>
      </w:tr>
      <w:tr w:rsidR="00DB009B" w:rsidRPr="001208D1" w14:paraId="164BBFE7" w14:textId="77777777" w:rsidTr="00EF7C1A">
        <w:trPr>
          <w:trHeight w:val="318"/>
        </w:trPr>
        <w:tc>
          <w:tcPr>
            <w:tcW w:w="3251" w:type="pct"/>
            <w:tcBorders>
              <w:top w:val="nil"/>
              <w:left w:val="single" w:sz="4" w:space="0" w:color="auto"/>
              <w:bottom w:val="nil"/>
              <w:right w:val="single" w:sz="4" w:space="0" w:color="auto"/>
            </w:tcBorders>
            <w:shd w:val="clear" w:color="auto" w:fill="auto"/>
            <w:noWrap/>
            <w:vAlign w:val="bottom"/>
            <w:hideMark/>
          </w:tcPr>
          <w:p w14:paraId="2264D33D" w14:textId="77777777"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shd w:val="clear" w:color="auto" w:fill="auto"/>
            <w:noWrap/>
            <w:vAlign w:val="center"/>
            <w:hideMark/>
          </w:tcPr>
          <w:p w14:paraId="11089771" w14:textId="33AC92C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11A67A15"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AA63BAA" w14:textId="6FB2F97A" w:rsidR="004833A4" w:rsidRPr="001208D1" w:rsidRDefault="004833A4" w:rsidP="00EF7C1A">
            <w:pPr>
              <w:jc w:val="center"/>
              <w:rPr>
                <w:color w:val="000000"/>
              </w:rPr>
            </w:pPr>
          </w:p>
        </w:tc>
      </w:tr>
      <w:tr w:rsidR="004833A4" w:rsidRPr="001208D1" w14:paraId="014D59C8" w14:textId="77777777" w:rsidTr="00EF7C1A">
        <w:trPr>
          <w:trHeight w:val="615"/>
        </w:trPr>
        <w:tc>
          <w:tcPr>
            <w:tcW w:w="3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shd w:val="clear" w:color="auto" w:fill="auto"/>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shd w:val="clear" w:color="auto" w:fill="auto"/>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EF7C1A">
        <w:trPr>
          <w:trHeight w:val="61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EF7C1A">
        <w:trPr>
          <w:trHeight w:val="585"/>
        </w:trPr>
        <w:tc>
          <w:tcPr>
            <w:tcW w:w="3251" w:type="pct"/>
            <w:tcBorders>
              <w:top w:val="nil"/>
              <w:left w:val="single" w:sz="4" w:space="0" w:color="auto"/>
              <w:bottom w:val="single" w:sz="4" w:space="0" w:color="auto"/>
              <w:right w:val="single" w:sz="4" w:space="0" w:color="auto"/>
            </w:tcBorders>
            <w:shd w:val="clear" w:color="auto" w:fill="auto"/>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EF7C1A">
        <w:trPr>
          <w:trHeight w:val="367"/>
        </w:trPr>
        <w:tc>
          <w:tcPr>
            <w:tcW w:w="3251" w:type="pct"/>
            <w:tcBorders>
              <w:top w:val="nil"/>
              <w:left w:val="single" w:sz="4" w:space="0" w:color="auto"/>
              <w:bottom w:val="nil"/>
              <w:right w:val="single" w:sz="4" w:space="0" w:color="auto"/>
            </w:tcBorders>
            <w:shd w:val="clear" w:color="auto" w:fill="auto"/>
            <w:vAlign w:val="center"/>
            <w:hideMark/>
          </w:tcPr>
          <w:p w14:paraId="21C42728" w14:textId="792BE5D6" w:rsidR="00A1011E" w:rsidRPr="001208D1" w:rsidRDefault="00A245C4" w:rsidP="00284687">
            <w:pPr>
              <w:rPr>
                <w:b/>
                <w:bCs/>
                <w:color w:val="000000"/>
              </w:rPr>
            </w:pPr>
            <w:del w:id="863" w:author="JRC 18 March 25" w:date="2025-03-18T11:21:00Z">
              <w:r w:rsidDel="00A1011E">
                <w:rPr>
                  <w:b/>
                  <w:bCs/>
                  <w:color w:val="000000"/>
                </w:rPr>
                <w:delText>[</w:delText>
              </w:r>
              <w:r w:rsidR="004833A4" w:rsidRPr="001208D1" w:rsidDel="00A1011E">
                <w:rPr>
                  <w:b/>
                  <w:bCs/>
                  <w:color w:val="000000"/>
                </w:rPr>
                <w:delText xml:space="preserve">Where do you use your vehicle more </w:delText>
              </w:r>
              <w:commentRangeStart w:id="864"/>
              <w:r w:rsidR="004833A4" w:rsidRPr="001208D1" w:rsidDel="00A1011E">
                <w:rPr>
                  <w:b/>
                  <w:bCs/>
                  <w:color w:val="000000"/>
                </w:rPr>
                <w:delText>often</w:delText>
              </w:r>
              <w:commentRangeEnd w:id="864"/>
              <w:r w:rsidR="003E72EF" w:rsidDel="00A1011E">
                <w:rPr>
                  <w:rStyle w:val="CommentReference"/>
                  <w:lang w:val="x-none"/>
                </w:rPr>
                <w:commentReference w:id="864"/>
              </w:r>
              <w:r w:rsidR="004833A4" w:rsidRPr="001208D1" w:rsidDel="00A1011E">
                <w:rPr>
                  <w:b/>
                  <w:bCs/>
                  <w:color w:val="000000"/>
                </w:rPr>
                <w:delText>?</w:delText>
              </w:r>
              <w:r w:rsidDel="00A1011E">
                <w:rPr>
                  <w:b/>
                  <w:bCs/>
                  <w:color w:val="000000"/>
                </w:rPr>
                <w:delText>]</w:delText>
              </w:r>
            </w:del>
            <w:ins w:id="865" w:author="RG Mar 2025b" w:date="2025-03-19T10:36:00Z">
              <w:r w:rsidR="00286460">
                <w:rPr>
                  <w:b/>
                  <w:bCs/>
                  <w:color w:val="000000"/>
                </w:rPr>
                <w:t>What is your</w:t>
              </w:r>
            </w:ins>
            <w:ins w:id="866" w:author="RG Mar 2025b" w:date="2025-03-19T10:37:00Z">
              <w:r w:rsidR="00286460">
                <w:rPr>
                  <w:b/>
                  <w:bCs/>
                  <w:color w:val="000000"/>
                </w:rPr>
                <w:t xml:space="preserve"> estimation of </w:t>
              </w:r>
              <w:r w:rsidR="00181135">
                <w:rPr>
                  <w:b/>
                </w:rPr>
                <w:t>where</w:t>
              </w:r>
            </w:ins>
            <w:ins w:id="867" w:author="JRC 18 March 25" w:date="2025-03-18T11:18:00Z">
              <w:r w:rsidR="00A1011E" w:rsidRPr="000D7973">
                <w:rPr>
                  <w:b/>
                </w:rPr>
                <w:t xml:space="preserve"> your vehicle been used more often</w:t>
              </w:r>
            </w:ins>
            <w:commentRangeStart w:id="868"/>
            <w:ins w:id="869" w:author="JRC 18 March 25" w:date="2025-03-18T11:21:00Z">
              <w:r w:rsidR="00A1011E" w:rsidRPr="000D7973">
                <w:rPr>
                  <w:b/>
                </w:rPr>
                <w:t>?</w:t>
              </w:r>
            </w:ins>
            <w:commentRangeEnd w:id="868"/>
            <w:r w:rsidR="00181135">
              <w:rPr>
                <w:rStyle w:val="CommentReference"/>
                <w:lang w:val="x-none"/>
              </w:rPr>
              <w:commentReference w:id="868"/>
            </w:r>
          </w:p>
        </w:tc>
        <w:tc>
          <w:tcPr>
            <w:tcW w:w="573" w:type="pct"/>
            <w:tcBorders>
              <w:top w:val="nil"/>
              <w:left w:val="nil"/>
              <w:bottom w:val="nil"/>
              <w:right w:val="single" w:sz="4" w:space="0" w:color="auto"/>
            </w:tcBorders>
            <w:shd w:val="clear" w:color="auto" w:fill="auto"/>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EF7C1A">
        <w:trPr>
          <w:trHeight w:val="405"/>
        </w:trPr>
        <w:tc>
          <w:tcPr>
            <w:tcW w:w="3251" w:type="pct"/>
            <w:tcBorders>
              <w:top w:val="nil"/>
              <w:left w:val="single" w:sz="4" w:space="0" w:color="auto"/>
              <w:bottom w:val="nil"/>
              <w:right w:val="single" w:sz="4" w:space="0" w:color="auto"/>
            </w:tcBorders>
            <w:shd w:val="clear" w:color="auto" w:fill="auto"/>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shd w:val="clear" w:color="auto" w:fill="auto"/>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EF7C1A">
        <w:trPr>
          <w:trHeight w:val="405"/>
        </w:trPr>
        <w:tc>
          <w:tcPr>
            <w:tcW w:w="3251" w:type="pct"/>
            <w:tcBorders>
              <w:top w:val="nil"/>
              <w:left w:val="single" w:sz="4" w:space="0" w:color="auto"/>
              <w:bottom w:val="nil"/>
              <w:right w:val="single" w:sz="4" w:space="0" w:color="auto"/>
            </w:tcBorders>
            <w:shd w:val="clear" w:color="auto" w:fill="auto"/>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shd w:val="clear" w:color="auto" w:fill="auto"/>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EF7C1A">
        <w:trPr>
          <w:trHeight w:val="37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shd w:val="clear" w:color="auto" w:fill="auto"/>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EF7C1A">
        <w:trPr>
          <w:trHeight w:val="630"/>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EF7C1A">
        <w:trPr>
          <w:trHeight w:val="915"/>
        </w:trPr>
        <w:tc>
          <w:tcPr>
            <w:tcW w:w="3251" w:type="pct"/>
            <w:tcBorders>
              <w:top w:val="nil"/>
              <w:left w:val="single" w:sz="4" w:space="0" w:color="auto"/>
              <w:bottom w:val="single" w:sz="4" w:space="0" w:color="auto"/>
              <w:right w:val="single" w:sz="4" w:space="0" w:color="auto"/>
            </w:tcBorders>
            <w:shd w:val="clear" w:color="auto" w:fill="auto"/>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EF7C1A">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CD081E">
        <w:trPr>
          <w:trHeight w:val="435"/>
        </w:trPr>
        <w:tc>
          <w:tcPr>
            <w:tcW w:w="3251" w:type="pct"/>
            <w:tcBorders>
              <w:top w:val="nil"/>
              <w:left w:val="single" w:sz="4" w:space="0" w:color="auto"/>
              <w:bottom w:val="single" w:sz="4" w:space="0" w:color="auto"/>
              <w:right w:val="single" w:sz="4" w:space="0" w:color="auto"/>
            </w:tcBorders>
            <w:shd w:val="clear" w:color="auto" w:fill="auto"/>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shd w:val="clear" w:color="auto" w:fill="auto"/>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844840">
        <w:trPr>
          <w:trHeight w:val="435"/>
        </w:trPr>
        <w:tc>
          <w:tcPr>
            <w:tcW w:w="3251" w:type="pct"/>
            <w:tcBorders>
              <w:top w:val="single" w:sz="4" w:space="0" w:color="auto"/>
              <w:left w:val="single" w:sz="4" w:space="0" w:color="auto"/>
              <w:right w:val="single" w:sz="4" w:space="0" w:color="auto"/>
            </w:tcBorders>
            <w:shd w:val="clear" w:color="auto" w:fill="auto"/>
            <w:vAlign w:val="center"/>
          </w:tcPr>
          <w:p w14:paraId="7B683168" w14:textId="787975E2" w:rsidR="004833A4" w:rsidRDefault="00123E1E" w:rsidP="008F59BF">
            <w:pPr>
              <w:spacing w:after="60"/>
              <w:rPr>
                <w:b/>
                <w:bCs/>
                <w:color w:val="000000"/>
              </w:rPr>
            </w:pPr>
            <w:del w:id="870" w:author="JRC Elena Paffumi 14 Jan 25" w:date="2025-01-16T10:16:00Z">
              <w:r>
                <w:rPr>
                  <w:b/>
                  <w:bCs/>
                  <w:color w:val="000000"/>
                </w:rPr>
                <w:delText>[</w:delText>
              </w:r>
            </w:del>
            <w:r w:rsidR="004833A4"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004833A4" w:rsidRPr="001208D1">
              <w:rPr>
                <w:b/>
                <w:bCs/>
                <w:color w:val="000000"/>
              </w:rPr>
              <w:t>chargers used in a month</w:t>
            </w:r>
            <w:ins w:id="871" w:author="JRC Elena Paffumi 14 Jan 25" w:date="2025-01-15T13:50:00Z">
              <w:r w:rsidR="00280452">
                <w:rPr>
                  <w:b/>
                  <w:bCs/>
                  <w:color w:val="000000"/>
                </w:rPr>
                <w:t>, if applicable</w:t>
              </w:r>
            </w:ins>
            <w:ins w:id="872" w:author="JRC Elena Paffumi 14 Jan 25" w:date="2025-01-23T16:06:00Z">
              <w:r w:rsidR="002675E9" w:rsidRPr="001208D1">
                <w:rPr>
                  <w:b/>
                  <w:bCs/>
                  <w:color w:val="000000"/>
                </w:rPr>
                <w:t>?</w:t>
              </w:r>
            </w:ins>
            <w:del w:id="873" w:author="JRC Elena Paffumi 14 Jan 25" w:date="2025-01-23T16:06:00Z">
              <w:r>
                <w:rPr>
                  <w:b/>
                  <w:bCs/>
                  <w:color w:val="000000"/>
                </w:rPr>
                <w:delText>]</w:delText>
              </w:r>
            </w:del>
          </w:p>
          <w:p w14:paraId="25D293C9" w14:textId="77777777" w:rsidR="008F59BF" w:rsidRPr="001208D1" w:rsidRDefault="008F59BF" w:rsidP="008F59BF">
            <w:pPr>
              <w:rPr>
                <w:bCs/>
                <w:color w:val="000000"/>
              </w:rPr>
            </w:pPr>
            <w:r w:rsidRPr="001208D1">
              <w:rPr>
                <w:bCs/>
                <w:color w:val="000000"/>
              </w:rPr>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shd w:val="clear" w:color="auto" w:fill="auto"/>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shd w:val="clear" w:color="auto" w:fill="auto"/>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shd w:val="clear" w:color="auto" w:fill="auto"/>
            <w:noWrap/>
            <w:vAlign w:val="center"/>
          </w:tcPr>
          <w:p w14:paraId="0F3CE1A7" w14:textId="77777777" w:rsidR="004833A4" w:rsidRPr="001208D1" w:rsidRDefault="004833A4" w:rsidP="00844840">
            <w:pPr>
              <w:jc w:val="center"/>
              <w:rPr>
                <w:strike/>
                <w:color w:val="000000"/>
              </w:rPr>
            </w:pPr>
          </w:p>
        </w:tc>
      </w:tr>
      <w:tr w:rsidR="004833A4" w:rsidRPr="001208D1" w14:paraId="639118AC" w14:textId="77777777" w:rsidTr="00CD081E">
        <w:trPr>
          <w:trHeight w:val="704"/>
        </w:trPr>
        <w:tc>
          <w:tcPr>
            <w:tcW w:w="3251" w:type="pct"/>
            <w:tcBorders>
              <w:left w:val="single" w:sz="4" w:space="0" w:color="auto"/>
              <w:bottom w:val="single" w:sz="4" w:space="0" w:color="auto"/>
              <w:right w:val="single" w:sz="4" w:space="0" w:color="auto"/>
            </w:tcBorders>
            <w:shd w:val="clear" w:color="auto" w:fill="auto"/>
            <w:vAlign w:val="center"/>
          </w:tcPr>
          <w:p w14:paraId="5752AEE0" w14:textId="77777777" w:rsidR="004833A4" w:rsidRPr="001208D1" w:rsidRDefault="004833A4"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4833A4" w:rsidRPr="001208D1" w:rsidRDefault="004833A4" w:rsidP="00284687">
            <w:pPr>
              <w:jc w:val="right"/>
              <w:rPr>
                <w:b/>
                <w:bCs/>
                <w:color w:val="000000"/>
              </w:rPr>
            </w:pPr>
            <w:r w:rsidRPr="001208D1">
              <w:rPr>
                <w:b/>
                <w:bCs/>
                <w:color w:val="000000"/>
              </w:rPr>
              <w:t>Below -7C:</w:t>
            </w:r>
          </w:p>
          <w:p w14:paraId="4A9953A3" w14:textId="77777777" w:rsidR="004833A4" w:rsidRPr="001208D1" w:rsidRDefault="004833A4" w:rsidP="00284687">
            <w:pPr>
              <w:jc w:val="right"/>
              <w:rPr>
                <w:b/>
                <w:bCs/>
                <w:color w:val="000000"/>
              </w:rPr>
            </w:pPr>
            <w:r w:rsidRPr="001208D1">
              <w:rPr>
                <w:b/>
                <w:bCs/>
                <w:color w:val="000000"/>
              </w:rPr>
              <w:t>Between -7C and 35C:</w:t>
            </w:r>
          </w:p>
          <w:p w14:paraId="772A65F5" w14:textId="77777777" w:rsidR="004833A4" w:rsidRPr="001208D1" w:rsidRDefault="004833A4" w:rsidP="00284687">
            <w:pPr>
              <w:jc w:val="right"/>
              <w:rPr>
                <w:b/>
                <w:bCs/>
                <w:color w:val="000000"/>
              </w:rPr>
            </w:pPr>
            <w:r w:rsidRPr="001208D1">
              <w:rPr>
                <w:b/>
                <w:bCs/>
                <w:color w:val="000000"/>
              </w:rPr>
              <w:t>More than 35C:</w:t>
            </w:r>
          </w:p>
        </w:tc>
        <w:tc>
          <w:tcPr>
            <w:tcW w:w="573" w:type="pct"/>
            <w:tcBorders>
              <w:left w:val="nil"/>
              <w:bottom w:val="single" w:sz="4" w:space="0" w:color="auto"/>
              <w:right w:val="single" w:sz="4" w:space="0" w:color="auto"/>
            </w:tcBorders>
            <w:shd w:val="clear" w:color="auto" w:fill="auto"/>
            <w:vAlign w:val="center"/>
          </w:tcPr>
          <w:p w14:paraId="30966EBA" w14:textId="77777777" w:rsidR="004833A4" w:rsidRPr="001208D1" w:rsidRDefault="004833A4" w:rsidP="00284687">
            <w:pPr>
              <w:jc w:val="center"/>
              <w:rPr>
                <w:b/>
                <w:bCs/>
                <w:color w:val="000000"/>
              </w:rPr>
            </w:pPr>
          </w:p>
        </w:tc>
        <w:tc>
          <w:tcPr>
            <w:tcW w:w="515" w:type="pct"/>
            <w:tcBorders>
              <w:left w:val="nil"/>
              <w:bottom w:val="single" w:sz="4" w:space="0" w:color="auto"/>
              <w:right w:val="single" w:sz="4" w:space="0" w:color="auto"/>
            </w:tcBorders>
            <w:shd w:val="clear" w:color="auto" w:fill="auto"/>
            <w:noWrap/>
            <w:vAlign w:val="bottom"/>
          </w:tcPr>
          <w:p w14:paraId="16229FD4" w14:textId="77777777" w:rsidR="004833A4" w:rsidRPr="001208D1" w:rsidRDefault="004833A4" w:rsidP="00284687">
            <w:pPr>
              <w:jc w:val="center"/>
              <w:rPr>
                <w:b/>
                <w:bCs/>
                <w:color w:val="000000"/>
              </w:rPr>
            </w:pPr>
          </w:p>
          <w:p w14:paraId="495A3BB7" w14:textId="77777777" w:rsidR="004833A4" w:rsidRPr="001208D1" w:rsidRDefault="004833A4" w:rsidP="00284687">
            <w:pPr>
              <w:jc w:val="center"/>
              <w:rPr>
                <w:b/>
                <w:bCs/>
                <w:color w:val="000000"/>
              </w:rPr>
            </w:pPr>
            <w:r w:rsidRPr="001208D1">
              <w:rPr>
                <w:b/>
                <w:bCs/>
                <w:color w:val="000000"/>
              </w:rPr>
              <w:t>x</w:t>
            </w:r>
          </w:p>
          <w:p w14:paraId="25B1C20F" w14:textId="77777777" w:rsidR="004833A4" w:rsidRPr="001208D1" w:rsidRDefault="004833A4" w:rsidP="00284687">
            <w:pPr>
              <w:jc w:val="center"/>
              <w:rPr>
                <w:b/>
                <w:bCs/>
                <w:color w:val="000000"/>
              </w:rPr>
            </w:pPr>
            <w:r w:rsidRPr="001208D1">
              <w:rPr>
                <w:b/>
                <w:bCs/>
                <w:color w:val="000000"/>
              </w:rPr>
              <w:t>x</w:t>
            </w:r>
          </w:p>
          <w:p w14:paraId="2F6E867A" w14:textId="77777777" w:rsidR="004833A4" w:rsidRPr="001208D1" w:rsidRDefault="004833A4"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bottom"/>
          </w:tcPr>
          <w:p w14:paraId="3E29C5AB" w14:textId="77777777" w:rsidR="004833A4" w:rsidRPr="001208D1" w:rsidRDefault="004833A4" w:rsidP="00284687">
            <w:pPr>
              <w:jc w:val="center"/>
              <w:rPr>
                <w:color w:val="000000"/>
              </w:rPr>
            </w:pPr>
          </w:p>
        </w:tc>
      </w:tr>
      <w:tr w:rsidR="00B23E2D" w:rsidRPr="001208D1" w14:paraId="7388569B" w14:textId="77777777" w:rsidTr="00E44BD2">
        <w:trPr>
          <w:trHeight w:val="704"/>
        </w:trPr>
        <w:tc>
          <w:tcPr>
            <w:tcW w:w="3251" w:type="pct"/>
            <w:tcBorders>
              <w:left w:val="single" w:sz="4" w:space="0" w:color="auto"/>
              <w:bottom w:val="single" w:sz="4" w:space="0" w:color="auto"/>
              <w:right w:val="single" w:sz="4" w:space="0" w:color="auto"/>
            </w:tcBorders>
            <w:shd w:val="clear" w:color="auto" w:fill="auto"/>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shd w:val="clear" w:color="auto" w:fill="auto"/>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E44BD2">
        <w:trPr>
          <w:trHeight w:val="704"/>
        </w:trPr>
        <w:tc>
          <w:tcPr>
            <w:tcW w:w="3251" w:type="pct"/>
            <w:tcBorders>
              <w:left w:val="single" w:sz="4" w:space="0" w:color="auto"/>
              <w:bottom w:val="single" w:sz="4" w:space="0" w:color="auto"/>
              <w:right w:val="single" w:sz="4" w:space="0" w:color="auto"/>
            </w:tcBorders>
            <w:shd w:val="clear" w:color="auto" w:fill="auto"/>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shd w:val="clear" w:color="auto" w:fill="auto"/>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CD081E">
        <w:trPr>
          <w:trHeight w:val="480"/>
        </w:trPr>
        <w:tc>
          <w:tcPr>
            <w:tcW w:w="3251" w:type="pct"/>
            <w:tcBorders>
              <w:top w:val="nil"/>
              <w:left w:val="nil"/>
              <w:bottom w:val="nil"/>
              <w:right w:val="nil"/>
            </w:tcBorders>
            <w:shd w:val="clear" w:color="auto" w:fill="auto"/>
            <w:noWrap/>
            <w:vAlign w:val="bottom"/>
            <w:hideMark/>
          </w:tcPr>
          <w:p w14:paraId="061E141D" w14:textId="77777777" w:rsidR="00CC5494" w:rsidRDefault="00CC5494" w:rsidP="002675E9">
            <w:pPr>
              <w:rPr>
                <w:ins w:id="874" w:author="JRC Elena Paffumi 14 Jan 25" w:date="2025-01-16T16:08:00Z"/>
                <w:b/>
                <w:bCs/>
                <w:color w:val="000000"/>
              </w:rPr>
            </w:pPr>
          </w:p>
          <w:p w14:paraId="4AF65388" w14:textId="77777777" w:rsidR="00CC5494" w:rsidRDefault="00CC5494" w:rsidP="002675E9">
            <w:pPr>
              <w:rPr>
                <w:ins w:id="875" w:author="JRC Elena Paffumi 14 Jan 25" w:date="2025-01-16T16:08:00Z"/>
                <w:b/>
                <w:bCs/>
                <w:color w:val="000000"/>
              </w:rPr>
            </w:pPr>
          </w:p>
          <w:p w14:paraId="66EF6EAE" w14:textId="77777777" w:rsidR="00CC5494" w:rsidRDefault="00CC5494" w:rsidP="002675E9">
            <w:pPr>
              <w:rPr>
                <w:ins w:id="876" w:author="JRC Elena Paffumi 14 Jan 25" w:date="2025-01-16T16:08:00Z"/>
                <w:b/>
                <w:bCs/>
                <w:color w:val="000000"/>
              </w:rPr>
            </w:pPr>
          </w:p>
          <w:p w14:paraId="35774780" w14:textId="20DE3CEF"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r w:rsidR="00671F39" w:rsidRPr="001208D1">
              <w:rPr>
                <w:b/>
                <w:bCs/>
                <w:color w:val="000000"/>
              </w:rPr>
              <w:t>Centre</w:t>
            </w:r>
            <w:r w:rsidRPr="001208D1">
              <w:rPr>
                <w:b/>
                <w:bCs/>
                <w:color w:val="000000"/>
              </w:rPr>
              <w:t xml:space="preserve"> </w:t>
            </w:r>
            <w:del w:id="877" w:author="JRC 18 March 25" w:date="2025-03-18T11:22:00Z">
              <w:r w:rsidR="00123E1E" w:rsidDel="00A1011E">
                <w:rPr>
                  <w:b/>
                  <w:bCs/>
                  <w:color w:val="000000"/>
                </w:rPr>
                <w:delText>[</w:delText>
              </w:r>
            </w:del>
            <w:r w:rsidRPr="001208D1">
              <w:rPr>
                <w:b/>
                <w:bCs/>
                <w:color w:val="000000"/>
              </w:rPr>
              <w:t>(please use the relevant entries according to the type of vehicle)</w:t>
            </w:r>
            <w:del w:id="878" w:author="JRC 18 March 25" w:date="2025-03-18T11:23:00Z">
              <w:r w:rsidR="00123E1E" w:rsidDel="00A1011E">
                <w:rPr>
                  <w:b/>
                  <w:bCs/>
                  <w:color w:val="000000"/>
                </w:rPr>
                <w:delText>]</w:delText>
              </w:r>
            </w:del>
          </w:p>
        </w:tc>
        <w:tc>
          <w:tcPr>
            <w:tcW w:w="573" w:type="pct"/>
            <w:tcBorders>
              <w:top w:val="nil"/>
              <w:left w:val="nil"/>
              <w:bottom w:val="nil"/>
              <w:right w:val="nil"/>
            </w:tcBorders>
            <w:shd w:val="clear" w:color="auto" w:fill="auto"/>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shd w:val="clear" w:color="auto" w:fill="auto"/>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shd w:val="clear" w:color="auto" w:fill="auto"/>
            <w:noWrap/>
            <w:vAlign w:val="center"/>
          </w:tcPr>
          <w:p w14:paraId="1640C0CD" w14:textId="39E7E8E0" w:rsidR="004833A4" w:rsidRPr="001208D1" w:rsidRDefault="004833A4" w:rsidP="00A1011E">
            <w:pPr>
              <w:jc w:val="center"/>
              <w:rPr>
                <w:b/>
                <w:bCs/>
                <w:color w:val="000000"/>
                <w:sz w:val="18"/>
              </w:rPr>
            </w:pPr>
            <w:r w:rsidRPr="001208D1">
              <w:rPr>
                <w:b/>
                <w:bCs/>
                <w:color w:val="000000"/>
                <w:sz w:val="18"/>
              </w:rPr>
              <w:t xml:space="preserve">Relevant for </w:t>
            </w:r>
            <w:del w:id="879" w:author="JRC 18 March 25" w:date="2025-03-18T11:22:00Z">
              <w:r w:rsidR="007864F8" w:rsidDel="00A1011E">
                <w:rPr>
                  <w:b/>
                  <w:bCs/>
                  <w:color w:val="000000"/>
                  <w:sz w:val="18"/>
                </w:rPr>
                <w:delText>[</w:delText>
              </w:r>
            </w:del>
            <w:r w:rsidRPr="001208D1">
              <w:rPr>
                <w:b/>
                <w:bCs/>
                <w:color w:val="000000"/>
                <w:sz w:val="18"/>
              </w:rPr>
              <w:t>EV</w:t>
            </w:r>
            <w:del w:id="880" w:author="JRC 18 March 25" w:date="2025-03-18T11:22:00Z">
              <w:r w:rsidR="007864F8" w:rsidDel="00A1011E">
                <w:rPr>
                  <w:b/>
                  <w:bCs/>
                  <w:color w:val="000000"/>
                  <w:sz w:val="18"/>
                </w:rPr>
                <w:delText>]</w:delText>
              </w:r>
            </w:del>
          </w:p>
        </w:tc>
      </w:tr>
      <w:tr w:rsidR="004833A4" w:rsidRPr="001208D1" w14:paraId="1635B74C" w14:textId="77777777" w:rsidTr="00CD081E">
        <w:trPr>
          <w:trHeight w:val="255"/>
        </w:trPr>
        <w:tc>
          <w:tcPr>
            <w:tcW w:w="3251" w:type="pct"/>
            <w:tcBorders>
              <w:top w:val="nil"/>
              <w:left w:val="nil"/>
              <w:bottom w:val="single" w:sz="4" w:space="0" w:color="auto"/>
              <w:right w:val="nil"/>
            </w:tcBorders>
            <w:shd w:val="clear" w:color="auto" w:fill="auto"/>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shd w:val="clear" w:color="auto" w:fill="auto"/>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shd w:val="clear" w:color="auto" w:fill="auto"/>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shd w:val="clear" w:color="auto" w:fill="auto"/>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CD081E">
        <w:trPr>
          <w:trHeight w:val="645"/>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589CF7A8"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CD081E">
              <w:rPr>
                <w:bCs/>
                <w:i/>
                <w:color w:val="000000"/>
              </w:rPr>
              <w:t xml:space="preserve">under </w:t>
            </w:r>
            <w:del w:id="881" w:author="JRC 18 March 25" w:date="2025-03-18T11:23:00Z">
              <w:r w:rsidR="00CD081E" w:rsidRPr="00A1011E" w:rsidDel="00A1011E">
                <w:rPr>
                  <w:bCs/>
                  <w:i/>
                  <w:color w:val="000000"/>
                  <w:highlight w:val="yellow"/>
                </w:rPr>
                <w:delText>[</w:delText>
              </w:r>
            </w:del>
            <w:r w:rsidRPr="00A1011E">
              <w:rPr>
                <w:bCs/>
                <w:i/>
                <w:color w:val="000000"/>
                <w:highlight w:val="yellow"/>
              </w:rPr>
              <w:t xml:space="preserve">point </w:t>
            </w:r>
            <w:r w:rsidR="00073222" w:rsidRPr="00A1011E">
              <w:rPr>
                <w:bCs/>
                <w:i/>
                <w:color w:val="000000"/>
                <w:highlight w:val="yellow"/>
              </w:rPr>
              <w:t>4</w:t>
            </w:r>
            <w:del w:id="882" w:author="JRC 18 March 25" w:date="2025-03-18T11:23:00Z">
              <w:r w:rsidR="00CD081E" w:rsidRPr="00A1011E" w:rsidDel="00A1011E">
                <w:rPr>
                  <w:bCs/>
                  <w:i/>
                  <w:color w:val="000000"/>
                  <w:highlight w:val="yellow"/>
                </w:rPr>
                <w:delText>]</w:delText>
              </w:r>
            </w:del>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shd w:val="clear" w:color="auto" w:fill="auto"/>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CD081E">
        <w:trPr>
          <w:trHeight w:val="690"/>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shd w:val="clear" w:color="auto" w:fill="auto"/>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CD081E">
        <w:trPr>
          <w:trHeight w:val="6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CD081E">
        <w:trPr>
          <w:trHeight w:val="6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shd w:val="clear" w:color="auto" w:fill="auto"/>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CD081E">
        <w:trPr>
          <w:trHeight w:val="91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CD081E">
        <w:trPr>
          <w:trHeight w:val="94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shd w:val="clear" w:color="auto" w:fill="auto"/>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CD081E">
        <w:trPr>
          <w:trHeight w:val="100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shd w:val="clear" w:color="auto" w:fill="auto"/>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31184C">
        <w:trPr>
          <w:trHeight w:val="274"/>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70EB729" w14:textId="77777777" w:rsidR="004833A4" w:rsidRPr="001208D1" w:rsidRDefault="004833A4" w:rsidP="0031184C">
            <w:pPr>
              <w:keepNext/>
              <w:rPr>
                <w:color w:val="000000"/>
              </w:rPr>
            </w:pPr>
            <w:r w:rsidRPr="001208D1">
              <w:rPr>
                <w:b/>
                <w:bCs/>
                <w:color w:val="000000"/>
              </w:rPr>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shd w:val="clear" w:color="auto" w:fill="auto"/>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shd w:val="clear" w:color="auto" w:fill="auto"/>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CD081E">
        <w:trPr>
          <w:trHeight w:val="690"/>
        </w:trPr>
        <w:tc>
          <w:tcPr>
            <w:tcW w:w="3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shd w:val="clear" w:color="auto" w:fill="auto"/>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shd w:val="clear" w:color="auto" w:fill="auto"/>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CD081E">
        <w:trPr>
          <w:trHeight w:val="9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shd w:val="clear" w:color="auto" w:fill="auto"/>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CD081E">
        <w:trPr>
          <w:trHeight w:val="975"/>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CD081E">
        <w:trPr>
          <w:trHeight w:val="75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shd w:val="clear" w:color="auto" w:fill="auto"/>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shd w:val="clear" w:color="auto" w:fill="auto"/>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shd w:val="clear" w:color="auto" w:fill="auto"/>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shd w:val="clear" w:color="auto" w:fill="auto"/>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shd w:val="clear" w:color="auto" w:fill="auto"/>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CD081E">
        <w:trPr>
          <w:trHeight w:val="690"/>
        </w:trPr>
        <w:tc>
          <w:tcPr>
            <w:tcW w:w="3251" w:type="pct"/>
            <w:tcBorders>
              <w:top w:val="nil"/>
              <w:left w:val="single" w:sz="4" w:space="0" w:color="auto"/>
              <w:bottom w:val="single" w:sz="4" w:space="0" w:color="auto"/>
              <w:right w:val="single" w:sz="4" w:space="0" w:color="auto"/>
            </w:tcBorders>
            <w:shd w:val="clear" w:color="auto" w:fill="auto"/>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shd w:val="clear" w:color="auto" w:fill="auto"/>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E4C40A0" w14:textId="5A5BE69D" w:rsidR="004833A4" w:rsidRPr="001208D1" w:rsidRDefault="00BE1C70" w:rsidP="00A1011E">
            <w:pPr>
              <w:jc w:val="center"/>
              <w:rPr>
                <w:b/>
                <w:bCs/>
                <w:color w:val="000000"/>
              </w:rPr>
            </w:pPr>
            <w:del w:id="883" w:author="JRC 18 March 25" w:date="2025-03-18T11:24:00Z">
              <w:r w:rsidDel="00A1011E">
                <w:rPr>
                  <w:b/>
                  <w:bCs/>
                  <w:color w:val="000000"/>
                </w:rPr>
                <w:delText>[</w:delText>
              </w:r>
            </w:del>
            <w:r w:rsidR="008A18D4" w:rsidRPr="008A18D4">
              <w:rPr>
                <w:b/>
                <w:bCs/>
                <w:color w:val="000000"/>
              </w:rPr>
              <w:t>x</w:t>
            </w:r>
            <w:del w:id="884" w:author="JRC 18 March 25" w:date="2025-03-18T11:24:00Z">
              <w:r w:rsidDel="00A1011E">
                <w:rPr>
                  <w:b/>
                  <w:bCs/>
                  <w:color w:val="000000"/>
                </w:rPr>
                <w:delText>]</w:delText>
              </w:r>
            </w:del>
          </w:p>
        </w:tc>
        <w:tc>
          <w:tcPr>
            <w:tcW w:w="546" w:type="pct"/>
            <w:tcBorders>
              <w:top w:val="nil"/>
              <w:left w:val="nil"/>
              <w:bottom w:val="single" w:sz="4" w:space="0" w:color="auto"/>
              <w:right w:val="single" w:sz="4" w:space="0" w:color="auto"/>
            </w:tcBorders>
            <w:shd w:val="clear" w:color="auto" w:fill="auto"/>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CD081E">
        <w:trPr>
          <w:trHeight w:val="255"/>
        </w:trPr>
        <w:tc>
          <w:tcPr>
            <w:tcW w:w="3251" w:type="pct"/>
            <w:tcBorders>
              <w:top w:val="nil"/>
              <w:left w:val="nil"/>
              <w:bottom w:val="nil"/>
              <w:right w:val="nil"/>
            </w:tcBorders>
            <w:shd w:val="clear" w:color="auto" w:fill="auto"/>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CD081E">
        <w:trPr>
          <w:trHeight w:val="255"/>
        </w:trPr>
        <w:tc>
          <w:tcPr>
            <w:tcW w:w="3251" w:type="pct"/>
            <w:tcBorders>
              <w:top w:val="nil"/>
              <w:left w:val="nil"/>
              <w:bottom w:val="nil"/>
              <w:right w:val="nil"/>
            </w:tcBorders>
            <w:shd w:val="clear" w:color="auto" w:fill="auto"/>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885" w:name="_bookmark9"/>
      <w:bookmarkStart w:id="886" w:name="_bookmark10"/>
      <w:bookmarkEnd w:id="885"/>
      <w:bookmarkEnd w:id="886"/>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3"/>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887" w:name="_Toc185005417"/>
      <w:bookmarkStart w:id="888" w:name="_Toc185608278"/>
      <w:bookmarkStart w:id="889" w:name="_Toc185353023"/>
      <w:bookmarkStart w:id="890" w:name="_Toc185410427"/>
      <w:bookmarkStart w:id="891" w:name="_Toc187307700"/>
      <w:bookmarkStart w:id="892" w:name="_Toc188540847"/>
      <w:r w:rsidRPr="001208D1">
        <w:rPr>
          <w:rFonts w:eastAsia="MS Mincho"/>
          <w:b/>
          <w:color w:val="000000"/>
          <w:sz w:val="28"/>
        </w:rPr>
        <w:t>Annex 2</w:t>
      </w:r>
      <w:bookmarkEnd w:id="887"/>
      <w:bookmarkEnd w:id="888"/>
      <w:bookmarkEnd w:id="889"/>
      <w:bookmarkEnd w:id="890"/>
      <w:bookmarkEnd w:id="891"/>
      <w:bookmarkEnd w:id="892"/>
    </w:p>
    <w:p w14:paraId="26AE3472" w14:textId="0A010F02" w:rsidR="005842CE" w:rsidRDefault="0099038D" w:rsidP="0099038D">
      <w:pPr>
        <w:pStyle w:val="HChG"/>
        <w:rPr>
          <w:ins w:id="893" w:author="JRC Jan 25" w:date="2025-02-10T15:32:00Z"/>
          <w:color w:val="000000"/>
        </w:rPr>
      </w:pPr>
      <w:r w:rsidRPr="001208D1">
        <w:rPr>
          <w:color w:val="000000"/>
        </w:rPr>
        <w:tab/>
      </w:r>
      <w:del w:id="894" w:author="JRC 18 March 25" w:date="2025-03-17T11:48:00Z">
        <w:r w:rsidRPr="001208D1" w:rsidDel="005A6174">
          <w:rPr>
            <w:color w:val="000000"/>
          </w:rPr>
          <w:tab/>
        </w:r>
        <w:r w:rsidR="00747B4F" w:rsidDel="005A6174">
          <w:rPr>
            <w:color w:val="000000"/>
          </w:rPr>
          <w:delText>[</w:delText>
        </w:r>
      </w:del>
      <w:r w:rsidR="005842CE" w:rsidRPr="001208D1">
        <w:rPr>
          <w:color w:val="000000"/>
        </w:rPr>
        <w:t>Values to be read from vehicle</w:t>
      </w:r>
      <w:r w:rsidR="00671F39" w:rsidRPr="001208D1">
        <w:rPr>
          <w:color w:val="000000"/>
        </w:rPr>
        <w:t>s</w:t>
      </w:r>
      <w:del w:id="895" w:author="JRC Jan 25" w:date="2025-02-10T14:39:00Z">
        <w:r w:rsidR="005842CE" w:rsidRPr="001208D1" w:rsidDel="00C76CD1">
          <w:rPr>
            <w:color w:val="000000"/>
          </w:rPr>
          <w:delText>:</w:delText>
        </w:r>
      </w:del>
    </w:p>
    <w:p w14:paraId="713AF4B7" w14:textId="1F4DB396" w:rsidR="00B50ED7" w:rsidRPr="00B50ED7" w:rsidRDefault="00685AAF" w:rsidP="00E44517">
      <w:pPr>
        <w:spacing w:after="120"/>
        <w:ind w:left="1080" w:right="1134"/>
        <w:jc w:val="both"/>
        <w:rPr>
          <w:ins w:id="896" w:author="JRC Jan 25" w:date="2025-02-10T14:39:00Z"/>
          <w:color w:val="000000" w:themeColor="text1"/>
        </w:rPr>
      </w:pPr>
      <w:ins w:id="897" w:author="Safoutin 5 Mar 2025" w:date="2025-03-06T10:14:00Z">
        <w:r>
          <w:rPr>
            <w:color w:val="000000" w:themeColor="text1"/>
          </w:rPr>
          <w:t xml:space="preserve">The manufacturer shall make </w:t>
        </w:r>
      </w:ins>
      <w:ins w:id="898" w:author="Safoutin 5 Mar 2025" w:date="2025-03-06T10:15:00Z">
        <w:r>
          <w:rPr>
            <w:color w:val="000000" w:themeColor="text1"/>
          </w:rPr>
          <w:t xml:space="preserve">available </w:t>
        </w:r>
      </w:ins>
      <w:ins w:id="899" w:author="Safoutin 5 Mar 2025" w:date="2025-03-06T10:14:00Z">
        <w:r>
          <w:rPr>
            <w:color w:val="000000" w:themeColor="text1"/>
          </w:rPr>
          <w:t xml:space="preserve">the following values </w:t>
        </w:r>
      </w:ins>
      <w:ins w:id="900" w:author="Safoutin 5 Mar 2025" w:date="2025-03-06T10:15:00Z">
        <w:r>
          <w:rPr>
            <w:color w:val="000000" w:themeColor="text1"/>
          </w:rPr>
          <w:t xml:space="preserve">to be read </w:t>
        </w:r>
      </w:ins>
      <w:ins w:id="901" w:author="Safoutin 5 Mar 2025" w:date="2025-03-06T10:23:00Z">
        <w:r>
          <w:rPr>
            <w:color w:val="000000" w:themeColor="text1"/>
          </w:rPr>
          <w:t>visually or via</w:t>
        </w:r>
      </w:ins>
      <w:ins w:id="902" w:author="Safoutin 5 Mar 2025" w:date="2025-03-06T10:14:00Z">
        <w:r>
          <w:rPr>
            <w:color w:val="000000" w:themeColor="text1"/>
          </w:rPr>
          <w:t xml:space="preserve"> </w:t>
        </w:r>
      </w:ins>
      <w:ins w:id="903" w:author="Safoutin 5 Mar 2025" w:date="2025-03-06T10:16:00Z">
        <w:r>
          <w:rPr>
            <w:color w:val="000000" w:themeColor="text1"/>
          </w:rPr>
          <w:t>the on-board network</w:t>
        </w:r>
      </w:ins>
      <w:r w:rsidR="00A4490C">
        <w:rPr>
          <w:color w:val="000000" w:themeColor="text1"/>
        </w:rPr>
        <w:t>.</w:t>
      </w:r>
    </w:p>
    <w:p w14:paraId="2E6C90E3" w14:textId="77777777" w:rsidR="00D35159" w:rsidRPr="00BF4BC4" w:rsidRDefault="00D35159" w:rsidP="00D35159">
      <w:pPr>
        <w:ind w:left="1134"/>
        <w:rPr>
          <w:ins w:id="904" w:author="Elena Paffumi Feb 18" w:date="2025-02-18T15:11:00Z"/>
          <w:bCs/>
        </w:rPr>
      </w:pPr>
      <w:ins w:id="905" w:author="Elena Paffumi Feb 18" w:date="2025-02-18T15:11:00Z">
        <w:r w:rsidRPr="003967AA">
          <w:rPr>
            <w:b/>
            <w:bCs/>
          </w:rPr>
          <w:t>Mandatory values:</w:t>
        </w:r>
      </w:ins>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r w:rsidR="00A245C4">
        <w:rPr>
          <w:color w:val="000000" w:themeColor="text1"/>
        </w:rPr>
        <w:t>[</w:t>
      </w:r>
      <w:commentRangeStart w:id="906"/>
      <w:r w:rsidR="005842CE" w:rsidRPr="37D398F2">
        <w:rPr>
          <w:color w:val="000000" w:themeColor="text1"/>
        </w:rPr>
        <w:t>km</w:t>
      </w:r>
      <w:commentRangeEnd w:id="906"/>
      <w:r w:rsidR="0064378D">
        <w:rPr>
          <w:rStyle w:val="CommentReference"/>
          <w:lang w:val="x-none"/>
        </w:rPr>
        <w:commentReference w:id="906"/>
      </w:r>
      <w:r w:rsidR="00A245C4">
        <w:rPr>
          <w:color w:val="000000" w:themeColor="text1"/>
        </w:rPr>
        <w:t>]</w:t>
      </w:r>
    </w:p>
    <w:p w14:paraId="76076A4D" w14:textId="77777777" w:rsidR="0089524C" w:rsidRPr="001208D1" w:rsidRDefault="00EB4246" w:rsidP="0031184C">
      <w:pPr>
        <w:spacing w:after="120"/>
        <w:ind w:left="2268" w:right="1134" w:hanging="1134"/>
        <w:rPr>
          <w:color w:val="000000"/>
          <w:szCs w:val="24"/>
        </w:rPr>
      </w:pPr>
      <w:r w:rsidRPr="001208D1">
        <w:rPr>
          <w:color w:val="000000"/>
          <w:szCs w:val="24"/>
        </w:rPr>
        <w:t>3</w:t>
      </w:r>
      <w:r w:rsidR="008D1DA0" w:rsidRPr="001208D1">
        <w:rPr>
          <w:color w:val="000000"/>
          <w:szCs w:val="24"/>
        </w:rPr>
        <w:t>.</w:t>
      </w:r>
      <w:r w:rsidR="008D1DA0" w:rsidRPr="001208D1">
        <w:rPr>
          <w:color w:val="000000"/>
          <w:szCs w:val="24"/>
        </w:rPr>
        <w:tab/>
      </w:r>
      <w:r w:rsidR="000D0CDC" w:rsidRPr="001208D1">
        <w:rPr>
          <w:color w:val="000000"/>
          <w:szCs w:val="24"/>
        </w:rPr>
        <w:t xml:space="preserve">Date of manufacture of the </w:t>
      </w:r>
      <w:commentRangeStart w:id="907"/>
      <w:r w:rsidR="000D0CDC" w:rsidRPr="001208D1">
        <w:rPr>
          <w:color w:val="000000"/>
          <w:szCs w:val="24"/>
        </w:rPr>
        <w:t>vehicle</w:t>
      </w:r>
      <w:commentRangeEnd w:id="907"/>
      <w:r w:rsidR="00052416">
        <w:rPr>
          <w:rStyle w:val="CommentReference"/>
          <w:lang w:val="x-none"/>
        </w:rPr>
        <w:commentReference w:id="907"/>
      </w:r>
    </w:p>
    <w:p w14:paraId="70A59B3E" w14:textId="7B89261F" w:rsidR="005842CE" w:rsidRPr="001208D1" w:rsidRDefault="0067512C" w:rsidP="0031184C">
      <w:pPr>
        <w:spacing w:after="120"/>
        <w:ind w:left="2268" w:right="1134" w:hanging="1134"/>
        <w:rPr>
          <w:color w:val="000000"/>
          <w:szCs w:val="24"/>
        </w:rPr>
      </w:pPr>
      <w:r>
        <w:rPr>
          <w:color w:val="000000"/>
          <w:szCs w:val="24"/>
        </w:rPr>
        <w:t>4</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ins w:id="908" w:author="Safoutin 5 Mar 2025" w:date="2025-03-06T10:27:00Z">
        <w:r w:rsidR="00BA16F2">
          <w:rPr>
            <w:color w:val="000000"/>
            <w:szCs w:val="24"/>
          </w:rPr>
          <w:t xml:space="preserve">battery </w:t>
        </w:r>
      </w:ins>
      <w:ins w:id="909" w:author="Safoutin 5 Mar 2025" w:date="2025-03-06T10:29:00Z">
        <w:r w:rsidR="00BA16F2">
          <w:rPr>
            <w:color w:val="000000"/>
            <w:szCs w:val="24"/>
          </w:rPr>
          <w:t>SOC</w:t>
        </w:r>
      </w:ins>
      <w:ins w:id="910" w:author="Safoutin 5 Mar 2025" w:date="2025-03-06T10:27:00Z">
        <w:r w:rsidR="00BA16F2">
          <w:rPr>
            <w:color w:val="000000"/>
            <w:szCs w:val="24"/>
          </w:rPr>
          <w:t xml:space="preserve"> last increased by more than 50 percent</w:t>
        </w:r>
      </w:ins>
      <w:ins w:id="911" w:author="Safoutin 5 Mar 2025" w:date="2025-03-06T10:28:00Z">
        <w:r w:rsidR="00BA16F2">
          <w:rPr>
            <w:color w:val="000000"/>
            <w:szCs w:val="24"/>
          </w:rPr>
          <w:t>age p</w:t>
        </w:r>
      </w:ins>
      <w:ins w:id="912" w:author="Safoutin 5 Mar 2025" w:date="2025-03-06T10:29:00Z">
        <w:r w:rsidR="00BA16F2">
          <w:rPr>
            <w:color w:val="000000"/>
            <w:szCs w:val="24"/>
          </w:rPr>
          <w:t>oints</w:t>
        </w:r>
      </w:ins>
      <w:del w:id="913" w:author="Safoutin 5 Mar 2025" w:date="2025-03-06T10:27:00Z">
        <w:r w:rsidR="005F2321" w:rsidRPr="001208D1">
          <w:rPr>
            <w:color w:val="000000"/>
            <w:szCs w:val="24"/>
          </w:rPr>
          <w:delText xml:space="preserve">last </w:delText>
        </w:r>
        <w:r w:rsidR="00EA199C" w:rsidRPr="001208D1">
          <w:rPr>
            <w:color w:val="000000"/>
            <w:szCs w:val="24"/>
          </w:rPr>
          <w:delText>charged by more than 50</w:delText>
        </w:r>
        <w:r w:rsidR="003723A0" w:rsidRPr="001208D1">
          <w:rPr>
            <w:color w:val="000000"/>
            <w:szCs w:val="24"/>
          </w:rPr>
          <w:delText> per cent</w:delText>
        </w:r>
        <w:r w:rsidR="00EA199C" w:rsidRPr="001208D1">
          <w:rPr>
            <w:color w:val="000000"/>
            <w:szCs w:val="24"/>
          </w:rPr>
          <w:delText xml:space="preserve"> </w:delText>
        </w:r>
        <w:r w:rsidR="00BE6164">
          <w:rPr>
            <w:color w:val="000000"/>
            <w:szCs w:val="24"/>
          </w:rPr>
          <w:delText xml:space="preserve">state of charge </w:delText>
        </w:r>
        <w:r w:rsidR="00EA199C" w:rsidRPr="001208D1">
          <w:rPr>
            <w:color w:val="000000"/>
            <w:szCs w:val="24"/>
          </w:rPr>
          <w:delText>swing</w:delText>
        </w:r>
      </w:del>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12F4D73D" w:rsidR="00D833D7" w:rsidRDefault="0067512C" w:rsidP="0045606C">
      <w:pPr>
        <w:spacing w:after="120"/>
        <w:ind w:left="2268" w:right="1134" w:hanging="1134"/>
        <w:jc w:val="both"/>
        <w:rPr>
          <w:color w:val="000000"/>
          <w:szCs w:val="24"/>
        </w:rPr>
      </w:pPr>
      <w:r>
        <w:rPr>
          <w:color w:val="000000"/>
          <w:szCs w:val="24"/>
        </w:rPr>
        <w:t>5</w:t>
      </w:r>
      <w:r w:rsidR="0001744D" w:rsidRPr="001208D1">
        <w:rPr>
          <w:color w:val="000000"/>
          <w:szCs w:val="24"/>
        </w:rPr>
        <w:t>.</w:t>
      </w:r>
      <w:r w:rsidR="0001744D" w:rsidRPr="001208D1">
        <w:rPr>
          <w:color w:val="000000"/>
          <w:szCs w:val="24"/>
        </w:rPr>
        <w:tab/>
      </w:r>
      <w:commentRangeStart w:id="914"/>
      <w:r w:rsidR="00D833D7" w:rsidRPr="003B2A5B">
        <w:rPr>
          <w:color w:val="000000"/>
          <w:szCs w:val="24"/>
          <w:highlight w:val="yellow"/>
        </w:rPr>
        <w:t>Average</w:t>
      </w:r>
      <w:r w:rsidR="00D833D7" w:rsidRPr="001208D1">
        <w:rPr>
          <w:color w:val="000000"/>
          <w:szCs w:val="24"/>
        </w:rPr>
        <w:t xml:space="preserve"> </w:t>
      </w:r>
      <w:commentRangeEnd w:id="914"/>
      <w:r w:rsidR="003B2A5B">
        <w:rPr>
          <w:rStyle w:val="CommentReference"/>
          <w:lang w:val="x-none"/>
        </w:rPr>
        <w:commentReference w:id="914"/>
      </w:r>
      <w:r w:rsidR="00D833D7" w:rsidRPr="001208D1">
        <w:rPr>
          <w:color w:val="000000"/>
          <w:szCs w:val="24"/>
        </w:rPr>
        <w:t>battery temperature while propulsion system is active</w:t>
      </w:r>
      <w:del w:id="915" w:author="JRC 18 March 25" w:date="2025-03-18T11:25:00Z">
        <w:r w:rsidR="00D833D7" w:rsidRPr="001208D1" w:rsidDel="00A1011E">
          <w:rPr>
            <w:color w:val="000000"/>
            <w:szCs w:val="24"/>
          </w:rPr>
          <w:delText xml:space="preserve">, </w:delText>
        </w:r>
      </w:del>
      <w:ins w:id="916" w:author="JRC 18 March 25" w:date="2025-03-18T11:25:00Z">
        <w:r w:rsidR="00A1011E">
          <w:rPr>
            <w:color w:val="000000"/>
            <w:szCs w:val="24"/>
          </w:rPr>
          <w:t>;</w:t>
        </w:r>
        <w:r w:rsidR="00A1011E" w:rsidRPr="001208D1">
          <w:rPr>
            <w:color w:val="000000"/>
            <w:szCs w:val="24"/>
          </w:rPr>
          <w:t xml:space="preserve"> </w:t>
        </w:r>
      </w:ins>
      <w:r w:rsidR="00D833D7" w:rsidRPr="001208D1">
        <w:rPr>
          <w:color w:val="000000"/>
          <w:szCs w:val="24"/>
        </w:rPr>
        <w:t xml:space="preserve">during </w:t>
      </w:r>
      <w:commentRangeStart w:id="917"/>
      <w:r w:rsidR="00D833D7" w:rsidRPr="001208D1">
        <w:rPr>
          <w:color w:val="000000"/>
          <w:szCs w:val="24"/>
        </w:rPr>
        <w:t>charging</w:t>
      </w:r>
      <w:commentRangeEnd w:id="917"/>
      <w:r w:rsidR="002720C6">
        <w:rPr>
          <w:rStyle w:val="CommentReference"/>
          <w:lang w:val="x-none"/>
        </w:rPr>
        <w:commentReference w:id="917"/>
      </w:r>
      <w:ins w:id="918" w:author="JRC 18 March 25" w:date="2025-03-18T11:26:00Z">
        <w:r w:rsidR="00A1011E">
          <w:rPr>
            <w:color w:val="000000"/>
            <w:szCs w:val="24"/>
          </w:rPr>
          <w:t xml:space="preserve">; </w:t>
        </w:r>
      </w:ins>
      <w:del w:id="919" w:author="JRC 18 March 25" w:date="2025-03-18T11:26:00Z">
        <w:r w:rsidR="00D833D7" w:rsidRPr="001208D1" w:rsidDel="00A1011E">
          <w:rPr>
            <w:color w:val="000000"/>
            <w:szCs w:val="24"/>
          </w:rPr>
          <w:delText xml:space="preserve"> </w:delText>
        </w:r>
      </w:del>
      <w:r w:rsidR="00D833D7" w:rsidRPr="001208D1">
        <w:rPr>
          <w:color w:val="000000"/>
          <w:szCs w:val="24"/>
        </w:rPr>
        <w:t>and (if equipped) during non-usage of the vehicle</w:t>
      </w:r>
      <w:del w:id="920" w:author="Safoutin 5 Mar 2025" w:date="2025-03-06T10:50:00Z">
        <w:r w:rsidR="00D833D7" w:rsidRPr="001208D1">
          <w:rPr>
            <w:color w:val="000000"/>
            <w:szCs w:val="24"/>
          </w:rPr>
          <w:delText>s</w:delText>
        </w:r>
      </w:del>
      <w:r w:rsidR="00D833D7" w:rsidRPr="001208D1">
        <w:rPr>
          <w:color w:val="000000"/>
          <w:szCs w:val="24"/>
        </w:rPr>
        <w:t xml:space="preserve"> (i.e. non-propulsion system active, non-charging)</w:t>
      </w:r>
    </w:p>
    <w:p w14:paraId="49E038C2" w14:textId="1F11BA3D" w:rsidR="00A174F9" w:rsidRPr="00186A30" w:rsidRDefault="00860F22" w:rsidP="0031184C">
      <w:pPr>
        <w:spacing w:after="120"/>
        <w:ind w:left="2268" w:right="1134" w:hanging="1134"/>
        <w:rPr>
          <w:del w:id="921" w:author="JRC Elena Paffumi 14 Jan 25" w:date="2025-01-15T12:44:00Z"/>
          <w:color w:val="000000"/>
        </w:rPr>
      </w:pPr>
      <w:del w:id="922" w:author="JRC Elena Paffumi 14 Jan 25" w:date="2025-01-15T12:44:00Z">
        <w:r w:rsidRPr="003574AF">
          <w:rPr>
            <w:color w:val="000000"/>
          </w:rPr>
          <w:delText>Maximum, minimum, average ambient temperature</w:delText>
        </w:r>
        <w:r w:rsidR="007411A5" w:rsidRPr="003574AF">
          <w:rPr>
            <w:color w:val="000000"/>
          </w:rPr>
          <w:delText>*</w:delText>
        </w:r>
        <w:r w:rsidRPr="003574AF">
          <w:rPr>
            <w:color w:val="000000"/>
          </w:rPr>
          <w:delText xml:space="preserve"> the vehicle was exposed to</w:delText>
        </w:r>
        <w:r w:rsidR="000D0CDC" w:rsidRPr="003574AF">
          <w:rPr>
            <w:color w:val="000000"/>
          </w:rPr>
          <w:delText xml:space="preserve"> during its lifetime</w:delText>
        </w:r>
      </w:del>
    </w:p>
    <w:p w14:paraId="5925C814" w14:textId="3F6BC700" w:rsidR="005F2321" w:rsidRPr="001208D1" w:rsidDel="00D35159" w:rsidRDefault="000F38B3" w:rsidP="0031184C">
      <w:pPr>
        <w:spacing w:after="120"/>
        <w:ind w:left="2268" w:right="1134" w:hanging="1134"/>
        <w:rPr>
          <w:moveFrom w:id="923" w:author="Elena Paffumi Feb 18" w:date="2025-02-18T15:13:00Z"/>
          <w:color w:val="000000"/>
          <w:szCs w:val="24"/>
        </w:rPr>
      </w:pPr>
      <w:moveFromRangeStart w:id="924" w:author="Elena Paffumi Feb 18" w:date="2025-02-18T15:13:00Z" w:name="move190784001"/>
      <w:moveFrom w:id="925" w:author="Elena Paffumi Feb 18" w:date="2025-02-18T15:13:00Z">
        <w:ins w:id="926" w:author="JRC Elena Paffumi 14 Jan 25" w:date="2025-01-15T12:46:00Z">
          <w:r w:rsidDel="00D35159">
            <w:rPr>
              <w:color w:val="000000"/>
              <w:szCs w:val="24"/>
            </w:rPr>
            <w:t>6</w:t>
          </w:r>
        </w:ins>
        <w:r w:rsidR="00C6599A" w:rsidDel="00D35159">
          <w:rPr>
            <w:color w:val="000000"/>
            <w:szCs w:val="24"/>
          </w:rPr>
          <w:t>.</w:t>
        </w:r>
        <w:r w:rsidR="005F2321" w:rsidRPr="001208D1" w:rsidDel="00D35159">
          <w:rPr>
            <w:color w:val="000000"/>
            <w:szCs w:val="24"/>
          </w:rPr>
          <w:tab/>
        </w:r>
        <w:r w:rsidR="00EC4A06" w:rsidDel="00D35159">
          <w:rPr>
            <w:color w:val="000000"/>
            <w:szCs w:val="24"/>
          </w:rPr>
          <w:t>Total e</w:t>
        </w:r>
        <w:r w:rsidR="00EC4A06" w:rsidRPr="001208D1" w:rsidDel="00D35159">
          <w:rPr>
            <w:color w:val="000000"/>
            <w:szCs w:val="24"/>
          </w:rPr>
          <w:t xml:space="preserve">nergy </w:t>
        </w:r>
        <w:r w:rsidR="005F2321" w:rsidRPr="001208D1" w:rsidDel="00D35159">
          <w:rPr>
            <w:color w:val="000000"/>
            <w:szCs w:val="24"/>
          </w:rPr>
          <w:t>throughput</w:t>
        </w:r>
        <w:r w:rsidR="00C4547E" w:rsidRPr="001208D1" w:rsidDel="00D35159">
          <w:rPr>
            <w:color w:val="000000"/>
            <w:szCs w:val="24"/>
          </w:rPr>
          <w:t xml:space="preserve"> [kWh]</w:t>
        </w:r>
      </w:moveFrom>
    </w:p>
    <w:p w14:paraId="3803F30D" w14:textId="723A9445" w:rsidR="00D35159" w:rsidDel="005A6174" w:rsidRDefault="000F38B3" w:rsidP="0031184C">
      <w:pPr>
        <w:spacing w:after="120"/>
        <w:ind w:left="2268" w:right="1134" w:hanging="1134"/>
        <w:rPr>
          <w:ins w:id="927" w:author="Elena Paffumi Feb 18" w:date="2025-02-18T15:15:00Z"/>
          <w:del w:id="928" w:author="JRC 18 March 25" w:date="2025-03-17T11:49:00Z"/>
          <w:color w:val="000000"/>
          <w:szCs w:val="24"/>
        </w:rPr>
      </w:pPr>
      <w:moveFromRangeStart w:id="929" w:author="Elena Paffumi Feb 18" w:date="2025-02-18T15:11:00Z" w:name="move190783890"/>
      <w:moveFromRangeEnd w:id="924"/>
      <w:moveFrom w:id="930" w:author="Elena Paffumi Feb 18" w:date="2025-02-18T15:11:00Z">
        <w:ins w:id="931" w:author="JRC Elena Paffumi 14 Jan 25" w:date="2025-01-15T12:46:00Z">
          <w:r w:rsidDel="00D35159">
            <w:rPr>
              <w:color w:val="000000"/>
              <w:szCs w:val="24"/>
            </w:rPr>
            <w:t>7</w:t>
          </w:r>
          <w:r w:rsidRPr="001208D1" w:rsidDel="00D35159">
            <w:rPr>
              <w:color w:val="000000"/>
              <w:szCs w:val="24"/>
            </w:rPr>
            <w:t>.</w:t>
          </w:r>
          <w:r w:rsidRPr="001208D1" w:rsidDel="00D35159">
            <w:rPr>
              <w:color w:val="000000"/>
              <w:szCs w:val="24"/>
            </w:rPr>
            <w:tab/>
            <w:t xml:space="preserve">Total </w:t>
          </w:r>
          <w:r w:rsidDel="00D35159">
            <w:rPr>
              <w:color w:val="000000"/>
              <w:szCs w:val="24"/>
            </w:rPr>
            <w:t xml:space="preserve">propulsion energy </w:t>
          </w:r>
          <w:r w:rsidRPr="001208D1" w:rsidDel="00D35159">
            <w:rPr>
              <w:color w:val="000000"/>
              <w:szCs w:val="24"/>
            </w:rPr>
            <w:t>[kWh]</w:t>
          </w:r>
        </w:ins>
      </w:moveFrom>
      <w:moveFromRangeEnd w:id="929"/>
    </w:p>
    <w:p w14:paraId="497BAD03" w14:textId="0DDB3144" w:rsidR="00D35159" w:rsidDel="005A6174" w:rsidRDefault="00D35159" w:rsidP="0031184C">
      <w:pPr>
        <w:spacing w:after="120"/>
        <w:ind w:left="2268" w:right="1134" w:hanging="1134"/>
        <w:rPr>
          <w:ins w:id="932" w:author="Elena Paffumi Feb 18" w:date="2025-02-18T15:15:00Z"/>
          <w:del w:id="933" w:author="JRC 18 March 25" w:date="2025-03-17T11:49:00Z"/>
          <w:color w:val="000000"/>
          <w:szCs w:val="24"/>
        </w:rPr>
      </w:pPr>
    </w:p>
    <w:p w14:paraId="6245E84C" w14:textId="42609738" w:rsidR="00D35159" w:rsidRPr="001208D1" w:rsidRDefault="00D35159" w:rsidP="00D35159">
      <w:pPr>
        <w:spacing w:after="120"/>
        <w:ind w:left="1701" w:right="1134" w:hanging="567"/>
        <w:rPr>
          <w:ins w:id="934" w:author="Elena Paffumi Feb 18" w:date="2025-02-18T15:15:00Z"/>
          <w:color w:val="000000"/>
          <w:szCs w:val="24"/>
        </w:rPr>
      </w:pPr>
      <w:ins w:id="935" w:author="Elena Paffumi Feb 18" w:date="2025-02-18T15:15:00Z">
        <w:r>
          <w:rPr>
            <w:color w:val="000000"/>
            <w:szCs w:val="24"/>
          </w:rPr>
          <w:t>6.</w:t>
        </w:r>
        <w:r w:rsidRPr="001208D1">
          <w:rPr>
            <w:color w:val="000000"/>
            <w:szCs w:val="24"/>
          </w:rPr>
          <w:tab/>
        </w:r>
      </w:ins>
      <w:ins w:id="936" w:author="Elena Paffumi Feb 18" w:date="2025-02-18T15:25:00Z">
        <w:r w:rsidR="0015238F">
          <w:rPr>
            <w:color w:val="000000"/>
            <w:szCs w:val="24"/>
          </w:rPr>
          <w:tab/>
        </w:r>
      </w:ins>
      <w:ins w:id="937" w:author="Elena Paffumi Feb 18" w:date="2025-02-18T15:15:00Z">
        <w:r>
          <w:rPr>
            <w:color w:val="000000"/>
            <w:szCs w:val="24"/>
          </w:rPr>
          <w:t>Total e</w:t>
        </w:r>
        <w:r w:rsidRPr="001208D1">
          <w:rPr>
            <w:color w:val="000000"/>
            <w:szCs w:val="24"/>
          </w:rPr>
          <w:t>nergy throughput [kWh]</w:t>
        </w:r>
      </w:ins>
    </w:p>
    <w:p w14:paraId="2D9F5B0A" w14:textId="77777777" w:rsidR="00D35159" w:rsidRDefault="00D35159" w:rsidP="0031184C">
      <w:pPr>
        <w:spacing w:after="120"/>
        <w:ind w:left="2268" w:right="1134" w:hanging="1134"/>
        <w:rPr>
          <w:ins w:id="938" w:author="Elena Paffumi Feb 18" w:date="2025-02-18T15:11:00Z"/>
          <w:color w:val="000000"/>
          <w:szCs w:val="24"/>
        </w:rPr>
      </w:pPr>
    </w:p>
    <w:p w14:paraId="15926554" w14:textId="0851750C" w:rsidR="00D35159" w:rsidDel="00BA1D19" w:rsidRDefault="00D35159" w:rsidP="00D35159">
      <w:pPr>
        <w:spacing w:after="120"/>
        <w:ind w:left="2268" w:right="1134" w:hanging="1134"/>
        <w:rPr>
          <w:del w:id="939" w:author="Elena Paffumi Feb 18" w:date="2025-02-18T15:11:00Z"/>
          <w:b/>
          <w:bCs/>
          <w:szCs w:val="24"/>
        </w:rPr>
      </w:pPr>
      <w:ins w:id="940" w:author="Elena Paffumi Feb 18" w:date="2025-02-18T15:11:00Z">
        <w:r w:rsidRPr="003967AA">
          <w:rPr>
            <w:b/>
            <w:bCs/>
            <w:szCs w:val="24"/>
          </w:rPr>
          <w:t>Values require</w:t>
        </w:r>
        <w:r>
          <w:rPr>
            <w:b/>
            <w:bCs/>
            <w:szCs w:val="24"/>
          </w:rPr>
          <w:t>d</w:t>
        </w:r>
        <w:r w:rsidRPr="003967AA">
          <w:rPr>
            <w:b/>
            <w:bCs/>
            <w:szCs w:val="24"/>
          </w:rPr>
          <w:t xml:space="preserve"> if manufacturer applies virtual </w:t>
        </w:r>
        <w:r>
          <w:rPr>
            <w:b/>
            <w:bCs/>
            <w:szCs w:val="24"/>
          </w:rPr>
          <w:t>distance</w:t>
        </w:r>
        <w:r w:rsidRPr="003967AA">
          <w:rPr>
            <w:b/>
            <w:bCs/>
            <w:szCs w:val="24"/>
          </w:rPr>
          <w:t xml:space="preserve"> option:</w:t>
        </w:r>
      </w:ins>
    </w:p>
    <w:p w14:paraId="29499476" w14:textId="77777777" w:rsidR="00BA1D19" w:rsidRDefault="00BA1D19" w:rsidP="0031184C">
      <w:pPr>
        <w:spacing w:after="120"/>
        <w:ind w:left="2268" w:right="1134" w:hanging="1134"/>
        <w:rPr>
          <w:ins w:id="941" w:author="JRC 18-19 Feb 25" w:date="2025-03-03T16:02:00Z"/>
          <w:b/>
          <w:bCs/>
          <w:szCs w:val="24"/>
        </w:rPr>
      </w:pPr>
    </w:p>
    <w:p w14:paraId="5F2A11CF" w14:textId="77C5C332" w:rsidR="00D35159" w:rsidDel="00BA1D19" w:rsidRDefault="00D35159" w:rsidP="00D35159">
      <w:pPr>
        <w:spacing w:after="120"/>
        <w:ind w:left="2268" w:right="1134" w:hanging="1134"/>
        <w:rPr>
          <w:del w:id="942" w:author="JRC 18-19 Feb 25" w:date="2025-03-03T16:02:00Z"/>
          <w:moveTo w:id="943" w:author="Elena Paffumi Feb 18" w:date="2025-02-18T15:11:00Z"/>
          <w:color w:val="000000"/>
          <w:szCs w:val="24"/>
        </w:rPr>
      </w:pPr>
      <w:moveToRangeStart w:id="944" w:author="Elena Paffumi Feb 18" w:date="2025-02-18T15:11:00Z" w:name="move190783890"/>
      <w:moveTo w:id="945" w:author="Elena Paffumi Feb 18" w:date="2025-02-18T15:11:00Z">
        <w:r>
          <w:rPr>
            <w:color w:val="000000"/>
            <w:szCs w:val="24"/>
          </w:rPr>
          <w:t>7</w:t>
        </w:r>
        <w:r w:rsidRPr="001208D1">
          <w:rPr>
            <w:color w:val="000000"/>
            <w:szCs w:val="24"/>
          </w:rPr>
          <w:t>.</w:t>
        </w:r>
        <w:r w:rsidRPr="001208D1">
          <w:rPr>
            <w:color w:val="000000"/>
            <w:szCs w:val="24"/>
          </w:rPr>
          <w:tab/>
          <w:t xml:space="preserve">Total </w:t>
        </w:r>
        <w:r>
          <w:rPr>
            <w:color w:val="000000"/>
            <w:szCs w:val="24"/>
          </w:rPr>
          <w:t xml:space="preserve">propulsion energy </w:t>
        </w:r>
        <w:r w:rsidRPr="001208D1">
          <w:rPr>
            <w:color w:val="000000"/>
            <w:szCs w:val="24"/>
          </w:rPr>
          <w:t>[kWh]</w:t>
        </w:r>
      </w:moveTo>
    </w:p>
    <w:moveToRangeEnd w:id="944"/>
    <w:p w14:paraId="0484478D" w14:textId="77777777" w:rsidR="00D35159" w:rsidRDefault="00D35159" w:rsidP="0031184C">
      <w:pPr>
        <w:spacing w:after="120"/>
        <w:ind w:left="2268" w:right="1134" w:hanging="1134"/>
        <w:rPr>
          <w:ins w:id="946" w:author="Elena Paffumi Feb 18" w:date="2025-02-18T15:11:00Z"/>
          <w:color w:val="000000"/>
          <w:szCs w:val="24"/>
        </w:rPr>
      </w:pPr>
    </w:p>
    <w:p w14:paraId="2CFC4637" w14:textId="37ECB109" w:rsidR="0067512C" w:rsidRPr="001208D1" w:rsidRDefault="0067512C" w:rsidP="0031184C">
      <w:pPr>
        <w:spacing w:after="120"/>
        <w:ind w:left="2268" w:right="1134" w:hanging="1134"/>
        <w:rPr>
          <w:color w:val="000000"/>
          <w:szCs w:val="24"/>
        </w:rPr>
      </w:pPr>
      <w:del w:id="947" w:author="JRC Elena Paffumi 14 Jan 25" w:date="2025-01-15T12:48:00Z">
        <w:r w:rsidDel="000F38B3">
          <w:rPr>
            <w:color w:val="000000"/>
            <w:szCs w:val="24"/>
          </w:rPr>
          <w:delText>6</w:delText>
        </w:r>
      </w:del>
      <w:ins w:id="948" w:author="JRC Elena Paffumi 14 Jan 25" w:date="2025-01-15T12:48:00Z">
        <w:r w:rsidR="000F38B3">
          <w:rPr>
            <w:color w:val="000000"/>
            <w:szCs w:val="24"/>
          </w:rPr>
          <w:t>8</w:t>
        </w:r>
      </w:ins>
      <w:r w:rsidRPr="001208D1">
        <w:rPr>
          <w:color w:val="000000"/>
          <w:szCs w:val="24"/>
        </w:rPr>
        <w:t>.</w:t>
      </w:r>
      <w:r w:rsidRPr="001208D1">
        <w:rPr>
          <w:color w:val="000000"/>
          <w:szCs w:val="24"/>
        </w:rPr>
        <w:tab/>
        <w:t>Total distance (</w:t>
      </w:r>
      <w:r w:rsidRPr="0031184C">
        <w:rPr>
          <w:color w:val="000000"/>
          <w:szCs w:val="24"/>
        </w:rPr>
        <w:t>sum of the distance driven as reported by the odometer and the virtual distance)</w:t>
      </w:r>
      <w:r w:rsidRPr="001208D1">
        <w:rPr>
          <w:color w:val="000000"/>
          <w:szCs w:val="24"/>
        </w:rPr>
        <w:t xml:space="preserve"> [km], </w:t>
      </w:r>
      <w:del w:id="949" w:author="Elena Paffumi Feb 18" w:date="2025-02-18T15:11:00Z">
        <w:r w:rsidRPr="001208D1" w:rsidDel="00D35159">
          <w:rPr>
            <w:color w:val="000000"/>
            <w:szCs w:val="24"/>
          </w:rPr>
          <w:delText>if applicable</w:delText>
        </w:r>
      </w:del>
    </w:p>
    <w:p w14:paraId="651E787B" w14:textId="0588D3FA" w:rsidR="0067512C" w:rsidRPr="001208D1" w:rsidRDefault="0067512C" w:rsidP="0031184C">
      <w:pPr>
        <w:spacing w:after="120"/>
        <w:ind w:left="2268" w:right="1134" w:hanging="1134"/>
        <w:rPr>
          <w:color w:val="000000"/>
          <w:szCs w:val="24"/>
        </w:rPr>
      </w:pPr>
      <w:del w:id="950" w:author="JRC Elena Paffumi 14 Jan 25" w:date="2025-01-15T12:48:00Z">
        <w:r>
          <w:rPr>
            <w:color w:val="000000"/>
            <w:szCs w:val="24"/>
          </w:rPr>
          <w:delText>7</w:delText>
        </w:r>
      </w:del>
      <w:ins w:id="951" w:author="JRC Elena Paffumi 14 Jan 25" w:date="2025-01-15T12:48:00Z">
        <w:r w:rsidR="000F38B3">
          <w:rPr>
            <w:color w:val="000000"/>
            <w:szCs w:val="24"/>
          </w:rPr>
          <w:t>9</w:t>
        </w:r>
      </w:ins>
      <w:r w:rsidRPr="001208D1">
        <w:rPr>
          <w:color w:val="000000"/>
          <w:szCs w:val="24"/>
        </w:rPr>
        <w:t>.</w:t>
      </w:r>
      <w:r w:rsidRPr="001208D1">
        <w:rPr>
          <w:color w:val="000000"/>
          <w:szCs w:val="24"/>
        </w:rPr>
        <w:tab/>
        <w:t xml:space="preserve">Virtual distance </w:t>
      </w:r>
      <w:r w:rsidR="00686162">
        <w:rPr>
          <w:color w:val="000000"/>
          <w:szCs w:val="24"/>
        </w:rPr>
        <w:t>[km]</w:t>
      </w:r>
      <w:r w:rsidRPr="001208D1">
        <w:rPr>
          <w:color w:val="000000"/>
          <w:szCs w:val="24"/>
        </w:rPr>
        <w:t xml:space="preserve">, </w:t>
      </w:r>
      <w:del w:id="952" w:author="Elena Paffumi Feb 18" w:date="2025-02-18T15:11:00Z">
        <w:r w:rsidRPr="001208D1" w:rsidDel="00D35159">
          <w:rPr>
            <w:color w:val="000000"/>
            <w:szCs w:val="24"/>
          </w:rPr>
          <w:delText>if applicable</w:delText>
        </w:r>
      </w:del>
    </w:p>
    <w:p w14:paraId="5D00F1FB" w14:textId="45DEF8BA" w:rsidR="0067512C" w:rsidRPr="001208D1" w:rsidRDefault="0067512C" w:rsidP="0031184C">
      <w:pPr>
        <w:spacing w:after="120"/>
        <w:ind w:left="2268" w:right="1134" w:hanging="1134"/>
        <w:rPr>
          <w:color w:val="000000"/>
          <w:szCs w:val="24"/>
        </w:rPr>
      </w:pPr>
      <w:commentRangeStart w:id="953"/>
      <w:del w:id="954" w:author="RG Mar 2025b" w:date="2025-03-19T10:39:00Z">
        <w:r w:rsidRPr="003B2A5B" w:rsidDel="005E0779">
          <w:rPr>
            <w:color w:val="000000"/>
            <w:szCs w:val="24"/>
            <w:highlight w:val="yellow"/>
          </w:rPr>
          <w:delText>8</w:delText>
        </w:r>
      </w:del>
      <w:ins w:id="955" w:author="JRC Elena Paffumi 14 Jan 25" w:date="2025-01-15T12:48:00Z">
        <w:r w:rsidR="000F38B3" w:rsidRPr="003B2A5B">
          <w:rPr>
            <w:color w:val="000000"/>
            <w:szCs w:val="24"/>
            <w:highlight w:val="yellow"/>
          </w:rPr>
          <w:t>10</w:t>
        </w:r>
      </w:ins>
      <w:r w:rsidRPr="003B2A5B">
        <w:rPr>
          <w:color w:val="000000"/>
          <w:szCs w:val="24"/>
          <w:highlight w:val="yellow"/>
        </w:rPr>
        <w:t>.</w:t>
      </w:r>
      <w:r w:rsidRPr="003B2A5B">
        <w:rPr>
          <w:color w:val="000000"/>
          <w:szCs w:val="24"/>
          <w:highlight w:val="yellow"/>
        </w:rPr>
        <w:tab/>
        <w:t xml:space="preserve">Total energy throughput in V2X and/or PTO and/or non-traction </w:t>
      </w:r>
      <w:commentRangeStart w:id="956"/>
      <w:r w:rsidRPr="003B2A5B">
        <w:rPr>
          <w:color w:val="000000"/>
          <w:szCs w:val="24"/>
          <w:highlight w:val="yellow"/>
        </w:rPr>
        <w:t>purposes</w:t>
      </w:r>
      <w:commentRangeEnd w:id="956"/>
      <w:r w:rsidR="00495F56" w:rsidRPr="003B2A5B">
        <w:rPr>
          <w:rStyle w:val="CommentReference"/>
          <w:highlight w:val="yellow"/>
          <w:lang w:val="x-none"/>
        </w:rPr>
        <w:commentReference w:id="956"/>
      </w:r>
      <w:r w:rsidRPr="003B2A5B">
        <w:rPr>
          <w:color w:val="000000"/>
          <w:szCs w:val="24"/>
          <w:highlight w:val="yellow"/>
        </w:rPr>
        <w:t xml:space="preserve"> [kWh], if applicable</w:t>
      </w:r>
      <w:commentRangeEnd w:id="953"/>
      <w:r w:rsidR="00E73182" w:rsidRPr="003B2A5B">
        <w:rPr>
          <w:rStyle w:val="CommentReference"/>
          <w:highlight w:val="yellow"/>
          <w:lang w:val="x-none"/>
        </w:rPr>
        <w:commentReference w:id="953"/>
      </w:r>
    </w:p>
    <w:p w14:paraId="3F086DBF" w14:textId="6826D659" w:rsidR="005F2321" w:rsidRPr="00A174F9" w:rsidRDefault="00EB4246" w:rsidP="0031184C">
      <w:pPr>
        <w:spacing w:after="120"/>
        <w:ind w:left="2268" w:right="1134" w:hanging="1134"/>
        <w:rPr>
          <w:del w:id="957" w:author="JRC Elena Paffumi 14 Jan 25" w:date="2025-01-15T12:47:00Z"/>
          <w:strike/>
          <w:color w:val="000000"/>
          <w:szCs w:val="24"/>
        </w:rPr>
      </w:pPr>
      <w:del w:id="958" w:author="JRC Elena Paffumi 14 Jan 25" w:date="2025-01-15T12:47:00Z">
        <w:r w:rsidRPr="00A174F9" w:rsidDel="000F38B3">
          <w:rPr>
            <w:strike/>
            <w:color w:val="000000"/>
            <w:szCs w:val="24"/>
          </w:rPr>
          <w:delText>10</w:delText>
        </w:r>
      </w:del>
      <w:del w:id="959" w:author="JRC Elena Paffumi 14 Jan 25" w:date="2025-01-23T16:06:00Z">
        <w:r w:rsidRPr="001208D1">
          <w:rPr>
            <w:color w:val="000000"/>
            <w:szCs w:val="24"/>
          </w:rPr>
          <w:delText>9</w:delText>
        </w:r>
      </w:del>
      <w:del w:id="960" w:author="JRC Elena Paffumi 14 Jan 25" w:date="2025-01-15T12:47:00Z">
        <w:r w:rsidRPr="00A174F9">
          <w:rPr>
            <w:strike/>
            <w:color w:val="000000"/>
            <w:szCs w:val="24"/>
          </w:rPr>
          <w:delText>10</w:delText>
        </w:r>
        <w:r w:rsidR="005F2321" w:rsidRPr="00A174F9">
          <w:rPr>
            <w:strike/>
            <w:color w:val="000000"/>
            <w:szCs w:val="24"/>
          </w:rPr>
          <w:delText xml:space="preserve">. </w:delText>
        </w:r>
        <w:r w:rsidR="005F2321" w:rsidRPr="00A174F9">
          <w:rPr>
            <w:strike/>
            <w:color w:val="000000"/>
            <w:szCs w:val="24"/>
          </w:rPr>
          <w:tab/>
          <w:delText>Capacity throughput</w:delText>
        </w:r>
      </w:del>
    </w:p>
    <w:p w14:paraId="416718AB" w14:textId="173FD588" w:rsidR="005F2321" w:rsidRPr="003574AF" w:rsidDel="00A4490C" w:rsidRDefault="00F730B3" w:rsidP="794E4C63">
      <w:pPr>
        <w:spacing w:after="120"/>
        <w:ind w:left="2268" w:right="1134" w:hanging="1134"/>
        <w:rPr>
          <w:ins w:id="961" w:author="Elena Paffumi Feb 18" w:date="2025-02-18T15:13:00Z"/>
          <w:del w:id="962" w:author="JRC 12 March 25" w:date="2025-03-13T16:00:00Z"/>
          <w:strike/>
          <w:color w:val="000000" w:themeColor="text1"/>
        </w:rPr>
      </w:pPr>
      <w:del w:id="963" w:author="JRC 12 March 25" w:date="2025-03-13T16:00:00Z">
        <w:r w:rsidRPr="00D41787" w:rsidDel="00A4490C">
          <w:rPr>
            <w:strike/>
            <w:color w:val="000000" w:themeColor="text1"/>
          </w:rPr>
          <w:delText>10</w:delText>
        </w:r>
        <w:r w:rsidR="005F2321" w:rsidRPr="00D41787" w:rsidDel="00A4490C">
          <w:rPr>
            <w:strike/>
            <w:color w:val="000000" w:themeColor="text1"/>
          </w:rPr>
          <w:delText>.</w:delText>
        </w:r>
        <w:r w:rsidR="005F2321" w:rsidRPr="00D41787" w:rsidDel="00A4490C">
          <w:rPr>
            <w:strike/>
          </w:rPr>
          <w:tab/>
        </w:r>
        <w:r w:rsidR="005F2321" w:rsidRPr="00D41787" w:rsidDel="00A4490C">
          <w:rPr>
            <w:strike/>
            <w:color w:val="000000" w:themeColor="text1"/>
          </w:rPr>
          <w:delText xml:space="preserve">Total time of use of the </w:delText>
        </w:r>
        <w:commentRangeStart w:id="964"/>
        <w:r w:rsidR="005F2321" w:rsidRPr="00D41787" w:rsidDel="00A4490C">
          <w:rPr>
            <w:strike/>
            <w:color w:val="000000" w:themeColor="text1"/>
          </w:rPr>
          <w:delText>battery</w:delText>
        </w:r>
        <w:commentRangeEnd w:id="964"/>
        <w:r w:rsidR="0064378D" w:rsidRPr="00D41787" w:rsidDel="00A4490C">
          <w:rPr>
            <w:rStyle w:val="CommentReference"/>
            <w:strike/>
            <w:lang w:val="x-none"/>
          </w:rPr>
          <w:commentReference w:id="964"/>
        </w:r>
        <w:r w:rsidR="005F2321" w:rsidRPr="00D41787" w:rsidDel="00A4490C">
          <w:rPr>
            <w:strike/>
            <w:color w:val="000000" w:themeColor="text1"/>
          </w:rPr>
          <w:delText xml:space="preserve"> </w:delText>
        </w:r>
      </w:del>
    </w:p>
    <w:p w14:paraId="10210A7A" w14:textId="5219EA3F" w:rsidR="00D35159" w:rsidRPr="001208D1" w:rsidDel="00D35159" w:rsidRDefault="00D35159" w:rsidP="00D35159">
      <w:pPr>
        <w:spacing w:after="120"/>
        <w:ind w:left="1701" w:right="1134" w:hanging="567"/>
        <w:rPr>
          <w:del w:id="965" w:author="Elena Paffumi Feb 18" w:date="2025-02-18T15:14:00Z"/>
          <w:moveTo w:id="966" w:author="Elena Paffumi Feb 18" w:date="2025-02-18T15:13:00Z"/>
          <w:color w:val="000000"/>
          <w:szCs w:val="24"/>
        </w:rPr>
      </w:pPr>
      <w:moveToRangeStart w:id="967" w:author="Elena Paffumi Feb 18" w:date="2025-02-18T15:13:00Z" w:name="move190784001"/>
      <w:moveTo w:id="968" w:author="Elena Paffumi Feb 18" w:date="2025-02-18T15:13:00Z">
        <w:del w:id="969" w:author="Elena Paffumi Feb 18" w:date="2025-02-18T15:14:00Z">
          <w:r w:rsidDel="00D35159">
            <w:rPr>
              <w:color w:val="000000"/>
              <w:szCs w:val="24"/>
            </w:rPr>
            <w:delText>6.</w:delText>
          </w:r>
          <w:r w:rsidRPr="001208D1" w:rsidDel="00D35159">
            <w:rPr>
              <w:color w:val="000000"/>
              <w:szCs w:val="24"/>
            </w:rPr>
            <w:tab/>
          </w:r>
          <w:r w:rsidDel="00D35159">
            <w:rPr>
              <w:color w:val="000000"/>
              <w:szCs w:val="24"/>
            </w:rPr>
            <w:delText>Total e</w:delText>
          </w:r>
          <w:r w:rsidRPr="001208D1" w:rsidDel="00D35159">
            <w:rPr>
              <w:color w:val="000000"/>
              <w:szCs w:val="24"/>
            </w:rPr>
            <w:delText>nergy throughput [kWh]</w:delText>
          </w:r>
        </w:del>
      </w:moveTo>
    </w:p>
    <w:moveToRangeEnd w:id="967"/>
    <w:p w14:paraId="5396D9F6" w14:textId="77777777" w:rsidR="00D35159" w:rsidRPr="00C10B25" w:rsidRDefault="00D35159" w:rsidP="794E4C63">
      <w:pPr>
        <w:spacing w:after="120"/>
        <w:ind w:left="2268" w:right="1134" w:hanging="1134"/>
        <w:rPr>
          <w:ins w:id="970" w:author="JRC 18-19 Feb 25" w:date="2025-02-26T17:15:00Z"/>
          <w:strike/>
          <w:color w:val="000000"/>
          <w:szCs w:val="24"/>
        </w:rPr>
      </w:pPr>
    </w:p>
    <w:p w14:paraId="0F5E608F" w14:textId="4796B705" w:rsidR="00C10B25" w:rsidRPr="00C10B25" w:rsidRDefault="0001744D" w:rsidP="00C10B25">
      <w:pPr>
        <w:spacing w:after="120"/>
        <w:ind w:left="2268" w:right="1134" w:hanging="1134"/>
        <w:rPr>
          <w:strike/>
          <w:color w:val="000000"/>
          <w:szCs w:val="24"/>
        </w:rPr>
      </w:pPr>
      <w:del w:id="971" w:author="JRC Elena Paffumi 14 Jan 25" w:date="2025-01-15T12:45:00Z">
        <w:r w:rsidRPr="00C10B25">
          <w:rPr>
            <w:strike/>
            <w:color w:val="000000"/>
            <w:szCs w:val="24"/>
          </w:rPr>
          <w:delText>Note:</w:delText>
        </w:r>
        <w:r w:rsidRPr="001208D1">
          <w:rPr>
            <w:strike/>
            <w:color w:val="000000"/>
            <w:szCs w:val="24"/>
          </w:rPr>
          <w:delText xml:space="preserve"> </w:delText>
        </w:r>
        <w:r w:rsidR="00246602" w:rsidRPr="001208D1">
          <w:rPr>
            <w:strike/>
            <w:color w:val="000000"/>
            <w:szCs w:val="24"/>
          </w:rPr>
          <w:delText xml:space="preserve">* ambient temperature to be read as daily </w:delText>
        </w:r>
        <w:r w:rsidR="00246602" w:rsidRPr="00C10B25">
          <w:rPr>
            <w:strike/>
            <w:color w:val="000000"/>
            <w:szCs w:val="24"/>
          </w:rPr>
          <w:delText>averages</w:delText>
        </w:r>
      </w:del>
      <w:del w:id="972" w:author="JRC 12 March 25" w:date="2025-03-14T14:31:00Z">
        <w:r w:rsidR="00244AC3" w:rsidRPr="00C10B25" w:rsidDel="00C10B25">
          <w:rPr>
            <w:strike/>
            <w:color w:val="000000"/>
            <w:szCs w:val="24"/>
          </w:rPr>
          <w:delText>]</w:delText>
        </w:r>
      </w:del>
      <w:bookmarkStart w:id="973" w:name="_Toc185005418"/>
      <w:bookmarkStart w:id="974" w:name="_Toc185608279"/>
      <w:bookmarkStart w:id="975" w:name="_Toc185353024"/>
      <w:bookmarkStart w:id="976" w:name="_Toc185410428"/>
      <w:bookmarkStart w:id="977" w:name="_Toc187307701"/>
      <w:bookmarkStart w:id="978"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32AB0E9D" w:rsidR="00DD3AFF" w:rsidRPr="001208D1" w:rsidRDefault="00DD3AFF" w:rsidP="00C10B25">
      <w:pPr>
        <w:pStyle w:val="Heading2"/>
        <w:rPr>
          <w:rFonts w:eastAsia="MS Mincho"/>
          <w:b/>
          <w:color w:val="000000"/>
          <w:sz w:val="28"/>
        </w:rPr>
      </w:pPr>
      <w:r w:rsidRPr="001208D1">
        <w:rPr>
          <w:rFonts w:eastAsia="MS Mincho"/>
          <w:b/>
          <w:color w:val="000000"/>
          <w:sz w:val="28"/>
        </w:rPr>
        <w:t>Annex 3</w:t>
      </w:r>
      <w:bookmarkEnd w:id="973"/>
      <w:bookmarkEnd w:id="974"/>
      <w:bookmarkEnd w:id="975"/>
      <w:bookmarkEnd w:id="976"/>
      <w:bookmarkEnd w:id="977"/>
      <w:bookmarkEnd w:id="978"/>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979" w:name="_Toc185005419"/>
      <w:bookmarkStart w:id="980" w:name="_Toc185608280"/>
      <w:bookmarkStart w:id="981" w:name="_Toc185353025"/>
      <w:bookmarkStart w:id="982" w:name="_Toc185410429"/>
      <w:bookmarkStart w:id="983" w:name="_Toc187307702"/>
      <w:bookmarkStart w:id="984" w:name="_Toc188540849"/>
      <w:r w:rsidRPr="001208D1">
        <w:rPr>
          <w:rFonts w:eastAsia="MS Mincho"/>
          <w:color w:val="000000"/>
        </w:rPr>
        <w:t>1.</w:t>
      </w:r>
      <w:r w:rsidRPr="001208D1">
        <w:rPr>
          <w:rFonts w:eastAsia="MS Mincho"/>
          <w:color w:val="000000"/>
        </w:rPr>
        <w:tab/>
        <w:t>General</w:t>
      </w:r>
      <w:bookmarkEnd w:id="979"/>
      <w:bookmarkEnd w:id="980"/>
      <w:bookmarkEnd w:id="981"/>
      <w:bookmarkEnd w:id="982"/>
      <w:bookmarkEnd w:id="983"/>
      <w:bookmarkEnd w:id="984"/>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proofErr w:type="spellStart"/>
      <w:r w:rsidRPr="001208D1">
        <w:rPr>
          <w:rFonts w:eastAsia="MS Mincho"/>
          <w:color w:val="000000"/>
          <w:szCs w:val="24"/>
        </w:rPr>
        <w:t>SOCE</w:t>
      </w:r>
      <w:r w:rsidRPr="001208D1">
        <w:rPr>
          <w:rFonts w:eastAsia="MS Mincho"/>
          <w:color w:val="000000"/>
          <w:szCs w:val="24"/>
          <w:vertAlign w:val="subscript"/>
        </w:rPr>
        <w:t>measured</w:t>
      </w:r>
      <w:proofErr w:type="spellEnd"/>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measured</w:t>
      </w:r>
      <w:proofErr w:type="spellEnd"/>
      <w:r w:rsidR="00DD3AFF" w:rsidRPr="001208D1">
        <w:rPr>
          <w:rFonts w:eastAsia="MS Mincho"/>
          <w:color w:val="000000"/>
          <w:kern w:val="2"/>
          <w:vertAlign w:val="subscript"/>
          <w:lang w:eastAsia="ja-JP"/>
        </w:rPr>
        <w:t xml:space="preserve"> </w:t>
      </w:r>
      <w:r w:rsidR="00DD3AFF" w:rsidRPr="001208D1">
        <w:rPr>
          <w:rFonts w:eastAsia="MS Mincho"/>
          <w:color w:val="000000"/>
          <w:kern w:val="2"/>
          <w:lang w:eastAsia="ja-JP"/>
        </w:rPr>
        <w:t xml:space="preserve">and </w:t>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certified</w:t>
      </w:r>
      <w:proofErr w:type="spellEnd"/>
    </w:p>
    <w:p w14:paraId="506F1A35" w14:textId="37DE88AB"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del w:id="985" w:author="JRC 18-19 Feb 25" w:date="2025-03-06T16:14:00Z">
        <w:r w:rsidRPr="001208D1" w:rsidDel="00AA25FE">
          <w:rPr>
            <w:rFonts w:eastAsia="MS Mincho"/>
            <w:color w:val="000000"/>
            <w:szCs w:val="24"/>
          </w:rPr>
          <w:delText xml:space="preserve"> </w:delText>
        </w:r>
      </w:del>
      <w:ins w:id="986" w:author="JRC 18-19 Feb 25" w:date="2025-03-06T16:14:00Z">
        <w:r w:rsidR="00AA25FE" w:rsidRPr="001208D1">
          <w:rPr>
            <w:rFonts w:eastAsia="MS Mincho"/>
            <w:color w:val="000000"/>
          </w:rPr>
          <w:t xml:space="preserve"> </w:t>
        </w:r>
        <w:r w:rsidR="00AA25FE" w:rsidRPr="001208D1">
          <w:rPr>
            <w:rFonts w:eastAsia="MS Mincho"/>
            <w:color w:val="000000"/>
            <w:szCs w:val="24"/>
          </w:rPr>
          <w:t xml:space="preserve">in paragraph 2. </w:t>
        </w:r>
      </w:ins>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del w:id="987" w:author="JRC 18-19 Feb 25" w:date="2025-03-06T16:14:00Z">
        <w:r w:rsidR="009F2D10" w:rsidRPr="001208D1" w:rsidDel="00AA25FE">
          <w:rPr>
            <w:rFonts w:eastAsia="MS Mincho"/>
            <w:color w:val="000000"/>
          </w:rPr>
          <w:delText>,</w:delText>
        </w:r>
        <w:r w:rsidRPr="001208D1" w:rsidDel="00AA25FE">
          <w:rPr>
            <w:rFonts w:eastAsia="MS Mincho"/>
            <w:color w:val="000000"/>
          </w:rPr>
          <w:delText xml:space="preserve"> </w:delText>
        </w:r>
        <w:r w:rsidRPr="001208D1" w:rsidDel="00AA25FE">
          <w:rPr>
            <w:rFonts w:eastAsia="MS Mincho"/>
            <w:color w:val="000000"/>
            <w:szCs w:val="24"/>
          </w:rPr>
          <w:delText>in paragraph 2</w:delText>
        </w:r>
        <w:r w:rsidR="00B0584F" w:rsidRPr="001208D1" w:rsidDel="00AA25FE">
          <w:rPr>
            <w:rFonts w:eastAsia="MS Mincho"/>
            <w:color w:val="000000"/>
            <w:szCs w:val="24"/>
          </w:rPr>
          <w:delText>.</w:delText>
        </w:r>
        <w:r w:rsidR="00B90BF7" w:rsidRPr="001208D1" w:rsidDel="00AA25FE">
          <w:rPr>
            <w:rFonts w:eastAsia="MS Mincho"/>
            <w:color w:val="000000"/>
            <w:szCs w:val="24"/>
          </w:rPr>
          <w:delText xml:space="preserve"> </w:delText>
        </w:r>
      </w:del>
      <w:ins w:id="988" w:author="JRC 18-19 Feb 25" w:date="2025-03-06T16:14:00Z">
        <w:r w:rsidR="00AA25FE">
          <w:rPr>
            <w:rFonts w:eastAsia="MS Mincho"/>
            <w:color w:val="000000"/>
            <w:szCs w:val="24"/>
          </w:rPr>
          <w:t xml:space="preserve"> </w:t>
        </w:r>
      </w:ins>
      <w:r w:rsidRPr="001208D1">
        <w:rPr>
          <w:rFonts w:eastAsia="MS Mincho"/>
          <w:color w:val="000000"/>
          <w:szCs w:val="24"/>
        </w:rPr>
        <w:t xml:space="preserve">and gives guidance on </w:t>
      </w:r>
      <w:del w:id="989" w:author="JRC 18-19 Feb 25" w:date="2025-03-06T16:14:00Z">
        <w:r w:rsidRPr="001208D1" w:rsidDel="00AA25FE">
          <w:rPr>
            <w:rFonts w:eastAsia="MS Mincho"/>
            <w:color w:val="000000"/>
            <w:szCs w:val="24"/>
          </w:rPr>
          <w:delText xml:space="preserve">which </w:delText>
        </w:r>
      </w:del>
      <w:ins w:id="990" w:author="JRC 18-19 Feb 25" w:date="2025-03-06T16:14:00Z">
        <w:r w:rsidR="00AA25FE">
          <w:rPr>
            <w:rFonts w:eastAsia="MS Mincho"/>
            <w:color w:val="000000"/>
            <w:szCs w:val="24"/>
          </w:rPr>
          <w:t>the</w:t>
        </w:r>
        <w:r w:rsidR="00AA25FE" w:rsidRPr="001208D1">
          <w:rPr>
            <w:rFonts w:eastAsia="MS Mincho"/>
            <w:color w:val="000000"/>
            <w:szCs w:val="24"/>
          </w:rPr>
          <w:t xml:space="preserve"> </w:t>
        </w:r>
      </w:ins>
      <w:r w:rsidRPr="001208D1">
        <w:rPr>
          <w:rFonts w:eastAsia="MS Mincho"/>
          <w:color w:val="000000"/>
          <w:szCs w:val="24"/>
        </w:rPr>
        <w:t xml:space="preserve">measurements </w:t>
      </w:r>
      <w:ins w:id="991" w:author="JRC 18-19 Feb 25" w:date="2025-03-06T16:22:00Z">
        <w:r w:rsidR="00AA25FE">
          <w:rPr>
            <w:rFonts w:eastAsia="MS Mincho"/>
            <w:color w:val="000000"/>
            <w:szCs w:val="24"/>
          </w:rPr>
          <w:t xml:space="preserve">that </w:t>
        </w:r>
      </w:ins>
      <w:r w:rsidRPr="001208D1">
        <w:rPr>
          <w:rFonts w:eastAsia="MS Mincho"/>
          <w:color w:val="000000"/>
          <w:szCs w:val="24"/>
        </w:rPr>
        <w:t>need</w:t>
      </w:r>
      <w:ins w:id="992" w:author="JRC 18-19 Feb 25" w:date="2025-03-06T16:22:00Z">
        <w:r w:rsidR="00AA25FE">
          <w:rPr>
            <w:rFonts w:eastAsia="MS Mincho"/>
            <w:color w:val="000000"/>
            <w:szCs w:val="24"/>
          </w:rPr>
          <w:t xml:space="preserve"> </w:t>
        </w:r>
      </w:ins>
      <w:del w:id="993" w:author="Elena Paffumi" w:date="2025-03-07T10:12:00Z">
        <w:r w:rsidRPr="001208D1">
          <w:rPr>
            <w:rFonts w:eastAsia="MS Mincho"/>
            <w:color w:val="000000"/>
            <w:szCs w:val="24"/>
          </w:rPr>
          <w:delText xml:space="preserve"> </w:delText>
        </w:r>
      </w:del>
      <w:r w:rsidRPr="001208D1">
        <w:rPr>
          <w:rFonts w:eastAsia="MS Mincho"/>
          <w:color w:val="000000"/>
          <w:szCs w:val="24"/>
        </w:rPr>
        <w:t xml:space="preserve">to be </w:t>
      </w:r>
      <w:del w:id="994" w:author="JRC 18-19 Feb 25" w:date="2025-03-06T16:22:00Z">
        <w:r w:rsidRPr="001208D1" w:rsidDel="00AA25FE">
          <w:rPr>
            <w:rFonts w:eastAsia="MS Mincho"/>
            <w:color w:val="000000"/>
            <w:szCs w:val="24"/>
          </w:rPr>
          <w:delText>performed</w:delText>
        </w:r>
      </w:del>
      <w:ins w:id="995" w:author="JRC 18-19 Feb 25" w:date="2025-03-06T16:22:00Z">
        <w:r w:rsidR="00AA25FE">
          <w:rPr>
            <w:rFonts w:eastAsia="MS Mincho"/>
            <w:color w:val="000000"/>
            <w:szCs w:val="24"/>
          </w:rPr>
          <w:t>carried out</w:t>
        </w:r>
      </w:ins>
      <w:del w:id="996" w:author="JRC 18-19 Feb 25" w:date="2025-03-06T16:15:00Z">
        <w:r w:rsidR="008C1F46" w:rsidRPr="001208D1" w:rsidDel="00AA25FE">
          <w:rPr>
            <w:rFonts w:eastAsia="MS Mincho"/>
            <w:color w:val="000000"/>
            <w:szCs w:val="24"/>
          </w:rPr>
          <w:delText xml:space="preserve"> on </w:delText>
        </w:r>
        <w:r w:rsidRPr="001208D1" w:rsidDel="00AA25FE">
          <w:rPr>
            <w:rFonts w:eastAsia="MS Mincho"/>
            <w:color w:val="000000"/>
            <w:szCs w:val="24"/>
          </w:rPr>
          <w:delText>a vehicle selected in the Part A verification procedure</w:delText>
        </w:r>
      </w:del>
      <w:r w:rsidRPr="001208D1">
        <w:rPr>
          <w:rFonts w:eastAsia="MS Mincho"/>
          <w:color w:val="000000"/>
          <w:szCs w:val="24"/>
        </w:rPr>
        <w:t>.</w:t>
      </w:r>
    </w:p>
    <w:p w14:paraId="3B55A34F" w14:textId="26D0E1D5" w:rsidR="00B27388" w:rsidRDefault="00CF7EF9" w:rsidP="00E23696">
      <w:pPr>
        <w:keepNext/>
        <w:tabs>
          <w:tab w:val="right" w:pos="851"/>
        </w:tabs>
        <w:spacing w:after="120"/>
        <w:ind w:left="2268" w:hanging="1134"/>
        <w:outlineLvl w:val="2"/>
        <w:rPr>
          <w:color w:val="000000"/>
        </w:rPr>
      </w:pPr>
      <w:bookmarkStart w:id="997" w:name="_Toc185005420"/>
      <w:bookmarkStart w:id="998" w:name="_Toc185608281"/>
      <w:r>
        <w:rPr>
          <w:color w:val="000000"/>
        </w:rPr>
        <w:t>[</w:t>
      </w:r>
      <w:bookmarkStart w:id="999" w:name="_Toc185353026"/>
      <w:bookmarkStart w:id="1000" w:name="_Toc185410430"/>
      <w:bookmarkStart w:id="1001" w:name="_Toc187307703"/>
      <w:bookmarkStart w:id="1002" w:name="_Toc188540850"/>
      <w:r w:rsidR="000F798D" w:rsidRPr="00B27388">
        <w:rPr>
          <w:color w:val="000000"/>
        </w:rPr>
        <w:t>1.1.</w:t>
      </w:r>
      <w:r w:rsidR="000F798D" w:rsidRPr="00B27388">
        <w:rPr>
          <w:color w:val="000000"/>
        </w:rPr>
        <w:tab/>
      </w:r>
      <w:commentRangeStart w:id="1003"/>
      <w:r w:rsidR="000F798D" w:rsidRPr="00B27388">
        <w:rPr>
          <w:color w:val="000000"/>
        </w:rPr>
        <w:t>Vehicle selection</w:t>
      </w:r>
      <w:bookmarkEnd w:id="997"/>
      <w:bookmarkEnd w:id="998"/>
      <w:bookmarkEnd w:id="999"/>
      <w:bookmarkEnd w:id="1000"/>
      <w:bookmarkEnd w:id="1001"/>
      <w:bookmarkEnd w:id="1002"/>
      <w:r w:rsidR="000F798D" w:rsidRPr="00B27388">
        <w:rPr>
          <w:color w:val="000000"/>
        </w:rPr>
        <w:t xml:space="preserve"> </w:t>
      </w:r>
      <w:commentRangeEnd w:id="1003"/>
      <w:r w:rsidR="00402B98">
        <w:rPr>
          <w:rStyle w:val="CommentReference"/>
          <w:lang w:val="x-none"/>
        </w:rPr>
        <w:commentReference w:id="1003"/>
      </w:r>
    </w:p>
    <w:p w14:paraId="59B2966D" w14:textId="238729C2" w:rsidR="000F798D" w:rsidRDefault="00B27388" w:rsidP="008B4C78">
      <w:pPr>
        <w:keepNext/>
        <w:spacing w:after="120"/>
        <w:ind w:left="2248" w:right="1089" w:hanging="1114"/>
        <w:jc w:val="both"/>
        <w:rPr>
          <w:ins w:id="1004" w:author="JRC 18 March 25" w:date="2025-03-18T11:52:00Z"/>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4C7BAB33" w14:textId="617DD54D" w:rsidR="00EF0338" w:rsidRPr="007538C8" w:rsidRDefault="00EF0338" w:rsidP="008B4C78">
      <w:pPr>
        <w:spacing w:after="120"/>
        <w:ind w:left="2268" w:right="1089"/>
        <w:jc w:val="both"/>
        <w:rPr>
          <w:ins w:id="1005" w:author="JRC 18 March 25" w:date="2025-03-18T15:23:00Z"/>
          <w:i/>
          <w:color w:val="000000"/>
        </w:rPr>
      </w:pPr>
      <w:ins w:id="1006" w:author="JRC 18 March 25" w:date="2025-03-18T15:23:00Z">
        <w:r>
          <w:rPr>
            <w:color w:val="000000"/>
          </w:rPr>
          <w:t xml:space="preserve">The vehicle selection during certification </w:t>
        </w:r>
        <w:r w:rsidRPr="001208D1">
          <w:rPr>
            <w:color w:val="000000"/>
            <w:lang w:val="en-US"/>
          </w:rPr>
          <w:t>shall be carried out according to the regional regulations</w:t>
        </w:r>
      </w:ins>
      <w:ins w:id="1007" w:author="JRC 18 March 25" w:date="2025-03-18T15:28:00Z">
        <w:r w:rsidR="007538C8">
          <w:rPr>
            <w:color w:val="000000"/>
            <w:lang w:val="en-US"/>
          </w:rPr>
          <w:t xml:space="preserve"> </w:t>
        </w:r>
      </w:ins>
      <w:ins w:id="1008" w:author="JRC 18 March 25" w:date="2025-03-18T15:26:00Z">
        <w:r w:rsidR="007538C8">
          <w:rPr>
            <w:color w:val="000000"/>
            <w:lang w:val="en-US"/>
          </w:rPr>
          <w:t xml:space="preserve"> </w:t>
        </w:r>
      </w:ins>
      <w:ins w:id="1009" w:author="JRC 18 March 25" w:date="2025-03-18T15:27:00Z">
        <w:r w:rsidR="007538C8" w:rsidRPr="007538C8">
          <w:rPr>
            <w:i/>
            <w:color w:val="000000"/>
            <w:lang w:val="en-US"/>
          </w:rPr>
          <w:t xml:space="preserve">either </w:t>
        </w:r>
      </w:ins>
      <w:ins w:id="1010" w:author="JRC 18 March 25" w:date="2025-03-18T15:26:00Z">
        <w:r w:rsidR="007538C8" w:rsidRPr="007538C8">
          <w:rPr>
            <w:i/>
            <w:color w:val="000000"/>
            <w:lang w:val="en-US"/>
          </w:rPr>
          <w:t xml:space="preserve">to verify the SOCE monitor or the </w:t>
        </w:r>
        <w:proofErr w:type="spellStart"/>
        <w:r w:rsidR="007538C8" w:rsidRPr="007538C8">
          <w:rPr>
            <w:i/>
            <w:color w:val="000000"/>
            <w:lang w:val="en-US"/>
          </w:rPr>
          <w:t>UBE</w:t>
        </w:r>
        <w:r w:rsidR="007538C8" w:rsidRPr="007538C8">
          <w:rPr>
            <w:i/>
            <w:color w:val="000000"/>
            <w:vertAlign w:val="subscript"/>
            <w:lang w:val="en-US"/>
          </w:rPr>
          <w:t>certified</w:t>
        </w:r>
        <w:proofErr w:type="spellEnd"/>
        <w:r w:rsidR="007538C8" w:rsidRPr="007538C8">
          <w:rPr>
            <w:i/>
            <w:color w:val="000000"/>
            <w:lang w:val="en-US"/>
          </w:rPr>
          <w:t>.</w:t>
        </w:r>
      </w:ins>
    </w:p>
    <w:p w14:paraId="7F6D38D0" w14:textId="44594565" w:rsidR="000F798D" w:rsidRDefault="00F21D31" w:rsidP="008B4C78">
      <w:pPr>
        <w:spacing w:after="120"/>
        <w:ind w:left="2268" w:right="1089"/>
        <w:jc w:val="both"/>
        <w:rPr>
          <w:ins w:id="1011" w:author="JRC 18 March 25" w:date="2025-03-18T11:48:00Z"/>
          <w:color w:val="000000"/>
        </w:rPr>
      </w:pPr>
      <w:r>
        <w:rPr>
          <w:color w:val="000000"/>
        </w:rPr>
        <w:t>The s</w:t>
      </w:r>
      <w:r w:rsidR="00D453C3">
        <w:rPr>
          <w:color w:val="000000"/>
        </w:rPr>
        <w:t xml:space="preserve">election of </w:t>
      </w:r>
      <w:r>
        <w:rPr>
          <w:color w:val="000000"/>
        </w:rPr>
        <w:t>the</w:t>
      </w:r>
      <w:r w:rsidR="00D453C3" w:rsidRPr="001208D1">
        <w:rPr>
          <w:color w:val="000000"/>
        </w:rPr>
        <w:t xml:space="preserve"> </w:t>
      </w:r>
      <w:r w:rsidR="000F798D" w:rsidRPr="001208D1">
        <w:rPr>
          <w:color w:val="000000"/>
        </w:rPr>
        <w:t xml:space="preserve">vehicle </w:t>
      </w:r>
      <w:r w:rsidR="00D453C3">
        <w:rPr>
          <w:color w:val="000000"/>
        </w:rPr>
        <w:t>configuration</w:t>
      </w:r>
      <w:r w:rsidR="00D453C3" w:rsidRPr="001208D1">
        <w:rPr>
          <w:color w:val="000000"/>
        </w:rPr>
        <w:t xml:space="preserve"> </w:t>
      </w:r>
      <w:r w:rsidR="000F798D" w:rsidRPr="001208D1">
        <w:rPr>
          <w:color w:val="000000"/>
        </w:rPr>
        <w:t xml:space="preserve">during </w:t>
      </w:r>
      <w:r w:rsidR="00D453C3">
        <w:rPr>
          <w:color w:val="000000"/>
        </w:rPr>
        <w:t>certification</w:t>
      </w:r>
      <w:r w:rsidR="000F798D" w:rsidRPr="001208D1">
        <w:rPr>
          <w:color w:val="000000"/>
        </w:rPr>
        <w:t xml:space="preserve"> to verify the SOCE monitor shall be a vehicle corresponding to the lowest energy demand configuration within Part B family.</w:t>
      </w:r>
    </w:p>
    <w:p w14:paraId="39C9D1A2" w14:textId="683DB725" w:rsidR="003B2A5B" w:rsidRPr="00DF7A4C" w:rsidDel="00174F93" w:rsidRDefault="00174F93" w:rsidP="00DC1284">
      <w:pPr>
        <w:spacing w:after="120"/>
        <w:ind w:left="2268" w:right="1089" w:hanging="20"/>
        <w:jc w:val="both"/>
        <w:rPr>
          <w:ins w:id="1012" w:author="JRC 18-19 Feb 25" w:date="2025-02-21T18:12:00Z"/>
          <w:del w:id="1013" w:author="JRC 18 March 25" w:date="2025-03-18T11:54:00Z"/>
          <w:color w:val="000000"/>
        </w:rPr>
      </w:pPr>
      <w:ins w:id="1014" w:author="JRC 18 March 25" w:date="2025-03-18T11:55:00Z">
        <w:r>
          <w:rPr>
            <w:color w:val="000000"/>
          </w:rPr>
          <w:t xml:space="preserve">In the case that the test procedure is applied to measure </w:t>
        </w:r>
      </w:ins>
      <w:proofErr w:type="spellStart"/>
      <w:ins w:id="1015" w:author="JRC 18 March 25" w:date="2025-03-18T11:56:00Z">
        <w:r>
          <w:rPr>
            <w:color w:val="000000"/>
          </w:rPr>
          <w:t>UBE</w:t>
        </w:r>
        <w:r w:rsidRPr="00174F93">
          <w:rPr>
            <w:color w:val="000000"/>
            <w:vertAlign w:val="subscript"/>
          </w:rPr>
          <w:t>certified</w:t>
        </w:r>
        <w:proofErr w:type="spellEnd"/>
        <w:r>
          <w:rPr>
            <w:color w:val="000000"/>
          </w:rPr>
          <w:t xml:space="preserve"> for </w:t>
        </w:r>
        <w:commentRangeStart w:id="1016"/>
        <w:r>
          <w:rPr>
            <w:color w:val="000000"/>
          </w:rPr>
          <w:t>more</w:t>
        </w:r>
      </w:ins>
      <w:commentRangeEnd w:id="1016"/>
      <w:ins w:id="1017" w:author="JRC 18 March 25" w:date="2025-03-18T12:05:00Z">
        <w:r w:rsidR="00402B98">
          <w:rPr>
            <w:rStyle w:val="CommentReference"/>
            <w:lang w:val="x-none"/>
          </w:rPr>
          <w:commentReference w:id="1016"/>
        </w:r>
      </w:ins>
      <w:ins w:id="1018" w:author="JRC 18 March 25" w:date="2025-03-18T11:56:00Z">
        <w:r>
          <w:rPr>
            <w:color w:val="000000"/>
          </w:rPr>
          <w:t xml:space="preserve"> </w:t>
        </w:r>
        <w:commentRangeStart w:id="1019"/>
        <w:r>
          <w:rPr>
            <w:color w:val="000000"/>
          </w:rPr>
          <w:t>than</w:t>
        </w:r>
      </w:ins>
      <w:commentRangeEnd w:id="1019"/>
      <w:ins w:id="1020" w:author="JRC 18 March 25" w:date="2025-03-18T11:59:00Z">
        <w:r w:rsidR="00202A7A">
          <w:rPr>
            <w:rStyle w:val="CommentReference"/>
            <w:lang w:val="x-none"/>
          </w:rPr>
          <w:commentReference w:id="1019"/>
        </w:r>
      </w:ins>
      <w:ins w:id="1021" w:author="JRC 18 March 25" w:date="2025-03-18T11:56:00Z">
        <w:r>
          <w:rPr>
            <w:color w:val="000000"/>
          </w:rPr>
          <w:t xml:space="preserve"> one vehicle, then vehicles shall be selected from different Part B families.</w:t>
        </w:r>
      </w:ins>
    </w:p>
    <w:p w14:paraId="76AB15D6" w14:textId="77777777" w:rsidR="00DC1284" w:rsidRDefault="00DC1284" w:rsidP="00DC1284">
      <w:pPr>
        <w:keepNext/>
        <w:spacing w:after="120"/>
        <w:ind w:left="2268" w:right="1089" w:hanging="20"/>
        <w:jc w:val="both"/>
        <w:rPr>
          <w:ins w:id="1022" w:author="JRC 18 March 25" w:date="2025-03-18T17:26:00Z"/>
          <w:iCs/>
          <w:color w:val="000000"/>
        </w:rPr>
      </w:pPr>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03BFC73C" w:rsidR="009E3FF2" w:rsidRDefault="000F798D" w:rsidP="00050FC3">
      <w:pPr>
        <w:spacing w:after="120"/>
        <w:ind w:left="2261" w:right="1138"/>
        <w:jc w:val="both"/>
        <w:rPr>
          <w:ins w:id="1023" w:author="Elena Paffumi Feb 18" w:date="2025-02-18T16:45:00Z"/>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r w:rsidR="009E3FF2">
        <w:rPr>
          <w:color w:val="000000"/>
        </w:rPr>
        <w:t>]</w:t>
      </w:r>
    </w:p>
    <w:p w14:paraId="42C12529" w14:textId="4BBC2B06" w:rsidR="00F7774E" w:rsidRDefault="00F7774E" w:rsidP="00050FC3">
      <w:pPr>
        <w:spacing w:after="120"/>
        <w:ind w:left="2261" w:right="1138"/>
        <w:jc w:val="both"/>
        <w:rPr>
          <w:ins w:id="1024" w:author="JRC 18-19 Feb 25" w:date="2025-02-26T17:15:00Z"/>
          <w:color w:val="000000"/>
        </w:rPr>
      </w:pPr>
      <w:ins w:id="1025" w:author="Elena Paffumi Feb 18" w:date="2025-02-18T16:45:00Z">
        <w:del w:id="1026" w:author="JRC 12 March 25" w:date="2025-03-12T16:48:00Z">
          <w:r w:rsidRPr="00515EBA" w:rsidDel="00D14F68">
            <w:rPr>
              <w:color w:val="000000"/>
            </w:rPr>
            <w:delText>1.1</w:delText>
          </w:r>
        </w:del>
      </w:ins>
      <w:ins w:id="1027" w:author="JRC 18-19 Feb 25" w:date="2025-03-04T10:22:00Z">
        <w:del w:id="1028" w:author="JRC 12 March 25" w:date="2025-03-12T16:48:00Z">
          <w:r w:rsidR="00DF7A4C" w:rsidRPr="00515EBA" w:rsidDel="00D14F68">
            <w:rPr>
              <w:color w:val="000000"/>
            </w:rPr>
            <w:delText>.1</w:delText>
          </w:r>
        </w:del>
      </w:ins>
      <w:ins w:id="1029" w:author="Elena Paffumi Feb 18" w:date="2025-02-18T16:45:00Z">
        <w:del w:id="1030" w:author="JRC 12 March 25" w:date="2025-03-12T16:48:00Z">
          <w:r w:rsidRPr="00515EBA" w:rsidDel="00D14F68">
            <w:rPr>
              <w:color w:val="000000"/>
            </w:rPr>
            <w:delText xml:space="preserve">    Vehicle selection during </w:delText>
          </w:r>
          <w:commentRangeStart w:id="1031"/>
          <w:r w:rsidRPr="00515EBA" w:rsidDel="00D14F68">
            <w:rPr>
              <w:color w:val="000000"/>
            </w:rPr>
            <w:delText>certification</w:delText>
          </w:r>
        </w:del>
      </w:ins>
      <w:commentRangeEnd w:id="1031"/>
      <w:ins w:id="1032" w:author="Elena Paffumi Feb 18" w:date="2025-02-18T16:50:00Z">
        <w:del w:id="1033" w:author="JRC 12 March 25" w:date="2025-03-12T16:48:00Z">
          <w:r w:rsidRPr="00515EBA" w:rsidDel="00D14F68">
            <w:rPr>
              <w:rStyle w:val="CommentReference"/>
              <w:lang w:val="x-none"/>
            </w:rPr>
            <w:commentReference w:id="1031"/>
          </w:r>
        </w:del>
      </w:ins>
      <w:ins w:id="1034" w:author="Elena Paffumi Feb 18" w:date="2025-02-18T16:45:00Z">
        <w:del w:id="1035" w:author="JRC 12 March 25" w:date="2025-03-12T16:48:00Z">
          <w:r w:rsidRPr="00515EBA" w:rsidDel="00D14F68">
            <w:rPr>
              <w:color w:val="000000"/>
            </w:rPr>
            <w:cr/>
          </w:r>
          <w:r w:rsidRPr="00515EBA" w:rsidDel="00D14F68">
            <w:rPr>
              <w:color w:val="000000"/>
            </w:rPr>
            <w:cr/>
          </w:r>
        </w:del>
        <w:del w:id="1036" w:author="JRC 12 March 25" w:date="2025-03-12T16:46:00Z">
          <w:r w:rsidRPr="00515EBA" w:rsidDel="00D14F68">
            <w:rPr>
              <w:color w:val="000000"/>
            </w:rPr>
            <w:delText xml:space="preserve">If the test procedure is applied during vehicle certification to </w:delText>
          </w:r>
        </w:del>
      </w:ins>
      <w:ins w:id="1037" w:author="JRC 18-19 Feb 25" w:date="2025-02-21T18:07:00Z">
        <w:del w:id="1038" w:author="JRC 12 March 25" w:date="2025-03-12T16:46:00Z">
          <w:r w:rsidR="004D4AD8" w:rsidRPr="00515EBA" w:rsidDel="00D14F68">
            <w:rPr>
              <w:color w:val="000000"/>
            </w:rPr>
            <w:delText xml:space="preserve">measure or </w:delText>
          </w:r>
        </w:del>
      </w:ins>
      <w:ins w:id="1039" w:author="Elena Paffumi Feb 18" w:date="2025-02-18T16:45:00Z">
        <w:del w:id="1040" w:author="JRC 12 March 25" w:date="2025-03-12T16:46:00Z">
          <w:r w:rsidRPr="00515EBA" w:rsidDel="00D14F68">
            <w:rPr>
              <w:color w:val="000000"/>
            </w:rPr>
            <w:delText>verify UBE</w:delText>
          </w:r>
          <w:r w:rsidRPr="00515EBA" w:rsidDel="00D14F68">
            <w:rPr>
              <w:color w:val="000000"/>
              <w:vertAlign w:val="subscript"/>
            </w:rPr>
            <w:delText>cert</w:delText>
          </w:r>
        </w:del>
      </w:ins>
      <w:ins w:id="1041" w:author="JRC 18-19 Feb 25" w:date="2025-02-26T16:23:00Z">
        <w:del w:id="1042" w:author="JRC 12 March 25" w:date="2025-03-12T16:46:00Z">
          <w:r w:rsidR="0092513C" w:rsidRPr="00515EBA" w:rsidDel="00D14F68">
            <w:rPr>
              <w:color w:val="000000"/>
              <w:vertAlign w:val="subscript"/>
            </w:rPr>
            <w:delText>ified</w:delText>
          </w:r>
        </w:del>
      </w:ins>
      <w:ins w:id="1043" w:author="Elena Paffumi Feb 18" w:date="2025-02-18T16:45:00Z">
        <w:del w:id="1044" w:author="JRC 12 March 25" w:date="2025-03-12T16:46:00Z">
          <w:r w:rsidRPr="00515EBA" w:rsidDel="00D14F68">
            <w:rPr>
              <w:color w:val="000000"/>
            </w:rPr>
            <w:delText xml:space="preserve">  for more than one vehicle, then vehicles shall be selected from different Part B families.</w:delText>
          </w:r>
          <w:r w:rsidRPr="00515EBA" w:rsidDel="00D14F68">
            <w:rPr>
              <w:color w:val="000000"/>
            </w:rPr>
            <w:cr/>
          </w:r>
        </w:del>
        <w:r w:rsidRPr="00515EBA">
          <w:rPr>
            <w:color w:val="000000"/>
          </w:rPr>
          <w:cr/>
        </w:r>
        <w:del w:id="1045" w:author="JRC 12 March 25" w:date="2025-03-12T16:48:00Z">
          <w:r w:rsidRPr="00515EBA" w:rsidDel="00D14F68">
            <w:rPr>
              <w:color w:val="000000"/>
            </w:rPr>
            <w:delText>1.1.2    Vehicle selection during Part A verification</w:delText>
          </w:r>
          <w:r w:rsidRPr="00515EBA" w:rsidDel="00D14F68">
            <w:rPr>
              <w:color w:val="000000"/>
            </w:rPr>
            <w:cr/>
          </w:r>
          <w:r w:rsidRPr="00515EBA" w:rsidDel="00D14F68">
            <w:rPr>
              <w:color w:val="000000"/>
            </w:rPr>
            <w:cr/>
            <w:delText>If the test procedure is applied in-service to verify accuracy of SOCE monitor, then the vehicles shall be randomly selected.</w:delText>
          </w:r>
          <w:r w:rsidRPr="00F7774E" w:rsidDel="00D14F68">
            <w:rPr>
              <w:color w:val="000000"/>
            </w:rPr>
            <w:delText xml:space="preserve"> </w:delText>
          </w:r>
          <w:r w:rsidRPr="00F7774E" w:rsidDel="00D14F68">
            <w:rPr>
              <w:color w:val="000000"/>
            </w:rPr>
            <w:cr/>
          </w:r>
        </w:del>
      </w:ins>
    </w:p>
    <w:p w14:paraId="33701C3B" w14:textId="18E10357" w:rsidR="002B55E7" w:rsidRPr="00050FC3" w:rsidRDefault="00050FC3" w:rsidP="00E23696">
      <w:pPr>
        <w:keepNext/>
        <w:tabs>
          <w:tab w:val="right" w:pos="851"/>
        </w:tabs>
        <w:spacing w:after="120"/>
        <w:ind w:left="2268" w:hanging="1134"/>
        <w:outlineLvl w:val="2"/>
        <w:rPr>
          <w:rFonts w:eastAsia="MS Mincho"/>
          <w:color w:val="000000"/>
        </w:rPr>
      </w:pPr>
      <w:bookmarkStart w:id="1046" w:name="_Toc185005421"/>
      <w:bookmarkStart w:id="1047" w:name="_Toc185608282"/>
      <w:bookmarkStart w:id="1048" w:name="_Toc185353027"/>
      <w:bookmarkStart w:id="1049" w:name="_Toc185410431"/>
      <w:bookmarkStart w:id="1050" w:name="_Toc187307704"/>
      <w:bookmarkStart w:id="1051" w:name="_Toc188540851"/>
      <w:r w:rsidRPr="00B27388">
        <w:rPr>
          <w:color w:val="000000"/>
        </w:rPr>
        <w:t>1.</w:t>
      </w:r>
      <w:r>
        <w:rPr>
          <w:color w:val="000000"/>
        </w:rPr>
        <w:t>2</w:t>
      </w:r>
      <w:r w:rsidRPr="00B27388">
        <w:rPr>
          <w:color w:val="000000"/>
        </w:rPr>
        <w:t>.</w:t>
      </w:r>
      <w:r w:rsidRPr="00B27388">
        <w:rPr>
          <w:color w:val="000000"/>
        </w:rPr>
        <w:tab/>
      </w:r>
      <w:bookmarkStart w:id="1052" w:name="_Ref498589659"/>
      <w:r w:rsidR="002B55E7" w:rsidRPr="00050FC3">
        <w:rPr>
          <w:rFonts w:eastAsia="MS Mincho"/>
          <w:color w:val="000000"/>
        </w:rPr>
        <w:t>Measurement</w:t>
      </w:r>
      <w:bookmarkEnd w:id="1052"/>
      <w:r w:rsidR="00745965" w:rsidRPr="00050FC3">
        <w:rPr>
          <w:rFonts w:eastAsia="MS Mincho"/>
          <w:color w:val="000000"/>
        </w:rPr>
        <w:t xml:space="preserve"> requirements</w:t>
      </w:r>
      <w:bookmarkEnd w:id="1046"/>
      <w:bookmarkEnd w:id="1047"/>
      <w:bookmarkEnd w:id="1048"/>
      <w:bookmarkEnd w:id="1049"/>
      <w:bookmarkEnd w:id="1050"/>
      <w:bookmarkEnd w:id="1051"/>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163D93E8" w:rsidR="002B55E7" w:rsidRPr="001208D1" w:rsidRDefault="00634FE7" w:rsidP="007B79CD">
      <w:pPr>
        <w:keepNext/>
        <w:keepLines/>
        <w:ind w:left="1134"/>
        <w:rPr>
          <w:color w:val="000000"/>
        </w:rPr>
      </w:pPr>
      <w:bookmarkStart w:id="1053" w:name="_Ref498608051"/>
      <w:bookmarkStart w:id="1054" w:name="_Ref498590534"/>
      <w:del w:id="1055" w:author="JRC 18 March 25" w:date="2025-03-18T12:07:00Z">
        <w:r w:rsidDel="00402B98">
          <w:rPr>
            <w:color w:val="000000"/>
          </w:rPr>
          <w:delText>[</w:delText>
        </w:r>
      </w:del>
      <w:r w:rsidR="002B55E7"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Measurement items and required accuracy</w:t>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shd w:val="clear" w:color="auto" w:fill="auto"/>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1056" w:name="_Hlk18397946"/>
            <w:bookmarkEnd w:id="1053"/>
            <w:bookmarkEnd w:id="1054"/>
            <w:r w:rsidRPr="001208D1">
              <w:rPr>
                <w:i/>
                <w:color w:val="000000"/>
                <w:sz w:val="16"/>
              </w:rPr>
              <w:t>Item</w:t>
            </w:r>
          </w:p>
        </w:tc>
        <w:tc>
          <w:tcPr>
            <w:tcW w:w="641" w:type="dxa"/>
            <w:tcBorders>
              <w:top w:val="single" w:sz="4" w:space="0" w:color="auto"/>
              <w:bottom w:val="single" w:sz="12" w:space="0" w:color="auto"/>
            </w:tcBorders>
            <w:shd w:val="clear" w:color="auto" w:fill="auto"/>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shd w:val="clear" w:color="auto" w:fill="auto"/>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shd w:val="clear" w:color="auto" w:fill="auto"/>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shd w:val="clear" w:color="auto" w:fill="auto"/>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shd w:val="clear" w:color="auto" w:fill="auto"/>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shd w:val="clear" w:color="auto" w:fill="auto"/>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shd w:val="clear" w:color="auto" w:fill="auto"/>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shd w:val="clear" w:color="auto" w:fill="auto"/>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shd w:val="clear" w:color="auto" w:fill="auto"/>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shd w:val="clear" w:color="auto" w:fill="auto"/>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shd w:val="clear" w:color="auto" w:fill="auto"/>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shd w:val="clear" w:color="auto" w:fill="auto"/>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shd w:val="clear" w:color="auto" w:fill="auto"/>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shd w:val="clear" w:color="auto" w:fill="auto"/>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shd w:val="clear" w:color="auto" w:fill="auto"/>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shd w:val="clear" w:color="auto" w:fill="auto"/>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shd w:val="clear" w:color="auto" w:fill="auto"/>
            <w:hideMark/>
          </w:tcPr>
          <w:p w14:paraId="33C43227" w14:textId="77777777" w:rsidR="002B55E7" w:rsidRPr="001208D1" w:rsidRDefault="002B55E7" w:rsidP="007B79CD">
            <w:pPr>
              <w:keepNext/>
              <w:spacing w:before="40" w:after="120"/>
              <w:ind w:right="113"/>
              <w:rPr>
                <w:color w:val="000000"/>
              </w:rPr>
            </w:pPr>
            <w:r w:rsidRPr="001208D1">
              <w:rPr>
                <w:color w:val="000000"/>
              </w:rPr>
              <w:t>K</w:t>
            </w:r>
          </w:p>
        </w:tc>
        <w:tc>
          <w:tcPr>
            <w:tcW w:w="3753" w:type="dxa"/>
            <w:shd w:val="clear" w:color="auto" w:fill="auto"/>
            <w:hideMark/>
          </w:tcPr>
          <w:p w14:paraId="08C4DC03" w14:textId="6D25493B" w:rsidR="002B55E7" w:rsidRPr="001208D1" w:rsidRDefault="002B55E7" w:rsidP="007B79CD">
            <w:pPr>
              <w:keepNext/>
              <w:spacing w:before="40" w:after="120"/>
              <w:ind w:right="113"/>
              <w:rPr>
                <w:color w:val="000000"/>
              </w:rPr>
            </w:pPr>
            <w:r w:rsidRPr="001208D1">
              <w:rPr>
                <w:color w:val="000000"/>
              </w:rPr>
              <w:t>±1 °C, with a measurement frequency of at least 0.</w:t>
            </w:r>
            <w:r w:rsidR="00DE34C3">
              <w:rPr>
                <w:color w:val="000000"/>
              </w:rPr>
              <w:t>033</w:t>
            </w:r>
            <w:r w:rsidR="00DE34C3" w:rsidRPr="001208D1">
              <w:rPr>
                <w:color w:val="000000"/>
              </w:rPr>
              <w:t xml:space="preserve"> </w:t>
            </w:r>
            <w:r w:rsidRPr="001208D1">
              <w:rPr>
                <w:color w:val="000000"/>
              </w:rPr>
              <w:t>Hz</w:t>
            </w:r>
          </w:p>
        </w:tc>
        <w:tc>
          <w:tcPr>
            <w:tcW w:w="1763" w:type="dxa"/>
            <w:shd w:val="clear" w:color="auto" w:fill="auto"/>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C92DDF">
        <w:tc>
          <w:tcPr>
            <w:tcW w:w="1789" w:type="dxa"/>
            <w:shd w:val="clear" w:color="auto" w:fill="auto"/>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shd w:val="clear" w:color="auto" w:fill="auto"/>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shd w:val="clear" w:color="auto" w:fill="auto"/>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shd w:val="clear" w:color="auto" w:fill="auto"/>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C92DDF">
        <w:tc>
          <w:tcPr>
            <w:tcW w:w="1789" w:type="dxa"/>
            <w:shd w:val="clear" w:color="auto" w:fill="auto"/>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shd w:val="clear" w:color="auto" w:fill="auto"/>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shd w:val="clear" w:color="auto" w:fill="auto"/>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bookmarkEnd w:id="1056"/>
    <w:p w14:paraId="3AFBE46F" w14:textId="0BBE1F20" w:rsidR="009E3FF2" w:rsidRPr="001208D1" w:rsidDel="00402B98" w:rsidRDefault="00634FE7" w:rsidP="009D1A32">
      <w:pPr>
        <w:spacing w:after="120"/>
        <w:ind w:left="1134"/>
        <w:rPr>
          <w:del w:id="1057" w:author="JRC 18 March 25" w:date="2025-03-18T12:07:00Z"/>
          <w:color w:val="000000"/>
        </w:rPr>
      </w:pPr>
      <w:del w:id="1058" w:author="JRC 18 March 25" w:date="2025-03-18T12:07:00Z">
        <w:r w:rsidDel="00402B98">
          <w:rPr>
            <w:color w:val="000000"/>
          </w:rPr>
          <w:delText>]</w:delText>
        </w:r>
      </w:del>
    </w:p>
    <w:p w14:paraId="53E8B71E" w14:textId="1C6D49E0" w:rsidR="00B21B85" w:rsidRPr="001208D1" w:rsidRDefault="001208D1" w:rsidP="00A70E9F">
      <w:pPr>
        <w:keepNext/>
        <w:tabs>
          <w:tab w:val="right" w:pos="851"/>
        </w:tabs>
        <w:spacing w:after="120"/>
        <w:ind w:left="2268" w:hanging="1134"/>
        <w:outlineLvl w:val="2"/>
        <w:rPr>
          <w:rFonts w:eastAsia="MS Mincho"/>
          <w:color w:val="000000"/>
        </w:rPr>
      </w:pPr>
      <w:bookmarkStart w:id="1059" w:name="_Toc185005422"/>
      <w:bookmarkStart w:id="1060" w:name="_Toc185608283"/>
      <w:bookmarkStart w:id="1061" w:name="_Toc185353028"/>
      <w:bookmarkStart w:id="1062" w:name="_Toc185410432"/>
      <w:bookmarkStart w:id="1063" w:name="_Toc187307705"/>
      <w:bookmarkStart w:id="1064" w:name="_Toc188540852"/>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1059"/>
      <w:bookmarkEnd w:id="1060"/>
      <w:bookmarkEnd w:id="1061"/>
      <w:bookmarkEnd w:id="1062"/>
      <w:bookmarkEnd w:id="1063"/>
      <w:bookmarkEnd w:id="1064"/>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4687CEB3" w:rsidR="00F2490B" w:rsidRPr="00B827BA" w:rsidRDefault="00074D9A" w:rsidP="00A70E9F">
      <w:pPr>
        <w:pStyle w:val="SingleTxtG"/>
        <w:ind w:left="2261"/>
        <w:rPr>
          <w:color w:val="000000"/>
        </w:rPr>
      </w:pPr>
      <w:del w:id="1065" w:author="JRC 18 March 25" w:date="2025-03-18T12:08:00Z">
        <w:r w:rsidDel="00402B98">
          <w:rPr>
            <w:color w:val="000000"/>
          </w:rPr>
          <w:delText>[</w:delText>
        </w:r>
      </w:del>
      <w:r w:rsidR="0030465D" w:rsidRPr="00B827BA">
        <w:rPr>
          <w:color w:val="000000"/>
        </w:rPr>
        <w:t xml:space="preserve">The same test method </w:t>
      </w:r>
      <w:r w:rsidR="00771D2D">
        <w:rPr>
          <w:color w:val="000000"/>
        </w:rPr>
        <w:t>shall</w:t>
      </w:r>
      <w:r w:rsidR="00771D2D" w:rsidRPr="00B827BA">
        <w:rPr>
          <w:color w:val="000000"/>
        </w:rPr>
        <w:t xml:space="preserve"> </w:t>
      </w:r>
      <w:r w:rsidR="0030465D"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w:t>
      </w:r>
      <w:commentRangeStart w:id="1066"/>
      <w:r w:rsidR="0052620F" w:rsidRPr="00B827BA">
        <w:rPr>
          <w:color w:val="000000"/>
        </w:rPr>
        <w:t>family</w:t>
      </w:r>
      <w:commentRangeEnd w:id="1066"/>
      <w:r w:rsidR="00417591">
        <w:rPr>
          <w:rStyle w:val="CommentReference"/>
          <w:lang w:val="x-none"/>
        </w:rPr>
        <w:commentReference w:id="1066"/>
      </w:r>
      <w:r w:rsidR="0052620F" w:rsidRPr="00B827BA">
        <w:rPr>
          <w:color w:val="000000"/>
        </w:rPr>
        <w:t xml:space="preserve"> concerned </w:t>
      </w:r>
      <w:r w:rsidR="0030465D"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Pr>
          <w:color w:val="000000"/>
        </w:rPr>
        <w:t xml:space="preserve"> and </w:t>
      </w:r>
      <w:r w:rsidR="00020CFF">
        <w:rPr>
          <w:color w:val="000000"/>
        </w:rPr>
        <w:t xml:space="preserve">in accordance </w:t>
      </w:r>
      <w:r w:rsidR="00E23D6C">
        <w:rPr>
          <w:color w:val="000000"/>
        </w:rPr>
        <w:t xml:space="preserve">with </w:t>
      </w:r>
      <w:r>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del w:id="1067" w:author="JRC 18 March 25" w:date="2025-03-18T12:08:00Z">
        <w:r w:rsidR="0077342D" w:rsidRPr="00B827BA" w:rsidDel="00402B98">
          <w:rPr>
            <w:color w:val="000000"/>
          </w:rPr>
          <w:delText>]</w:delText>
        </w:r>
      </w:del>
    </w:p>
    <w:p w14:paraId="6AA7048D" w14:textId="7465C75E" w:rsidR="001208D1" w:rsidRPr="001208D1" w:rsidRDefault="0037275F" w:rsidP="00C6599A">
      <w:pPr>
        <w:spacing w:before="240"/>
        <w:ind w:left="2262"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272558">
        <w:tc>
          <w:tcPr>
            <w:tcW w:w="9629" w:type="dxa"/>
            <w:gridSpan w:val="4"/>
            <w:shd w:val="clear" w:color="auto" w:fill="auto"/>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BE1C70">
        <w:tc>
          <w:tcPr>
            <w:tcW w:w="1985" w:type="dxa"/>
            <w:shd w:val="clear" w:color="auto" w:fill="auto"/>
          </w:tcPr>
          <w:p w14:paraId="6D5167B3" w14:textId="77777777" w:rsidR="0037275F" w:rsidRPr="001208D1" w:rsidRDefault="0037275F" w:rsidP="0037275F">
            <w:pPr>
              <w:rPr>
                <w:b/>
                <w:bCs/>
                <w:color w:val="000000"/>
                <w:lang w:val="en-IE"/>
              </w:rPr>
            </w:pPr>
          </w:p>
        </w:tc>
        <w:tc>
          <w:tcPr>
            <w:tcW w:w="2829" w:type="dxa"/>
            <w:shd w:val="clear" w:color="auto" w:fill="auto"/>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shd w:val="clear" w:color="auto" w:fill="auto"/>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shd w:val="clear" w:color="auto" w:fill="auto"/>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BE1C70">
        <w:tc>
          <w:tcPr>
            <w:tcW w:w="1985" w:type="dxa"/>
            <w:shd w:val="clear" w:color="auto" w:fill="auto"/>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shd w:val="clear" w:color="auto" w:fill="auto"/>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shd w:val="clear" w:color="auto" w:fill="auto"/>
          </w:tcPr>
          <w:p w14:paraId="3B46FAE4" w14:textId="53E33F1A"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del w:id="1068" w:author="JRC 12 March 25" w:date="2025-03-14T15:07:00Z">
              <w:r w:rsidR="00870131" w:rsidDel="008B6BFB">
                <w:rPr>
                  <w:color w:val="000000"/>
                  <w:lang w:val="en-IE"/>
                </w:rPr>
                <w:delText>[</w:delText>
              </w:r>
              <w:r w:rsidRPr="00870131" w:rsidDel="008B6BFB">
                <w:rPr>
                  <w:strike/>
                  <w:color w:val="000000"/>
                  <w:lang w:val="en-IE"/>
                </w:rPr>
                <w:delText>with higher tolerances</w:delText>
              </w:r>
              <w:r w:rsidR="00BE1C70" w:rsidDel="008B6BFB">
                <w:rPr>
                  <w:strike/>
                  <w:color w:val="000000"/>
                  <w:lang w:val="en-IE"/>
                </w:rPr>
                <w:delText xml:space="preserve"> </w:delText>
              </w:r>
              <w:r w:rsidR="002C58E3" w:rsidDel="008B6BFB">
                <w:rPr>
                  <w:strike/>
                  <w:color w:val="000000"/>
                  <w:lang w:val="en-IE"/>
                </w:rPr>
                <w:delText>compared to Method 1a</w:delText>
              </w:r>
              <w:r w:rsidR="00870131" w:rsidRPr="00006E77" w:rsidDel="008B6BFB">
                <w:rPr>
                  <w:color w:val="000000"/>
                  <w:lang w:val="en-IE"/>
                </w:rPr>
                <w:delText>]</w:delText>
              </w:r>
            </w:del>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shd w:val="clear" w:color="auto" w:fill="auto"/>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ins w:id="1069" w:author="JRC 18-19 Feb 25" w:date="2025-03-03T17:28:00Z">
              <w:r w:rsidR="001A4656">
                <w:rPr>
                  <w:color w:val="000000"/>
                  <w:lang w:val="en-IE"/>
                </w:rPr>
                <w:t xml:space="preserve"> system</w:t>
              </w:r>
            </w:ins>
            <w:r w:rsidR="005D0B8E">
              <w:rPr>
                <w:color w:val="000000"/>
                <w:lang w:val="en-IE"/>
              </w:rPr>
              <w:t xml:space="preserve"> </w:t>
            </w:r>
          </w:p>
          <w:p w14:paraId="0E660984" w14:textId="77777777" w:rsidR="00093D46" w:rsidRDefault="00093D46" w:rsidP="00093D46">
            <w:pPr>
              <w:rPr>
                <w:color w:val="000000"/>
                <w:lang w:val="en-IE"/>
              </w:rPr>
            </w:pPr>
          </w:p>
          <w:p w14:paraId="23AB9997" w14:textId="77777777" w:rsidR="002C58E3" w:rsidRDefault="002C58E3" w:rsidP="00093D46">
            <w:pPr>
              <w:rPr>
                <w:del w:id="1070" w:author="JRC 18-19 Feb 25" w:date="2025-03-07T10:12:00Z"/>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BE1C70">
        <w:tc>
          <w:tcPr>
            <w:tcW w:w="1985" w:type="dxa"/>
            <w:shd w:val="clear" w:color="auto" w:fill="auto"/>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shd w:val="clear" w:color="auto" w:fill="auto"/>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1071" w:name="_Toc185005423"/>
      <w:bookmarkStart w:id="1072" w:name="_Toc185608284"/>
      <w:bookmarkStart w:id="1073" w:name="_Toc185353029"/>
      <w:bookmarkStart w:id="1074" w:name="_Toc185410433"/>
      <w:bookmarkStart w:id="1075" w:name="_Toc187307706"/>
      <w:bookmarkStart w:id="1076"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1071"/>
      <w:bookmarkEnd w:id="1072"/>
      <w:bookmarkEnd w:id="1073"/>
      <w:bookmarkEnd w:id="1074"/>
      <w:bookmarkEnd w:id="1075"/>
      <w:bookmarkEnd w:id="1076"/>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704F5E15"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ins w:id="1077" w:author="Safoutin 5 Mar 2025" w:date="2025-03-06T13:05:00Z">
        <w:r w:rsidR="00267A8C" w:rsidRPr="001208D1">
          <w:rPr>
            <w:color w:val="000000"/>
          </w:rPr>
          <w:t xml:space="preserve">certified and measured </w:t>
        </w:r>
      </w:ins>
      <w:r w:rsidRPr="001208D1">
        <w:rPr>
          <w:color w:val="000000"/>
        </w:rPr>
        <w:t>Usable Battery Energy (UBE)</w:t>
      </w:r>
      <w:del w:id="1078" w:author="Safoutin 5 Mar 2025" w:date="2025-03-06T13:05:00Z">
        <w:r w:rsidRPr="001208D1">
          <w:rPr>
            <w:color w:val="000000"/>
          </w:rPr>
          <w:delText xml:space="preserve"> certified and measured</w:delText>
        </w:r>
      </w:del>
      <w:r w:rsidRPr="001208D1">
        <w:rPr>
          <w:color w:val="000000"/>
        </w:rPr>
        <w:t>.</w:t>
      </w:r>
    </w:p>
    <w:p w14:paraId="59A69215" w14:textId="37D7C80A" w:rsidR="00633864" w:rsidRPr="001208D1" w:rsidRDefault="00625762" w:rsidP="004A149E">
      <w:pPr>
        <w:spacing w:after="120"/>
        <w:ind w:leftChars="1150" w:left="2300" w:right="1138"/>
        <w:jc w:val="both"/>
        <w:rPr>
          <w:color w:val="000000"/>
        </w:rPr>
      </w:pPr>
      <w:del w:id="1079" w:author="JRC 18 March 25" w:date="2025-03-18T12:11:00Z">
        <w:r w:rsidDel="00E3117A">
          <w:rPr>
            <w:color w:val="000000"/>
          </w:rPr>
          <w:delText>[</w:delText>
        </w:r>
      </w:del>
      <w:r w:rsidR="00941947" w:rsidRPr="001208D1">
        <w:rPr>
          <w:color w:val="000000"/>
        </w:rPr>
        <w:t xml:space="preserve">The test track road surface </w:t>
      </w:r>
      <w:del w:id="1080" w:author="JRC 12 March 25" w:date="2025-03-14T15:07:00Z">
        <w:r w:rsidR="00941947" w:rsidRPr="000B0F86" w:rsidDel="008B6BFB">
          <w:rPr>
            <w:strike/>
            <w:color w:val="000000"/>
          </w:rPr>
          <w:delText>shall be clean and its texture and composition</w:delText>
        </w:r>
        <w:r w:rsidR="00941947" w:rsidRPr="001208D1" w:rsidDel="008B6BFB">
          <w:rPr>
            <w:color w:val="000000"/>
          </w:rPr>
          <w:delText xml:space="preserve"> </w:delText>
        </w:r>
      </w:del>
      <w:r w:rsidR="00941947" w:rsidRPr="001208D1">
        <w:rPr>
          <w:color w:val="000000"/>
        </w:rPr>
        <w:t xml:space="preserve">shall be representative of current urban and highway road surfaces, </w:t>
      </w:r>
      <w:r w:rsidR="00F73EBC">
        <w:rPr>
          <w:color w:val="000000"/>
        </w:rPr>
        <w:t xml:space="preserve">according to </w:t>
      </w:r>
      <w:r w:rsidR="00F73EBC" w:rsidRPr="001208D1">
        <w:rPr>
          <w:color w:val="000000"/>
          <w:lang w:val="en-US"/>
        </w:rPr>
        <w:t>regional regulations</w:t>
      </w:r>
      <w:ins w:id="1081" w:author="JRC Elena Paffumi 17 Dec" w:date="2025-01-09T09:49:00Z">
        <w:r w:rsidR="002675E9">
          <w:rPr>
            <w:color w:val="000000"/>
            <w:lang w:val="en-US"/>
          </w:rPr>
          <w:t>.</w:t>
        </w:r>
        <w:del w:id="1082" w:author="JRC 18 March 25" w:date="2025-03-18T12:11:00Z">
          <w:r w:rsidR="002675E9" w:rsidDel="00E3117A">
            <w:rPr>
              <w:color w:val="000000"/>
              <w:lang w:val="en-US"/>
            </w:rPr>
            <w:delText>/</w:delText>
          </w:r>
          <w:r w:rsidR="002675E9" w:rsidRPr="00FE644D" w:rsidDel="00E3117A">
            <w:rPr>
              <w:color w:val="000000"/>
            </w:rPr>
            <w:delText>The</w:delText>
          </w:r>
          <w:r w:rsidR="002675E9" w:rsidDel="00E3117A">
            <w:rPr>
              <w:color w:val="000000"/>
            </w:rPr>
            <w:delText xml:space="preserve"> road surface shall have a</w:delText>
          </w:r>
          <w:r w:rsidR="002675E9" w:rsidRPr="00FE644D" w:rsidDel="00E3117A">
            <w:rPr>
              <w:color w:val="000000"/>
            </w:rPr>
            <w:delText xml:space="preserve"> texture and composition representative of current urban and highway road surfaces</w:delText>
          </w:r>
        </w:del>
      </w:ins>
      <w:ins w:id="1083" w:author="JRC Elena Paffumi 17 Dec" w:date="2025-01-09T09:33:00Z">
        <w:del w:id="1084" w:author="JRC 18 March 25" w:date="2025-03-18T12:11:00Z">
          <w:r w:rsidR="001E071C" w:rsidDel="00E3117A">
            <w:rPr>
              <w:color w:val="000000"/>
              <w:lang w:val="en-US"/>
            </w:rPr>
            <w:delText>.</w:delText>
          </w:r>
          <w:r w:rsidDel="00E3117A">
            <w:rPr>
              <w:color w:val="000000"/>
              <w:lang w:val="en-US"/>
            </w:rPr>
            <w:delText>]</w:delText>
          </w:r>
        </w:del>
      </w:ins>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D0B5BFF" w:rsidR="00A44448" w:rsidRDefault="00633864" w:rsidP="004A149E">
      <w:pPr>
        <w:spacing w:after="120"/>
        <w:ind w:left="2835" w:right="1138" w:hanging="587"/>
        <w:jc w:val="both"/>
        <w:rPr>
          <w:ins w:id="1085" w:author="JRC Jan 25" w:date="2025-02-11T08:17:00Z"/>
          <w:color w:val="000000"/>
        </w:rPr>
      </w:pPr>
      <w:r w:rsidRPr="00544D30">
        <w:rPr>
          <w:color w:val="000000"/>
        </w:rPr>
        <w:t>(a)</w:t>
      </w:r>
      <w:r w:rsidR="004A149E">
        <w:rPr>
          <w:color w:val="000000"/>
        </w:rPr>
        <w:tab/>
      </w:r>
      <w:del w:id="1086" w:author="JRC Jan 25" w:date="2025-02-11T08:17:00Z">
        <w:r w:rsidRPr="00544D30" w:rsidDel="00A44448">
          <w:rPr>
            <w:color w:val="000000"/>
          </w:rPr>
          <w:delText xml:space="preserve">a </w:delText>
        </w:r>
      </w:del>
      <w:ins w:id="1087" w:author="JRC Jan 25" w:date="2025-02-11T08:17:00Z">
        <w:r w:rsidR="00A44448">
          <w:rPr>
            <w:color w:val="000000"/>
          </w:rPr>
          <w:t>A</w:t>
        </w:r>
        <w:r w:rsidR="00A44448" w:rsidRPr="00544D30">
          <w:rPr>
            <w:color w:val="000000"/>
          </w:rPr>
          <w:t xml:space="preserve"> </w:t>
        </w:r>
      </w:ins>
      <w:ins w:id="1088" w:author="Safoutin 5 Mar 2025" w:date="2025-03-06T11:00:00Z">
        <w:r w:rsidR="00CE4FCB" w:rsidRPr="00CE4FCB">
          <w:rPr>
            <w:color w:val="000000"/>
          </w:rPr>
          <w:t>Global Navigation Satellite System</w:t>
        </w:r>
        <w:r w:rsidR="00CE4FCB">
          <w:rPr>
            <w:color w:val="000000"/>
          </w:rPr>
          <w:t xml:space="preserve"> (</w:t>
        </w:r>
      </w:ins>
      <w:r w:rsidR="00866FE8">
        <w:rPr>
          <w:color w:val="000000"/>
        </w:rPr>
        <w:t>GNSS</w:t>
      </w:r>
      <w:ins w:id="1089" w:author="Safoutin 5 Mar 2025" w:date="2025-03-06T11:00:00Z">
        <w:r w:rsidR="00CE4FCB">
          <w:rPr>
            <w:color w:val="000000"/>
          </w:rPr>
          <w:t>)</w:t>
        </w:r>
      </w:ins>
      <w:ins w:id="1090" w:author="JRC Jan 25" w:date="2025-02-11T08:17:00Z">
        <w:r w:rsidR="00A44448">
          <w:rPr>
            <w:color w:val="000000"/>
          </w:rPr>
          <w:t>:</w:t>
        </w:r>
      </w:ins>
      <w:del w:id="1091" w:author="JRC Jan 25" w:date="2025-02-11T08:17:00Z">
        <w:r w:rsidRPr="00544D30" w:rsidDel="00A44448">
          <w:rPr>
            <w:color w:val="000000"/>
          </w:rPr>
          <w:delText xml:space="preserve">;; if </w:delText>
        </w:r>
      </w:del>
    </w:p>
    <w:p w14:paraId="46677031" w14:textId="6E6A77BB" w:rsidR="00E708F0" w:rsidRPr="00544D30" w:rsidRDefault="00A44448" w:rsidP="00A44448">
      <w:pPr>
        <w:spacing w:after="120"/>
        <w:ind w:left="2835" w:right="1138" w:hanging="25"/>
        <w:jc w:val="both"/>
        <w:rPr>
          <w:color w:val="000000"/>
        </w:rPr>
      </w:pPr>
      <w:ins w:id="1092" w:author="JRC Jan 25" w:date="2025-02-11T08:17:00Z">
        <w:r>
          <w:rPr>
            <w:color w:val="000000"/>
          </w:rPr>
          <w:t xml:space="preserve">If </w:t>
        </w:r>
      </w:ins>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77777777" w:rsidR="00A44448" w:rsidRDefault="00B7744A" w:rsidP="004A149E">
      <w:pPr>
        <w:spacing w:after="120"/>
        <w:ind w:left="2835" w:right="1138" w:hanging="587"/>
        <w:jc w:val="both"/>
        <w:rPr>
          <w:ins w:id="1093" w:author="JRC Jan 25" w:date="2025-02-11T08:17:00Z"/>
          <w:color w:val="000000"/>
        </w:rPr>
      </w:pPr>
      <w:r>
        <w:rPr>
          <w:color w:val="000000"/>
        </w:rPr>
        <w:t>(b)</w:t>
      </w:r>
      <w:r w:rsidR="004A149E">
        <w:rPr>
          <w:color w:val="000000"/>
        </w:rPr>
        <w:tab/>
      </w:r>
      <w:del w:id="1094" w:author="JRC Jan 25" w:date="2025-02-11T08:17:00Z">
        <w:r w:rsidDel="00A44448">
          <w:rPr>
            <w:color w:val="000000"/>
          </w:rPr>
          <w:delText xml:space="preserve">a </w:delText>
        </w:r>
      </w:del>
      <w:ins w:id="1095" w:author="JRC Jan 25" w:date="2025-02-11T08:17:00Z">
        <w:r w:rsidR="00A44448">
          <w:rPr>
            <w:color w:val="000000"/>
          </w:rPr>
          <w:t xml:space="preserve">A </w:t>
        </w:r>
      </w:ins>
      <w:r>
        <w:rPr>
          <w:color w:val="000000"/>
        </w:rPr>
        <w:t xml:space="preserve">sensor (e.g., optical or micro-wave </w:t>
      </w:r>
      <w:r w:rsidR="00633864" w:rsidRPr="00544D30">
        <w:rPr>
          <w:color w:val="000000"/>
        </w:rPr>
        <w:t>sensor</w:t>
      </w:r>
      <w:del w:id="1096" w:author="JRC Jan 25" w:date="2025-02-11T08:17:00Z">
        <w:r w:rsidR="00633864" w:rsidRPr="00544D30" w:rsidDel="00A44448">
          <w:rPr>
            <w:color w:val="000000"/>
          </w:rPr>
          <w:delText>);</w:delText>
        </w:r>
        <w:r w:rsidDel="00A44448">
          <w:rPr>
            <w:color w:val="000000"/>
          </w:rPr>
          <w:delText xml:space="preserve"> </w:delText>
        </w:r>
      </w:del>
      <w:ins w:id="1097" w:author="JRC Jan 25" w:date="2025-02-11T08:17:00Z">
        <w:r w:rsidR="00A44448" w:rsidRPr="00544D30">
          <w:rPr>
            <w:color w:val="000000"/>
          </w:rPr>
          <w:t>)</w:t>
        </w:r>
        <w:r w:rsidR="00A44448">
          <w:rPr>
            <w:color w:val="000000"/>
          </w:rPr>
          <w:t>:</w:t>
        </w:r>
      </w:ins>
    </w:p>
    <w:p w14:paraId="5D4E17FB" w14:textId="4345E6F2" w:rsidR="00633864" w:rsidRPr="00544D30" w:rsidRDefault="00B7744A" w:rsidP="00A44448">
      <w:pPr>
        <w:spacing w:after="120"/>
        <w:ind w:left="2835" w:right="1138" w:hanging="25"/>
        <w:jc w:val="both"/>
        <w:rPr>
          <w:color w:val="000000"/>
        </w:rPr>
      </w:pPr>
      <w:del w:id="1098" w:author="JRC Jan 25" w:date="2025-02-11T08:17:00Z">
        <w:r w:rsidDel="00A44448">
          <w:rPr>
            <w:color w:val="000000"/>
          </w:rPr>
          <w:delText>i</w:delText>
        </w:r>
      </w:del>
      <w:ins w:id="1099" w:author="JRC Jan 25" w:date="2025-02-11T08:17:00Z">
        <w:r w:rsidR="00A44448">
          <w:rPr>
            <w:color w:val="000000"/>
          </w:rPr>
          <w:t>I</w:t>
        </w:r>
      </w:ins>
      <w:r>
        <w:rPr>
          <w:color w:val="000000"/>
        </w:rPr>
        <w:t xml:space="preserve">f vehicle speed is determined by a </w:t>
      </w:r>
      <w:r w:rsidR="00633864" w:rsidRPr="00544D30">
        <w:rPr>
          <w:color w:val="000000"/>
        </w:rPr>
        <w:t xml:space="preserve">sensor, </w:t>
      </w:r>
      <w:r>
        <w:rPr>
          <w:color w:val="000000"/>
        </w:rPr>
        <w:t xml:space="preserve">the speed </w:t>
      </w:r>
      <w:r w:rsidR="00633864" w:rsidRPr="00544D30">
        <w:rPr>
          <w:color w:val="000000"/>
        </w:rPr>
        <w:t>measurem</w:t>
      </w:r>
      <w:r>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Pr>
          <w:color w:val="000000"/>
        </w:rPr>
        <w:t>or alternatively, the</w:t>
      </w:r>
      <w:r w:rsidR="008F1B95">
        <w:rPr>
          <w:color w:val="000000"/>
        </w:rPr>
        <w:t xml:space="preserve"> </w:t>
      </w:r>
      <w:r>
        <w:rPr>
          <w:color w:val="000000"/>
        </w:rPr>
        <w:t xml:space="preserve">total trip distance </w:t>
      </w:r>
      <w:r w:rsidR="00633864" w:rsidRPr="00544D30">
        <w:rPr>
          <w:color w:val="000000"/>
        </w:rPr>
        <w:t>det</w:t>
      </w:r>
      <w:r>
        <w:rPr>
          <w:color w:val="000000"/>
        </w:rPr>
        <w:t>ermined by the sensor shall be compared with</w:t>
      </w:r>
      <w:r w:rsidR="00633864" w:rsidRPr="00544D30">
        <w:rPr>
          <w:color w:val="000000"/>
        </w:rPr>
        <w:t xml:space="preserve"> </w:t>
      </w:r>
      <w:r>
        <w:rPr>
          <w:color w:val="000000"/>
        </w:rPr>
        <w:t xml:space="preserve">a reference distance </w:t>
      </w:r>
      <w:r w:rsidR="00633864" w:rsidRPr="00544D30">
        <w:rPr>
          <w:color w:val="000000"/>
        </w:rPr>
        <w:t>obtained from</w:t>
      </w:r>
      <w:r>
        <w:rPr>
          <w:color w:val="000000"/>
        </w:rPr>
        <w:t xml:space="preserve"> a digital road </w:t>
      </w:r>
      <w:r w:rsidR="00633864" w:rsidRPr="00544D30">
        <w:rPr>
          <w:color w:val="000000"/>
        </w:rPr>
        <w:t>netwo</w:t>
      </w:r>
      <w:r>
        <w:rPr>
          <w:color w:val="000000"/>
        </w:rPr>
        <w:t xml:space="preserve">rk or topographic map. The total trip distance </w:t>
      </w:r>
      <w:r w:rsidR="00633864" w:rsidRPr="00544D30">
        <w:rPr>
          <w:color w:val="000000"/>
        </w:rPr>
        <w:t>determined by the sensor</w:t>
      </w:r>
      <w:r>
        <w:rPr>
          <w:color w:val="000000"/>
        </w:rPr>
        <w:t xml:space="preserve"> shall deviate by no more than 4 </w:t>
      </w:r>
      <w:r w:rsidR="00570C5A">
        <w:rPr>
          <w:color w:val="000000"/>
        </w:rPr>
        <w:t>per cent</w:t>
      </w:r>
      <w:r>
        <w:rPr>
          <w:color w:val="000000"/>
        </w:rPr>
        <w:t xml:space="preserve"> from the reference </w:t>
      </w:r>
      <w:r w:rsidR="00633864" w:rsidRPr="00544D30">
        <w:rPr>
          <w:color w:val="000000"/>
        </w:rPr>
        <w:t>distance.</w:t>
      </w:r>
    </w:p>
    <w:p w14:paraId="4D0135AF" w14:textId="77777777" w:rsidR="00A44448" w:rsidRDefault="00B7744A" w:rsidP="004A149E">
      <w:pPr>
        <w:spacing w:after="120"/>
        <w:ind w:left="2835" w:right="1138" w:hanging="587"/>
        <w:jc w:val="both"/>
        <w:rPr>
          <w:ins w:id="1100" w:author="JRC Jan 25" w:date="2025-02-11T08:18:00Z"/>
          <w:color w:val="000000"/>
        </w:rPr>
      </w:pPr>
      <w:r>
        <w:rPr>
          <w:color w:val="000000"/>
        </w:rPr>
        <w:t>(c)</w:t>
      </w:r>
      <w:r w:rsidR="004A149E">
        <w:rPr>
          <w:color w:val="000000"/>
        </w:rPr>
        <w:tab/>
      </w:r>
      <w:ins w:id="1101" w:author="JRC Jan 25" w:date="2025-02-11T08:18:00Z">
        <w:r w:rsidR="00A44448">
          <w:rPr>
            <w:color w:val="000000"/>
          </w:rPr>
          <w:t>T</w:t>
        </w:r>
      </w:ins>
      <w:del w:id="1102" w:author="JRC Jan 25" w:date="2025-02-11T08:18:00Z">
        <w:r w:rsidDel="00A44448">
          <w:rPr>
            <w:color w:val="000000"/>
          </w:rPr>
          <w:delText>t</w:delText>
        </w:r>
      </w:del>
      <w:r>
        <w:rPr>
          <w:color w:val="000000"/>
        </w:rPr>
        <w:t>he ECU</w:t>
      </w:r>
      <w:del w:id="1103" w:author="JRC Jan 25" w:date="2025-02-11T08:18:00Z">
        <w:r w:rsidDel="00A44448">
          <w:rPr>
            <w:color w:val="000000"/>
          </w:rPr>
          <w:delText xml:space="preserve">; </w:delText>
        </w:r>
      </w:del>
      <w:ins w:id="1104" w:author="JRC Jan 25" w:date="2025-02-11T08:18:00Z">
        <w:r w:rsidR="00A44448">
          <w:rPr>
            <w:color w:val="000000"/>
          </w:rPr>
          <w:t>:</w:t>
        </w:r>
      </w:ins>
    </w:p>
    <w:p w14:paraId="3C038659" w14:textId="17B31557" w:rsidR="00633864" w:rsidRPr="00544D30" w:rsidRDefault="00633864" w:rsidP="00A44448">
      <w:pPr>
        <w:spacing w:after="120"/>
        <w:ind w:left="2835" w:right="1138" w:hanging="25"/>
        <w:jc w:val="both"/>
        <w:rPr>
          <w:color w:val="000000"/>
        </w:rPr>
      </w:pPr>
      <w:del w:id="1105" w:author="JRC Jan 25" w:date="2025-02-11T08:18:00Z">
        <w:r w:rsidRPr="00544D30" w:rsidDel="00A44448">
          <w:rPr>
            <w:color w:val="000000"/>
          </w:rPr>
          <w:delText>i</w:delText>
        </w:r>
      </w:del>
      <w:ins w:id="1106" w:author="JRC Jan 25" w:date="2025-02-11T08:18:00Z">
        <w:r w:rsidR="00A44448">
          <w:rPr>
            <w:color w:val="000000"/>
          </w:rPr>
          <w:t>I</w:t>
        </w:r>
      </w:ins>
      <w:r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Pr="00544D30">
        <w:rPr>
          <w:color w:val="000000"/>
        </w:rPr>
        <w:t xml:space="preserve"> trip</w:t>
      </w:r>
      <w:r w:rsidR="00830745">
        <w:rPr>
          <w:color w:val="000000"/>
        </w:rPr>
        <w:t xml:space="preserve"> </w:t>
      </w:r>
      <w:r w:rsidR="00B7744A">
        <w:rPr>
          <w:color w:val="000000"/>
        </w:rPr>
        <w:t>distance as determined by the EC can be</w:t>
      </w:r>
      <w:r w:rsidRPr="00544D30">
        <w:rPr>
          <w:color w:val="000000"/>
        </w:rPr>
        <w:t xml:space="preserve"> compare</w:t>
      </w:r>
      <w:r w:rsidR="00B7744A">
        <w:rPr>
          <w:color w:val="000000"/>
        </w:rPr>
        <w:t>d with a reference distance obtained from a digital road</w:t>
      </w:r>
      <w:r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Pr="00544D30">
        <w:rPr>
          <w:color w:val="000000"/>
        </w:rPr>
        <w:t>determined</w:t>
      </w:r>
      <w:r w:rsidR="00B7744A">
        <w:rPr>
          <w:color w:val="000000"/>
        </w:rPr>
        <w:t xml:space="preserve"> by the </w:t>
      </w:r>
      <w:r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Pr="00544D30">
        <w:rPr>
          <w:color w:val="000000"/>
        </w:rPr>
        <w:t xml:space="preserve"> reference</w:t>
      </w:r>
      <w:r w:rsidR="00BD63FC" w:rsidRPr="00544D30">
        <w:rPr>
          <w:color w:val="000000"/>
        </w:rPr>
        <w:t>.</w:t>
      </w:r>
    </w:p>
    <w:p w14:paraId="52D5490F" w14:textId="645B41E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commentRangeStart w:id="1107"/>
      <w:del w:id="1108" w:author="JRC 12 March 25" w:date="2025-03-13T16:04:00Z">
        <w:r w:rsidRPr="00C315AF" w:rsidDel="00D86099">
          <w:rPr>
            <w:rFonts w:ascii="Times New Roman" w:hAnsi="Times New Roman" w:cs="Times New Roman"/>
            <w:sz w:val="20"/>
            <w:szCs w:val="20"/>
            <w:lang w:val="en-GB"/>
          </w:rPr>
          <w:delText xml:space="preserve">favourable </w:delText>
        </w:r>
      </w:del>
      <w:commentRangeEnd w:id="1107"/>
      <w:ins w:id="1109" w:author="JRC 12 March 25" w:date="2025-03-13T16:04:00Z">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ins>
      <w:r w:rsidR="00CE4FCB">
        <w:rPr>
          <w:rStyle w:val="CommentReference"/>
          <w:rFonts w:ascii="Times New Roman" w:hAnsi="Times New Roman" w:cs="Times New Roman"/>
          <w:color w:val="auto"/>
          <w:szCs w:val="20"/>
          <w:lang w:val="x-none"/>
        </w:rPr>
        <w:commentReference w:id="1107"/>
      </w:r>
      <w:commentRangeStart w:id="1110"/>
      <w:r w:rsidRPr="00C315AF">
        <w:rPr>
          <w:rFonts w:ascii="Times New Roman" w:hAnsi="Times New Roman" w:cs="Times New Roman"/>
          <w:sz w:val="20"/>
          <w:szCs w:val="20"/>
          <w:lang w:val="en-GB"/>
        </w:rPr>
        <w:t>option</w:t>
      </w:r>
      <w:commentRangeEnd w:id="1110"/>
      <w:r w:rsidR="008A1695">
        <w:rPr>
          <w:rStyle w:val="CommentReference"/>
          <w:rFonts w:ascii="Times New Roman" w:hAnsi="Times New Roman" w:cs="Times New Roman"/>
          <w:color w:val="auto"/>
          <w:szCs w:val="20"/>
          <w:lang w:val="x-none"/>
        </w:rPr>
        <w:commentReference w:id="1110"/>
      </w:r>
      <w:r w:rsidRPr="00C315AF">
        <w:rPr>
          <w:rFonts w:ascii="Times New Roman" w:hAnsi="Times New Roman" w:cs="Times New Roman"/>
          <w:sz w:val="20"/>
          <w:szCs w:val="20"/>
          <w:lang w:val="en-GB"/>
        </w:rPr>
        <w:t>.</w:t>
      </w:r>
    </w:p>
    <w:p w14:paraId="790EE4C2" w14:textId="64A0B9D2" w:rsidR="00941947" w:rsidRPr="001208D1" w:rsidDel="001C5781" w:rsidRDefault="00544D30" w:rsidP="00CE24A2">
      <w:pPr>
        <w:pStyle w:val="SingleTxtG"/>
        <w:ind w:left="562" w:firstLine="560"/>
        <w:rPr>
          <w:del w:id="1111" w:author="JRC 12 March 25" w:date="2025-03-12T16:29:00Z"/>
          <w:color w:val="000000"/>
        </w:rPr>
      </w:pPr>
      <w:commentRangeStart w:id="1112"/>
      <w:r>
        <w:rPr>
          <w:color w:val="000000"/>
        </w:rPr>
        <w:t>2</w:t>
      </w:r>
      <w:r w:rsidR="00941947" w:rsidRPr="001208D1">
        <w:rPr>
          <w:color w:val="000000"/>
        </w:rPr>
        <w:t>.1.1.</w:t>
      </w:r>
      <w:r>
        <w:rPr>
          <w:color w:val="000000"/>
        </w:rPr>
        <w:t>2</w:t>
      </w:r>
      <w:r w:rsidR="006F3462">
        <w:rPr>
          <w:color w:val="000000"/>
        </w:rPr>
        <w:t>.</w:t>
      </w:r>
      <w:ins w:id="1113" w:author="JRC 18 March 25" w:date="2025-03-18T17:28:00Z">
        <w:r w:rsidR="00CE24A2">
          <w:rPr>
            <w:color w:val="000000"/>
          </w:rPr>
          <w:tab/>
        </w:r>
      </w:ins>
      <w:del w:id="1114" w:author="JRC 18 March 25" w:date="2025-03-18T17:28:00Z">
        <w:r w:rsidR="00941947" w:rsidRPr="001208D1" w:rsidDel="00CE24A2">
          <w:rPr>
            <w:color w:val="000000"/>
          </w:rPr>
          <w:tab/>
        </w:r>
      </w:del>
      <w:ins w:id="1115" w:author="JRC 12 March 25" w:date="2025-03-12T16:29:00Z">
        <w:r w:rsidR="001C5781">
          <w:rPr>
            <w:color w:val="000000"/>
          </w:rPr>
          <w:t>Reserved</w:t>
        </w:r>
        <w:r w:rsidR="001C5781" w:rsidRPr="001208D1" w:rsidDel="001C5781">
          <w:rPr>
            <w:color w:val="000000"/>
          </w:rPr>
          <w:t xml:space="preserve"> </w:t>
        </w:r>
      </w:ins>
      <w:del w:id="1116" w:author="JRC 12 March 25" w:date="2025-03-12T16:29:00Z">
        <w:r w:rsidR="00941947" w:rsidRPr="001208D1" w:rsidDel="001C5781">
          <w:rPr>
            <w:color w:val="000000"/>
          </w:rPr>
          <w:delText>Test room</w:delText>
        </w:r>
      </w:del>
    </w:p>
    <w:p w14:paraId="4B6AEB06" w14:textId="21A25344" w:rsidR="00941947" w:rsidRDefault="00941947" w:rsidP="00CE24A2">
      <w:pPr>
        <w:pStyle w:val="SingleTxtG"/>
        <w:ind w:left="562" w:firstLine="560"/>
        <w:rPr>
          <w:color w:val="000000"/>
        </w:rPr>
      </w:pPr>
      <w:del w:id="1117" w:author="JRC 12 March 25" w:date="2025-03-12T16:29:00Z">
        <w:r w:rsidRPr="001208D1" w:rsidDel="001C5781">
          <w:rPr>
            <w:color w:val="000000"/>
          </w:rPr>
          <w:delText xml:space="preserve">If a test room is required to perform </w:delText>
        </w:r>
        <w:r w:rsidR="008E59E0" w:rsidDel="001C5781">
          <w:rPr>
            <w:color w:val="000000"/>
          </w:rPr>
          <w:delText>the pre-condition</w:delText>
        </w:r>
        <w:r w:rsidR="00802BB5" w:rsidDel="001C5781">
          <w:rPr>
            <w:color w:val="000000"/>
          </w:rPr>
          <w:delText xml:space="preserve">, soak </w:delText>
        </w:r>
        <w:r w:rsidR="008E59E0" w:rsidDel="001C5781">
          <w:rPr>
            <w:color w:val="000000"/>
          </w:rPr>
          <w:delText>and charge</w:delText>
        </w:r>
        <w:r w:rsidRPr="001208D1" w:rsidDel="001C5781">
          <w:rPr>
            <w:color w:val="000000"/>
          </w:rPr>
          <w:delText xml:space="preserve"> as described in paragraph</w:delText>
        </w:r>
        <w:r w:rsidR="00015555" w:rsidDel="001C5781">
          <w:rPr>
            <w:color w:val="000000"/>
          </w:rPr>
          <w:delText>s</w:delText>
        </w:r>
        <w:r w:rsidR="00346CAC" w:rsidDel="001C5781">
          <w:rPr>
            <w:color w:val="000000"/>
          </w:rPr>
          <w:delText xml:space="preserve"> </w:delText>
        </w:r>
        <w:r w:rsidR="00544D30" w:rsidDel="001C5781">
          <w:rPr>
            <w:color w:val="000000"/>
          </w:rPr>
          <w:delText>2</w:delText>
        </w:r>
        <w:r w:rsidRPr="001208D1" w:rsidDel="001C5781">
          <w:rPr>
            <w:color w:val="000000"/>
          </w:rPr>
          <w:delText>.1.</w:delText>
        </w:r>
        <w:r w:rsidR="006A1FED" w:rsidDel="001C5781">
          <w:rPr>
            <w:color w:val="000000"/>
          </w:rPr>
          <w:delText>2.</w:delText>
        </w:r>
        <w:r w:rsidRPr="001208D1" w:rsidDel="001C5781">
          <w:rPr>
            <w:color w:val="000000"/>
          </w:rPr>
          <w:delText>5</w:delText>
        </w:r>
        <w:r w:rsidR="006A1FED" w:rsidDel="001C5781">
          <w:rPr>
            <w:color w:val="000000"/>
          </w:rPr>
          <w:delText>.</w:delText>
        </w:r>
        <w:r w:rsidRPr="001208D1" w:rsidDel="001C5781">
          <w:rPr>
            <w:color w:val="000000"/>
          </w:rPr>
          <w:delText xml:space="preserve"> to </w:delText>
        </w:r>
        <w:r w:rsidR="00544D30" w:rsidDel="001C5781">
          <w:rPr>
            <w:color w:val="000000"/>
          </w:rPr>
          <w:delText>2</w:delText>
        </w:r>
        <w:r w:rsidRPr="001208D1" w:rsidDel="001C5781">
          <w:rPr>
            <w:color w:val="000000"/>
          </w:rPr>
          <w:delText>.1.</w:delText>
        </w:r>
        <w:r w:rsidR="006A1FED" w:rsidDel="001C5781">
          <w:rPr>
            <w:color w:val="000000"/>
          </w:rPr>
          <w:delText>2</w:delText>
        </w:r>
        <w:r w:rsidRPr="001208D1" w:rsidDel="001C5781">
          <w:rPr>
            <w:color w:val="000000"/>
          </w:rPr>
          <w:delText>.</w:delText>
        </w:r>
        <w:r w:rsidR="00802026" w:rsidDel="001C5781">
          <w:rPr>
            <w:color w:val="000000"/>
          </w:rPr>
          <w:delText>6</w:delText>
        </w:r>
        <w:r w:rsidR="006A1FED" w:rsidDel="001C5781">
          <w:rPr>
            <w:color w:val="000000"/>
          </w:rPr>
          <w:delText>.</w:delText>
        </w:r>
        <w:r w:rsidR="006A1FED" w:rsidRPr="001208D1" w:rsidDel="001C5781">
          <w:rPr>
            <w:color w:val="000000"/>
          </w:rPr>
          <w:delText xml:space="preserve"> </w:delText>
        </w:r>
        <w:r w:rsidR="00E30139" w:rsidRPr="001208D1" w:rsidDel="001C5781">
          <w:rPr>
            <w:color w:val="000000"/>
          </w:rPr>
          <w:delText>and depicted in Figure A3/1</w:delText>
        </w:r>
        <w:r w:rsidRPr="001208D1" w:rsidDel="001C5781">
          <w:rPr>
            <w:color w:val="000000"/>
          </w:rPr>
          <w:delText xml:space="preserve">, the test cell </w:delText>
        </w:r>
      </w:del>
      <w:ins w:id="1118" w:author="JRC 18-19 Feb 25" w:date="2025-02-24T16:43:00Z">
        <w:del w:id="1119" w:author="JRC 12 March 25" w:date="2025-03-12T16:29:00Z">
          <w:r w:rsidR="003C2BA9" w:rsidDel="001C5781">
            <w:rPr>
              <w:color w:val="000000"/>
            </w:rPr>
            <w:delText>room</w:delText>
          </w:r>
          <w:r w:rsidR="003C2BA9" w:rsidRPr="001208D1" w:rsidDel="001C5781">
            <w:rPr>
              <w:color w:val="000000"/>
            </w:rPr>
            <w:delText xml:space="preserve"> </w:delText>
          </w:r>
        </w:del>
      </w:ins>
      <w:del w:id="1120" w:author="JRC 12 March 25" w:date="2025-03-12T16:29:00Z">
        <w:r w:rsidRPr="001208D1" w:rsidDel="001C5781">
          <w:rPr>
            <w:color w:val="000000"/>
          </w:rPr>
          <w:delText xml:space="preserve">shall have a temperature set point of </w:delText>
        </w:r>
        <w:r w:rsidR="00802BB5" w:rsidRPr="001208D1" w:rsidDel="001C5781">
          <w:rPr>
            <w:color w:val="000000"/>
          </w:rPr>
          <w:delText>2</w:delText>
        </w:r>
        <w:r w:rsidR="00802BB5" w:rsidDel="001C5781">
          <w:rPr>
            <w:color w:val="000000"/>
          </w:rPr>
          <w:delText>5</w:delText>
        </w:r>
        <w:r w:rsidRPr="001208D1" w:rsidDel="001C5781">
          <w:rPr>
            <w:color w:val="000000"/>
          </w:rPr>
          <w:delText xml:space="preserve"> °C</w:delText>
        </w:r>
        <w:r w:rsidR="007C32B2" w:rsidDel="001C5781">
          <w:rPr>
            <w:color w:val="000000"/>
          </w:rPr>
          <w:delText xml:space="preserve"> </w:delText>
        </w:r>
        <w:r w:rsidR="007C32B2" w:rsidRPr="007C32B2" w:rsidDel="001C5781">
          <w:rPr>
            <w:color w:val="000000"/>
          </w:rPr>
          <w:delText xml:space="preserve">and shall not deviate by more than </w:delText>
        </w:r>
        <w:r w:rsidR="009152B9" w:rsidRPr="001208D1" w:rsidDel="001C5781">
          <w:rPr>
            <w:color w:val="000000"/>
          </w:rPr>
          <w:delText>±</w:delText>
        </w:r>
        <w:r w:rsidR="007C32B2" w:rsidRPr="007C32B2" w:rsidDel="001C5781">
          <w:rPr>
            <w:color w:val="000000"/>
          </w:rPr>
          <w:delText xml:space="preserve"> 5 </w:delText>
        </w:r>
        <w:r w:rsidR="00482659" w:rsidRPr="001208D1" w:rsidDel="001C5781">
          <w:rPr>
            <w:color w:val="000000"/>
          </w:rPr>
          <w:delText>°C</w:delText>
        </w:r>
        <w:r w:rsidR="007C32B2" w:rsidRPr="007C32B2" w:rsidDel="001C5781">
          <w:rPr>
            <w:color w:val="000000"/>
          </w:rPr>
          <w:delText xml:space="preserve"> during the test</w:delText>
        </w:r>
        <w:r w:rsidRPr="001208D1" w:rsidDel="001C5781">
          <w:rPr>
            <w:color w:val="000000"/>
          </w:rPr>
          <w:delText xml:space="preserve">. </w:delText>
        </w:r>
        <w:commentRangeEnd w:id="1112"/>
        <w:r w:rsidR="00826ABD" w:rsidDel="001C5781">
          <w:rPr>
            <w:rStyle w:val="CommentReference"/>
            <w:lang w:val="x-none"/>
          </w:rPr>
          <w:commentReference w:id="1112"/>
        </w:r>
      </w:del>
    </w:p>
    <w:p w14:paraId="09C15D17" w14:textId="484044EB" w:rsidR="00510095" w:rsidRPr="001208D1" w:rsidRDefault="00510095" w:rsidP="00510095">
      <w:pPr>
        <w:pStyle w:val="SingleTxtG"/>
        <w:ind w:leftChars="550" w:left="2300" w:hangingChars="600" w:hanging="1200"/>
        <w:rPr>
          <w:color w:val="000000"/>
        </w:rPr>
      </w:pPr>
      <w:r>
        <w:rPr>
          <w:color w:val="000000"/>
        </w:rPr>
        <w:t>2.1.1.3.</w:t>
      </w:r>
      <w:ins w:id="1121" w:author="JRC 18 March 25" w:date="2025-03-18T17:28:00Z">
        <w:r w:rsidR="00CE24A2">
          <w:rPr>
            <w:color w:val="000000"/>
          </w:rPr>
          <w:tab/>
        </w:r>
      </w:ins>
      <w:del w:id="1122" w:author="JRC 18 March 25" w:date="2025-03-18T17:28:00Z">
        <w:r w:rsidDel="00CE24A2">
          <w:rPr>
            <w:color w:val="000000"/>
          </w:rPr>
          <w:tab/>
        </w:r>
      </w:del>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ins w:id="1123" w:author="JRC 12 March 25" w:date="2025-03-12T11:40:00Z">
        <w:r w:rsidR="00826ABD">
          <w:rPr>
            <w:color w:val="000000"/>
          </w:rPr>
          <w:t xml:space="preserve">and charge </w:t>
        </w:r>
      </w:ins>
      <w:r w:rsidR="00941947" w:rsidRPr="001208D1">
        <w:rPr>
          <w:color w:val="000000"/>
        </w:rPr>
        <w:t>area</w:t>
      </w:r>
    </w:p>
    <w:p w14:paraId="575636BB" w14:textId="0E906A39" w:rsidR="00745965" w:rsidRPr="001208D1" w:rsidRDefault="00941947" w:rsidP="004A149E">
      <w:pPr>
        <w:spacing w:after="120"/>
        <w:ind w:leftChars="1134" w:left="2268" w:right="1138"/>
        <w:jc w:val="both"/>
        <w:rPr>
          <w:color w:val="000000"/>
        </w:rPr>
      </w:pPr>
      <w:r w:rsidRPr="001208D1">
        <w:rPr>
          <w:color w:val="000000"/>
        </w:rPr>
        <w:t xml:space="preserve">The temperature of the </w:t>
      </w:r>
      <w:commentRangeStart w:id="1124"/>
      <w:r w:rsidRPr="001208D1">
        <w:rPr>
          <w:color w:val="000000"/>
        </w:rPr>
        <w:t xml:space="preserve">soak </w:t>
      </w:r>
      <w:ins w:id="1125" w:author="JRC 12 March 25" w:date="2025-03-14T15:08:00Z">
        <w:r w:rsidR="008B6BFB">
          <w:rPr>
            <w:color w:val="000000"/>
          </w:rPr>
          <w:t xml:space="preserve">and charge </w:t>
        </w:r>
      </w:ins>
      <w:r w:rsidRPr="001208D1">
        <w:rPr>
          <w:color w:val="000000"/>
        </w:rPr>
        <w:t>area</w:t>
      </w:r>
      <w:commentRangeEnd w:id="1124"/>
      <w:r w:rsidR="00EF07A8">
        <w:rPr>
          <w:rStyle w:val="CommentReference"/>
          <w:lang w:val="x-none"/>
        </w:rPr>
        <w:commentReference w:id="1124"/>
      </w:r>
      <w:ins w:id="1126" w:author="JRC Jan 25" w:date="2025-02-07T17:16:00Z">
        <w:r w:rsidR="00C53548" w:rsidRPr="001208D1">
          <w:rPr>
            <w:color w:val="000000"/>
          </w:rPr>
          <w:t xml:space="preserve">, if </w:t>
        </w:r>
        <w:commentRangeStart w:id="1127"/>
        <w:r w:rsidR="00C53548" w:rsidRPr="001208D1">
          <w:rPr>
            <w:color w:val="000000"/>
          </w:rPr>
          <w:t>applicable</w:t>
        </w:r>
        <w:commentRangeEnd w:id="1127"/>
        <w:r w:rsidR="00C53548">
          <w:rPr>
            <w:rStyle w:val="CommentReference"/>
            <w:lang w:val="x-none"/>
          </w:rPr>
          <w:commentReference w:id="1127"/>
        </w:r>
        <w:r w:rsidR="00C53548">
          <w:rPr>
            <w:color w:val="000000"/>
          </w:rPr>
          <w:t>,</w:t>
        </w:r>
      </w:ins>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 xml:space="preserve">°C </w:t>
      </w:r>
      <w:commentRangeStart w:id="1128"/>
      <w:r w:rsidRPr="001208D1">
        <w:rPr>
          <w:color w:val="000000"/>
        </w:rPr>
        <w:t>±5 °C</w:t>
      </w:r>
      <w:commentRangeEnd w:id="1128"/>
      <w:r w:rsidR="00944C83">
        <w:rPr>
          <w:rStyle w:val="CommentReference"/>
          <w:lang w:val="x-none"/>
        </w:rPr>
        <w:commentReference w:id="1128"/>
      </w:r>
      <w:del w:id="1129" w:author="JRC Jan 25" w:date="2025-02-07T17:16:00Z">
        <w:r w:rsidR="00E30139" w:rsidRPr="001208D1" w:rsidDel="00C53548">
          <w:rPr>
            <w:color w:val="000000"/>
          </w:rPr>
          <w:delText>, if applicable</w:delText>
        </w:r>
      </w:del>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r>
      <w:commentRangeStart w:id="1130"/>
      <w:r w:rsidR="00CE2E43" w:rsidRPr="001208D1">
        <w:rPr>
          <w:color w:val="000000"/>
        </w:rPr>
        <w:t>Required information</w:t>
      </w:r>
      <w:commentRangeEnd w:id="1130"/>
      <w:r w:rsidR="0039455C">
        <w:rPr>
          <w:rStyle w:val="CommentReference"/>
          <w:lang w:val="x-none"/>
        </w:rPr>
        <w:commentReference w:id="1130"/>
      </w:r>
    </w:p>
    <w:p w14:paraId="0AB2BF87" w14:textId="658DEF7F" w:rsidR="00CE2E43" w:rsidRDefault="00CE2E43" w:rsidP="00832920">
      <w:pPr>
        <w:spacing w:after="120"/>
        <w:ind w:left="2261" w:right="1138"/>
        <w:jc w:val="both"/>
        <w:rPr>
          <w:color w:val="000000"/>
        </w:rPr>
      </w:pPr>
      <w:r w:rsidRPr="001208D1">
        <w:rPr>
          <w:color w:val="000000"/>
        </w:rPr>
        <w:t xml:space="preserve">The manufacturer shall provide </w:t>
      </w:r>
      <w:ins w:id="1131" w:author="JRC Jan 25" w:date="2025-02-10T15:36:00Z">
        <w:r w:rsidR="00B50ED7" w:rsidRPr="001208D1">
          <w:rPr>
            <w:color w:val="000000"/>
          </w:rPr>
          <w:t xml:space="preserve">the responsible authority </w:t>
        </w:r>
        <w:r w:rsidR="00B50ED7">
          <w:rPr>
            <w:color w:val="000000"/>
          </w:rPr>
          <w:t xml:space="preserve">with </w:t>
        </w:r>
      </w:ins>
      <w:r w:rsidR="00A33225">
        <w:rPr>
          <w:color w:val="000000"/>
        </w:rPr>
        <w:t xml:space="preserve">the </w:t>
      </w:r>
      <w:r w:rsidRPr="001208D1">
        <w:rPr>
          <w:color w:val="000000"/>
        </w:rPr>
        <w:t>information required to conduct the test procedure</w:t>
      </w:r>
      <w:ins w:id="1132" w:author="JRC Jan 25" w:date="2025-02-10T15:36:00Z">
        <w:r w:rsidR="00B50ED7">
          <w:rPr>
            <w:color w:val="000000"/>
          </w:rPr>
          <w:t xml:space="preserve"> as follows</w:t>
        </w:r>
      </w:ins>
      <w:r w:rsidRPr="001208D1">
        <w:rPr>
          <w:color w:val="000000"/>
        </w:rPr>
        <w:t>.</w:t>
      </w:r>
    </w:p>
    <w:p w14:paraId="62B77FAF" w14:textId="6238F3C6"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del w:id="1133" w:author="Safoutin 5 Mar 2025" w:date="2025-03-06T11:04:00Z">
        <w:r w:rsidR="00E21901" w:rsidRPr="001208D1">
          <w:rPr>
            <w:color w:val="000000"/>
          </w:rPr>
          <w:delText xml:space="preserve">testing </w:delText>
        </w:r>
      </w:del>
      <w:r w:rsidR="006A521A">
        <w:rPr>
          <w:color w:val="000000"/>
        </w:rPr>
        <w:t xml:space="preserve">pure electric </w:t>
      </w:r>
      <w:ins w:id="1134" w:author="Safoutin 5 Mar 2025" w:date="2025-03-06T11:05:00Z">
        <w:r w:rsidR="00CE4FCB">
          <w:rPr>
            <w:color w:val="000000"/>
          </w:rPr>
          <w:t xml:space="preserve">testing </w:t>
        </w:r>
      </w:ins>
      <w:r w:rsidR="00E21901" w:rsidRPr="001208D1">
        <w:rPr>
          <w:color w:val="000000"/>
        </w:rPr>
        <w:t>operation</w:t>
      </w:r>
      <w:r w:rsidRPr="001208D1">
        <w:rPr>
          <w:color w:val="000000"/>
        </w:rPr>
        <w:t xml:space="preserve"> mode shall be set at </w:t>
      </w:r>
      <w:ins w:id="1135" w:author="Safoutin 5 Mar 2025" w:date="2025-03-06T11:04:00Z">
        <w:r w:rsidR="00CE4FCB">
          <w:rPr>
            <w:color w:val="000000"/>
          </w:rPr>
          <w:t xml:space="preserve">the </w:t>
        </w:r>
      </w:ins>
      <w:r w:rsidRPr="001208D1">
        <w:rPr>
          <w:color w:val="000000"/>
        </w:rPr>
        <w:t xml:space="preserve">vehicle level for </w:t>
      </w:r>
      <w:ins w:id="1136" w:author="Safoutin 5 Mar 2025" w:date="2025-03-06T11:04:00Z">
        <w:r w:rsidR="00CE4FCB">
          <w:rPr>
            <w:color w:val="000000"/>
          </w:rPr>
          <w:t xml:space="preserve">the purpose of </w:t>
        </w:r>
      </w:ins>
      <w:r w:rsidRPr="001208D1">
        <w:rPr>
          <w:color w:val="000000"/>
        </w:rPr>
        <w:t>performing the test</w:t>
      </w:r>
      <w:r w:rsidR="005645A8">
        <w:rPr>
          <w:color w:val="000000"/>
        </w:rPr>
        <w:t xml:space="preserve"> of</w:t>
      </w:r>
      <w:r w:rsidR="00081493">
        <w:rPr>
          <w:color w:val="000000"/>
        </w:rPr>
        <w:t xml:space="preserve"> HD</w:t>
      </w:r>
      <w:del w:id="1137" w:author="JRC 18 March 25" w:date="2025-03-18T17:29:00Z">
        <w:r w:rsidR="00081493" w:rsidDel="00D02160">
          <w:rPr>
            <w:color w:val="000000"/>
          </w:rPr>
          <w:delText>-</w:delText>
        </w:r>
      </w:del>
      <w:ins w:id="1138" w:author="JRC 18 March 25" w:date="2025-03-18T17:29:00Z">
        <w:r w:rsidR="00D02160">
          <w:rPr>
            <w:color w:val="000000"/>
          </w:rPr>
          <w:noBreakHyphen/>
        </w:r>
      </w:ins>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5B46ADDF" w:rsidR="005645A8" w:rsidRPr="001208D1" w:rsidRDefault="00050650" w:rsidP="004A149E">
      <w:pPr>
        <w:spacing w:after="120"/>
        <w:ind w:left="2261" w:right="1138"/>
        <w:jc w:val="both"/>
        <w:rPr>
          <w:color w:val="000000"/>
        </w:rPr>
      </w:pPr>
      <w:del w:id="1139" w:author="JRC 18 March 25" w:date="2025-03-18T12:13:00Z">
        <w:r w:rsidDel="00E3117A">
          <w:rPr>
            <w:color w:val="000000"/>
          </w:rPr>
          <w:delText>[</w:delText>
        </w:r>
      </w:del>
      <w:r w:rsidR="005645A8" w:rsidRPr="001208D1">
        <w:rPr>
          <w:color w:val="000000"/>
        </w:rPr>
        <w:t xml:space="preserve">The manufacturer shall provide the responsible authority </w:t>
      </w:r>
      <w:ins w:id="1140" w:author="JRC Jan 25" w:date="2025-02-10T15:35:00Z">
        <w:r w:rsidR="00B50ED7">
          <w:rPr>
            <w:color w:val="000000"/>
          </w:rPr>
          <w:t xml:space="preserve">with </w:t>
        </w:r>
      </w:ins>
      <w:r w:rsidR="005645A8"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21F1A9"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del w:id="1141" w:author="JRC 18 March 25" w:date="2025-03-18T12:13:00Z">
        <w:r w:rsidDel="00E3117A">
          <w:rPr>
            <w:color w:val="000000"/>
          </w:rPr>
          <w:delText>]</w:delText>
        </w:r>
      </w:del>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7EE5AFF6"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ins w:id="1142" w:author="Safoutin 5 Mar 2025" w:date="2025-03-06T11:06:00Z">
        <w:r w:rsidR="00CE4FCB">
          <w:rPr>
            <w:color w:val="000000"/>
          </w:rPr>
          <w:t>. Instrumen</w:t>
        </w:r>
      </w:ins>
      <w:ins w:id="1143" w:author="Safoutin 5 Mar 2025" w:date="2025-03-06T11:07:00Z">
        <w:r w:rsidR="00CE4FCB">
          <w:rPr>
            <w:color w:val="000000"/>
          </w:rPr>
          <w:t>t</w:t>
        </w:r>
      </w:ins>
      <w:ins w:id="1144" w:author="Safoutin 5 Mar 2025" w:date="2025-03-06T11:06:00Z">
        <w:r w:rsidR="00CE4FCB">
          <w:rPr>
            <w:color w:val="000000"/>
          </w:rPr>
          <w:t xml:space="preserve">ation for this purpose </w:t>
        </w:r>
      </w:ins>
      <w:ins w:id="1145" w:author="Safoutin 5 Mar 2025" w:date="2025-03-06T11:07:00Z">
        <w:r w:rsidR="00CE4FCB">
          <w:rPr>
            <w:color w:val="000000"/>
          </w:rPr>
          <w:t>s</w:t>
        </w:r>
      </w:ins>
      <w:ins w:id="1146" w:author="Safoutin 5 Mar 2025" w:date="2025-03-06T11:06:00Z">
        <w:r w:rsidR="00CE4FCB">
          <w:rPr>
            <w:color w:val="000000"/>
          </w:rPr>
          <w:t>hall be</w:t>
        </w:r>
      </w:ins>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w:t>
      </w:r>
      <w:del w:id="1147" w:author="Safoutin 5 Mar 2025" w:date="2025-03-06T11:07:00Z">
        <w:r w:rsidR="001A0DBD">
          <w:rPr>
            <w:color w:val="000000"/>
          </w:rPr>
          <w:delText xml:space="preserve">as </w:delText>
        </w:r>
      </w:del>
      <w:r w:rsidR="001A0DBD">
        <w:rPr>
          <w:color w:val="000000"/>
        </w:rPr>
        <w:t xml:space="preserve">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commentRangeStart w:id="1148"/>
      <w:ins w:id="1149" w:author="JRC 18-19 Feb 25" w:date="2025-02-21T15:58:00Z">
        <w:r w:rsidR="00CF206F">
          <w:rPr>
            <w:color w:val="000000"/>
          </w:rPr>
          <w:t xml:space="preserve">and current </w:t>
        </w:r>
      </w:ins>
      <w:commentRangeEnd w:id="1148"/>
      <w:ins w:id="1150" w:author="JRC 18-19 Feb 25" w:date="2025-02-21T16:07:00Z">
        <w:r w:rsidR="004D0328">
          <w:rPr>
            <w:rStyle w:val="CommentReference"/>
            <w:lang w:val="x-none"/>
          </w:rPr>
          <w:commentReference w:id="1148"/>
        </w:r>
      </w:ins>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.2. of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commentRangeStart w:id="1151"/>
      <w:ins w:id="1152" w:author="JRC 18-19 Feb 25" w:date="2025-02-21T15:58:00Z">
        <w:r w:rsidR="00CF206F">
          <w:rPr>
            <w:color w:val="000000"/>
          </w:rPr>
          <w:t xml:space="preserve"> and current </w:t>
        </w:r>
      </w:ins>
      <w:commentRangeEnd w:id="1151"/>
      <w:ins w:id="1153" w:author="JRC 18-19 Feb 25" w:date="2025-02-21T16:08:00Z">
        <w:r w:rsidR="004D0328">
          <w:rPr>
            <w:rStyle w:val="CommentReference"/>
            <w:lang w:val="x-none"/>
          </w:rPr>
          <w:commentReference w:id="1151"/>
        </w:r>
      </w:ins>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00A814EF" w:rsidR="009D5B9B"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del w:id="1154" w:author="JRC 18-19 Feb 25" w:date="2025-02-21T15:46:00Z">
        <w:r w:rsidR="001E071C" w:rsidDel="00D77C7C">
          <w:rPr>
            <w:color w:val="000000"/>
          </w:rPr>
          <w:delText>[</w:delText>
        </w:r>
      </w:del>
      <w:r w:rsidR="001E071C">
        <w:rPr>
          <w:color w:val="000000"/>
        </w:rPr>
        <w:t xml:space="preserve">The </w:t>
      </w:r>
      <w:r w:rsidR="009D5B9B">
        <w:rPr>
          <w:lang w:val="en-US"/>
        </w:rPr>
        <w:t>test shall be void if the break-off criterion is not reached</w:t>
      </w:r>
      <w:ins w:id="1155" w:author="JRC Elena Paffumi 14 Jan 25" w:date="2025-01-14T16:32:00Z">
        <w:r w:rsidR="00506F85">
          <w:rPr>
            <w:lang w:val="en-US"/>
          </w:rPr>
          <w:t xml:space="preserve"> or the battery temperature is outside the normal operating range</w:t>
        </w:r>
      </w:ins>
      <w:ins w:id="1156" w:author="JRC 18-19 Feb 25" w:date="2025-03-06T16:27:00Z">
        <w:r w:rsidR="004E4FB8">
          <w:rPr>
            <w:lang w:val="en-US"/>
          </w:rPr>
          <w:t xml:space="preserve"> specified by the</w:t>
        </w:r>
      </w:ins>
      <w:ins w:id="1157" w:author="JRC 18-19 Feb 25" w:date="2025-03-06T16:28:00Z">
        <w:r w:rsidR="004E4FB8">
          <w:rPr>
            <w:lang w:val="en-US"/>
          </w:rPr>
          <w:t xml:space="preserve"> </w:t>
        </w:r>
      </w:ins>
      <w:ins w:id="1158" w:author="JRC 18-19 Feb 25" w:date="2025-03-06T16:27:00Z">
        <w:r w:rsidR="004E4FB8">
          <w:rPr>
            <w:lang w:val="en-US"/>
          </w:rPr>
          <w:t>manufacturer</w:t>
        </w:r>
      </w:ins>
      <w:r w:rsidR="009D5B9B">
        <w:rPr>
          <w:lang w:val="en-US"/>
        </w:rPr>
        <w:t>.</w:t>
      </w:r>
      <w:del w:id="1159" w:author="JRC 18-19 Feb 25" w:date="2025-02-21T15:47:00Z">
        <w:r w:rsidR="009D5B9B" w:rsidDel="00D77C7C">
          <w:rPr>
            <w:lang w:val="en-US"/>
          </w:rPr>
          <w:delText>]</w:delText>
        </w:r>
      </w:del>
    </w:p>
    <w:p w14:paraId="00CF2B9C" w14:textId="2ED59020"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del w:id="1160" w:author="JRC 18 March 25" w:date="2025-03-18T12:14:00Z">
        <w:r w:rsidR="00691821" w:rsidDel="00E3117A">
          <w:rPr>
            <w:color w:val="000000"/>
            <w:szCs w:val="24"/>
          </w:rPr>
          <w:delText>[</w:delText>
        </w:r>
      </w:del>
      <w:commentRangeStart w:id="1161"/>
      <w:r w:rsidR="00AD269A">
        <w:rPr>
          <w:rStyle w:val="ui-provider"/>
        </w:rPr>
        <w:t>responsible</w:t>
      </w:r>
      <w:del w:id="1162" w:author="JRC 18 March 25" w:date="2025-03-18T12:14:00Z">
        <w:r w:rsidR="00AD269A" w:rsidDel="00E3117A">
          <w:rPr>
            <w:rStyle w:val="ui-provider"/>
          </w:rPr>
          <w:delText xml:space="preserve"> / relevant</w:delText>
        </w:r>
        <w:r w:rsidR="00605B20" w:rsidRPr="001208D1" w:rsidDel="00E3117A">
          <w:rPr>
            <w:rFonts w:eastAsia="MS Mincho"/>
            <w:color w:val="000000"/>
            <w:szCs w:val="24"/>
          </w:rPr>
          <w:delText xml:space="preserve"> </w:delText>
        </w:r>
      </w:del>
      <w:ins w:id="1163" w:author="JRC 18 March 25" w:date="2025-03-18T12:14:00Z">
        <w:r w:rsidR="00E3117A">
          <w:rPr>
            <w:rFonts w:eastAsia="MS Mincho"/>
            <w:color w:val="000000"/>
            <w:szCs w:val="24"/>
          </w:rPr>
          <w:t xml:space="preserve"> </w:t>
        </w:r>
      </w:ins>
      <w:r w:rsidR="00605B20" w:rsidRPr="001208D1">
        <w:rPr>
          <w:rFonts w:eastAsia="MS Mincho"/>
          <w:color w:val="000000"/>
          <w:szCs w:val="24"/>
        </w:rPr>
        <w:t>authorities</w:t>
      </w:r>
      <w:commentRangeEnd w:id="1161"/>
      <w:r w:rsidR="007538C8">
        <w:rPr>
          <w:rStyle w:val="CommentReference"/>
          <w:lang w:val="x-none"/>
        </w:rPr>
        <w:commentReference w:id="1161"/>
      </w:r>
      <w:del w:id="1164" w:author="JRC 18 March 25" w:date="2025-03-18T12:14:00Z">
        <w:r w:rsidR="00691821" w:rsidDel="00E3117A">
          <w:rPr>
            <w:rFonts w:eastAsia="MS Mincho"/>
            <w:color w:val="000000"/>
            <w:szCs w:val="24"/>
          </w:rPr>
          <w:delText>]</w:delText>
        </w:r>
      </w:del>
      <w:r w:rsidR="00605B20" w:rsidRPr="001208D1">
        <w:rPr>
          <w:rFonts w:eastAsia="MS Mincho"/>
          <w:color w:val="000000"/>
          <w:szCs w:val="24"/>
        </w:rPr>
        <w:t xml:space="preserve">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del w:id="1165" w:author="JRC 12 March 25" w:date="2025-03-12T17:33:00Z">
        <w:r w:rsidR="000153DD" w:rsidDel="008F601E">
          <w:rPr>
            <w:color w:val="000000"/>
          </w:rPr>
          <w:delText>[</w:delText>
        </w:r>
      </w:del>
      <w:r w:rsidR="00181E05" w:rsidRPr="008D537E">
        <w:rPr>
          <w:color w:val="000000"/>
        </w:rPr>
        <w:t>The maximum break times are set so that the battery conditioning is ma</w:t>
      </w:r>
      <w:r w:rsidR="009E4263" w:rsidRPr="008D537E">
        <w:rPr>
          <w:color w:val="000000"/>
        </w:rPr>
        <w:t>intained.</w:t>
      </w:r>
    </w:p>
    <w:p w14:paraId="42B097BF" w14:textId="135B3A60"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del w:id="1166" w:author="JRC 12 March 25" w:date="2025-03-12T17:33:00Z">
        <w:r w:rsidR="000153DD" w:rsidDel="008F601E">
          <w:rPr>
            <w:color w:val="000000"/>
          </w:rPr>
          <w:delText>]</w:delText>
        </w:r>
      </w:del>
    </w:p>
    <w:p w14:paraId="17053F3A" w14:textId="1BFB8280" w:rsidR="00D416B2" w:rsidRDefault="00D416B2" w:rsidP="00D77C7C">
      <w:pPr>
        <w:spacing w:after="120"/>
        <w:ind w:left="2261" w:right="1138"/>
        <w:jc w:val="both"/>
        <w:rPr>
          <w:ins w:id="1167" w:author="Elena Paffumi Feb 18" w:date="2025-02-19T15:23:00Z"/>
          <w:color w:val="000000"/>
        </w:rPr>
      </w:pPr>
      <w:del w:id="1168" w:author="JRC 12 March 25" w:date="2025-03-12T16:40:00Z">
        <w:r w:rsidDel="007F1F8B">
          <w:rPr>
            <w:color w:val="000000"/>
          </w:rPr>
          <w:delText>[</w:delText>
        </w:r>
      </w:del>
      <w:del w:id="1169" w:author="JRC 18-19 Feb 25" w:date="2025-02-21T15:52:00Z">
        <w:r w:rsidDel="00D77C7C">
          <w:rPr>
            <w:color w:val="000000"/>
          </w:rPr>
          <w:delText xml:space="preserve">The deviations </w:delText>
        </w:r>
      </w:del>
      <w:ins w:id="1170" w:author="Elena Paffumi Feb 18" w:date="2025-02-19T15:07:00Z">
        <w:del w:id="1171" w:author="JRC 18-19 Feb 25" w:date="2025-02-21T15:52:00Z">
          <w:r w:rsidR="00FE1522" w:rsidDel="00D77C7C">
            <w:rPr>
              <w:color w:val="000000"/>
            </w:rPr>
            <w:delText xml:space="preserve">of </w:delText>
          </w:r>
        </w:del>
      </w:ins>
      <w:del w:id="1172" w:author="JRC 18-19 Feb 25" w:date="2025-02-21T15:52:00Z">
        <w:r w:rsidDel="00D77C7C">
          <w:rPr>
            <w:color w:val="000000"/>
          </w:rPr>
          <w:delText>temperature of the battery</w:delText>
        </w:r>
        <w:r w:rsidRPr="00DA55BD" w:rsidDel="00D77C7C">
          <w:rPr>
            <w:color w:val="000000"/>
          </w:rPr>
          <w:delText xml:space="preserve"> </w:delText>
        </w:r>
        <w:r w:rsidDel="00D77C7C">
          <w:rPr>
            <w:color w:val="000000"/>
          </w:rPr>
          <w:delText>shall be</w:delText>
        </w:r>
        <w:r w:rsidRPr="00DA55BD" w:rsidDel="00D77C7C">
          <w:rPr>
            <w:color w:val="000000"/>
          </w:rPr>
          <w:delText xml:space="preserve"> lower than </w:delText>
        </w:r>
        <w:r w:rsidDel="00D77C7C">
          <w:rPr>
            <w:color w:val="000000"/>
          </w:rPr>
          <w:delText>[</w:delText>
        </w:r>
        <w:r w:rsidRPr="00DA55BD" w:rsidDel="00D77C7C">
          <w:rPr>
            <w:color w:val="000000"/>
          </w:rPr>
          <w:delText xml:space="preserve">±7 </w:delText>
        </w:r>
        <w:r w:rsidRPr="001208D1" w:rsidDel="00D77C7C">
          <w:rPr>
            <w:color w:val="000000"/>
          </w:rPr>
          <w:delText>°C</w:delText>
        </w:r>
        <w:r w:rsidDel="00D77C7C">
          <w:rPr>
            <w:color w:val="000000"/>
          </w:rPr>
          <w:delText>].</w:delText>
        </w:r>
      </w:del>
      <w:ins w:id="1173" w:author="JRC 18-19 Feb 25" w:date="2025-02-21T15:52:00Z">
        <w:r w:rsidR="00D77C7C" w:rsidRPr="00186A30">
          <w:rPr>
            <w:color w:val="000000"/>
          </w:rPr>
          <w:t>The minimum and maximum average temperature of the battery</w:t>
        </w:r>
        <w:r w:rsidR="00D77C7C">
          <w:rPr>
            <w:color w:val="000000"/>
          </w:rPr>
          <w:t xml:space="preserve"> (all </w:t>
        </w:r>
      </w:ins>
      <w:ins w:id="1174" w:author="JRC 12 March 25" w:date="2025-03-13T16:09:00Z">
        <w:r w:rsidR="00D86099">
          <w:rPr>
            <w:color w:val="000000"/>
          </w:rPr>
          <w:t xml:space="preserve">of </w:t>
        </w:r>
      </w:ins>
      <w:ins w:id="1175" w:author="JRC 18-19 Feb 25" w:date="2025-02-21T15:52:00Z">
        <w:r w:rsidR="00D77C7C">
          <w:rPr>
            <w:color w:val="000000"/>
          </w:rPr>
          <w:t xml:space="preserve">the REESS) </w:t>
        </w:r>
        <w:r w:rsidR="00D77C7C" w:rsidRPr="00186A30">
          <w:rPr>
            <w:color w:val="000000"/>
          </w:rPr>
          <w:t xml:space="preserve">during the driver break shall have a difference of less than </w:t>
        </w:r>
        <w:r w:rsidR="00D77C7C">
          <w:rPr>
            <w:color w:val="000000"/>
          </w:rPr>
          <w:t>14</w:t>
        </w:r>
        <w:r w:rsidR="00D77C7C" w:rsidRPr="001208D1">
          <w:rPr>
            <w:color w:val="000000"/>
          </w:rPr>
          <w:t>°</w:t>
        </w:r>
        <w:r w:rsidR="00D77C7C" w:rsidRPr="00186A30">
          <w:rPr>
            <w:color w:val="000000"/>
          </w:rPr>
          <w:t>C</w:t>
        </w:r>
        <w:r w:rsidR="00D77C7C">
          <w:rPr>
            <w:color w:val="000000"/>
          </w:rPr>
          <w:t>.</w:t>
        </w:r>
      </w:ins>
      <w:r>
        <w:rPr>
          <w:color w:val="000000"/>
        </w:rPr>
        <w:t xml:space="preserve"> If this condition is not met </w:t>
      </w:r>
      <w:r>
        <w:rPr>
          <w:lang w:val="en-US"/>
        </w:rPr>
        <w:t>the test shall be repeated</w:t>
      </w:r>
      <w:r w:rsidRPr="00DA55BD">
        <w:rPr>
          <w:color w:val="000000"/>
        </w:rPr>
        <w:t>.</w:t>
      </w:r>
      <w:del w:id="1176" w:author="JRC 12 March 25" w:date="2025-03-12T16:40:00Z">
        <w:r w:rsidDel="007F1F8B">
          <w:rPr>
            <w:color w:val="000000"/>
          </w:rPr>
          <w:delText>]</w:delText>
        </w:r>
      </w:del>
    </w:p>
    <w:p w14:paraId="3D6A42FE" w14:textId="77777777" w:rsidR="00C63838" w:rsidRPr="00BB0981" w:rsidRDefault="00C63838"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368B8">
        <w:tc>
          <w:tcPr>
            <w:tcW w:w="6429" w:type="dxa"/>
            <w:gridSpan w:val="2"/>
            <w:tcBorders>
              <w:top w:val="single" w:sz="12" w:space="0" w:color="auto"/>
              <w:bottom w:val="nil"/>
            </w:tcBorders>
            <w:shd w:val="clear" w:color="auto" w:fill="auto"/>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274D1EAC" w14:textId="04B6947E" w:rsidR="005D36D5" w:rsidRDefault="002C180C" w:rsidP="004B5A61">
      <w:pPr>
        <w:spacing w:before="120" w:after="120"/>
        <w:ind w:left="2262" w:right="1140" w:hanging="1128"/>
        <w:jc w:val="both"/>
        <w:rPr>
          <w:color w:val="000000"/>
        </w:rPr>
      </w:pPr>
      <w:r>
        <w:rPr>
          <w:color w:val="000000"/>
        </w:rPr>
        <w:t>2.1.2.1.2.</w:t>
      </w:r>
      <w:r>
        <w:rPr>
          <w:color w:val="000000"/>
        </w:rPr>
        <w:tab/>
      </w:r>
      <w:del w:id="1177" w:author="JRC 18 March 25" w:date="2025-03-18T12:15:00Z">
        <w:r w:rsidR="00C63838" w:rsidRPr="001208D1" w:rsidDel="00E3117A">
          <w:rPr>
            <w:color w:val="000000"/>
          </w:rPr>
          <w:delText>[</w:delText>
        </w:r>
      </w:del>
      <w:r w:rsidR="00C63838" w:rsidRPr="001208D1">
        <w:rPr>
          <w:color w:val="000000"/>
        </w:rPr>
        <w:t>The following operational metrics</w:t>
      </w:r>
      <w:del w:id="1178" w:author="JRC 12 March 25" w:date="2025-03-13T16:42:00Z">
        <w:r w:rsidR="00C63838" w:rsidRPr="001208D1" w:rsidDel="000769EF">
          <w:rPr>
            <w:color w:val="000000"/>
          </w:rPr>
          <w:delText>, if present</w:delText>
        </w:r>
        <w:r w:rsidR="00976572" w:rsidDel="000769EF">
          <w:rPr>
            <w:color w:val="000000"/>
          </w:rPr>
          <w:delText xml:space="preserve"> and if required</w:delText>
        </w:r>
        <w:r w:rsidR="00C63838" w:rsidRPr="001208D1" w:rsidDel="000769EF">
          <w:rPr>
            <w:color w:val="000000"/>
          </w:rPr>
          <w:delText>,</w:delText>
        </w:r>
      </w:del>
      <w:r w:rsidR="00C63838" w:rsidRPr="001208D1">
        <w:rPr>
          <w:color w:val="000000"/>
        </w:rPr>
        <w:t xml:space="preserve"> shall be monitored and recorded throughout the test</w:t>
      </w:r>
      <w:ins w:id="1179" w:author="JRC Elena Paffumi 14 Jan 25" w:date="2025-01-14T13:12:00Z">
        <w:r w:rsidR="00335235" w:rsidRPr="00335235">
          <w:t xml:space="preserve"> </w:t>
        </w:r>
        <w:r w:rsidR="00335235">
          <w:t xml:space="preserve">in order </w:t>
        </w:r>
        <w:r w:rsidR="00335235" w:rsidRPr="00335235">
          <w:rPr>
            <w:color w:val="000000"/>
          </w:rPr>
          <w:t>to support the verification of the conditioning of the battery, if needed</w:t>
        </w:r>
      </w:ins>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w:t>
      </w:r>
      <w:ins w:id="1180" w:author="JRC 18-19 Feb 25" w:date="2025-03-06T16:32:00Z">
        <w:r w:rsidR="004E4FB8">
          <w:rPr>
            <w:color w:val="000000"/>
          </w:rPr>
          <w:t xml:space="preserve">the </w:t>
        </w:r>
      </w:ins>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14668732"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del w:id="1181" w:author="JRC Elena Paffumi 14 Jan 25" w:date="2025-01-14T12:58:00Z">
        <w:r w:rsidR="00461BA5">
          <w:rPr>
            <w:color w:val="000000"/>
          </w:rPr>
          <w:delText>[</w:delText>
        </w:r>
      </w:del>
      <w:r w:rsidR="00DB7EA7">
        <w:rPr>
          <w:color w:val="000000"/>
        </w:rPr>
        <w:t>(from BMS and dashboard</w:t>
      </w:r>
      <w:r w:rsidR="005D36D5">
        <w:rPr>
          <w:color w:val="000000"/>
        </w:rPr>
        <w:t>)</w:t>
      </w:r>
      <w:del w:id="1182" w:author="JRC Elena Paffumi 14 Jan 25" w:date="2025-01-14T12:58:00Z">
        <w:r w:rsidR="005D36D5">
          <w:rPr>
            <w:color w:val="000000"/>
          </w:rPr>
          <w:delText>]</w:delText>
        </w:r>
      </w:del>
      <w:r w:rsidR="005D36D5">
        <w:rPr>
          <w:color w:val="000000"/>
        </w:rPr>
        <w:t>;</w:t>
      </w:r>
    </w:p>
    <w:p w14:paraId="144D6ACF" w14:textId="4377D27E"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 xml:space="preserve">battery </w:t>
      </w:r>
      <w:commentRangeStart w:id="1183"/>
      <w:ins w:id="1184" w:author="JRC Elena Paffumi 14 Jan 25" w:date="2025-01-23T16:06:00Z">
        <w:r w:rsidRPr="001208D1">
          <w:rPr>
            <w:color w:val="000000"/>
          </w:rPr>
          <w:t>co</w:t>
        </w:r>
      </w:ins>
      <w:ins w:id="1185" w:author="JRC Elena Paffumi 14 Jan 25" w:date="2025-01-14T13:03:00Z">
        <w:r w:rsidR="007F0D77">
          <w:rPr>
            <w:color w:val="000000"/>
          </w:rPr>
          <w:t>nditioning</w:t>
        </w:r>
        <w:commentRangeEnd w:id="1183"/>
        <w:r w:rsidR="007F0D77">
          <w:rPr>
            <w:rStyle w:val="CommentReference"/>
            <w:lang w:val="x-none"/>
          </w:rPr>
          <w:commentReference w:id="1183"/>
        </w:r>
        <w:r w:rsidR="007F0D77">
          <w:rPr>
            <w:color w:val="000000"/>
          </w:rPr>
          <w:t xml:space="preserve"> </w:t>
        </w:r>
      </w:ins>
      <w:del w:id="1186" w:author="JRC Elena Paffumi 14 Jan 25" w:date="2025-01-23T16:06:00Z">
        <w:r w:rsidRPr="001208D1">
          <w:rPr>
            <w:color w:val="000000"/>
          </w:rPr>
          <w:delText>cooling</w:delText>
        </w:r>
      </w:del>
      <w:r w:rsidRPr="001208D1">
        <w:rPr>
          <w:color w:val="000000"/>
        </w:rPr>
        <w:t xml:space="preserve"> on/off, as available</w:t>
      </w:r>
      <w:ins w:id="1187" w:author="JRC Elena Paffumi 14 Jan 25" w:date="2025-01-14T16:23:00Z">
        <w:r w:rsidR="00D319CC">
          <w:rPr>
            <w:color w:val="000000"/>
          </w:rPr>
          <w:t>.</w:t>
        </w:r>
      </w:ins>
    </w:p>
    <w:p w14:paraId="3546BF9A" w14:textId="4A83F5C1" w:rsidR="005D36D5" w:rsidDel="000769EF" w:rsidRDefault="002B4D74" w:rsidP="005D36D5">
      <w:pPr>
        <w:spacing w:after="120"/>
        <w:ind w:left="2262" w:right="1140" w:firstLine="6"/>
        <w:jc w:val="both"/>
        <w:rPr>
          <w:del w:id="1188" w:author="JRC 12 March 25" w:date="2025-03-13T16:42:00Z"/>
          <w:color w:val="000000"/>
        </w:rPr>
      </w:pPr>
      <w:del w:id="1189" w:author="JRC 12 March 25" w:date="2025-03-13T16:42:00Z">
        <w:r w:rsidRPr="00461BA5" w:rsidDel="000769EF">
          <w:rPr>
            <w:color w:val="000000"/>
          </w:rPr>
          <w:delText>to support the verification of the conditioning of the battery, if needed</w:delText>
        </w:r>
        <w:r w:rsidR="00C63838" w:rsidRPr="00461BA5" w:rsidDel="000769EF">
          <w:rPr>
            <w:color w:val="000000"/>
          </w:rPr>
          <w:delText>.</w:delText>
        </w:r>
        <w:r w:rsidR="00C63838" w:rsidRPr="001208D1" w:rsidDel="000769EF">
          <w:rPr>
            <w:color w:val="000000"/>
          </w:rPr>
          <w:delText xml:space="preserve"> </w:delText>
        </w:r>
      </w:del>
    </w:p>
    <w:p w14:paraId="626EC279" w14:textId="43F42495"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del w:id="1190" w:author="JRC Elena Paffumi 14 Jan 25" w:date="2025-01-14T13:02:00Z">
        <w:r w:rsidRPr="001208D1">
          <w:rPr>
            <w:color w:val="000000"/>
          </w:rPr>
          <w:delText>each operational metric</w:delText>
        </w:r>
      </w:del>
      <w:ins w:id="1191" w:author="JRC Elena Paffumi 14 Jan 25" w:date="2025-01-14T13:02:00Z">
        <w:r w:rsidR="007F0D77">
          <w:rPr>
            <w:color w:val="000000"/>
          </w:rPr>
          <w:t>the battery temperature</w:t>
        </w:r>
      </w:ins>
      <w:ins w:id="1192" w:author="JRC 12 March 25" w:date="2025-03-13T16:41:00Z">
        <w:r w:rsidR="000769EF">
          <w:rPr>
            <w:color w:val="000000"/>
          </w:rPr>
          <w:t xml:space="preserve"> </w:t>
        </w:r>
      </w:ins>
      <w:del w:id="1193" w:author="JRC 12 March 25" w:date="2025-03-13T16:42:00Z">
        <w:r w:rsidR="00976572" w:rsidDel="000769EF">
          <w:rPr>
            <w:color w:val="000000"/>
          </w:rPr>
          <w:delText xml:space="preserve"> </w:delText>
        </w:r>
        <w:r w:rsidR="00035586" w:rsidDel="000769EF">
          <w:rPr>
            <w:color w:val="000000"/>
          </w:rPr>
          <w:delText>[</w:delText>
        </w:r>
        <w:r w:rsidR="00976572" w:rsidDel="000769EF">
          <w:rPr>
            <w:color w:val="000000"/>
          </w:rPr>
          <w:delText xml:space="preserve">in </w:delText>
        </w:r>
        <w:r w:rsidR="00B97837" w:rsidDel="000769EF">
          <w:rPr>
            <w:color w:val="000000"/>
          </w:rPr>
          <w:delText xml:space="preserve">the </w:delText>
        </w:r>
        <w:r w:rsidR="00976572" w:rsidDel="000769EF">
          <w:rPr>
            <w:color w:val="000000"/>
          </w:rPr>
          <w:delText xml:space="preserve">case </w:delText>
        </w:r>
        <w:r w:rsidR="00B97837" w:rsidDel="000769EF">
          <w:rPr>
            <w:color w:val="000000"/>
          </w:rPr>
          <w:delText xml:space="preserve">that </w:delText>
        </w:r>
        <w:r w:rsidR="00976572" w:rsidDel="000769EF">
          <w:rPr>
            <w:color w:val="000000"/>
          </w:rPr>
          <w:delText>the operational metrics monitoring is applied</w:delText>
        </w:r>
      </w:del>
      <w:ins w:id="1194" w:author="JRC Elena Paffumi 14 Jan 25" w:date="2025-01-23T16:06:00Z">
        <w:r w:rsidRPr="001208D1">
          <w:rPr>
            <w:color w:val="000000"/>
          </w:rPr>
          <w:t>.</w:t>
        </w:r>
      </w:ins>
      <w:ins w:id="1195" w:author="JRC Elena Paffumi 14 Jan 25" w:date="2025-01-14T13:02:00Z">
        <w:r w:rsidR="007F0D77" w:rsidRPr="001208D1" w:rsidDel="007F0D77">
          <w:rPr>
            <w:color w:val="000000"/>
          </w:rPr>
          <w:t xml:space="preserve"> </w:t>
        </w:r>
      </w:ins>
      <w:del w:id="1196" w:author="JRC Elena Paffumi 14 Jan 25" w:date="2025-01-14T13:02:00Z">
        <w:r w:rsidRPr="001208D1" w:rsidDel="007F0D77">
          <w:rPr>
            <w:color w:val="000000"/>
          </w:rPr>
          <w:delText>]</w:delText>
        </w:r>
      </w:del>
    </w:p>
    <w:p w14:paraId="20C9A9E9" w14:textId="7073C2DB" w:rsidR="009E3FF2" w:rsidDel="00E3117A" w:rsidRDefault="008D537E" w:rsidP="005D36D5">
      <w:pPr>
        <w:spacing w:after="120"/>
        <w:ind w:left="2262" w:right="1140" w:firstLine="6"/>
        <w:jc w:val="both"/>
        <w:rPr>
          <w:del w:id="1197" w:author="JRC 18 March 25" w:date="2025-03-18T12:15:00Z"/>
          <w:color w:val="000000"/>
        </w:rPr>
      </w:pPr>
      <w:del w:id="1198" w:author="JRC 18 March 25" w:date="2025-03-18T12:15:00Z">
        <w:r w:rsidDel="00E3117A">
          <w:rPr>
            <w:color w:val="000000"/>
          </w:rPr>
          <w:delText>]</w:delText>
        </w:r>
      </w:del>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49AE610" w:rsidR="00CE2E43" w:rsidRPr="001208D1" w:rsidRDefault="00CE2E43" w:rsidP="00CE2E43">
      <w:pPr>
        <w:spacing w:after="120"/>
        <w:ind w:left="2261" w:right="1138"/>
        <w:jc w:val="both"/>
        <w:rPr>
          <w:color w:val="000000"/>
        </w:rPr>
      </w:pPr>
      <w:del w:id="1199" w:author="JRC Jan 25" w:date="2025-02-10T15:39:00Z">
        <w:r w:rsidRPr="001208D1" w:rsidDel="00B50ED7">
          <w:rPr>
            <w:color w:val="000000"/>
          </w:rPr>
          <w:delText xml:space="preserve">For HD-PEVs and HD-OVC-HEVs, prior </w:delText>
        </w:r>
      </w:del>
      <w:ins w:id="1200" w:author="JRC Jan 25" w:date="2025-02-10T15:39:00Z">
        <w:r w:rsidR="00B50ED7">
          <w:rPr>
            <w:color w:val="000000"/>
          </w:rPr>
          <w:t>P</w:t>
        </w:r>
        <w:r w:rsidR="00B50ED7" w:rsidRPr="001208D1">
          <w:rPr>
            <w:color w:val="000000"/>
          </w:rPr>
          <w:t xml:space="preserve">rior </w:t>
        </w:r>
      </w:ins>
      <w:r w:rsidRPr="001208D1">
        <w:rPr>
          <w:color w:val="000000"/>
        </w:rPr>
        <w:t>to or during vehicle soak (</w:t>
      </w:r>
      <w:r w:rsidRPr="001208D1">
        <w:rPr>
          <w:color w:val="000000"/>
          <w:cs/>
        </w:rPr>
        <w:t>‎</w:t>
      </w:r>
      <w:r w:rsidRPr="001208D1">
        <w:rPr>
          <w:rFonts w:hint="cs"/>
          <w:color w:val="000000"/>
          <w:cs/>
        </w:rPr>
        <w:t>paragraph</w:t>
      </w:r>
      <w:r w:rsidR="00C103A5">
        <w:rPr>
          <w:color w:val="000000"/>
        </w:rPr>
        <w:t>s</w:t>
      </w:r>
      <w:r w:rsidRPr="001208D1">
        <w:rPr>
          <w:rFonts w:hint="cs"/>
          <w:color w:val="000000"/>
          <w:cs/>
        </w:rPr>
        <w:t> </w:t>
      </w:r>
      <w:r w:rsidR="00BB0981">
        <w:rPr>
          <w:color w:val="000000"/>
        </w:rPr>
        <w:t>2</w:t>
      </w:r>
      <w:r w:rsidRPr="001208D1">
        <w:rPr>
          <w:color w:val="000000"/>
        </w:rPr>
        <w:t>.</w:t>
      </w:r>
      <w:r w:rsidR="00A84A03" w:rsidRPr="001208D1">
        <w:rPr>
          <w:color w:val="000000"/>
        </w:rPr>
        <w:t>1.</w:t>
      </w:r>
      <w:r w:rsidR="00C8376A">
        <w:rPr>
          <w:color w:val="000000"/>
        </w:rPr>
        <w:t>2.5</w:t>
      </w:r>
      <w:r w:rsidRPr="001208D1">
        <w:rPr>
          <w:color w:val="000000"/>
        </w:rPr>
        <w:t xml:space="preserve">. </w:t>
      </w:r>
      <w:r w:rsidR="00D16961">
        <w:rPr>
          <w:color w:val="000000"/>
        </w:rPr>
        <w:t xml:space="preserve">and 2.1.2.6. </w:t>
      </w:r>
      <w:r w:rsidRPr="001208D1">
        <w:rPr>
          <w:color w:val="000000"/>
        </w:rPr>
        <w:t xml:space="preserve">of this annex), the </w:t>
      </w:r>
      <w:r w:rsidR="00C3784E">
        <w:rPr>
          <w:color w:val="000000"/>
        </w:rPr>
        <w:t>battery</w:t>
      </w:r>
      <w:r w:rsidR="00C3784E" w:rsidRPr="001208D1">
        <w:rPr>
          <w:color w:val="000000"/>
        </w:rPr>
        <w:t xml:space="preserve"> </w:t>
      </w:r>
      <w:r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del w:id="1201" w:author="Safoutin 5 Mar 2025" w:date="2025-03-06T11:10:00Z">
        <w:r w:rsidR="000D6FB8">
          <w:rPr>
            <w:color w:val="000000"/>
          </w:rPr>
          <w:delText>equal or less than</w:delText>
        </w:r>
      </w:del>
      <w:ins w:id="1202" w:author="Safoutin 5 Mar 2025" w:date="2025-03-06T11:10:00Z">
        <w:r w:rsidR="00A277F7">
          <w:rPr>
            <w:color w:val="000000"/>
          </w:rPr>
          <w:t>less than or equal to</w:t>
        </w:r>
      </w:ins>
      <w:r w:rsidR="000D6FB8">
        <w:rPr>
          <w:color w:val="000000"/>
        </w:rPr>
        <w:t xml:space="preserve"> </w:t>
      </w:r>
      <w:r w:rsidRPr="001208D1">
        <w:rPr>
          <w:color w:val="000000"/>
        </w:rPr>
        <w:t>10</w:t>
      </w:r>
      <w:r w:rsidR="00951F3C">
        <w:rPr>
          <w:color w:val="000000"/>
        </w:rPr>
        <w:t xml:space="preserve"> per cent</w:t>
      </w:r>
      <w:r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6053A796"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del w:id="1203" w:author="Safoutin 5 Mar 2025" w:date="2025-03-06T11:11:00Z">
        <w:r w:rsidRPr="005A52D9">
          <w:rPr>
            <w:color w:val="000000"/>
          </w:rPr>
          <w:delText>a minimum of</w:delText>
        </w:r>
      </w:del>
      <w:ins w:id="1204" w:author="Safoutin 5 Mar 2025" w:date="2025-03-06T11:11:00Z">
        <w:r w:rsidR="00A277F7">
          <w:rPr>
            <w:color w:val="000000"/>
          </w:rPr>
          <w:t>no less than</w:t>
        </w:r>
      </w:ins>
      <w:r w:rsidRPr="005A52D9">
        <w:rPr>
          <w:color w:val="000000"/>
        </w:rPr>
        <w:t xml:space="preserve"> 30 minutes and</w:t>
      </w:r>
      <w:del w:id="1205" w:author="Safoutin 5 Mar 2025" w:date="2025-03-06T11:11:00Z">
        <w:r w:rsidRPr="005A52D9">
          <w:rPr>
            <w:color w:val="000000"/>
          </w:rPr>
          <w:delText xml:space="preserve"> maximum 1h</w:delText>
        </w:r>
      </w:del>
      <w:ins w:id="1206" w:author="JRC 12 March 25" w:date="2025-03-13T16:11:00Z">
        <w:r w:rsidR="00D86099">
          <w:rPr>
            <w:color w:val="000000"/>
          </w:rPr>
          <w:t xml:space="preserve"> </w:t>
        </w:r>
      </w:ins>
      <w:ins w:id="1207" w:author="Safoutin 5 Mar 2025" w:date="2025-03-06T11:11:00Z">
        <w:r w:rsidR="00A277F7">
          <w:rPr>
            <w:color w:val="000000"/>
          </w:rPr>
          <w:t>no more than 1 hour</w:t>
        </w:r>
      </w:ins>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ins w:id="1208" w:author="JRC 12 March 25" w:date="2025-03-12T16:20:00Z">
        <w:r w:rsidR="009C2540">
          <w:rPr>
            <w:color w:val="000000"/>
          </w:rPr>
          <w:t xml:space="preserve">and payload </w:t>
        </w:r>
      </w:ins>
      <w:r w:rsidR="002625E7">
        <w:rPr>
          <w:color w:val="000000"/>
        </w:rPr>
        <w:t>without requirements on the ambient temperature</w:t>
      </w:r>
      <w:r w:rsidRPr="001208D1">
        <w:rPr>
          <w:color w:val="000000"/>
        </w:rPr>
        <w:t xml:space="preserve">. </w:t>
      </w:r>
    </w:p>
    <w:p w14:paraId="5BB85316" w14:textId="6A49D7ED" w:rsidR="00F07DC5" w:rsidRDefault="008631D5" w:rsidP="00F07DC5">
      <w:pPr>
        <w:spacing w:after="120"/>
        <w:ind w:left="2261" w:right="1138"/>
        <w:jc w:val="both"/>
        <w:rPr>
          <w:color w:val="000000"/>
        </w:rPr>
      </w:pPr>
      <w:del w:id="1209" w:author="JRC 18 March 25" w:date="2025-03-18T12:17:00Z">
        <w:r w:rsidDel="00E3117A">
          <w:rPr>
            <w:color w:val="000000"/>
          </w:rPr>
          <w:delText>[</w:delText>
        </w:r>
      </w:del>
      <w:r w:rsidR="00936E96" w:rsidRPr="001208D1">
        <w:rPr>
          <w:color w:val="000000"/>
        </w:rPr>
        <w:t xml:space="preserve">The manufacturer </w:t>
      </w:r>
      <w:r w:rsidR="001B6FC4">
        <w:rPr>
          <w:color w:val="000000"/>
        </w:rPr>
        <w:t>shall</w:t>
      </w:r>
      <w:r w:rsidR="001B6FC4" w:rsidRPr="001208D1">
        <w:rPr>
          <w:color w:val="000000"/>
        </w:rPr>
        <w:t xml:space="preserve"> </w:t>
      </w:r>
      <w:r w:rsidR="00936E96" w:rsidRPr="001208D1">
        <w:rPr>
          <w:color w:val="000000"/>
        </w:rPr>
        <w:t xml:space="preserve">guarantee that the </w:t>
      </w:r>
      <w:r w:rsidR="00B32F50">
        <w:rPr>
          <w:color w:val="000000"/>
        </w:rPr>
        <w:t>battery</w:t>
      </w:r>
      <w:r w:rsidR="00B32F50" w:rsidRPr="001208D1">
        <w:rPr>
          <w:color w:val="000000"/>
        </w:rPr>
        <w:t xml:space="preserve"> </w:t>
      </w:r>
      <w:r w:rsidR="00936E96" w:rsidRPr="001208D1">
        <w:rPr>
          <w:color w:val="000000"/>
        </w:rPr>
        <w:t xml:space="preserve">is as fully depleted as possible </w:t>
      </w:r>
      <w:del w:id="1210" w:author="JRC 18 March 25" w:date="2025-03-18T15:58:00Z">
        <w:r w:rsidR="00936E96" w:rsidRPr="001208D1" w:rsidDel="00110FC3">
          <w:rPr>
            <w:color w:val="000000"/>
          </w:rPr>
          <w:delText xml:space="preserve">by </w:delText>
        </w:r>
      </w:del>
      <w:ins w:id="1211" w:author="JRC 18 March 25" w:date="2025-03-18T15:58:00Z">
        <w:r w:rsidR="00110FC3">
          <w:rPr>
            <w:color w:val="000000"/>
          </w:rPr>
          <w:t>using</w:t>
        </w:r>
        <w:r w:rsidR="00110FC3" w:rsidRPr="001208D1">
          <w:rPr>
            <w:color w:val="000000"/>
          </w:rPr>
          <w:t xml:space="preserve"> </w:t>
        </w:r>
      </w:ins>
      <w:r w:rsidR="00936E96" w:rsidRPr="001208D1">
        <w:rPr>
          <w:color w:val="000000"/>
        </w:rPr>
        <w:t>the discharge test procedure</w:t>
      </w:r>
      <w:del w:id="1212" w:author="JRC 18 March 25" w:date="2025-03-18T12:17:00Z">
        <w:r w:rsidDel="00E3117A">
          <w:rPr>
            <w:color w:val="000000"/>
          </w:rPr>
          <w:delText>]</w:delText>
        </w:r>
      </w:del>
      <w:r w:rsidR="00936E96" w:rsidRPr="001208D1">
        <w:rPr>
          <w:color w:val="000000"/>
        </w:rPr>
        <w:t xml:space="preserve">. </w:t>
      </w:r>
    </w:p>
    <w:p w14:paraId="1C4F189C" w14:textId="33888D45" w:rsidR="009B2CF5" w:rsidRPr="007076F8" w:rsidRDefault="009B2CF5" w:rsidP="009B2CF5">
      <w:pPr>
        <w:spacing w:after="120"/>
        <w:ind w:left="2261" w:right="1138"/>
        <w:jc w:val="both"/>
        <w:rPr>
          <w:color w:val="000000"/>
        </w:rPr>
      </w:pPr>
      <w:del w:id="1213" w:author="JRC 18 March 25" w:date="2025-03-18T12:17:00Z">
        <w:r w:rsidRPr="007076F8" w:rsidDel="00E3117A">
          <w:rPr>
            <w:color w:val="000000"/>
          </w:rPr>
          <w:delText>[</w:delText>
        </w:r>
      </w:del>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del w:id="1214" w:author="JRC 18 March 25" w:date="2025-03-18T12:17:00Z">
        <w:r w:rsidRPr="007076F8" w:rsidDel="00E3117A">
          <w:rPr>
            <w:color w:val="000000"/>
          </w:rPr>
          <w:delText>]</w:delText>
        </w:r>
      </w:del>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commentRangeStart w:id="1215"/>
      <w:commentRangeEnd w:id="1215"/>
      <w:r w:rsidR="00D71F66">
        <w:rPr>
          <w:rStyle w:val="CommentReference"/>
          <w:lang w:val="x-none"/>
        </w:rPr>
        <w:commentReference w:id="1215"/>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78405D2C" w:rsidR="00AC54F4" w:rsidRDefault="00001322" w:rsidP="00001322">
      <w:pPr>
        <w:spacing w:after="120"/>
        <w:ind w:left="2261" w:right="1138"/>
        <w:jc w:val="both"/>
        <w:rPr>
          <w:color w:val="000000"/>
        </w:rPr>
      </w:pPr>
      <w:r>
        <w:rPr>
          <w:color w:val="000000"/>
        </w:rPr>
        <w:t xml:space="preserve">If the soak and charge is performed in a soak area or test </w:t>
      </w:r>
      <w:del w:id="1216" w:author="JRC 18-19 Feb 25" w:date="2025-03-06T16:36:00Z">
        <w:r w:rsidDel="00D918F8">
          <w:rPr>
            <w:color w:val="000000"/>
          </w:rPr>
          <w:delText xml:space="preserve">cell </w:delText>
        </w:r>
      </w:del>
      <w:ins w:id="1217" w:author="JRC 18-19 Feb 25" w:date="2025-03-06T16:36:00Z">
        <w:r w:rsidR="00D918F8">
          <w:rPr>
            <w:color w:val="000000"/>
          </w:rPr>
          <w:t xml:space="preserve">room </w:t>
        </w:r>
      </w:ins>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of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 xml:space="preserve">The battery shall be fully charged at a power less than or equal to </w:t>
      </w:r>
      <w:commentRangeStart w:id="1218"/>
      <w:r w:rsidRPr="004F7989">
        <w:rPr>
          <w:color w:val="000000"/>
        </w:rPr>
        <w:t>the</w:t>
      </w:r>
      <w:commentRangeEnd w:id="1218"/>
      <w:r w:rsidR="00BD7CC4">
        <w:rPr>
          <w:rStyle w:val="CommentReference"/>
          <w:lang w:val="x-none"/>
        </w:rPr>
        <w:commentReference w:id="1218"/>
      </w:r>
      <w:r w:rsidRPr="004F7989">
        <w:rPr>
          <w:color w:val="000000"/>
        </w:rPr>
        <w:t xml:space="preserve"> manufacturer</w:t>
      </w:r>
      <w:r w:rsidR="00741694">
        <w:rPr>
          <w:color w:val="000000"/>
        </w:rPr>
        <w:t>’</w:t>
      </w:r>
      <w:r w:rsidRPr="004F7989">
        <w:rPr>
          <w:color w:val="000000"/>
        </w:rPr>
        <w:t>s recommendation for normal charging</w:t>
      </w:r>
      <w:r>
        <w:rPr>
          <w:color w:val="000000"/>
        </w:rPr>
        <w:t>.</w:t>
      </w:r>
    </w:p>
    <w:p w14:paraId="4A78F0B2" w14:textId="45CA36D5" w:rsidR="00CE2E43" w:rsidRDefault="00D416B2" w:rsidP="00097FE3">
      <w:pPr>
        <w:spacing w:after="120"/>
        <w:ind w:left="2268" w:right="1134"/>
        <w:jc w:val="both"/>
        <w:rPr>
          <w:color w:val="000000"/>
        </w:rPr>
      </w:pPr>
      <w:del w:id="1219" w:author="JRC 18 March 25" w:date="2025-03-18T12:18:00Z">
        <w:r w:rsidDel="00E3117A">
          <w:rPr>
            <w:color w:val="000000"/>
          </w:rPr>
          <w:delText>[</w:delText>
        </w:r>
      </w:del>
      <w:r w:rsidR="00CE2E43" w:rsidRPr="001208D1">
        <w:rPr>
          <w:color w:val="000000"/>
        </w:rPr>
        <w:t xml:space="preserve">Record the charge current and voltage and the elapsed time required to reach </w:t>
      </w:r>
      <w:del w:id="1220" w:author="Safoutin 5 Mar 2025" w:date="2025-03-06T11:15:00Z">
        <w:r w:rsidR="00CE2E43" w:rsidRPr="001208D1">
          <w:rPr>
            <w:color w:val="000000"/>
          </w:rPr>
          <w:delText xml:space="preserve">the </w:delText>
        </w:r>
      </w:del>
      <w:r w:rsidR="00CE2E43" w:rsidRPr="001208D1">
        <w:rPr>
          <w:color w:val="000000"/>
        </w:rPr>
        <w:t xml:space="preserve">fully </w:t>
      </w:r>
      <w:r w:rsidR="00741694">
        <w:rPr>
          <w:color w:val="000000"/>
        </w:rPr>
        <w:t>charged</w:t>
      </w:r>
      <w:r w:rsidR="00741694" w:rsidRPr="001208D1">
        <w:rPr>
          <w:color w:val="000000"/>
        </w:rPr>
        <w:t xml:space="preserve"> </w:t>
      </w:r>
      <w:r w:rsidR="00CE2E43" w:rsidRPr="001208D1">
        <w:rPr>
          <w:color w:val="000000"/>
        </w:rPr>
        <w:t>battery</w:t>
      </w:r>
      <w:ins w:id="1221" w:author="Safoutin 5 Mar 2025" w:date="2025-03-06T11:15:00Z">
        <w:r w:rsidR="00C52590">
          <w:rPr>
            <w:color w:val="000000"/>
          </w:rPr>
          <w:t xml:space="preserve"> status</w:t>
        </w:r>
      </w:ins>
      <w:del w:id="1222" w:author="JRC 18 March 25" w:date="2025-03-18T12:18:00Z">
        <w:r w:rsidDel="00E3117A">
          <w:rPr>
            <w:color w:val="000000"/>
          </w:rPr>
          <w:delText>]</w:delText>
        </w:r>
      </w:del>
      <w:r w:rsidR="00CE2E43" w:rsidRPr="001208D1">
        <w:rPr>
          <w:color w:val="000000"/>
        </w:rPr>
        <w:t>.</w:t>
      </w:r>
    </w:p>
    <w:p w14:paraId="064EF812" w14:textId="79A6653D" w:rsidR="00965AE0" w:rsidRDefault="00D416B2" w:rsidP="00097FE3">
      <w:pPr>
        <w:spacing w:after="120"/>
        <w:ind w:left="2268" w:right="1134"/>
        <w:jc w:val="both"/>
        <w:rPr>
          <w:color w:val="000000"/>
        </w:rPr>
      </w:pPr>
      <w:del w:id="1223" w:author="JRC 18 March 25" w:date="2025-03-18T12:18:00Z">
        <w:r w:rsidDel="00E3117A">
          <w:rPr>
            <w:color w:val="000000"/>
          </w:rPr>
          <w:delText>[</w:delText>
        </w:r>
      </w:del>
      <w:r w:rsidR="00965AE0" w:rsidRPr="00D273B4">
        <w:rPr>
          <w:color w:val="000000"/>
        </w:rPr>
        <w:t xml:space="preserve">The vehicle shall be soaked </w:t>
      </w:r>
      <w:r w:rsidR="00F10556">
        <w:rPr>
          <w:color w:val="000000"/>
        </w:rPr>
        <w:t xml:space="preserve">and charged </w:t>
      </w:r>
      <w:r w:rsidR="00965AE0" w:rsidRPr="00D273B4">
        <w:rPr>
          <w:color w:val="000000"/>
        </w:rPr>
        <w:t xml:space="preserve">for a minimum of </w:t>
      </w:r>
      <w:r w:rsidR="00AC54F4" w:rsidRPr="00200CA4">
        <w:rPr>
          <w:color w:val="000000"/>
        </w:rPr>
        <w:t>6</w:t>
      </w:r>
      <w:r w:rsidR="00965AE0"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00965AE0" w:rsidRPr="00D273B4">
        <w:rPr>
          <w:color w:val="000000"/>
        </w:rPr>
        <w:t xml:space="preserve"> </w:t>
      </w:r>
    </w:p>
    <w:p w14:paraId="2E856E99" w14:textId="2A852762"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ins w:id="1224" w:author="JRC 18 March 25" w:date="2025-03-18T12:20:00Z">
        <w:r w:rsidR="00130479">
          <w:rPr>
            <w:color w:val="000000"/>
          </w:rPr>
          <w:t xml:space="preserve"> different</w:t>
        </w:r>
      </w:ins>
      <w:r w:rsidR="004E1F6D">
        <w:rPr>
          <w:color w:val="000000"/>
        </w:rPr>
        <w:t xml:space="preserve"> minimum time for the soak and charge</w:t>
      </w:r>
      <w:ins w:id="1225" w:author="JRC 18 March 25" w:date="2025-03-18T12:19:00Z">
        <w:r w:rsidR="00130479">
          <w:rPr>
            <w:color w:val="000000"/>
          </w:rPr>
          <w:t xml:space="preserve"> in agreement with the responsible authority</w:t>
        </w:r>
      </w:ins>
      <w:del w:id="1226" w:author="JRC 18 March 25" w:date="2025-03-18T12:18:00Z">
        <w:r w:rsidR="00D416B2" w:rsidDel="00E3117A">
          <w:rPr>
            <w:color w:val="000000"/>
          </w:rPr>
          <w:delText>]</w:delText>
        </w:r>
      </w:del>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79E37E75"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 xml:space="preserve">the </w:t>
      </w:r>
      <w:ins w:id="1227" w:author="Elena Paffumi" w:date="2025-03-07T10:12:00Z">
        <w:r w:rsidR="00F07EFB" w:rsidRPr="001208D1">
          <w:rPr>
            <w:color w:val="000000"/>
          </w:rPr>
          <w:t>full</w:t>
        </w:r>
      </w:ins>
      <w:ins w:id="1228" w:author="Safoutin 5 Mar 2025" w:date="2025-03-06T11:16:00Z">
        <w:r w:rsidR="00C52590">
          <w:rPr>
            <w:color w:val="000000"/>
          </w:rPr>
          <w:t>y</w:t>
        </w:r>
      </w:ins>
      <w:del w:id="1229" w:author="Elena Paffumi" w:date="2025-03-07T10:12:00Z">
        <w:r w:rsidR="00F07EFB" w:rsidRPr="001208D1">
          <w:rPr>
            <w:color w:val="000000"/>
          </w:rPr>
          <w:delText>full</w:delText>
        </w:r>
      </w:del>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753CF2EF" w:rsidR="005D7FAB" w:rsidRPr="00887951" w:rsidRDefault="00D273B4" w:rsidP="00097FE3">
      <w:pPr>
        <w:spacing w:after="120"/>
        <w:ind w:left="2268" w:right="1134"/>
        <w:jc w:val="both"/>
        <w:rPr>
          <w:color w:val="000000"/>
        </w:rPr>
      </w:pPr>
      <w:del w:id="1230" w:author="JRC Elena Paffumi 14 Jan 25" w:date="2025-01-14T12:32:00Z">
        <w:r w:rsidRPr="00887951">
          <w:rPr>
            <w:color w:val="000000"/>
          </w:rPr>
          <w:delText>[</w:delText>
        </w:r>
      </w:del>
      <w:r w:rsidR="005D7FAB" w:rsidRPr="00887951">
        <w:rPr>
          <w:color w:val="000000"/>
        </w:rPr>
        <w:t>The temperature of the battery shall be checked before starting the test.</w:t>
      </w:r>
    </w:p>
    <w:p w14:paraId="199234B2" w14:textId="61C37FC7" w:rsidR="00DA55BD" w:rsidDel="008B6BFB" w:rsidRDefault="005D7FAB" w:rsidP="00097FE3">
      <w:pPr>
        <w:spacing w:after="120"/>
        <w:ind w:left="2268" w:right="1134"/>
        <w:jc w:val="both"/>
        <w:rPr>
          <w:del w:id="1231" w:author="JRC 12 March 25" w:date="2025-03-14T15:08:00Z"/>
          <w:color w:val="000000"/>
        </w:rPr>
      </w:pPr>
      <w:del w:id="1232" w:author="JRC 12 March 25" w:date="2025-03-14T15:08:00Z">
        <w:r w:rsidRPr="00DA55BD" w:rsidDel="008B6BFB">
          <w:rPr>
            <w:strike/>
            <w:color w:val="000000"/>
          </w:rPr>
          <w:delText xml:space="preserve">It </w:delText>
        </w:r>
        <w:r w:rsidR="006B1304" w:rsidRPr="00DA55BD" w:rsidDel="008B6BFB">
          <w:rPr>
            <w:strike/>
            <w:color w:val="000000"/>
          </w:rPr>
          <w:delText xml:space="preserve">may be allowed </w:delText>
        </w:r>
        <w:r w:rsidRPr="00DA55BD" w:rsidDel="008B6BFB">
          <w:rPr>
            <w:strike/>
            <w:color w:val="000000"/>
          </w:rPr>
          <w:delText>to extend the soak and charge time to stabilise the temperature of the battery</w:delText>
        </w:r>
      </w:del>
    </w:p>
    <w:p w14:paraId="000903AE" w14:textId="53EF8503" w:rsidR="005D7FAB" w:rsidRDefault="00DA55BD" w:rsidP="008825AB">
      <w:pPr>
        <w:spacing w:after="120"/>
        <w:ind w:left="2261" w:right="1138"/>
        <w:jc w:val="both"/>
        <w:rPr>
          <w:ins w:id="1233" w:author="Elena Paffumi Feb 18" w:date="2025-02-19T15:17:00Z"/>
          <w:color w:val="000000"/>
        </w:rPr>
      </w:pPr>
      <w:r w:rsidRPr="00DA55BD">
        <w:rPr>
          <w:color w:val="000000"/>
        </w:rPr>
        <w:t xml:space="preserve">Thermal equilibration is reached if </w:t>
      </w:r>
      <w:r w:rsidR="007C0FAB">
        <w:rPr>
          <w:color w:val="000000"/>
        </w:rPr>
        <w:t xml:space="preserve">in the </w:t>
      </w:r>
      <w:del w:id="1234" w:author="JRC 12 March 25" w:date="2025-03-12T11:53:00Z">
        <w:r w:rsidR="007C0FAB" w:rsidDel="00EA32EC">
          <w:rPr>
            <w:color w:val="000000"/>
          </w:rPr>
          <w:delText>last</w:delText>
        </w:r>
      </w:del>
      <w:ins w:id="1235" w:author="JRC 12 March 25" w:date="2025-03-12T11:53:00Z">
        <w:r w:rsidR="00EA32EC">
          <w:rPr>
            <w:color w:val="000000"/>
          </w:rPr>
          <w:t>preceding</w:t>
        </w:r>
      </w:ins>
      <w:r w:rsidR="007C0FAB">
        <w:rPr>
          <w:color w:val="000000"/>
        </w:rPr>
        <w:t xml:space="preserve"> </w:t>
      </w:r>
      <w:ins w:id="1236" w:author="JRC Elena Paffumi 14 Jan 25" w:date="2025-01-14T12:48:00Z">
        <w:del w:id="1237" w:author="JRC 12 March 25" w:date="2025-03-12T16:44:00Z">
          <w:r w:rsidR="00AC112A" w:rsidDel="00D14F68">
            <w:rPr>
              <w:color w:val="000000"/>
            </w:rPr>
            <w:delText>[</w:delText>
          </w:r>
        </w:del>
      </w:ins>
      <w:r>
        <w:rPr>
          <w:color w:val="000000"/>
        </w:rPr>
        <w:t>1 hour</w:t>
      </w:r>
      <w:ins w:id="1238" w:author="JRC Elena Paffumi 14 Jan 25" w:date="2025-01-14T12:48:00Z">
        <w:del w:id="1239" w:author="JRC 12 March 25" w:date="2025-03-12T16:44:00Z">
          <w:r w:rsidR="00AC112A" w:rsidDel="00D14F68">
            <w:rPr>
              <w:color w:val="000000"/>
            </w:rPr>
            <w:delText>]</w:delText>
          </w:r>
        </w:del>
      </w:ins>
      <w:r>
        <w:rPr>
          <w:color w:val="000000"/>
        </w:rPr>
        <w:t xml:space="preserve"> the deviations of</w:t>
      </w:r>
      <w:r w:rsidRPr="00DA55BD">
        <w:rPr>
          <w:color w:val="000000"/>
        </w:rPr>
        <w:t xml:space="preserve"> </w:t>
      </w:r>
      <w:r>
        <w:rPr>
          <w:color w:val="000000"/>
        </w:rPr>
        <w:t>the temperature of the battery</w:t>
      </w:r>
      <w:r w:rsidRPr="00DA55BD">
        <w:rPr>
          <w:color w:val="000000"/>
        </w:rPr>
        <w:t xml:space="preserve"> are </w:t>
      </w:r>
      <w:del w:id="1240" w:author="JRC Elena Paffumi 14 Jan 25" w:date="2025-01-14T12:30:00Z">
        <w:r w:rsidRPr="00DA55BD">
          <w:rPr>
            <w:color w:val="000000"/>
          </w:rPr>
          <w:delText>lower than</w:delText>
        </w:r>
      </w:del>
      <w:ins w:id="1241" w:author="JRC Elena Paffumi 14 Jan 25" w:date="2025-01-14T12:30:00Z">
        <w:r w:rsidR="004A6FAE">
          <w:rPr>
            <w:color w:val="000000"/>
          </w:rPr>
          <w:t>within</w:t>
        </w:r>
      </w:ins>
      <w:ins w:id="1242" w:author="JRC Elena Paffumi 14 Jan 25" w:date="2025-01-23T16:06:00Z">
        <w:r w:rsidRPr="00DA55BD">
          <w:rPr>
            <w:color w:val="000000"/>
          </w:rPr>
          <w:t xml:space="preserve"> </w:t>
        </w:r>
      </w:ins>
      <w:ins w:id="1243" w:author="JRC Elena Paffumi 14 Jan 25" w:date="2025-01-14T12:51:00Z">
        <w:r w:rsidR="007939D0">
          <w:rPr>
            <w:color w:val="000000"/>
          </w:rPr>
          <w:t>a</w:t>
        </w:r>
        <w:r w:rsidRPr="00DA55BD">
          <w:rPr>
            <w:color w:val="000000"/>
          </w:rPr>
          <w:t xml:space="preserve"> </w:t>
        </w:r>
      </w:ins>
      <w:del w:id="1244" w:author="JRC 12 March 25" w:date="2025-03-12T16:44:00Z">
        <w:r w:rsidR="007C0FAB" w:rsidDel="00D14F68">
          <w:rPr>
            <w:color w:val="000000"/>
          </w:rPr>
          <w:delText>[</w:delText>
        </w:r>
      </w:del>
      <w:del w:id="1245" w:author="JRC Elena Paffumi 14 Jan 25" w:date="2025-01-14T12:30:00Z">
        <w:r w:rsidRPr="00DA55BD">
          <w:rPr>
            <w:color w:val="000000"/>
          </w:rPr>
          <w:delText>±</w:delText>
        </w:r>
      </w:del>
      <w:r w:rsidRPr="00DA55BD">
        <w:rPr>
          <w:color w:val="000000"/>
        </w:rPr>
        <w:t xml:space="preserve">7 </w:t>
      </w:r>
      <w:r w:rsidRPr="001208D1">
        <w:rPr>
          <w:color w:val="000000"/>
        </w:rPr>
        <w:t>°C</w:t>
      </w:r>
      <w:ins w:id="1246" w:author="RG Mar 2025a" w:date="2025-03-14T12:03:00Z">
        <w:r w:rsidR="00034603">
          <w:rPr>
            <w:color w:val="000000"/>
          </w:rPr>
          <w:t xml:space="preserve"> </w:t>
        </w:r>
      </w:ins>
      <w:ins w:id="1247" w:author="JRC Elena Paffumi 14 Jan 25" w:date="2025-01-23T16:06:00Z">
        <w:del w:id="1248" w:author="JRC 12 March 25" w:date="2025-03-12T16:44:00Z">
          <w:r w:rsidR="007C0FAB" w:rsidDel="00D14F68">
            <w:rPr>
              <w:color w:val="000000"/>
            </w:rPr>
            <w:delText>]</w:delText>
          </w:r>
        </w:del>
      </w:ins>
      <w:ins w:id="1249" w:author="JRC Elena Paffumi 14 Jan 25" w:date="2025-01-14T12:51:00Z">
        <w:del w:id="1250" w:author="JRC 12 March 25" w:date="2025-03-12T16:44:00Z">
          <w:r w:rsidR="007939D0" w:rsidDel="00D14F68">
            <w:rPr>
              <w:color w:val="000000"/>
            </w:rPr>
            <w:delText xml:space="preserve"> </w:delText>
          </w:r>
        </w:del>
        <w:r w:rsidR="007939D0">
          <w:rPr>
            <w:color w:val="000000"/>
          </w:rPr>
          <w:t>range</w:t>
        </w:r>
      </w:ins>
      <w:ins w:id="1251" w:author="JRC Jan 25" w:date="2025-01-23T16:29:00Z">
        <w:r>
          <w:rPr>
            <w:color w:val="000000"/>
          </w:rPr>
          <w:t>.</w:t>
        </w:r>
      </w:ins>
      <w:del w:id="1252" w:author="JRC Elena Paffumi 14 Jan 25" w:date="2025-01-23T16:06:00Z">
        <w:r w:rsidR="007C0FAB">
          <w:rPr>
            <w:color w:val="000000"/>
          </w:rPr>
          <w:delText>]</w:delText>
        </w:r>
      </w:del>
      <w:r>
        <w:rPr>
          <w:color w:val="000000"/>
        </w:rPr>
        <w:t xml:space="preserve"> If this condition is not met </w:t>
      </w:r>
      <w:r>
        <w:rPr>
          <w:lang w:val="en-US"/>
        </w:rPr>
        <w:t>the soak and charge shall be repeated</w:t>
      </w:r>
      <w:ins w:id="1253" w:author="JRC Elena Paffumi 14 Jan 25" w:date="2025-01-23T16:06:00Z">
        <w:r w:rsidRPr="00DA55BD">
          <w:rPr>
            <w:color w:val="000000"/>
          </w:rPr>
          <w:t>.</w:t>
        </w:r>
      </w:ins>
      <w:ins w:id="1254" w:author="JRC Elena Paffumi 14 Jan 25" w:date="2025-01-14T12:48:00Z">
        <w:r w:rsidR="00AC112A" w:rsidDel="00AC112A">
          <w:rPr>
            <w:color w:val="000000"/>
          </w:rPr>
          <w:t xml:space="preserve"> </w:t>
        </w:r>
      </w:ins>
      <w:del w:id="1255" w:author="JRC Elena Paffumi 14 Jan 25" w:date="2025-01-14T12:48:00Z">
        <w:r w:rsidDel="00AC112A">
          <w:rPr>
            <w:color w:val="000000"/>
          </w:rPr>
          <w:delText>]</w:delText>
        </w:r>
      </w:del>
      <w:del w:id="1256" w:author="JRC Elena Paffumi 14 Jan 25" w:date="2025-01-23T16:06:00Z">
        <w:r w:rsidRPr="00DA55BD">
          <w:rPr>
            <w:color w:val="000000"/>
          </w:rPr>
          <w:delText>.</w:delText>
        </w:r>
      </w:del>
      <w:del w:id="1257" w:author="JRC Elena Paffumi 14 Jan 25" w:date="2025-01-14T12:48:00Z">
        <w:r w:rsidDel="00AC112A">
          <w:rPr>
            <w:color w:val="000000"/>
          </w:rPr>
          <w:delText>]</w:delText>
        </w:r>
      </w:del>
      <w:del w:id="1258" w:author="JRC Elena Paffumi 14 Jan 25" w:date="2025-01-23T16:06:00Z">
        <w:r w:rsidRPr="00DA55BD">
          <w:rPr>
            <w:color w:val="000000"/>
          </w:rPr>
          <w:delText>.</w:delText>
        </w:r>
      </w:del>
    </w:p>
    <w:p w14:paraId="19E7CF26" w14:textId="16130ECE" w:rsidR="00FE1522" w:rsidRPr="00887951" w:rsidDel="00F666DB" w:rsidRDefault="00FE1522" w:rsidP="008825AB">
      <w:pPr>
        <w:spacing w:after="120"/>
        <w:ind w:left="2261" w:right="1138"/>
        <w:jc w:val="both"/>
        <w:rPr>
          <w:del w:id="1259" w:author="Elena Paffumi Feb 18" w:date="2025-02-19T15:23:00Z"/>
          <w:color w:val="000000"/>
        </w:rPr>
      </w:pPr>
    </w:p>
    <w:p w14:paraId="41FF6A9C" w14:textId="53D0E477"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 xml:space="preserve">°C </w:t>
      </w:r>
      <w:commentRangeStart w:id="1260"/>
      <w:r w:rsidR="00F0063B" w:rsidRPr="001208D1">
        <w:rPr>
          <w:color w:val="000000"/>
        </w:rPr>
        <w:t xml:space="preserve">±5 </w:t>
      </w:r>
      <w:commentRangeEnd w:id="1260"/>
      <w:r w:rsidR="00CF206F">
        <w:rPr>
          <w:rStyle w:val="CommentReference"/>
          <w:lang w:val="x-none"/>
        </w:rPr>
        <w:commentReference w:id="1260"/>
      </w:r>
      <w:r w:rsidR="00F0063B" w:rsidRPr="001208D1">
        <w:rPr>
          <w:color w:val="000000"/>
        </w:rPr>
        <w:t>°C</w:t>
      </w:r>
      <w:del w:id="1261" w:author="Safoutin 5 Mar 2025" w:date="2025-03-06T11:17:00Z">
        <w:r w:rsidR="008825AB">
          <w:rPr>
            <w:color w:val="000000"/>
          </w:rPr>
          <w:delText>,</w:delText>
        </w:r>
        <w:r w:rsidR="005D7FAB" w:rsidRPr="001208D1">
          <w:rPr>
            <w:color w:val="000000"/>
          </w:rPr>
          <w:delText xml:space="preserve"> but if</w:delText>
        </w:r>
      </w:del>
      <w:ins w:id="1262" w:author="Safoutin 5 Mar 2025" w:date="2025-03-06T11:17:00Z">
        <w:r w:rsidR="00C52590">
          <w:rPr>
            <w:color w:val="000000"/>
          </w:rPr>
          <w:t>. If</w:t>
        </w:r>
      </w:ins>
      <w:r w:rsidR="005D7FAB" w:rsidRPr="001208D1">
        <w:rPr>
          <w:color w:val="000000"/>
        </w:rPr>
        <w:t xml:space="preserve"> </w:t>
      </w:r>
      <w:del w:id="1263" w:author="Safoutin 5 Mar 2025" w:date="2025-03-06T11:17:00Z">
        <w:r w:rsidR="005D7FAB" w:rsidRPr="001208D1">
          <w:rPr>
            <w:color w:val="000000"/>
          </w:rPr>
          <w:delText xml:space="preserve">that is </w:delText>
        </w:r>
      </w:del>
      <w:r w:rsidR="005D7FAB" w:rsidRPr="001208D1">
        <w:rPr>
          <w:color w:val="000000"/>
        </w:rPr>
        <w:t>unavoidable</w:t>
      </w:r>
      <w:ins w:id="1264" w:author="Safoutin 5 Mar 2025" w:date="2025-03-06T11:17:00Z">
        <w:r w:rsidR="00C52590">
          <w:rPr>
            <w:color w:val="000000"/>
          </w:rPr>
          <w:t>,</w:t>
        </w:r>
      </w:ins>
      <w:r w:rsidR="005D7FAB" w:rsidRPr="001208D1">
        <w:rPr>
          <w:color w:val="000000"/>
        </w:rPr>
        <w:t xml:space="preserve"> </w:t>
      </w:r>
      <w:del w:id="1265" w:author="Safoutin 5 Mar 2025" w:date="2025-03-06T11:17:00Z">
        <w:r w:rsidR="005D7FAB" w:rsidRPr="001208D1">
          <w:rPr>
            <w:color w:val="000000"/>
          </w:rPr>
          <w:delText xml:space="preserve">this </w:delText>
        </w:r>
      </w:del>
      <w:ins w:id="1266" w:author="Safoutin 5 Mar 2025" w:date="2025-03-06T11:17:00Z">
        <w:r w:rsidR="00C52590">
          <w:rPr>
            <w:color w:val="000000"/>
          </w:rPr>
          <w:t>the</w:t>
        </w:r>
        <w:r w:rsidR="00C52590" w:rsidRPr="001208D1">
          <w:rPr>
            <w:color w:val="000000"/>
          </w:rPr>
          <w:t xml:space="preserve"> </w:t>
        </w:r>
      </w:ins>
      <w:r w:rsidR="005D7FAB" w:rsidRPr="001208D1">
        <w:rPr>
          <w:color w:val="000000"/>
        </w:rPr>
        <w:t xml:space="preserve">time </w:t>
      </w:r>
      <w:del w:id="1267" w:author="Safoutin 5 Mar 2025" w:date="2025-03-06T11:17:00Z">
        <w:r w:rsidR="005D7FAB" w:rsidRPr="001208D1">
          <w:rPr>
            <w:color w:val="000000"/>
          </w:rPr>
          <w:delText>should in any case</w:delText>
        </w:r>
      </w:del>
      <w:ins w:id="1268" w:author="Safoutin 5 Mar 2025" w:date="2025-03-06T11:17:00Z">
        <w:r w:rsidR="00C52590">
          <w:rPr>
            <w:color w:val="000000"/>
          </w:rPr>
          <w:t>of exposure shall</w:t>
        </w:r>
      </w:ins>
      <w:r w:rsidR="005D7FAB" w:rsidRPr="001208D1">
        <w:rPr>
          <w:color w:val="000000"/>
        </w:rPr>
        <w:t xml:space="preserve"> be limited to a maximum of </w:t>
      </w:r>
      <w:del w:id="1269" w:author="JRC 18 March 25" w:date="2025-03-18T12:21:00Z">
        <w:r w:rsidR="005D7FAB" w:rsidRPr="001208D1" w:rsidDel="00130479">
          <w:rPr>
            <w:color w:val="000000"/>
          </w:rPr>
          <w:delText>[</w:delText>
        </w:r>
      </w:del>
      <w:r w:rsidR="005D7FAB" w:rsidRPr="001208D1">
        <w:rPr>
          <w:color w:val="000000"/>
        </w:rPr>
        <w:t>10</w:t>
      </w:r>
      <w:del w:id="1270" w:author="JRC 18 March 25" w:date="2025-03-18T12:21:00Z">
        <w:r w:rsidR="005D7FAB" w:rsidRPr="001208D1" w:rsidDel="00130479">
          <w:rPr>
            <w:color w:val="000000"/>
          </w:rPr>
          <w:delText>]</w:delText>
        </w:r>
      </w:del>
      <w:r w:rsidR="005D7FAB" w:rsidRPr="001208D1">
        <w:rPr>
          <w:color w:val="000000"/>
        </w:rPr>
        <w:t xml:space="preserve"> minutes</w:t>
      </w:r>
      <w:r w:rsidR="00C616BB">
        <w:rPr>
          <w:color w:val="000000"/>
        </w:rPr>
        <w:t xml:space="preserve"> </w:t>
      </w:r>
      <w:ins w:id="1271" w:author="JRC 12 March 25" w:date="2025-03-11T13:14:00Z">
        <w:r w:rsidR="00C616BB" w:rsidRPr="00C616BB">
          <w:rPr>
            <w:color w:val="000000"/>
          </w:rPr>
          <w:t>for each exposur</w:t>
        </w:r>
        <w:r w:rsidR="00C616BB">
          <w:rPr>
            <w:color w:val="000000"/>
          </w:rPr>
          <w:t>e</w:t>
        </w:r>
      </w:ins>
      <w:r w:rsidR="005D7FAB" w:rsidRPr="001208D1">
        <w:rPr>
          <w:color w:val="000000"/>
        </w:rPr>
        <w:t>.</w:t>
      </w:r>
    </w:p>
    <w:p w14:paraId="0089D6C5" w14:textId="43F0DE4E" w:rsidR="00C56947" w:rsidRPr="001208D1" w:rsidRDefault="00965AE0" w:rsidP="00097FE3">
      <w:pPr>
        <w:spacing w:after="120"/>
        <w:ind w:left="2268" w:right="1134"/>
        <w:jc w:val="both"/>
        <w:rPr>
          <w:color w:val="000000"/>
        </w:rPr>
      </w:pPr>
      <w:del w:id="1272" w:author="JRC 12 March 25" w:date="2025-03-12T17:13:00Z">
        <w:r w:rsidRPr="00A66FB4" w:rsidDel="0011571F">
          <w:rPr>
            <w:color w:val="000000"/>
          </w:rPr>
          <w:delText>[</w:delText>
        </w:r>
      </w:del>
      <w:del w:id="1273" w:author="Safoutin 5 Mar 2025" w:date="2025-03-06T11:18:00Z">
        <w:r w:rsidRPr="00A66FB4">
          <w:rPr>
            <w:color w:val="000000"/>
          </w:rPr>
          <w:delText xml:space="preserve">To </w:delText>
        </w:r>
      </w:del>
      <w:ins w:id="1274" w:author="Safoutin 5 Mar 2025" w:date="2025-03-06T11:18:00Z">
        <w:r w:rsidR="00C52590">
          <w:rPr>
            <w:color w:val="000000"/>
          </w:rPr>
          <w:t>It is allowed t</w:t>
        </w:r>
        <w:r w:rsidR="00C52590" w:rsidRPr="00A66FB4">
          <w:rPr>
            <w:color w:val="000000"/>
          </w:rPr>
          <w:t xml:space="preserve">o </w:t>
        </w:r>
      </w:ins>
      <w:r w:rsidRPr="00A66FB4">
        <w:rPr>
          <w:color w:val="000000"/>
        </w:rPr>
        <w:t xml:space="preserve">monitor the operating metrics and perform additional conditioning as necessary </w:t>
      </w:r>
      <w:del w:id="1275" w:author="Safoutin 5 Mar 2025" w:date="2025-03-06T11:18:00Z">
        <w:r w:rsidRPr="00A66FB4">
          <w:rPr>
            <w:color w:val="000000"/>
          </w:rPr>
          <w:delText xml:space="preserve">is allowed </w:delText>
        </w:r>
      </w:del>
      <w:ins w:id="1276" w:author="JRC 12 March 25" w:date="2025-03-13T16:16:00Z">
        <w:r w:rsidR="002E6116">
          <w:rPr>
            <w:color w:val="000000"/>
          </w:rPr>
          <w:t xml:space="preserve">in order </w:t>
        </w:r>
      </w:ins>
      <w:r w:rsidRPr="00A66FB4">
        <w:rPr>
          <w:color w:val="000000"/>
        </w:rPr>
        <w:t xml:space="preserve">to maintain the operating metrics within the normal operating </w:t>
      </w:r>
      <w:del w:id="1277" w:author="JRC 18-19 Feb 25" w:date="2025-03-06T16:43:00Z">
        <w:r w:rsidRPr="00A66FB4" w:rsidDel="006F326B">
          <w:rPr>
            <w:color w:val="000000"/>
          </w:rPr>
          <w:delText xml:space="preserve">temperature </w:delText>
        </w:r>
      </w:del>
      <w:r w:rsidRPr="00A66FB4">
        <w:rPr>
          <w:color w:val="000000"/>
        </w:rPr>
        <w:t>ranges</w:t>
      </w:r>
      <w:del w:id="1278" w:author="JRC 12 March 25" w:date="2025-03-12T17:13:00Z">
        <w:r w:rsidRPr="00A66FB4" w:rsidDel="0011571F">
          <w:rPr>
            <w:color w:val="000000"/>
          </w:rPr>
          <w:delText>]</w:delText>
        </w:r>
      </w:del>
      <w:r w:rsidRPr="00A66FB4">
        <w:rPr>
          <w:color w:val="000000"/>
        </w:rPr>
        <w:t>.</w:t>
      </w:r>
      <w:r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commentRangeStart w:id="1279"/>
      <w:commentRangeEnd w:id="1279"/>
      <w:r w:rsidR="00692D4C">
        <w:rPr>
          <w:rStyle w:val="CommentReference"/>
          <w:lang w:val="x-none"/>
        </w:rPr>
        <w:commentReference w:id="1279"/>
      </w:r>
    </w:p>
    <w:p w14:paraId="73E3A079" w14:textId="7DA5ECAA"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del w:id="1280" w:author="Safoutin 5 Mar 2025" w:date="2025-03-06T11:28:00Z">
        <w:r w:rsidR="00C645EA" w:rsidRPr="001208D1">
          <w:rPr>
            <w:color w:val="000000"/>
          </w:rPr>
          <w:delText>grid</w:delText>
        </w:r>
      </w:del>
      <w:ins w:id="1281" w:author="Safoutin 5 Mar 2025" w:date="2025-03-06T11:28:00Z">
        <w:r w:rsidR="00A902D2">
          <w:rPr>
            <w:color w:val="000000"/>
          </w:rPr>
          <w:t>charg</w:t>
        </w:r>
      </w:ins>
      <w:ins w:id="1282" w:author="Safoutin 5 Mar 2025" w:date="2025-03-06T11:29:00Z">
        <w:r w:rsidR="00A902D2">
          <w:rPr>
            <w:color w:val="000000"/>
          </w:rPr>
          <w:t>ing station</w:t>
        </w:r>
      </w:ins>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0FD97A62"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del w:id="1283" w:author="Elena Paffumi Feb 18" w:date="2025-02-19T11:09:00Z">
        <w:r w:rsidR="00076729" w:rsidDel="002B63EA">
          <w:delText>[</w:delText>
        </w:r>
      </w:del>
      <w:ins w:id="1284" w:author="JRC 12 March 25" w:date="2025-03-12T16:16:00Z">
        <w:r w:rsidR="002F6DF2" w:rsidRPr="002F6DF2">
          <w:t xml:space="preserve">The vehicle </w:t>
        </w:r>
        <w:r w:rsidR="002F6DF2">
          <w:t xml:space="preserve">mass including the payload and </w:t>
        </w:r>
        <w:r w:rsidR="002F6DF2" w:rsidRPr="002F6DF2">
          <w:t xml:space="preserve">trailer if applicable shall not exceed </w:t>
        </w:r>
        <w:commentRangeStart w:id="1285"/>
        <w:del w:id="1286" w:author="JRC 18 March 25" w:date="2025-03-18T12:22:00Z">
          <w:r w:rsidR="002F6DF2" w:rsidRPr="002F6DF2" w:rsidDel="00130479">
            <w:delText>[</w:delText>
          </w:r>
        </w:del>
        <w:r w:rsidR="002F6DF2" w:rsidRPr="002F6DF2">
          <w:t>90</w:t>
        </w:r>
        <w:del w:id="1287" w:author="JRC 18 March 25" w:date="2025-03-18T12:22:00Z">
          <w:r w:rsidR="002F6DF2" w:rsidRPr="002F6DF2" w:rsidDel="00130479">
            <w:delText>]</w:delText>
          </w:r>
        </w:del>
        <w:r w:rsidR="002F6DF2" w:rsidRPr="002F6DF2">
          <w:t xml:space="preserve"> </w:t>
        </w:r>
      </w:ins>
      <w:commentRangeEnd w:id="1285"/>
      <w:r w:rsidR="00130479">
        <w:rPr>
          <w:rStyle w:val="CommentReference"/>
          <w:lang w:val="x-none"/>
        </w:rPr>
        <w:commentReference w:id="1285"/>
      </w:r>
      <w:ins w:id="1288" w:author="JRC 12 March 25" w:date="2025-03-12T16:16:00Z">
        <w:r w:rsidR="002F6DF2" w:rsidRPr="002F6DF2">
          <w:t>percent of GVM or GTM.</w:t>
        </w:r>
        <w:r w:rsidR="002F6DF2">
          <w:t xml:space="preserve"> </w:t>
        </w:r>
      </w:ins>
      <w:del w:id="1289" w:author="JRC 12 March 25" w:date="2025-03-12T16:17:00Z">
        <w:r w:rsidR="00076729" w:rsidRPr="00076729" w:rsidDel="002F6DF2">
          <w:rPr>
            <w:color w:val="000000"/>
          </w:rPr>
          <w:delText xml:space="preserve">The payload shall </w:delText>
        </w:r>
        <w:commentRangeStart w:id="1290"/>
        <w:r w:rsidR="00076729" w:rsidRPr="00076729" w:rsidDel="002F6DF2">
          <w:rPr>
            <w:color w:val="000000"/>
          </w:rPr>
          <w:delText>not</w:delText>
        </w:r>
        <w:commentRangeEnd w:id="1290"/>
        <w:r w:rsidR="00603EA3" w:rsidDel="002F6DF2">
          <w:rPr>
            <w:rStyle w:val="CommentReference"/>
            <w:lang w:val="x-none"/>
          </w:rPr>
          <w:commentReference w:id="1290"/>
        </w:r>
        <w:r w:rsidR="00076729" w:rsidRPr="00076729" w:rsidDel="002F6DF2">
          <w:rPr>
            <w:color w:val="000000"/>
          </w:rPr>
          <w:delText xml:space="preserve"> exceed </w:delText>
        </w:r>
        <w:r w:rsidR="00076729" w:rsidDel="002F6DF2">
          <w:rPr>
            <w:color w:val="000000"/>
          </w:rPr>
          <w:delText>[</w:delText>
        </w:r>
        <w:r w:rsidR="00076729" w:rsidRPr="00076729" w:rsidDel="002F6DF2">
          <w:rPr>
            <w:color w:val="000000"/>
          </w:rPr>
          <w:delText>xx</w:delText>
        </w:r>
      </w:del>
      <w:ins w:id="1291" w:author="Elena Paffumi Feb 18" w:date="2025-02-19T09:49:00Z">
        <w:del w:id="1292" w:author="JRC 12 March 25" w:date="2025-03-12T16:17:00Z">
          <w:r w:rsidR="00614609" w:rsidDel="002F6DF2">
            <w:rPr>
              <w:color w:val="000000"/>
            </w:rPr>
            <w:delText>90</w:delText>
          </w:r>
        </w:del>
      </w:ins>
      <w:del w:id="1293" w:author="JRC 12 March 25" w:date="2025-03-12T16:17:00Z">
        <w:r w:rsidR="00076729" w:rsidDel="002F6DF2">
          <w:rPr>
            <w:color w:val="000000"/>
          </w:rPr>
          <w:delText>]</w:delText>
        </w:r>
      </w:del>
      <w:ins w:id="1294" w:author="JRC Jan 25" w:date="2025-02-04T12:54:00Z">
        <w:del w:id="1295" w:author="JRC 12 March 25" w:date="2025-03-12T16:17:00Z">
          <w:r w:rsidR="00603EA3" w:rsidDel="002F6DF2">
            <w:rPr>
              <w:color w:val="000000"/>
            </w:rPr>
            <w:delText xml:space="preserve"> </w:delText>
          </w:r>
        </w:del>
      </w:ins>
      <w:commentRangeStart w:id="1296"/>
      <w:del w:id="1297" w:author="JRC 12 March 25" w:date="2025-03-12T16:17:00Z">
        <w:r w:rsidR="00FC19D0" w:rsidDel="002F6DF2">
          <w:rPr>
            <w:color w:val="000000"/>
          </w:rPr>
          <w:delText>per</w:delText>
        </w:r>
        <w:commentRangeEnd w:id="1296"/>
        <w:r w:rsidR="004868EA" w:rsidDel="002F6DF2">
          <w:rPr>
            <w:rStyle w:val="CommentReference"/>
            <w:lang w:val="x-none"/>
          </w:rPr>
          <w:commentReference w:id="1296"/>
        </w:r>
        <w:r w:rsidR="00FC19D0" w:rsidDel="002F6DF2">
          <w:rPr>
            <w:color w:val="000000"/>
          </w:rPr>
          <w:delText xml:space="preserve"> cent</w:delText>
        </w:r>
        <w:r w:rsidR="00076729" w:rsidRPr="00076729" w:rsidDel="002F6DF2">
          <w:rPr>
            <w:color w:val="000000"/>
          </w:rPr>
          <w:delText xml:space="preserve"> of the GVM/GTM</w:delText>
        </w:r>
      </w:del>
      <w:del w:id="1298" w:author="Elena Paffumi Feb 18" w:date="2025-02-19T11:09:00Z">
        <w:r w:rsidR="00076729" w:rsidDel="002B63EA">
          <w:rPr>
            <w:color w:val="000000"/>
          </w:rPr>
          <w:delText>]</w:delText>
        </w:r>
      </w:del>
      <w:r w:rsidR="00076729" w:rsidRPr="00076729">
        <w:rPr>
          <w:color w:val="000000"/>
        </w:rPr>
        <w:t>.</w:t>
      </w:r>
    </w:p>
    <w:p w14:paraId="66E02D26" w14:textId="15EDECE9" w:rsidR="00C43CCA" w:rsidRDefault="00C43CCA" w:rsidP="00A307CA">
      <w:pPr>
        <w:spacing w:after="120"/>
        <w:ind w:left="2261" w:right="1138"/>
        <w:jc w:val="both"/>
        <w:rPr>
          <w:color w:val="000000"/>
        </w:rPr>
      </w:pPr>
      <w:del w:id="1299" w:author="Elena Paffumi Feb 18" w:date="2025-02-19T11:10:00Z">
        <w:r w:rsidDel="002B63EA">
          <w:rPr>
            <w:color w:val="000000"/>
          </w:rPr>
          <w:delText>[</w:delText>
        </w:r>
      </w:del>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 xml:space="preserve">unless there is an agreement between the regional authority and the </w:t>
      </w:r>
      <w:commentRangeStart w:id="1300"/>
      <w:r w:rsidR="00DD37D3" w:rsidRPr="00020CFF">
        <w:rPr>
          <w:color w:val="000000"/>
        </w:rPr>
        <w:t>manufacturer</w:t>
      </w:r>
      <w:commentRangeEnd w:id="1300"/>
      <w:r w:rsidR="00EE14C5">
        <w:rPr>
          <w:rStyle w:val="CommentReference"/>
          <w:lang w:val="x-none"/>
        </w:rPr>
        <w:commentReference w:id="1300"/>
      </w:r>
      <w:r w:rsidR="00CB3EBB">
        <w:rPr>
          <w:color w:val="000000"/>
        </w:rPr>
        <w:t>.</w:t>
      </w:r>
      <w:del w:id="1301" w:author="Elena Paffumi Feb 18" w:date="2025-02-19T11:10:00Z">
        <w:r w:rsidDel="002B63EA">
          <w:rPr>
            <w:color w:val="000000"/>
          </w:rPr>
          <w:delText>]</w:delText>
        </w:r>
      </w:del>
    </w:p>
    <w:p w14:paraId="7D80C512" w14:textId="3FC34D75"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commentRangeStart w:id="1302"/>
      <w:del w:id="1303" w:author="Safoutin 5 Mar 2025" w:date="2025-03-06T11:32:00Z">
        <w:r w:rsidR="004F2787" w:rsidRPr="001208D1">
          <w:rPr>
            <w:color w:val="000000"/>
          </w:rPr>
          <w:delText>equal or less</w:delText>
        </w:r>
        <w:r w:rsidR="00F9792F" w:rsidRPr="001208D1">
          <w:rPr>
            <w:color w:val="000000"/>
          </w:rPr>
          <w:delText xml:space="preserve"> to</w:delText>
        </w:r>
      </w:del>
      <w:ins w:id="1304" w:author="Safoutin 5 Mar 2025" w:date="2025-03-06T11:32:00Z">
        <w:r w:rsidR="00A902D2">
          <w:rPr>
            <w:color w:val="000000"/>
          </w:rPr>
          <w:t>less than or equal to</w:t>
        </w:r>
      </w:ins>
      <w:r w:rsidR="004F2787" w:rsidRPr="001208D1">
        <w:rPr>
          <w:color w:val="000000"/>
        </w:rPr>
        <w:t xml:space="preserve"> 10</w:t>
      </w:r>
      <w:r w:rsidR="00EE5C37">
        <w:rPr>
          <w:color w:val="000000"/>
        </w:rPr>
        <w:t xml:space="preserve"> per cent</w:t>
      </w:r>
      <w:r w:rsidR="004F2787" w:rsidRPr="001208D1">
        <w:rPr>
          <w:color w:val="000000"/>
        </w:rPr>
        <w:t>.</w:t>
      </w:r>
      <w:commentRangeEnd w:id="1302"/>
      <w:r w:rsidR="00661D83">
        <w:rPr>
          <w:rStyle w:val="CommentReference"/>
          <w:lang w:val="x-none"/>
        </w:rPr>
        <w:commentReference w:id="1302"/>
      </w:r>
      <w:ins w:id="1305" w:author="JRC 12 March 25" w:date="2025-03-12T16:13:00Z">
        <w:r w:rsidR="002F6DF2">
          <w:rPr>
            <w:color w:val="000000"/>
          </w:rPr>
          <w:t xml:space="preserve"> I</w:t>
        </w:r>
        <w:r w:rsidR="002F6DF2" w:rsidRPr="001208D1">
          <w:rPr>
            <w:color w:val="000000"/>
          </w:rPr>
          <w:t xml:space="preserve">n agreement with the </w:t>
        </w:r>
        <w:del w:id="1306" w:author="JRC 18 March 25" w:date="2025-03-18T12:23:00Z">
          <w:r w:rsidR="002F6DF2" w:rsidRPr="007538C8" w:rsidDel="00130479">
            <w:rPr>
              <w:color w:val="000000"/>
            </w:rPr>
            <w:delText>[</w:delText>
          </w:r>
        </w:del>
        <w:r w:rsidR="002F6DF2" w:rsidRPr="007538C8">
          <w:rPr>
            <w:color w:val="000000"/>
          </w:rPr>
          <w:t>responsible</w:t>
        </w:r>
      </w:ins>
      <w:ins w:id="1307" w:author="JRC 18 March 25" w:date="2025-03-18T15:34:00Z">
        <w:r w:rsidR="007538C8">
          <w:rPr>
            <w:color w:val="000000"/>
          </w:rPr>
          <w:t xml:space="preserve"> </w:t>
        </w:r>
      </w:ins>
      <w:ins w:id="1308" w:author="JRC 12 March 25" w:date="2025-03-12T16:13:00Z">
        <w:del w:id="1309" w:author="JRC 18 March 25" w:date="2025-03-18T15:34:00Z">
          <w:r w:rsidR="002F6DF2" w:rsidRPr="007538C8" w:rsidDel="007538C8">
            <w:rPr>
              <w:color w:val="000000"/>
            </w:rPr>
            <w:delText>/relevant</w:delText>
          </w:r>
        </w:del>
        <w:del w:id="1310" w:author="JRC 18 March 25" w:date="2025-03-18T12:23:00Z">
          <w:r w:rsidR="002F6DF2" w:rsidRPr="007538C8" w:rsidDel="00130479">
            <w:rPr>
              <w:color w:val="000000"/>
            </w:rPr>
            <w:delText>]</w:delText>
          </w:r>
        </w:del>
        <w:del w:id="1311" w:author="JRC 18 March 25" w:date="2025-03-18T15:34:00Z">
          <w:r w:rsidR="002F6DF2" w:rsidRPr="007538C8" w:rsidDel="007538C8">
            <w:rPr>
              <w:color w:val="000000"/>
            </w:rPr>
            <w:delText xml:space="preserve"> </w:delText>
          </w:r>
        </w:del>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ins>
    </w:p>
    <w:p w14:paraId="50154949" w14:textId="4112DF47"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del w:id="1312" w:author="JRC 12 March 25" w:date="2025-03-12T16:14:00Z">
        <w:r w:rsidR="002F6DF2" w:rsidDel="002F6DF2">
          <w:rPr>
            <w:color w:val="000000"/>
          </w:rPr>
          <w:delText xml:space="preserve"> </w:delText>
        </w:r>
      </w:del>
      <w:ins w:id="1313" w:author="JRC 12 March 25" w:date="2025-03-12T16:14:00Z">
        <w:r w:rsidR="002F6DF2">
          <w:rPr>
            <w:color w:val="000000"/>
          </w:rPr>
          <w:t>,</w:t>
        </w:r>
        <w:r w:rsidR="002F6DF2" w:rsidRPr="001208D1">
          <w:rPr>
            <w:color w:val="000000"/>
          </w:rPr>
          <w:t xml:space="preserve"> </w:t>
        </w:r>
      </w:ins>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del w:id="1314" w:author="Elena Paffumi Feb 18" w:date="2025-02-19T11:10:00Z">
        <w:r w:rsidR="00CB3EBB" w:rsidDel="002B63EA">
          <w:rPr>
            <w:color w:val="000000"/>
          </w:rPr>
          <w:delText>[</w:delText>
        </w:r>
      </w:del>
      <w:r w:rsidR="00320371">
        <w:rPr>
          <w:color w:val="000000"/>
        </w:rPr>
        <w:t>and a payload</w:t>
      </w:r>
      <w:del w:id="1315" w:author="Elena Paffumi Feb 18" w:date="2025-02-19T11:10:00Z">
        <w:r w:rsidR="00CB3EBB" w:rsidDel="002B63EA">
          <w:rPr>
            <w:color w:val="000000"/>
          </w:rPr>
          <w:delText>]</w:delText>
        </w:r>
      </w:del>
      <w:r w:rsidR="00320371">
        <w:rPr>
          <w:color w:val="000000"/>
        </w:rPr>
        <w:t xml:space="preserve">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 xml:space="preserve">in agreement with the responsible authorities with a speed tolerance of ± </w:t>
      </w:r>
      <w:del w:id="1316" w:author="JRC 18 March 25" w:date="2025-03-18T12:23:00Z">
        <w:r w:rsidR="00076729" w:rsidDel="00130479">
          <w:rPr>
            <w:color w:val="000000"/>
          </w:rPr>
          <w:delText>[</w:delText>
        </w:r>
      </w:del>
      <w:r w:rsidRPr="001208D1">
        <w:rPr>
          <w:color w:val="000000"/>
        </w:rPr>
        <w:t>7km/h</w:t>
      </w:r>
      <w:del w:id="1317" w:author="JRC 18 March 25" w:date="2025-03-18T12:23:00Z">
        <w:r w:rsidR="00076729" w:rsidDel="00130479">
          <w:rPr>
            <w:color w:val="000000"/>
          </w:rPr>
          <w:delText>]</w:delText>
        </w:r>
      </w:del>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5B35F84A" w:rsidR="0057049F" w:rsidRDefault="0057049F" w:rsidP="0057049F">
      <w:pPr>
        <w:spacing w:after="120"/>
        <w:ind w:left="2261" w:right="1138"/>
        <w:jc w:val="both"/>
      </w:pPr>
      <w:del w:id="1318" w:author="JRC 12 March 25" w:date="2025-03-12T16:51:00Z">
        <w:r w:rsidDel="00D14F68">
          <w:rPr>
            <w:color w:val="000000"/>
          </w:rPr>
          <w:delText>[</w:delText>
        </w:r>
      </w:del>
      <w:r w:rsidR="00320371" w:rsidRPr="001208D1">
        <w:rPr>
          <w:color w:val="000000"/>
        </w:rPr>
        <w:t xml:space="preserve">In the remaining part of the depleting test </w:t>
      </w:r>
      <w:r w:rsidR="00320371">
        <w:rPr>
          <w:color w:val="000000"/>
        </w:rPr>
        <w:t>t</w:t>
      </w:r>
      <w:r w:rsidR="00320371">
        <w:t>he</w:t>
      </w:r>
      <w:r>
        <w:t xml:space="preserve"> </w:t>
      </w:r>
      <w:commentRangeStart w:id="1319"/>
      <w:r>
        <w:t xml:space="preserve">minimum </w:t>
      </w:r>
      <w:r w:rsidR="00320371">
        <w:t>speed</w:t>
      </w:r>
      <w:commentRangeEnd w:id="1319"/>
      <w:r w:rsidR="00D82380">
        <w:rPr>
          <w:rStyle w:val="CommentReference"/>
          <w:lang w:val="x-none"/>
        </w:rPr>
        <w:commentReference w:id="1319"/>
      </w:r>
      <w:r w:rsidR="00320371">
        <w:t xml:space="preserve"> </w:t>
      </w:r>
      <w:r>
        <w:t>shall be</w:t>
      </w:r>
      <w:ins w:id="1320" w:author="Elena Paffumi Feb 18" w:date="2025-02-19T09:30:00Z">
        <w:r w:rsidR="002F7505">
          <w:t xml:space="preserve"> </w:t>
        </w:r>
      </w:ins>
      <w:del w:id="1321" w:author="JRC 18-19 Feb 25" w:date="2025-02-26T17:15:00Z">
        <w:r>
          <w:delText>[40</w:delText>
        </w:r>
      </w:del>
      <w:del w:id="1322" w:author="Elena Paffumi Feb 18" w:date="2025-02-19T09:41:00Z">
        <w:r w:rsidR="002F7505" w:rsidDel="00232300">
          <w:delText>targeted at</w:delText>
        </w:r>
      </w:del>
      <w:ins w:id="1323" w:author="JRC 18-19 Feb 25" w:date="2025-02-26T17:15:00Z">
        <w:r>
          <w:t xml:space="preserve"> </w:t>
        </w:r>
      </w:ins>
      <w:ins w:id="1324" w:author="JRC 18-19 Feb 25" w:date="2025-02-21T16:30:00Z">
        <w:r w:rsidR="00AF57B7">
          <w:t xml:space="preserve">targeted at </w:t>
        </w:r>
        <w:del w:id="1325" w:author="Safoutin 5 Mar 2025" w:date="2025-03-06T11:33:00Z">
          <w:r w:rsidR="00AF57B7">
            <w:delText>least at</w:delText>
          </w:r>
        </w:del>
      </w:ins>
      <w:ins w:id="1326" w:author="Safoutin 5 Mar 2025" w:date="2025-03-06T11:33:00Z">
        <w:r w:rsidR="00A902D2">
          <w:t>no less than</w:t>
        </w:r>
      </w:ins>
      <w:ins w:id="1327" w:author="JRC 18-19 Feb 25" w:date="2025-02-21T16:30:00Z">
        <w:r w:rsidR="00AF57B7">
          <w:t xml:space="preserve"> </w:t>
        </w:r>
        <w:del w:id="1328" w:author="RG Mar 2025a" w:date="2025-03-14T12:03:00Z">
          <w:r w:rsidR="00AF57B7" w:rsidDel="008C4AD7">
            <w:delText xml:space="preserve"> </w:delText>
          </w:r>
        </w:del>
      </w:ins>
      <w:ins w:id="1329" w:author="JRC 18-19 Feb 25" w:date="2025-02-26T17:15:00Z">
        <w:del w:id="1330" w:author="JRC 12 March 25" w:date="2025-03-12T16:52:00Z">
          <w:r w:rsidDel="0085554F">
            <w:delText>[</w:delText>
          </w:r>
        </w:del>
      </w:ins>
      <w:del w:id="1331" w:author="JRC 18-19 Feb 25" w:date="2025-02-21T16:31:00Z">
        <w:r w:rsidDel="00AF57B7">
          <w:delText>40</w:delText>
        </w:r>
      </w:del>
      <w:ins w:id="1332" w:author="JRC 18-19 Feb 25" w:date="2025-02-21T16:31:00Z">
        <w:r w:rsidR="00AF57B7">
          <w:t>30</w:t>
        </w:r>
      </w:ins>
      <w:del w:id="1333" w:author="JRC 12 March 25" w:date="2025-03-12T16:52:00Z">
        <w:r w:rsidDel="0085554F">
          <w:delText>]</w:delText>
        </w:r>
      </w:del>
      <w:r>
        <w:t xml:space="preserve"> km/h</w:t>
      </w:r>
      <w:del w:id="1334" w:author="JRC 12 March 25" w:date="2025-03-12T16:51:00Z">
        <w:r w:rsidDel="00D14F68">
          <w:delText>]</w:delText>
        </w:r>
      </w:del>
      <w:r>
        <w:t>.</w:t>
      </w:r>
    </w:p>
    <w:p w14:paraId="6009F39D" w14:textId="2C4A0440" w:rsidR="00CB3EBB" w:rsidRPr="00174324" w:rsidRDefault="00CB3EBB" w:rsidP="00CB3EBB">
      <w:pPr>
        <w:spacing w:after="120"/>
        <w:ind w:left="2261" w:right="1138"/>
        <w:jc w:val="both"/>
        <w:rPr>
          <w:color w:val="000000"/>
        </w:rPr>
      </w:pPr>
      <w:del w:id="1335" w:author="Elena Paffumi Feb 18" w:date="2025-02-19T11:13:00Z">
        <w:r w:rsidRPr="00174324" w:rsidDel="002B63EA">
          <w:rPr>
            <w:color w:val="000000"/>
          </w:rPr>
          <w:delText>[</w:delText>
        </w:r>
      </w:del>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del w:id="1336" w:author="JRC 12 March 25" w:date="2025-03-14T15:09:00Z">
        <w:r w:rsidDel="008B6BFB">
          <w:rPr>
            <w:color w:val="000000"/>
          </w:rPr>
          <w:delText xml:space="preserve"> </w:delText>
        </w:r>
        <w:r w:rsidRPr="00A81046" w:rsidDel="008B6BFB">
          <w:rPr>
            <w:strike/>
            <w:color w:val="000000"/>
          </w:rPr>
          <w:delText>or in the case this is not possible the target speed shall be in a range of …+ /- the reference target speed at certification</w:delText>
        </w:r>
      </w:del>
      <w:r w:rsidR="00135152">
        <w:rPr>
          <w:color w:val="000000"/>
        </w:rPr>
        <w:t xml:space="preserve">, </w:t>
      </w:r>
      <w:r w:rsidR="00135152" w:rsidRPr="00020CFF">
        <w:rPr>
          <w:color w:val="000000"/>
        </w:rPr>
        <w:t>unless there is an agreement between the regional authority and the manufacturer</w:t>
      </w:r>
      <w:del w:id="1337" w:author="Elena Paffumi Feb 18" w:date="2025-02-19T11:13:00Z">
        <w:r w:rsidRPr="00174324" w:rsidDel="002B63EA">
          <w:rPr>
            <w:color w:val="000000"/>
          </w:rPr>
          <w:delText>]</w:delText>
        </w:r>
      </w:del>
      <w:r w:rsidRPr="00174324">
        <w:rPr>
          <w:color w:val="000000"/>
        </w:rPr>
        <w:t>.</w:t>
      </w:r>
    </w:p>
    <w:p w14:paraId="09235454" w14:textId="3D8EBB07"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del w:id="1338" w:author="Safoutin 5 Mar 2025" w:date="2025-03-06T11:34:00Z">
        <w:r w:rsidRPr="001208D1">
          <w:rPr>
            <w:rFonts w:eastAsia="SimSun"/>
            <w:color w:val="000000"/>
            <w:lang w:val="en-US" w:eastAsia="zh-CN"/>
          </w:rPr>
          <w:delText xml:space="preserve">can </w:delText>
        </w:r>
      </w:del>
      <w:ins w:id="1339" w:author="Safoutin 5 Mar 2025" w:date="2025-03-06T11:34:00Z">
        <w:r w:rsidR="00A902D2">
          <w:rPr>
            <w:rFonts w:eastAsia="SimSun"/>
            <w:color w:val="000000"/>
            <w:lang w:val="en-US" w:eastAsia="zh-CN"/>
          </w:rPr>
          <w:t>may</w:t>
        </w:r>
        <w:r w:rsidR="00A902D2" w:rsidRPr="001208D1">
          <w:rPr>
            <w:rFonts w:eastAsia="SimSun"/>
            <w:color w:val="000000"/>
            <w:lang w:val="en-US" w:eastAsia="zh-CN"/>
          </w:rPr>
          <w:t xml:space="preserve"> </w:t>
        </w:r>
      </w:ins>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ins w:id="1340" w:author="JRC 12 March 25" w:date="2025-03-12T16:54:00Z"/>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ins w:id="1341" w:author="JRC 12 March 25" w:date="2025-03-12T16:54:00Z">
        <w:r>
          <w:rPr>
            <w:color w:val="000000"/>
          </w:rPr>
          <w:t>It is allowed to complete the last part of the test-driving outside the test track, but inside the test track facility.</w:t>
        </w:r>
      </w:ins>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65234A24" w:rsidR="00973939" w:rsidRDefault="00973939" w:rsidP="00973939">
      <w:pPr>
        <w:spacing w:after="120"/>
        <w:ind w:left="2261" w:right="1138"/>
        <w:jc w:val="both"/>
        <w:rPr>
          <w:color w:val="000000"/>
        </w:rPr>
      </w:pPr>
      <w:commentRangeStart w:id="1342"/>
      <w:del w:id="1343" w:author="JRC 12 March 25" w:date="2025-03-12T16:54:00Z">
        <w:r w:rsidDel="0085554F">
          <w:rPr>
            <w:color w:val="000000"/>
          </w:rPr>
          <w:delText>[</w:delText>
        </w:r>
      </w:del>
      <w:r>
        <w:rPr>
          <w:color w:val="000000"/>
        </w:rPr>
        <w:t xml:space="preserve">The equivalence with the certification test </w:t>
      </w:r>
      <w:r w:rsidR="0059113D">
        <w:rPr>
          <w:color w:val="000000"/>
        </w:rPr>
        <w:t>m</w:t>
      </w:r>
      <w:r>
        <w:rPr>
          <w:color w:val="000000"/>
        </w:rPr>
        <w:t xml:space="preserve">ethod and break-off criterion shall be </w:t>
      </w:r>
      <w:r w:rsidR="0059113D">
        <w:rPr>
          <w:color w:val="000000"/>
        </w:rPr>
        <w:t>demonstrated</w:t>
      </w:r>
      <w:r>
        <w:rPr>
          <w:color w:val="000000"/>
        </w:rPr>
        <w:t xml:space="preserve"> to the responsible authority.</w:t>
      </w:r>
      <w:ins w:id="1344" w:author="JRC 12 March 25" w:date="2025-03-12T16:54:00Z">
        <w:r w:rsidR="0085554F" w:rsidDel="0085554F">
          <w:rPr>
            <w:color w:val="000000"/>
          </w:rPr>
          <w:t xml:space="preserve"> </w:t>
        </w:r>
      </w:ins>
      <w:del w:id="1345" w:author="JRC 12 March 25" w:date="2025-03-12T16:54:00Z">
        <w:r w:rsidDel="0085554F">
          <w:rPr>
            <w:color w:val="000000"/>
          </w:rPr>
          <w:delText>]</w:delText>
        </w:r>
        <w:commentRangeEnd w:id="1342"/>
        <w:r w:rsidR="002B63EA" w:rsidDel="0085554F">
          <w:rPr>
            <w:rStyle w:val="CommentReference"/>
            <w:lang w:val="x-none"/>
          </w:rPr>
          <w:commentReference w:id="1342"/>
        </w:r>
      </w:del>
    </w:p>
    <w:p w14:paraId="23B1BC50" w14:textId="16DE9258" w:rsidR="00FC309B" w:rsidDel="00BE7C12" w:rsidRDefault="00FC309B" w:rsidP="00FC309B">
      <w:pPr>
        <w:spacing w:after="120"/>
        <w:ind w:left="2261" w:right="1138"/>
        <w:jc w:val="both"/>
        <w:rPr>
          <w:del w:id="1346" w:author="RG Mar 2025a" w:date="2025-03-14T12:04:00Z"/>
          <w:color w:val="000000"/>
        </w:rPr>
      </w:pPr>
      <w:del w:id="1347" w:author="JRC 18-19 Feb 25" w:date="2025-02-26T17:15:00Z">
        <w:r>
          <w:rPr>
            <w:color w:val="000000"/>
          </w:rPr>
          <w:delText xml:space="preserve">In </w:delText>
        </w:r>
        <w:r w:rsidR="00B97837">
          <w:rPr>
            <w:color w:val="000000"/>
          </w:rPr>
          <w:delText xml:space="preserve">the </w:delText>
        </w:r>
        <w:r>
          <w:rPr>
            <w:color w:val="000000"/>
          </w:rPr>
          <w:delText>case of HD-</w:delText>
        </w:r>
      </w:del>
      <w:ins w:id="1348" w:author="Elena Paffumi" w:date="2025-03-07T09:57:00Z">
        <w:del w:id="1349" w:author="JRC 18-19 Feb 25" w:date="2025-03-10T15:05:00Z">
          <w:r w:rsidR="00B72B28" w:rsidDel="008A1695">
            <w:rPr>
              <w:color w:val="000000"/>
            </w:rPr>
            <w:delText>PEV</w:delText>
          </w:r>
        </w:del>
      </w:ins>
      <w:del w:id="1350" w:author="JRC 18-19 Feb 25" w:date="2025-02-26T17:15:00Z">
        <w:r>
          <w:rPr>
            <w:color w:val="000000"/>
          </w:rPr>
          <w:delText xml:space="preserve">, </w:delText>
        </w:r>
        <w:r w:rsidRPr="001208D1">
          <w:rPr>
            <w:color w:val="000000"/>
          </w:rPr>
          <w:delText>the break-off criterion is reached when</w:delText>
        </w:r>
        <w:r w:rsidRPr="00AF71E4">
          <w:rPr>
            <w:color w:val="000000"/>
          </w:rPr>
          <w:delText xml:space="preserve"> the vehicle exceeds the driving speed tolerance </w:delText>
        </w:r>
        <w:r>
          <w:rPr>
            <w:color w:val="000000"/>
          </w:rPr>
          <w:delText xml:space="preserve">or experiences a driving power cut </w:delText>
        </w:r>
        <w:r w:rsidRPr="00AF71E4">
          <w:rPr>
            <w:color w:val="000000"/>
          </w:rPr>
          <w:delText>for 4 consecutive seconds or more</w:delText>
        </w:r>
        <w:r>
          <w:rPr>
            <w:color w:val="000000"/>
          </w:rPr>
          <w:delText>.</w:delText>
        </w:r>
      </w:del>
    </w:p>
    <w:p w14:paraId="030AAEAE" w14:textId="36D5A345" w:rsidR="00D635F0" w:rsidDel="00797638" w:rsidRDefault="00E016E4" w:rsidP="00FC309B">
      <w:pPr>
        <w:spacing w:after="120"/>
        <w:ind w:left="2261" w:right="1138"/>
        <w:jc w:val="both"/>
        <w:rPr>
          <w:ins w:id="1351" w:author="JRC 18-19 Feb 25" w:date="2025-02-21T16:38:00Z"/>
          <w:del w:id="1352" w:author="RG Mar 2025a" w:date="2025-03-14T12:04:00Z"/>
          <w:color w:val="000000"/>
        </w:rPr>
      </w:pPr>
      <w:del w:id="1353" w:author="Elena Paffumi Feb 18" w:date="2025-02-19T09:56:00Z">
        <w:r w:rsidDel="003B5B7A">
          <w:rPr>
            <w:color w:val="000000"/>
          </w:rPr>
          <w:delText>T</w:delText>
        </w:r>
        <w:r w:rsidRPr="00E016E4" w:rsidDel="003B5B7A">
          <w:rPr>
            <w:color w:val="000000"/>
          </w:rPr>
          <w:delText xml:space="preserve">he last part of the </w:delText>
        </w:r>
        <w:r w:rsidR="003E303D" w:rsidDel="003B5B7A">
          <w:rPr>
            <w:color w:val="000000"/>
          </w:rPr>
          <w:delText xml:space="preserve">depleting </w:delText>
        </w:r>
        <w:r w:rsidRPr="00E016E4" w:rsidDel="003B5B7A">
          <w:rPr>
            <w:color w:val="000000"/>
          </w:rPr>
          <w:delText>test</w:delText>
        </w:r>
        <w:r w:rsidR="00857D90" w:rsidDel="003B5B7A">
          <w:rPr>
            <w:color w:val="000000"/>
          </w:rPr>
          <w:delText xml:space="preserve"> </w:delText>
        </w:r>
        <w:r w:rsidR="00D41B2C" w:rsidDel="003B5B7A">
          <w:rPr>
            <w:color w:val="000000"/>
          </w:rPr>
          <w:delText>may</w:delText>
        </w:r>
        <w:r w:rsidR="00857D90" w:rsidDel="003B5B7A">
          <w:rPr>
            <w:color w:val="000000"/>
          </w:rPr>
          <w:delText xml:space="preserve"> be agreed with the relevant authority</w:delText>
        </w:r>
        <w:r w:rsidR="003E303D" w:rsidDel="003B5B7A">
          <w:rPr>
            <w:color w:val="000000"/>
          </w:rPr>
          <w:delText xml:space="preserve"> </w:delText>
        </w:r>
        <w:r w:rsidR="00076729" w:rsidDel="003B5B7A">
          <w:rPr>
            <w:color w:val="000000"/>
          </w:rPr>
          <w:delText>[</w:delText>
        </w:r>
        <w:r w:rsidR="003E303D" w:rsidDel="003B5B7A">
          <w:rPr>
            <w:color w:val="000000"/>
          </w:rPr>
          <w:delText>for safety related aspects</w:delText>
        </w:r>
        <w:r w:rsidR="00076729" w:rsidDel="003B5B7A">
          <w:rPr>
            <w:color w:val="000000"/>
          </w:rPr>
          <w:delText>]</w:delText>
        </w:r>
        <w:r w:rsidR="00857D90" w:rsidDel="003B5B7A">
          <w:rPr>
            <w:color w:val="000000"/>
          </w:rPr>
          <w:delText>.</w:delText>
        </w:r>
      </w:del>
    </w:p>
    <w:p w14:paraId="2C2C578F" w14:textId="55264F64" w:rsidR="00D635F0" w:rsidRDefault="0085554F" w:rsidP="00E00DA2">
      <w:pPr>
        <w:spacing w:after="120"/>
        <w:ind w:left="2261" w:right="1138"/>
        <w:jc w:val="both"/>
        <w:rPr>
          <w:ins w:id="1354" w:author="JRC 18-19 Feb 25" w:date="2025-02-21T16:45:00Z"/>
          <w:color w:val="000000"/>
        </w:rPr>
      </w:pPr>
      <w:ins w:id="1355" w:author="JRC 12 March 25" w:date="2025-03-12T16:54:00Z">
        <w:del w:id="1356" w:author="RG Mar 2025a" w:date="2025-03-14T12:03:00Z">
          <w:r w:rsidDel="008C4AD7">
            <w:rPr>
              <w:color w:val="000000"/>
            </w:rPr>
            <w:delText xml:space="preserve"> </w:delText>
          </w:r>
        </w:del>
      </w:ins>
      <w:del w:id="1357" w:author="JRC 18-19 Feb 25" w:date="2025-02-26T17:15:00Z">
        <w:r w:rsidR="00591BDD" w:rsidRPr="001208D1">
          <w:rPr>
            <w:color w:val="000000"/>
          </w:rPr>
          <w:delText>[</w:delText>
        </w:r>
      </w:del>
      <w:r w:rsidR="00D635F0">
        <w:rPr>
          <w:color w:val="000000"/>
        </w:rPr>
        <w:t>In the case of HD-</w:t>
      </w:r>
      <w:ins w:id="1358" w:author="JRC 18-19 Feb 25" w:date="2025-02-26T17:15:00Z">
        <w:r w:rsidR="00D635F0">
          <w:rPr>
            <w:color w:val="000000"/>
          </w:rPr>
          <w:t xml:space="preserve">PEVs, </w:t>
        </w:r>
        <w:r w:rsidR="00D635F0" w:rsidRPr="001208D1">
          <w:rPr>
            <w:color w:val="000000"/>
          </w:rPr>
          <w:t>the break-off criterion is reached when</w:t>
        </w:r>
        <w:r w:rsidR="00D635F0" w:rsidRPr="00AF71E4">
          <w:rPr>
            <w:color w:val="000000"/>
          </w:rPr>
          <w:t xml:space="preserve"> the vehicle </w:t>
        </w:r>
        <w:commentRangeStart w:id="1359"/>
        <w:r w:rsidR="00D635F0" w:rsidRPr="00AF71E4">
          <w:rPr>
            <w:color w:val="000000"/>
          </w:rPr>
          <w:t>exceeds</w:t>
        </w:r>
        <w:commentRangeEnd w:id="1359"/>
        <w:r w:rsidR="00D635F0">
          <w:rPr>
            <w:rStyle w:val="CommentReference"/>
            <w:lang w:val="x-none"/>
          </w:rPr>
          <w:commentReference w:id="1359"/>
        </w:r>
        <w:r w:rsidR="00D635F0" w:rsidRPr="00AF71E4">
          <w:rPr>
            <w:color w:val="000000"/>
          </w:rPr>
          <w:t xml:space="preserve"> the driving speed tolerance </w:t>
        </w:r>
        <w:r w:rsidR="00D635F0">
          <w:rPr>
            <w:color w:val="000000"/>
          </w:rPr>
          <w:t xml:space="preserve">or experiences a driving power cut </w:t>
        </w:r>
        <w:r w:rsidR="00D635F0" w:rsidRPr="00AF71E4">
          <w:rPr>
            <w:color w:val="000000"/>
          </w:rPr>
          <w:t>for 4 consecutive seconds or more</w:t>
        </w:r>
        <w:r w:rsidR="00D635F0">
          <w:rPr>
            <w:color w:val="000000"/>
          </w:rPr>
          <w:t>.</w:t>
        </w:r>
      </w:ins>
    </w:p>
    <w:p w14:paraId="28865790" w14:textId="58EA99E2" w:rsidR="00B55BB8" w:rsidDel="00D82380" w:rsidRDefault="00591BDD" w:rsidP="00D82380">
      <w:pPr>
        <w:spacing w:after="120"/>
        <w:ind w:left="2261" w:right="1138"/>
        <w:jc w:val="both"/>
        <w:rPr>
          <w:del w:id="1360" w:author="JRC 18 March 25" w:date="2025-03-18T15:39:00Z"/>
          <w:color w:val="000000"/>
        </w:rPr>
      </w:pPr>
      <w:del w:id="1361" w:author="Elena Paffumi Feb 18" w:date="2025-02-19T11:15:00Z">
        <w:r w:rsidRPr="001208D1" w:rsidDel="002B63EA">
          <w:rPr>
            <w:color w:val="000000"/>
          </w:rPr>
          <w:delText>[</w:delText>
        </w:r>
      </w:del>
      <w:ins w:id="1362" w:author="JRC 18-19 Feb 25" w:date="2025-02-26T17:15:00Z">
        <w:r w:rsidRPr="001208D1">
          <w:rPr>
            <w:color w:val="000000"/>
          </w:rPr>
          <w:t xml:space="preserve">In </w:t>
        </w:r>
        <w:r w:rsidR="00B97837">
          <w:rPr>
            <w:color w:val="000000"/>
          </w:rPr>
          <w:t xml:space="preserve">the </w:t>
        </w:r>
        <w:r w:rsidRPr="001208D1">
          <w:rPr>
            <w:color w:val="000000"/>
          </w:rPr>
          <w:t>case of HD-</w:t>
        </w:r>
      </w:ins>
      <w:r w:rsidRPr="001208D1">
        <w:rPr>
          <w:color w:val="000000"/>
        </w:rPr>
        <w:t xml:space="preserve">OVC-HEVs </w:t>
      </w:r>
      <w:r w:rsidR="00D82380">
        <w:rPr>
          <w:color w:val="000000"/>
        </w:rPr>
        <w:t>t</w:t>
      </w:r>
      <w:r w:rsidRPr="001208D1">
        <w:rPr>
          <w:color w:val="000000"/>
        </w:rPr>
        <w:t>he break-off criterion is reached when</w:t>
      </w:r>
    </w:p>
    <w:p w14:paraId="6052AF60" w14:textId="20644723" w:rsidR="00591BDD" w:rsidRDefault="00B55BB8" w:rsidP="00D82380">
      <w:pPr>
        <w:spacing w:after="120"/>
        <w:ind w:left="2261" w:right="1138"/>
        <w:jc w:val="both"/>
        <w:rPr>
          <w:rFonts w:eastAsia="SimSun"/>
          <w:color w:val="000000"/>
          <w:lang w:val="en-US" w:eastAsia="zh-CN"/>
        </w:rPr>
      </w:pPr>
      <w:del w:id="1363" w:author="JRC 18 March 25" w:date="2025-03-18T15:39:00Z">
        <w:r w:rsidRPr="00C6599A" w:rsidDel="00D82380">
          <w:rPr>
            <w:color w:val="000000"/>
          </w:rPr>
          <w:delText>[</w:delText>
        </w:r>
      </w:del>
      <w:ins w:id="1364" w:author="JRC 18-19 Feb 25" w:date="2025-02-21T16:45:00Z">
        <w:del w:id="1365" w:author="JRC 18 March 25" w:date="2025-03-18T15:39:00Z">
          <w:r w:rsidR="00D635F0" w:rsidDel="00D82380">
            <w:rPr>
              <w:color w:val="000000"/>
            </w:rPr>
            <w:delText xml:space="preserve"> </w:delText>
          </w:r>
        </w:del>
      </w:ins>
      <w:ins w:id="1366" w:author="JRC 18 March 25" w:date="2025-03-18T15:39:00Z">
        <w:r w:rsidR="00D82380">
          <w:rPr>
            <w:color w:val="000000"/>
          </w:rPr>
          <w:t xml:space="preserve"> </w:t>
        </w:r>
      </w:ins>
      <w:r w:rsidR="00591BDD" w:rsidRPr="00E64371">
        <w:rPr>
          <w:rFonts w:eastAsia="SimSun"/>
          <w:color w:val="000000"/>
          <w:lang w:val="en-US" w:eastAsia="zh-CN"/>
        </w:rPr>
        <w:t xml:space="preserve">in the last </w:t>
      </w:r>
      <w:r w:rsidR="00591BDD">
        <w:rPr>
          <w:rFonts w:eastAsia="SimSun"/>
          <w:color w:val="000000"/>
          <w:lang w:val="en-US" w:eastAsia="zh-CN"/>
        </w:rPr>
        <w:t xml:space="preserve">part of the test over a distance </w:t>
      </w:r>
      <w:r w:rsidR="00591BDD" w:rsidRPr="00E64371">
        <w:rPr>
          <w:rFonts w:eastAsia="SimSun"/>
          <w:color w:val="000000"/>
          <w:lang w:val="en-US" w:eastAsia="zh-CN"/>
        </w:rPr>
        <w:t>∆km</w:t>
      </w:r>
      <w:r w:rsidR="00591BDD">
        <w:rPr>
          <w:rFonts w:eastAsia="SimSun"/>
          <w:color w:val="000000"/>
          <w:lang w:val="en-US" w:eastAsia="zh-CN"/>
        </w:rPr>
        <w:t xml:space="preserve"> equivalent to </w:t>
      </w:r>
      <w:del w:id="1367" w:author="JRC 18-19 Feb 25" w:date="2025-02-21T16:46:00Z">
        <w:r w:rsidR="00591BDD" w:rsidDel="00D635F0">
          <w:rPr>
            <w:rFonts w:eastAsia="SimSun"/>
            <w:color w:val="000000"/>
            <w:lang w:val="en-US" w:eastAsia="zh-CN"/>
          </w:rPr>
          <w:delText>[</w:delText>
        </w:r>
      </w:del>
      <w:r w:rsidR="00591BDD">
        <w:rPr>
          <w:rFonts w:eastAsia="SimSun"/>
          <w:color w:val="000000"/>
          <w:lang w:val="en-US" w:eastAsia="zh-CN"/>
        </w:rPr>
        <w:t>5</w:t>
      </w:r>
      <w:del w:id="1368" w:author="JRC 18-19 Feb 25" w:date="2025-02-21T16:46:00Z">
        <w:r w:rsidR="00591BDD" w:rsidDel="00D635F0">
          <w:rPr>
            <w:rFonts w:eastAsia="SimSun"/>
            <w:color w:val="000000"/>
            <w:lang w:val="en-US" w:eastAsia="zh-CN"/>
          </w:rPr>
          <w:delText>]</w:delText>
        </w:r>
      </w:del>
      <w:r w:rsidR="00591BDD">
        <w:rPr>
          <w:rFonts w:eastAsia="SimSun"/>
          <w:color w:val="000000"/>
          <w:lang w:val="en-US" w:eastAsia="zh-CN"/>
        </w:rPr>
        <w:t xml:space="preserve"> per cent of the total available energy of the battery, </w:t>
      </w:r>
      <w:r w:rsidR="00591BDD" w:rsidRPr="00E64371">
        <w:rPr>
          <w:rFonts w:eastAsia="SimSun"/>
          <w:color w:val="000000"/>
          <w:lang w:val="en-US" w:eastAsia="zh-CN"/>
        </w:rPr>
        <w:t>the |∆</w:t>
      </w:r>
      <w:proofErr w:type="spellStart"/>
      <w:r w:rsidR="00591BDD" w:rsidRPr="00E64371">
        <w:rPr>
          <w:rFonts w:eastAsia="SimSun"/>
          <w:color w:val="000000"/>
          <w:lang w:val="en-US" w:eastAsia="zh-CN"/>
        </w:rPr>
        <w:t>E</w:t>
      </w:r>
      <w:r w:rsidR="00591BDD" w:rsidRPr="00E64371">
        <w:rPr>
          <w:rFonts w:eastAsia="SimSun"/>
          <w:color w:val="000000"/>
          <w:vertAlign w:val="subscript"/>
          <w:lang w:val="en-US" w:eastAsia="zh-CN"/>
        </w:rPr>
        <w:t>REESS,∆km</w:t>
      </w:r>
      <w:proofErr w:type="spellEnd"/>
      <w:r w:rsidR="00591BDD" w:rsidRPr="00E64371">
        <w:rPr>
          <w:rFonts w:eastAsia="SimSun"/>
          <w:color w:val="000000"/>
          <w:lang w:val="en-US" w:eastAsia="zh-CN"/>
        </w:rPr>
        <w:t xml:space="preserve">|/∆km is equal to or less than </w:t>
      </w:r>
      <w:del w:id="1369" w:author="JRC 18-19 Feb 25" w:date="2025-02-21T16:46:00Z">
        <w:r w:rsidR="00591BDD" w:rsidDel="00D635F0">
          <w:rPr>
            <w:rFonts w:eastAsia="SimSun"/>
            <w:color w:val="000000"/>
            <w:lang w:val="en-US" w:eastAsia="zh-CN"/>
          </w:rPr>
          <w:delText>[</w:delText>
        </w:r>
      </w:del>
      <w:r w:rsidR="00591BDD">
        <w:rPr>
          <w:rFonts w:eastAsia="SimSun"/>
          <w:color w:val="000000"/>
          <w:lang w:eastAsia="zh-CN"/>
        </w:rPr>
        <w:t>3</w:t>
      </w:r>
      <w:del w:id="1370" w:author="JRC 18-19 Feb 25" w:date="2025-02-21T16:46:00Z">
        <w:r w:rsidR="00591BDD" w:rsidDel="00D635F0">
          <w:rPr>
            <w:rFonts w:eastAsia="SimSun"/>
            <w:color w:val="000000"/>
            <w:lang w:eastAsia="zh-CN"/>
          </w:rPr>
          <w:delText>]</w:delText>
        </w:r>
      </w:del>
      <w:r w:rsidR="00591BDD" w:rsidRPr="00E64371">
        <w:rPr>
          <w:rFonts w:eastAsia="SimSun"/>
          <w:color w:val="000000"/>
          <w:lang w:val="en-US" w:eastAsia="zh-CN"/>
        </w:rPr>
        <w:t xml:space="preserve"> per cent of the cumulative UBE/(total distance travelled - ∆km) (energy consumption before the last ∆km)</w:t>
      </w:r>
    </w:p>
    <w:p w14:paraId="3C63A174" w14:textId="3D7324B4" w:rsidR="008E4F8B" w:rsidRDefault="007A65BD"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m:t>
            </m:r>
            <m:r>
              <w:rPr>
                <w:rFonts w:ascii="Cambria Math" w:eastAsia="SimSun" w:hAnsi="Cambria Math"/>
                <w:color w:val="000000"/>
                <w:lang w:eastAsia="zh-CN"/>
              </w:rPr>
              <m:t>km</m:t>
            </m:r>
          </m:den>
        </m:f>
        <m:r>
          <w:rPr>
            <w:rFonts w:ascii="Cambria Math" w:eastAsia="SimSun" w:hAnsi="Cambria Math"/>
            <w:color w:val="000000"/>
            <w:lang w:eastAsia="zh-CN"/>
          </w:rPr>
          <m:t>≤</m:t>
        </m:r>
        <m:r>
          <w:del w:id="1371" w:author="JRC 18-19 Feb 25" w:date="2025-02-21T16:46:00Z">
            <w:rPr>
              <w:rFonts w:ascii="Cambria Math" w:eastAsia="SimSun" w:hAnsi="Cambria Math"/>
              <w:color w:val="000000"/>
              <w:lang w:eastAsia="zh-CN"/>
            </w:rPr>
            <m:t>[</m:t>
          </w:del>
        </m:r>
        <m:r>
          <w:rPr>
            <w:rFonts w:ascii="Cambria Math" w:eastAsia="SimSun" w:hAnsi="Cambria Math"/>
            <w:color w:val="000000"/>
            <w:lang w:eastAsia="zh-CN"/>
          </w:rPr>
          <m:t>3%</m:t>
        </m:r>
        <m:r>
          <w:del w:id="1372" w:author="JRC 18-19 Feb 25" w:date="2025-02-21T16:46:00Z">
            <w:rPr>
              <w:rFonts w:ascii="Cambria Math" w:eastAsia="SimSun" w:hAnsi="Cambria Math"/>
              <w:color w:val="000000"/>
              <w:lang w:eastAsia="zh-CN"/>
            </w:rPr>
            <m:t>]</m:t>
          </w:del>
        </m:r>
        <m:r>
          <w:rPr>
            <w:rFonts w:ascii="Cambria Math" w:eastAsia="SimSun" w:hAnsi="Cambria Math"/>
            <w:color w:val="000000"/>
            <w:lang w:eastAsia="zh-CN"/>
          </w:rPr>
          <m:t xml:space="preserve">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del w:id="1373" w:author="JRC 18-19 Feb 25" w:date="2025-03-06T17:25:00Z">
        <w:r w:rsidR="008E4F8B" w:rsidRPr="00E64371" w:rsidDel="00E80804">
          <w:rPr>
            <w:rFonts w:eastAsia="SimSun"/>
            <w:color w:val="000000"/>
            <w:lang w:val="en-US" w:eastAsia="zh-CN"/>
          </w:rPr>
          <w:delText>]</w:delText>
        </w:r>
      </w:del>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759F23F7"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ins w:id="1374" w:author="JRC Jan 25" w:date="2025-02-03T17:33:00Z">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ins>
      <w:r>
        <w:rPr>
          <w:rFonts w:eastAsia="SimSun"/>
          <w:color w:val="000000"/>
          <w:lang w:val="en-US" w:eastAsia="zh-CN"/>
        </w:rPr>
        <w:t xml:space="preserve">equivalent to </w:t>
      </w:r>
      <w:del w:id="1375" w:author="JRC 18-19 Feb 25" w:date="2025-02-21T16:48:00Z">
        <w:r w:rsidDel="00D635F0">
          <w:rPr>
            <w:rFonts w:eastAsia="SimSun"/>
            <w:color w:val="000000"/>
            <w:lang w:val="en-US" w:eastAsia="zh-CN"/>
          </w:rPr>
          <w:delText>[</w:delText>
        </w:r>
      </w:del>
      <w:r>
        <w:rPr>
          <w:rFonts w:eastAsia="SimSun"/>
          <w:color w:val="000000"/>
          <w:lang w:val="en-US" w:eastAsia="zh-CN"/>
        </w:rPr>
        <w:t>5</w:t>
      </w:r>
      <w:del w:id="1376" w:author="JRC 18-19 Feb 25" w:date="2025-02-21T16:48:00Z">
        <w:r w:rsidDel="00D635F0">
          <w:rPr>
            <w:rFonts w:eastAsia="SimSun"/>
            <w:color w:val="000000"/>
            <w:lang w:val="en-US" w:eastAsia="zh-CN"/>
          </w:rPr>
          <w:delText>]</w:delText>
        </w:r>
      </w:del>
      <w:r>
        <w:rPr>
          <w:rFonts w:eastAsia="SimSun"/>
          <w:color w:val="000000"/>
          <w:lang w:val="en-US" w:eastAsia="zh-CN"/>
        </w:rPr>
        <w:t xml:space="preserve"> per cent of the total available energy of the battery </w:t>
      </w:r>
      <w:del w:id="1377" w:author="JRC Jan 25" w:date="2025-02-03T17:33:00Z">
        <w:r w:rsidRPr="00E64371">
          <w:rPr>
            <w:rFonts w:eastAsia="SimSun"/>
            <w:color w:val="000000"/>
            <w:lang w:val="en-US" w:eastAsia="zh-CN"/>
          </w:rPr>
          <w:delText xml:space="preserve">in the last </w:delText>
        </w:r>
        <w:r>
          <w:rPr>
            <w:rFonts w:eastAsia="SimSun"/>
            <w:color w:val="000000"/>
            <w:lang w:val="en-US" w:eastAsia="zh-CN"/>
          </w:rPr>
          <w:delText>part of the test</w:delText>
        </w:r>
      </w:del>
    </w:p>
    <w:p w14:paraId="049B6BA5" w14:textId="70D79445" w:rsidR="008E4F8B" w:rsidRPr="00560850" w:rsidRDefault="007A65BD"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35A1C549"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i</w:t>
      </w:r>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7A65BD"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5DC168FB" w14:textId="5EDAB1A2" w:rsidR="008E4F8B" w:rsidRDefault="007A65BD"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e>
        </m:nary>
      </m:oMath>
      <w:r w:rsidR="008E4F8B">
        <w:rPr>
          <w:rFonts w:eastAsia="SimSun"/>
          <w:color w:val="000000"/>
        </w:rPr>
        <w:t xml:space="preserve"> defined as </w:t>
      </w:r>
    </w:p>
    <w:p w14:paraId="5FE53BE0" w14:textId="18ED1405" w:rsidR="008E4F8B" w:rsidRPr="004716FB" w:rsidRDefault="007A65BD"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r>
        <w:rPr>
          <w:color w:val="000000"/>
        </w:rPr>
        <w:t>w</w:t>
      </w:r>
      <w:r w:rsidR="00E16672">
        <w:rPr>
          <w:color w:val="000000"/>
        </w:rPr>
        <w:t>here</w:t>
      </w:r>
    </w:p>
    <w:p w14:paraId="5865A6BF" w14:textId="71E4EDF0" w:rsidR="008E4F8B" w:rsidRPr="00560850" w:rsidRDefault="00E16672" w:rsidP="001A22AF">
      <w:pPr>
        <w:spacing w:after="120"/>
        <w:ind w:left="3969" w:right="91"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del w:id="1378" w:author="JRC 18-19 Feb 25" w:date="2025-02-21T16:50:00Z">
        <w:r w:rsidR="008E4F8B" w:rsidDel="003B6985">
          <w:rPr>
            <w:color w:val="000000"/>
          </w:rPr>
          <w:delText>]</w:delText>
        </w:r>
      </w:del>
    </w:p>
    <w:p w14:paraId="100D3E23" w14:textId="796CCB5C" w:rsidR="00C31278" w:rsidRDefault="00C31278" w:rsidP="00B81BE6">
      <w:pPr>
        <w:spacing w:after="120"/>
        <w:ind w:left="2261" w:right="1138"/>
        <w:jc w:val="both"/>
        <w:rPr>
          <w:ins w:id="1379" w:author="JRC Jan 25" w:date="2025-01-23T14:18:00Z"/>
          <w:color w:val="000000"/>
        </w:rPr>
      </w:pPr>
      <w:ins w:id="1380" w:author="JRC Jan 25" w:date="2025-01-23T14:18:00Z">
        <w:r>
          <w:rPr>
            <w:color w:val="000000"/>
          </w:rPr>
          <w:t xml:space="preserve">The UBE is calculated </w:t>
        </w:r>
      </w:ins>
      <w:ins w:id="1381" w:author="JRC Jan 25" w:date="2025-01-23T14:19:00Z">
        <w:r>
          <w:rPr>
            <w:color w:val="000000"/>
          </w:rPr>
          <w:t xml:space="preserve">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ins>
      <w:ins w:id="1382" w:author="JRC Jan 25" w:date="2025-01-23T14:18:00Z">
        <w:r>
          <w:rPr>
            <w:color w:val="000000"/>
          </w:rPr>
          <w:t xml:space="preserve"> </w:t>
        </w:r>
      </w:ins>
    </w:p>
    <w:p w14:paraId="619FDDDC" w14:textId="136D3F37"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del w:id="1383" w:author="JRC Jan 25" w:date="2025-02-10T15:43:00Z">
        <w:r w:rsidRPr="001208D1" w:rsidDel="00DA0CF6">
          <w:rPr>
            <w:color w:val="000000"/>
          </w:rPr>
          <w:delText xml:space="preserve">this </w:delText>
        </w:r>
      </w:del>
      <w:ins w:id="1384" w:author="JRC Jan 25" w:date="2025-02-10T15:43:00Z">
        <w:r w:rsidR="00DA0CF6">
          <w:rPr>
            <w:color w:val="000000"/>
          </w:rPr>
          <w:t>the break-off</w:t>
        </w:r>
        <w:r w:rsidR="00DA0CF6" w:rsidRPr="001208D1">
          <w:rPr>
            <w:color w:val="000000"/>
          </w:rPr>
          <w:t xml:space="preserve"> </w:t>
        </w:r>
      </w:ins>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5D008926" w:rsidR="009E5B3F" w:rsidRPr="001208D1" w:rsidRDefault="009E5B3F" w:rsidP="009E5B3F">
      <w:pPr>
        <w:spacing w:after="120"/>
        <w:ind w:left="2261" w:right="1138"/>
        <w:jc w:val="both"/>
        <w:rPr>
          <w:color w:val="000000"/>
        </w:rPr>
      </w:pPr>
      <w:r w:rsidRPr="001208D1">
        <w:rPr>
          <w:color w:val="000000"/>
        </w:rPr>
        <w:t xml:space="preserve">The </w:t>
      </w:r>
      <w:del w:id="1385" w:author="JRC Jan 25" w:date="2025-02-10T15:44:00Z">
        <w:r w:rsidR="00A63AA4" w:rsidDel="00DA0CF6">
          <w:rPr>
            <w:color w:val="000000"/>
          </w:rPr>
          <w:delText>HD-PEV and HD-OVC-HEV</w:delText>
        </w:r>
      </w:del>
      <w:ins w:id="1386" w:author="JRC Jan 25" w:date="2025-02-10T15:44:00Z">
        <w:r w:rsidR="00DA0CF6">
          <w:rPr>
            <w:color w:val="000000"/>
          </w:rPr>
          <w:t>vehicle</w:t>
        </w:r>
      </w:ins>
      <w:r w:rsidRPr="001208D1">
        <w:rPr>
          <w:color w:val="000000"/>
        </w:rPr>
        <w:t xml:space="preserve"> shall be connected to </w:t>
      </w:r>
      <w:del w:id="1387" w:author="Safoutin 5 Mar 2025" w:date="2025-03-06T11:56:00Z">
        <w:r w:rsidRPr="001208D1">
          <w:rPr>
            <w:color w:val="000000"/>
          </w:rPr>
          <w:delText xml:space="preserve">the mains </w:delText>
        </w:r>
      </w:del>
      <w:ins w:id="1388" w:author="Safoutin 5 Mar 2025" w:date="2025-03-06T11:56:00Z">
        <w:r w:rsidR="0069195F">
          <w:rPr>
            <w:color w:val="000000"/>
          </w:rPr>
          <w:t>a charging station</w:t>
        </w:r>
        <w:r w:rsidR="0069195F" w:rsidRPr="001208D1">
          <w:rPr>
            <w:color w:val="000000"/>
          </w:rPr>
          <w:t xml:space="preserve"> </w:t>
        </w:r>
      </w:ins>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29090872" w:rsidR="00482659" w:rsidRDefault="000A2764" w:rsidP="00D36AAE">
      <w:pPr>
        <w:spacing w:after="120"/>
        <w:ind w:left="2261" w:right="1138"/>
        <w:jc w:val="both"/>
        <w:rPr>
          <w:color w:val="000000"/>
        </w:rPr>
      </w:pPr>
      <w:del w:id="1389" w:author="JRC 18 March 25" w:date="2025-03-18T12:27:00Z">
        <w:r w:rsidDel="00130479">
          <w:rPr>
            <w:color w:val="000000"/>
          </w:rPr>
          <w:delText>[</w:delText>
        </w:r>
      </w:del>
      <w:r w:rsidR="00922BF0" w:rsidRPr="00F65DB0">
        <w:rPr>
          <w:color w:val="000000"/>
        </w:rPr>
        <w:t xml:space="preserve">In the case that </w:t>
      </w:r>
      <w:proofErr w:type="spellStart"/>
      <w:r w:rsidR="00922BF0">
        <w:rPr>
          <w:color w:val="000000"/>
        </w:rPr>
        <w:t>UBE</w:t>
      </w:r>
      <w:r w:rsidR="00922BF0" w:rsidRPr="00F65DB0">
        <w:rPr>
          <w:color w:val="000000"/>
          <w:vertAlign w:val="subscript"/>
        </w:rPr>
        <w:t>charge</w:t>
      </w:r>
      <w:proofErr w:type="spellEnd"/>
      <w:r w:rsidR="00922BF0" w:rsidRPr="00F65DB0">
        <w:rPr>
          <w:color w:val="000000"/>
        </w:rPr>
        <w:t xml:space="preserve"> is required</w:t>
      </w:r>
      <w:ins w:id="1390" w:author="RG Feb 2025a" w:date="2025-02-04T16:55:00Z">
        <w:r w:rsidR="007915DF">
          <w:rPr>
            <w:color w:val="000000"/>
          </w:rPr>
          <w:t>,</w:t>
        </w:r>
      </w:ins>
      <w:r w:rsidR="00922BF0">
        <w:rPr>
          <w:color w:val="000000"/>
        </w:rPr>
        <w:t xml:space="preserve"> </w:t>
      </w:r>
      <w:r w:rsidR="00922BF0" w:rsidRPr="001208D1">
        <w:rPr>
          <w:color w:val="000000"/>
          <w:lang w:val="en-US"/>
        </w:rPr>
        <w:t xml:space="preserve">the total charged energy </w:t>
      </w:r>
      <w:r w:rsidR="00FB4BD8">
        <w:rPr>
          <w:color w:val="000000"/>
          <w:lang w:val="en-US"/>
        </w:rPr>
        <w:t xml:space="preserve">is </w:t>
      </w:r>
      <w:r w:rsidR="00922BF0" w:rsidRPr="001208D1">
        <w:rPr>
          <w:color w:val="000000"/>
          <w:lang w:val="en-US"/>
        </w:rPr>
        <w:t>calculated as described in paragraph </w:t>
      </w:r>
      <w:r w:rsidR="00922BF0">
        <w:rPr>
          <w:color w:val="000000"/>
        </w:rPr>
        <w:t>3.</w:t>
      </w:r>
      <w:r w:rsidR="00922BF0" w:rsidRPr="001208D1">
        <w:rPr>
          <w:color w:val="000000"/>
        </w:rPr>
        <w:t xml:space="preserve"> of </w:t>
      </w:r>
      <w:r w:rsidR="00922BF0" w:rsidRPr="001208D1">
        <w:rPr>
          <w:color w:val="000000"/>
          <w:lang w:val="en-US"/>
        </w:rPr>
        <w:t>this</w:t>
      </w:r>
      <w:r w:rsidR="00922BF0" w:rsidRPr="001208D1">
        <w:rPr>
          <w:color w:val="000000"/>
        </w:rPr>
        <w:t xml:space="preserve"> annex</w:t>
      </w:r>
      <w:r>
        <w:rPr>
          <w:color w:val="000000"/>
        </w:rPr>
        <w:t>.</w:t>
      </w:r>
      <w:del w:id="1391" w:author="JRC 18 March 25" w:date="2025-03-18T12:27:00Z">
        <w:r w:rsidDel="00130479">
          <w:rPr>
            <w:color w:val="000000"/>
          </w:rPr>
          <w:delText>]</w:delText>
        </w:r>
      </w:del>
    </w:p>
    <w:p w14:paraId="69887079" w14:textId="5A95CCC3" w:rsidR="00161235" w:rsidRDefault="003C1884" w:rsidP="00D36AAE">
      <w:pPr>
        <w:spacing w:after="120"/>
        <w:ind w:left="2261" w:right="1138"/>
        <w:jc w:val="both"/>
        <w:rPr>
          <w:color w:val="000000"/>
        </w:rPr>
      </w:pPr>
      <w:del w:id="1392" w:author="JRC 18 March 25" w:date="2025-03-18T12:28:00Z">
        <w:r w:rsidDel="00130479">
          <w:rPr>
            <w:color w:val="000000"/>
          </w:rPr>
          <w:delText>[</w:delText>
        </w:r>
      </w:del>
      <w:r w:rsidR="004926FB">
        <w:rPr>
          <w:color w:val="000000"/>
        </w:rPr>
        <w:t xml:space="preserve">The </w:t>
      </w:r>
      <w:del w:id="1393" w:author="RG Feb 2025a" w:date="2025-02-04T17:10:00Z">
        <w:r w:rsidR="004926FB" w:rsidDel="00FB3676">
          <w:rPr>
            <w:color w:val="000000"/>
          </w:rPr>
          <w:delText xml:space="preserve">test </w:delText>
        </w:r>
      </w:del>
      <w:r w:rsidR="004926FB">
        <w:rPr>
          <w:color w:val="000000"/>
        </w:rPr>
        <w:t xml:space="preserve">Method 1a </w:t>
      </w:r>
      <w:ins w:id="1394" w:author="RG Feb 2025a" w:date="2025-02-04T17:10:00Z">
        <w:r w:rsidR="00FB3676">
          <w:rPr>
            <w:color w:val="000000"/>
          </w:rPr>
          <w:t xml:space="preserve">test </w:t>
        </w:r>
      </w:ins>
      <w:r w:rsidR="004926FB">
        <w:rPr>
          <w:color w:val="000000"/>
        </w:rPr>
        <w:t>is</w:t>
      </w:r>
      <w:r w:rsidR="00CE2E43" w:rsidRPr="001208D1">
        <w:rPr>
          <w:color w:val="000000"/>
        </w:rPr>
        <w:t xml:space="preserve"> performed on new vehicles within a family</w:t>
      </w:r>
      <w:r w:rsidR="004926FB">
        <w:rPr>
          <w:color w:val="000000"/>
        </w:rPr>
        <w:t xml:space="preserve">, if </w:t>
      </w:r>
      <w:r w:rsidR="006C717E">
        <w:rPr>
          <w:color w:val="000000"/>
        </w:rPr>
        <w:t>the measurement of the UBE is applied at certification</w:t>
      </w:r>
      <w:r w:rsidR="004926FB">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certified</w:t>
      </w:r>
      <w:proofErr w:type="spellEnd"/>
      <w:r w:rsidR="00AA65A6">
        <w:rPr>
          <w:color w:val="000000"/>
        </w:rPr>
        <w:t>.</w:t>
      </w:r>
      <w:r w:rsidR="009626D2">
        <w:rPr>
          <w:color w:val="000000"/>
        </w:rPr>
        <w:t xml:space="preserve"> </w:t>
      </w:r>
    </w:p>
    <w:p w14:paraId="0275072D" w14:textId="3FDD3C64" w:rsidR="00CE2E43" w:rsidRPr="001208D1" w:rsidRDefault="004926FB" w:rsidP="00D36AAE">
      <w:pPr>
        <w:spacing w:after="120"/>
        <w:ind w:left="2261" w:right="1138"/>
        <w:jc w:val="both"/>
        <w:rPr>
          <w:color w:val="000000"/>
        </w:rPr>
      </w:pPr>
      <w:r>
        <w:rPr>
          <w:color w:val="000000"/>
        </w:rPr>
        <w:t xml:space="preserve">The </w:t>
      </w:r>
      <w:del w:id="1395" w:author="RG Feb 2025a" w:date="2025-02-04T17:10:00Z">
        <w:r w:rsidDel="00FB3676">
          <w:rPr>
            <w:color w:val="000000"/>
          </w:rPr>
          <w:delText xml:space="preserve">test </w:delText>
        </w:r>
      </w:del>
      <w:r>
        <w:rPr>
          <w:color w:val="000000"/>
        </w:rPr>
        <w:t xml:space="preserve">Method 1a </w:t>
      </w:r>
      <w:ins w:id="1396" w:author="RG Feb 2025a" w:date="2025-02-04T17:10:00Z">
        <w:r w:rsidR="00FB3676">
          <w:rPr>
            <w:color w:val="000000"/>
          </w:rPr>
          <w:t xml:space="preserve">test </w:t>
        </w:r>
      </w:ins>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measured</w:t>
      </w:r>
      <w:proofErr w:type="spellEnd"/>
      <w:r w:rsidR="00EA04AA">
        <w:rPr>
          <w:color w:val="000000"/>
        </w:rPr>
        <w:t>.</w:t>
      </w:r>
      <w:del w:id="1397" w:author="JRC 18 March 25" w:date="2025-03-18T12:28:00Z">
        <w:r w:rsidR="005F3C03" w:rsidDel="00130479">
          <w:rPr>
            <w:color w:val="000000"/>
          </w:rPr>
          <w:delText>]</w:delText>
        </w:r>
      </w:del>
    </w:p>
    <w:p w14:paraId="5EA0F1F5" w14:textId="61124B26" w:rsidR="00CE2E43" w:rsidRPr="001208D1" w:rsidRDefault="00CE2E43" w:rsidP="00CE2E43">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1398" w:name="_Toc185005424"/>
      <w:bookmarkStart w:id="1399" w:name="_Toc185608285"/>
      <w:bookmarkStart w:id="1400" w:name="_Toc185353030"/>
      <w:bookmarkStart w:id="1401" w:name="_Toc185410434"/>
      <w:bookmarkStart w:id="1402" w:name="_Toc187307707"/>
      <w:bookmarkStart w:id="1403"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1398"/>
      <w:bookmarkEnd w:id="1399"/>
      <w:bookmarkEnd w:id="1400"/>
      <w:bookmarkEnd w:id="1401"/>
      <w:bookmarkEnd w:id="1402"/>
      <w:bookmarkEnd w:id="1403"/>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108B4970"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del w:id="1404" w:author="JRC 12 March 25" w:date="2025-03-14T15:09:00Z">
        <w:r w:rsidR="00EE3640" w:rsidRPr="00E9403C" w:rsidDel="008B6BFB">
          <w:rPr>
            <w:color w:val="000000"/>
            <w:lang w:val="en-US"/>
          </w:rPr>
          <w:delText>[</w:delText>
        </w:r>
        <w:r w:rsidR="00A97C21" w:rsidRPr="00482659" w:rsidDel="008B6BFB">
          <w:rPr>
            <w:strike/>
            <w:color w:val="000000"/>
            <w:lang w:val="en-US"/>
          </w:rPr>
          <w:delText xml:space="preserve">and </w:delText>
        </w:r>
        <w:r w:rsidR="001A541A" w:rsidRPr="00482659" w:rsidDel="008B6BFB">
          <w:rPr>
            <w:strike/>
            <w:color w:val="000000"/>
            <w:lang w:val="en-US"/>
          </w:rPr>
          <w:delText>tolerances</w:delText>
        </w:r>
        <w:r w:rsidR="00EE3640" w:rsidRPr="00E9403C" w:rsidDel="008B6BFB">
          <w:rPr>
            <w:color w:val="000000"/>
            <w:lang w:val="en-US"/>
          </w:rPr>
          <w:delText>]</w:delText>
        </w:r>
        <w:r w:rsidR="000B0F86" w:rsidDel="008B6BFB">
          <w:rPr>
            <w:color w:val="000000"/>
            <w:lang w:val="en-US"/>
          </w:rPr>
          <w:delText xml:space="preserve"> </w:delText>
        </w:r>
      </w:del>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9CD4F17"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ins w:id="1405" w:author="Safoutin 5 Mar 2025" w:date="2025-03-06T13:05:00Z">
        <w:r w:rsidR="00267A8C" w:rsidRPr="001208D1">
          <w:rPr>
            <w:color w:val="000000"/>
          </w:rPr>
          <w:t xml:space="preserve">certified and measured </w:t>
        </w:r>
      </w:ins>
      <w:r w:rsidRPr="001208D1">
        <w:rPr>
          <w:color w:val="000000"/>
        </w:rPr>
        <w:t>Usable Battery Energy (UBE)</w:t>
      </w:r>
      <w:del w:id="1406" w:author="Safoutin 5 Mar 2025" w:date="2025-03-06T13:05:00Z">
        <w:r w:rsidRPr="001208D1">
          <w:rPr>
            <w:color w:val="000000"/>
          </w:rPr>
          <w:delText xml:space="preserve"> certified and measured</w:delText>
        </w:r>
      </w:del>
      <w:r w:rsidRPr="001208D1">
        <w:rPr>
          <w:color w:val="000000"/>
        </w:rPr>
        <w:t>.</w:t>
      </w:r>
    </w:p>
    <w:p w14:paraId="71BB8ABD" w14:textId="0D5DECF6" w:rsidR="00C902BF" w:rsidRPr="00FE644D" w:rsidRDefault="00C902BF" w:rsidP="00E9403C">
      <w:pPr>
        <w:pStyle w:val="SingleTxtG"/>
        <w:ind w:left="2248" w:firstLine="47"/>
        <w:rPr>
          <w:color w:val="000000"/>
        </w:rPr>
      </w:pPr>
      <w:del w:id="1407" w:author="JRC 18 March 25" w:date="2025-03-18T12:29:00Z">
        <w:r w:rsidRPr="00FE644D" w:rsidDel="00497ACE">
          <w:rPr>
            <w:color w:val="000000"/>
          </w:rPr>
          <w:delText>[</w:delText>
        </w:r>
      </w:del>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del w:id="1408" w:author="JRC 18 March 25" w:date="2025-03-18T12:29:00Z">
        <w:r w:rsidRPr="00FE644D" w:rsidDel="00497ACE">
          <w:rPr>
            <w:color w:val="000000"/>
          </w:rPr>
          <w:delText>]</w:delText>
        </w:r>
      </w:del>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7777777" w:rsidR="0012155C" w:rsidRDefault="00C3784E" w:rsidP="006B5B1F">
      <w:pPr>
        <w:spacing w:after="120"/>
        <w:ind w:left="2835" w:right="1138" w:hanging="587"/>
        <w:jc w:val="both"/>
        <w:rPr>
          <w:ins w:id="1409" w:author="RG Feb 2025a" w:date="2025-02-04T16:59:00Z"/>
          <w:color w:val="000000"/>
        </w:rPr>
      </w:pPr>
      <w:r w:rsidRPr="00544D30">
        <w:rPr>
          <w:color w:val="000000"/>
        </w:rPr>
        <w:t>(a)</w:t>
      </w:r>
      <w:r w:rsidR="006B5B1F">
        <w:rPr>
          <w:color w:val="000000"/>
        </w:rPr>
        <w:tab/>
      </w:r>
      <w:del w:id="1410" w:author="RG Feb 2025a" w:date="2025-02-04T16:59:00Z">
        <w:r w:rsidRPr="00544D30" w:rsidDel="0012155C">
          <w:rPr>
            <w:color w:val="000000"/>
          </w:rPr>
          <w:delText xml:space="preserve">a </w:delText>
        </w:r>
      </w:del>
      <w:ins w:id="1411" w:author="RG Feb 2025a" w:date="2025-02-04T16:59:00Z">
        <w:r w:rsidR="0012155C">
          <w:rPr>
            <w:color w:val="000000"/>
          </w:rPr>
          <w:t>A</w:t>
        </w:r>
        <w:r w:rsidR="0012155C" w:rsidRPr="00544D30">
          <w:rPr>
            <w:color w:val="000000"/>
          </w:rPr>
          <w:t xml:space="preserve"> </w:t>
        </w:r>
      </w:ins>
      <w:ins w:id="1412" w:author="Safoutin 5 Mar 2025" w:date="2025-03-06T12:30:00Z">
        <w:r w:rsidR="00BF4553" w:rsidRPr="00CE4FCB">
          <w:rPr>
            <w:color w:val="000000"/>
          </w:rPr>
          <w:t>Global Navigation Satellite System</w:t>
        </w:r>
        <w:r w:rsidR="00BF4553">
          <w:rPr>
            <w:color w:val="000000"/>
          </w:rPr>
          <w:t xml:space="preserve"> (</w:t>
        </w:r>
      </w:ins>
      <w:r>
        <w:rPr>
          <w:color w:val="000000"/>
        </w:rPr>
        <w:t>GNSS</w:t>
      </w:r>
      <w:ins w:id="1413" w:author="Safoutin 5 Mar 2025" w:date="2025-03-06T12:30:00Z">
        <w:r w:rsidR="00BF4553">
          <w:rPr>
            <w:color w:val="000000"/>
          </w:rPr>
          <w:t>)</w:t>
        </w:r>
      </w:ins>
      <w:del w:id="1414" w:author="RG Feb 2025a" w:date="2025-02-04T16:59:00Z">
        <w:r w:rsidRPr="00544D30" w:rsidDel="0012155C">
          <w:rPr>
            <w:color w:val="000000"/>
          </w:rPr>
          <w:delText xml:space="preserve">; </w:delText>
        </w:r>
      </w:del>
      <w:del w:id="1415" w:author="RG Feb 2025a" w:date="2025-02-06T13:30:00Z">
        <w:r w:rsidRPr="00544D30">
          <w:rPr>
            <w:color w:val="000000"/>
          </w:rPr>
          <w:delText>if</w:delText>
        </w:r>
      </w:del>
      <w:ins w:id="1416" w:author="RG Feb 2025a" w:date="2025-02-04T16:59:00Z">
        <w:r w:rsidR="0012155C">
          <w:rPr>
            <w:color w:val="000000"/>
          </w:rPr>
          <w:t>:</w:t>
        </w:r>
      </w:ins>
    </w:p>
    <w:p w14:paraId="4C6E0525" w14:textId="46310257" w:rsidR="00C3784E" w:rsidRPr="00544D30" w:rsidRDefault="00C3784E" w:rsidP="00661D83">
      <w:pPr>
        <w:spacing w:after="120"/>
        <w:ind w:left="2835" w:right="1138"/>
        <w:jc w:val="both"/>
        <w:rPr>
          <w:color w:val="000000"/>
        </w:rPr>
      </w:pPr>
      <w:del w:id="1417" w:author="RG Feb 2025a" w:date="2025-02-04T17:00:00Z">
        <w:r w:rsidRPr="00544D30" w:rsidDel="008D2FF6">
          <w:rPr>
            <w:color w:val="000000"/>
          </w:rPr>
          <w:delText>if</w:delText>
        </w:r>
      </w:del>
      <w:ins w:id="1418" w:author="RG Feb 2025a" w:date="2025-02-04T17:00:00Z">
        <w:r w:rsidR="008D2FF6">
          <w:rPr>
            <w:color w:val="000000"/>
          </w:rPr>
          <w:t>If</w:t>
        </w:r>
      </w:ins>
      <w:r w:rsidRPr="00544D30">
        <w:rPr>
          <w:color w:val="000000"/>
        </w:rPr>
        <w:t xml:space="preserve"> vehicle speed is determined by a </w:t>
      </w:r>
      <w:r>
        <w:rPr>
          <w:color w:val="000000"/>
        </w:rPr>
        <w:t>GNSS</w:t>
      </w:r>
      <w:r w:rsidRPr="00544D30">
        <w:rPr>
          <w:color w:val="000000"/>
        </w:rPr>
        <w:t xml:space="preserve">, the total trip </w:t>
      </w:r>
      <w:r>
        <w:rPr>
          <w:color w:val="000000"/>
        </w:rPr>
        <w:t xml:space="preserve">distance shall </w:t>
      </w:r>
      <w:r w:rsidRPr="00544D30">
        <w:rPr>
          <w:color w:val="000000"/>
        </w:rPr>
        <w:t xml:space="preserve">be checked </w:t>
      </w:r>
      <w:r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Pr>
          <w:color w:val="000000"/>
          <w:lang w:val="en-US"/>
        </w:rPr>
        <w:t>GNSS</w:t>
      </w:r>
      <w:r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Pr="00544D30">
        <w:rPr>
          <w:color w:val="000000"/>
          <w:lang w:val="en-US"/>
        </w:rPr>
        <w:t>s or a total of 300</w:t>
      </w:r>
      <w:r w:rsidR="004873E1">
        <w:rPr>
          <w:color w:val="000000"/>
          <w:lang w:val="en-US"/>
        </w:rPr>
        <w:t> </w:t>
      </w:r>
      <w:r w:rsidRPr="00544D30">
        <w:rPr>
          <w:color w:val="000000"/>
          <w:lang w:val="en-US"/>
        </w:rPr>
        <w:t xml:space="preserve">s. The total trip distance as calculated from the corrected </w:t>
      </w:r>
      <w:r>
        <w:rPr>
          <w:color w:val="000000"/>
          <w:lang w:val="en-US"/>
        </w:rPr>
        <w:t>GNSS</w:t>
      </w:r>
      <w:r w:rsidRPr="00544D30">
        <w:rPr>
          <w:color w:val="000000"/>
          <w:lang w:val="en-US"/>
        </w:rPr>
        <w:t xml:space="preserve"> data shall deviate by no more than 4</w:t>
      </w:r>
      <w:r w:rsidR="004873E1">
        <w:rPr>
          <w:color w:val="000000"/>
          <w:lang w:val="en-US"/>
        </w:rPr>
        <w:t> per cent</w:t>
      </w:r>
      <w:r w:rsidRPr="00544D30">
        <w:rPr>
          <w:color w:val="000000"/>
          <w:lang w:val="en-US"/>
        </w:rPr>
        <w:t xml:space="preserve"> from the reference. If the </w:t>
      </w:r>
      <w:r>
        <w:rPr>
          <w:color w:val="000000"/>
          <w:lang w:val="en-US"/>
        </w:rPr>
        <w:t>GNSS</w:t>
      </w:r>
      <w:r w:rsidRPr="00544D30">
        <w:rPr>
          <w:color w:val="000000"/>
          <w:lang w:val="en-US"/>
        </w:rPr>
        <w:t xml:space="preserve"> data do not meet these requirements and no other reliable speed source is available, the test results shall be voided</w:t>
      </w:r>
    </w:p>
    <w:p w14:paraId="02DCBC5A" w14:textId="5C5C7B31" w:rsidR="008D2FF6" w:rsidRDefault="00C3784E" w:rsidP="006B5B1F">
      <w:pPr>
        <w:spacing w:after="120"/>
        <w:ind w:left="2835" w:right="1138" w:hanging="587"/>
        <w:jc w:val="both"/>
        <w:rPr>
          <w:ins w:id="1419" w:author="RG Feb 2025a" w:date="2025-02-04T17:00:00Z"/>
          <w:color w:val="000000"/>
        </w:rPr>
      </w:pPr>
      <w:r>
        <w:rPr>
          <w:color w:val="000000"/>
        </w:rPr>
        <w:t>(b)</w:t>
      </w:r>
      <w:r w:rsidR="006B5B1F">
        <w:rPr>
          <w:color w:val="000000"/>
        </w:rPr>
        <w:tab/>
      </w:r>
      <w:del w:id="1420" w:author="RG Feb 2025a" w:date="2025-02-04T17:00:00Z">
        <w:r w:rsidDel="008D2FF6">
          <w:rPr>
            <w:color w:val="000000"/>
          </w:rPr>
          <w:delText xml:space="preserve">a </w:delText>
        </w:r>
      </w:del>
      <w:ins w:id="1421" w:author="RG Feb 2025a" w:date="2025-02-04T17:00:00Z">
        <w:r w:rsidR="008D2FF6">
          <w:rPr>
            <w:color w:val="000000"/>
          </w:rPr>
          <w:t xml:space="preserve">A </w:t>
        </w:r>
      </w:ins>
      <w:r>
        <w:rPr>
          <w:color w:val="000000"/>
        </w:rPr>
        <w:t xml:space="preserve">sensor (e.g., optical or micro-wave </w:t>
      </w:r>
      <w:r w:rsidRPr="00544D30">
        <w:rPr>
          <w:color w:val="000000"/>
        </w:rPr>
        <w:t>sensor</w:t>
      </w:r>
      <w:del w:id="1422" w:author="RG Feb 2025a" w:date="2025-02-04T17:01:00Z">
        <w:r w:rsidRPr="00544D30" w:rsidDel="00200053">
          <w:rPr>
            <w:color w:val="000000"/>
          </w:rPr>
          <w:delText>);</w:delText>
        </w:r>
      </w:del>
      <w:ins w:id="1423" w:author="RG Feb 2025a" w:date="2025-02-04T17:01:00Z">
        <w:r w:rsidR="00200053" w:rsidRPr="00544D30">
          <w:rPr>
            <w:color w:val="000000"/>
          </w:rPr>
          <w:t>)</w:t>
        </w:r>
        <w:r w:rsidR="00200053">
          <w:rPr>
            <w:color w:val="000000"/>
          </w:rPr>
          <w:t>:</w:t>
        </w:r>
      </w:ins>
    </w:p>
    <w:p w14:paraId="33C8372E" w14:textId="04AC6E29" w:rsidR="00C3784E" w:rsidRPr="00544D30" w:rsidRDefault="008D2FF6">
      <w:pPr>
        <w:spacing w:after="120"/>
        <w:ind w:left="2835" w:right="1138"/>
        <w:jc w:val="both"/>
        <w:rPr>
          <w:color w:val="000000"/>
        </w:rPr>
        <w:pPrChange w:id="1424" w:author="RG Feb 2025a" w:date="2025-02-06T13:30:00Z">
          <w:pPr>
            <w:spacing w:after="120"/>
            <w:ind w:left="2835" w:right="1138" w:hanging="587"/>
            <w:jc w:val="both"/>
          </w:pPr>
        </w:pPrChange>
      </w:pPr>
      <w:ins w:id="1425" w:author="RG Feb 2025a" w:date="2025-02-04T17:00:00Z">
        <w:r>
          <w:rPr>
            <w:color w:val="000000"/>
          </w:rPr>
          <w:t>If</w:t>
        </w:r>
      </w:ins>
      <w:del w:id="1426" w:author="RG Feb 2025a" w:date="2025-02-04T17:00:00Z">
        <w:r w:rsidR="00C3784E" w:rsidDel="008D2FF6">
          <w:rPr>
            <w:color w:val="000000"/>
          </w:rPr>
          <w:delText xml:space="preserve"> if</w:delText>
        </w:r>
      </w:del>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77777777" w:rsidR="00200053" w:rsidRDefault="00C3784E" w:rsidP="006B5B1F">
      <w:pPr>
        <w:spacing w:after="120"/>
        <w:ind w:left="2835" w:right="1138" w:hanging="587"/>
        <w:jc w:val="both"/>
        <w:rPr>
          <w:ins w:id="1427" w:author="RG Feb 2025a" w:date="2025-02-04T17:01:00Z"/>
          <w:color w:val="000000"/>
        </w:rPr>
      </w:pPr>
      <w:r>
        <w:rPr>
          <w:color w:val="000000"/>
        </w:rPr>
        <w:t>(c)</w:t>
      </w:r>
      <w:r w:rsidR="006B5B1F">
        <w:rPr>
          <w:color w:val="000000"/>
        </w:rPr>
        <w:tab/>
      </w:r>
      <w:del w:id="1428" w:author="RG Feb 2025a" w:date="2025-02-04T17:00:00Z">
        <w:r w:rsidDel="00200053">
          <w:rPr>
            <w:color w:val="000000"/>
          </w:rPr>
          <w:delText xml:space="preserve">the </w:delText>
        </w:r>
      </w:del>
      <w:ins w:id="1429" w:author="RG Feb 2025a" w:date="2025-02-04T17:00:00Z">
        <w:r w:rsidR="00200053">
          <w:rPr>
            <w:color w:val="000000"/>
          </w:rPr>
          <w:t xml:space="preserve">The </w:t>
        </w:r>
      </w:ins>
      <w:r>
        <w:rPr>
          <w:color w:val="000000"/>
        </w:rPr>
        <w:t>ECU</w:t>
      </w:r>
      <w:del w:id="1430" w:author="RG Feb 2025a" w:date="2025-02-04T17:01:00Z">
        <w:r w:rsidDel="00200053">
          <w:rPr>
            <w:color w:val="000000"/>
          </w:rPr>
          <w:delText xml:space="preserve">; </w:delText>
        </w:r>
      </w:del>
      <w:ins w:id="1431" w:author="RG Feb 2025a" w:date="2025-02-04T17:01:00Z">
        <w:r w:rsidR="00200053">
          <w:rPr>
            <w:color w:val="000000"/>
          </w:rPr>
          <w:t>:</w:t>
        </w:r>
      </w:ins>
    </w:p>
    <w:p w14:paraId="22F9B847" w14:textId="77C7236D" w:rsidR="00C3784E" w:rsidRPr="00544D30" w:rsidRDefault="00200053" w:rsidP="00515EBA">
      <w:pPr>
        <w:spacing w:after="120"/>
        <w:ind w:left="2835" w:right="1138"/>
        <w:jc w:val="both"/>
        <w:rPr>
          <w:color w:val="000000"/>
        </w:rPr>
      </w:pPr>
      <w:ins w:id="1432" w:author="RG Feb 2025a" w:date="2025-02-04T17:01:00Z">
        <w:r>
          <w:rPr>
            <w:color w:val="000000"/>
          </w:rPr>
          <w:t>If</w:t>
        </w:r>
      </w:ins>
      <w:del w:id="1433" w:author="RG Feb 2025a" w:date="2025-02-04T17:01:00Z">
        <w:r w:rsidR="00C3784E" w:rsidRPr="00544D30" w:rsidDel="00200053">
          <w:rPr>
            <w:color w:val="000000"/>
          </w:rPr>
          <w:delText>if</w:delText>
        </w:r>
      </w:del>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ins w:id="1434" w:author="JRC 12 March 25" w:date="2025-03-12T16:32:00Z">
        <w:r w:rsidR="0032132C">
          <w:rPr>
            <w:color w:val="000000"/>
          </w:rPr>
          <w:t xml:space="preserve"> and charge</w:t>
        </w:r>
      </w:ins>
      <w:r w:rsidR="00C902BF" w:rsidRPr="008C51EB">
        <w:rPr>
          <w:color w:val="000000"/>
        </w:rPr>
        <w:t xml:space="preserve"> area</w:t>
      </w:r>
    </w:p>
    <w:p w14:paraId="1218664E" w14:textId="4A8D08F5"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w:t>
      </w:r>
      <w:commentRangeStart w:id="1435"/>
      <w:r w:rsidRPr="001208D1">
        <w:rPr>
          <w:color w:val="000000"/>
        </w:rPr>
        <w:t xml:space="preserve">soak </w:t>
      </w:r>
      <w:ins w:id="1436" w:author="JRC 12 March 25" w:date="2025-03-14T15:09:00Z">
        <w:r w:rsidR="008B6BFB">
          <w:rPr>
            <w:color w:val="000000"/>
          </w:rPr>
          <w:t xml:space="preserve">and charge </w:t>
        </w:r>
      </w:ins>
      <w:r w:rsidRPr="001208D1">
        <w:rPr>
          <w:color w:val="000000"/>
        </w:rPr>
        <w:t>area</w:t>
      </w:r>
      <w:commentRangeEnd w:id="1435"/>
      <w:r w:rsidR="00FD2B8B">
        <w:rPr>
          <w:rStyle w:val="CommentReference"/>
          <w:lang w:val="x-none"/>
        </w:rPr>
        <w:commentReference w:id="1435"/>
      </w:r>
      <w:ins w:id="1437" w:author="JRC Jan 25" w:date="2025-02-07T17:13:00Z">
        <w:r w:rsidR="00C53548">
          <w:rPr>
            <w:color w:val="000000"/>
          </w:rPr>
          <w:t xml:space="preserve">, if applicable, </w:t>
        </w:r>
      </w:ins>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 xml:space="preserve">°C </w:t>
      </w:r>
      <w:commentRangeStart w:id="1438"/>
      <w:r w:rsidRPr="001208D1">
        <w:rPr>
          <w:color w:val="000000"/>
        </w:rPr>
        <w:t>±</w:t>
      </w:r>
      <w:r w:rsidR="00D966D2">
        <w:rPr>
          <w:color w:val="000000"/>
        </w:rPr>
        <w:t>5</w:t>
      </w:r>
      <w:r w:rsidR="006A1FED" w:rsidRPr="001208D1">
        <w:rPr>
          <w:color w:val="000000"/>
        </w:rPr>
        <w:t xml:space="preserve"> </w:t>
      </w:r>
      <w:r w:rsidRPr="001208D1">
        <w:rPr>
          <w:color w:val="000000"/>
        </w:rPr>
        <w:t>°C</w:t>
      </w:r>
      <w:commentRangeEnd w:id="1438"/>
      <w:r w:rsidR="00944C83">
        <w:rPr>
          <w:rStyle w:val="CommentReference"/>
          <w:lang w:val="x-none"/>
        </w:rPr>
        <w:commentReference w:id="1438"/>
      </w:r>
      <w:del w:id="1439" w:author="JRC Jan 25" w:date="2025-02-07T17:13:00Z">
        <w:r w:rsidR="00DB6F87" w:rsidRPr="001208D1" w:rsidDel="00C53548">
          <w:rPr>
            <w:color w:val="000000"/>
          </w:rPr>
          <w:delText>, if applicable</w:delText>
        </w:r>
      </w:del>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ins w:id="1440" w:author="JRC 18-19 Feb 25" w:date="2025-02-24T16:44:00Z">
        <w:r w:rsidR="003C2BA9" w:rsidRPr="001208D1">
          <w:rPr>
            <w:color w:val="000000"/>
          </w:rPr>
          <w:t xml:space="preserve">the responsible authority </w:t>
        </w:r>
        <w:r w:rsidR="003C2BA9">
          <w:rPr>
            <w:color w:val="000000"/>
          </w:rPr>
          <w:t xml:space="preserve">with </w:t>
        </w:r>
      </w:ins>
      <w:ins w:id="1441" w:author="JRC 18-19 Feb 25" w:date="2025-02-26T17:15:00Z">
        <w:r w:rsidRPr="001208D1">
          <w:rPr>
            <w:color w:val="000000"/>
          </w:rPr>
          <w:t xml:space="preserve">the </w:t>
        </w:r>
      </w:ins>
      <w:r w:rsidRPr="001208D1">
        <w:rPr>
          <w:color w:val="000000"/>
        </w:rPr>
        <w:t>information required to conduct the test procedure</w:t>
      </w:r>
      <w:ins w:id="1442" w:author="JRC 18-19 Feb 25" w:date="2025-02-24T16:44:00Z">
        <w:r w:rsidR="003C2BA9">
          <w:rPr>
            <w:color w:val="000000"/>
          </w:rPr>
          <w:t xml:space="preserve"> as follows</w:t>
        </w:r>
      </w:ins>
      <w:r w:rsidRPr="001208D1">
        <w:rPr>
          <w:color w:val="000000"/>
        </w:rPr>
        <w:t>.</w:t>
      </w:r>
    </w:p>
    <w:p w14:paraId="06AD478B" w14:textId="01865FB0"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del w:id="1443" w:author="Safoutin 5 Mar 2025" w:date="2025-03-06T12:33:00Z">
        <w:r w:rsidR="00E21901" w:rsidRPr="00427799">
          <w:rPr>
            <w:color w:val="000000"/>
          </w:rPr>
          <w:delText xml:space="preserve">testing </w:delText>
        </w:r>
      </w:del>
      <w:r w:rsidR="006A521A">
        <w:rPr>
          <w:color w:val="000000"/>
        </w:rPr>
        <w:t xml:space="preserve">pure electric </w:t>
      </w:r>
      <w:ins w:id="1444" w:author="Safoutin 5 Mar 2025" w:date="2025-03-06T12:33:00Z">
        <w:r w:rsidR="00BF4553" w:rsidRPr="00427799">
          <w:rPr>
            <w:color w:val="000000"/>
          </w:rPr>
          <w:t xml:space="preserve">testing </w:t>
        </w:r>
      </w:ins>
      <w:r w:rsidRPr="00427799">
        <w:rPr>
          <w:color w:val="000000"/>
        </w:rPr>
        <w:t xml:space="preserve">operation mode shall be set at </w:t>
      </w:r>
      <w:ins w:id="1445" w:author="Safoutin 5 Mar 2025" w:date="2025-03-06T12:33:00Z">
        <w:r w:rsidR="00BF4553">
          <w:rPr>
            <w:color w:val="000000"/>
          </w:rPr>
          <w:t xml:space="preserve">the </w:t>
        </w:r>
      </w:ins>
      <w:r w:rsidRPr="00427799">
        <w:rPr>
          <w:color w:val="000000"/>
        </w:rPr>
        <w:t xml:space="preserve">vehicle level for </w:t>
      </w:r>
      <w:ins w:id="1446" w:author="Safoutin 5 Mar 2025" w:date="2025-03-06T12:33:00Z">
        <w:r w:rsidR="00BF4553">
          <w:rPr>
            <w:color w:val="000000"/>
          </w:rPr>
          <w:t xml:space="preserve">the purpose of </w:t>
        </w:r>
      </w:ins>
      <w:r w:rsidRPr="00427799">
        <w:rPr>
          <w:color w:val="000000"/>
        </w:rPr>
        <w:t>performing the test</w:t>
      </w:r>
      <w:r w:rsidR="00427799">
        <w:rPr>
          <w:color w:val="000000"/>
        </w:rPr>
        <w:t xml:space="preserve"> of HD-OVC-HEVs</w:t>
      </w:r>
      <w:r w:rsidR="00427799" w:rsidRPr="001208D1">
        <w:rPr>
          <w:color w:val="000000"/>
        </w:rPr>
        <w:t>.</w:t>
      </w:r>
    </w:p>
    <w:p w14:paraId="5A6B4B58" w14:textId="67583F0E" w:rsidR="00427799" w:rsidRPr="001208D1" w:rsidRDefault="00C16435" w:rsidP="00427799">
      <w:pPr>
        <w:spacing w:after="120"/>
        <w:ind w:left="2261" w:right="1138"/>
        <w:jc w:val="both"/>
        <w:rPr>
          <w:color w:val="000000"/>
        </w:rPr>
      </w:pPr>
      <w:del w:id="1447" w:author="JRC 18 March 25" w:date="2025-03-18T12:31:00Z">
        <w:r w:rsidDel="00497ACE">
          <w:rPr>
            <w:color w:val="000000"/>
          </w:rPr>
          <w:delText>[</w:delText>
        </w:r>
      </w:del>
      <w:r w:rsidR="00427799" w:rsidRPr="001208D1">
        <w:rPr>
          <w:color w:val="000000"/>
        </w:rPr>
        <w:t xml:space="preserve">The manufacturer shall provide the responsible authority </w:t>
      </w:r>
      <w:ins w:id="1448" w:author="JRC 18-19 Feb 25" w:date="2025-02-24T16:45:00Z">
        <w:r w:rsidR="003C2BA9">
          <w:rPr>
            <w:color w:val="000000"/>
          </w:rPr>
          <w:t xml:space="preserve">with </w:t>
        </w:r>
      </w:ins>
      <w:r w:rsidR="00427799"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3F77E3F0"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del w:id="1449" w:author="JRC 18 March 25" w:date="2025-03-18T12:31:00Z">
        <w:r w:rsidDel="00497ACE">
          <w:rPr>
            <w:color w:val="000000"/>
          </w:rPr>
          <w:delText>]</w:delText>
        </w:r>
      </w:del>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77777777"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ins w:id="1450" w:author="Safoutin 5 Mar 2025" w:date="2025-03-06T12:34:00Z">
        <w:r w:rsidR="00BF4553">
          <w:rPr>
            <w:color w:val="000000"/>
          </w:rPr>
          <w:t>. Instrumentation for this purpose shall be</w:t>
        </w:r>
      </w:ins>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w:t>
      </w:r>
      <w:del w:id="1451" w:author="Safoutin 5 Mar 2025" w:date="2025-03-06T12:35:00Z">
        <w:r w:rsidR="00931FB5">
          <w:rPr>
            <w:color w:val="000000"/>
          </w:rPr>
          <w:delText xml:space="preserve">as </w:delText>
        </w:r>
      </w:del>
      <w:r w:rsidR="00931FB5">
        <w:rPr>
          <w:color w:val="000000"/>
        </w:rPr>
        <w:t>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4C7AB153"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ins w:id="1452" w:author="JRC 18-19 Feb 25" w:date="2025-02-24T16:46:00Z">
        <w:r w:rsidR="003C2BA9">
          <w:rPr>
            <w:color w:val="000000"/>
          </w:rPr>
          <w:t xml:space="preserve"> </w:t>
        </w:r>
        <w:commentRangeStart w:id="1453"/>
        <w:r w:rsidR="003C2BA9">
          <w:rPr>
            <w:color w:val="000000"/>
          </w:rPr>
          <w:t xml:space="preserve">and current </w:t>
        </w:r>
        <w:commentRangeEnd w:id="1453"/>
        <w:r w:rsidR="003C2BA9">
          <w:rPr>
            <w:rStyle w:val="CommentReference"/>
            <w:lang w:val="x-none"/>
          </w:rPr>
          <w:commentReference w:id="1453"/>
        </w:r>
      </w:ins>
      <w:ins w:id="1454" w:author="JRC 18-19 Feb 25" w:date="2025-02-26T17:15:00Z">
        <w:r w:rsidR="008A6AE5" w:rsidRPr="001208D1">
          <w:rPr>
            <w:color w:val="000000"/>
          </w:rPr>
          <w:t xml:space="preserve"> </w:t>
        </w:r>
      </w:ins>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of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commentRangeStart w:id="1455"/>
      <w:ins w:id="1456" w:author="JRC 18-19 Feb 25" w:date="2025-02-24T16:46:00Z">
        <w:r w:rsidR="003C2BA9">
          <w:rPr>
            <w:color w:val="000000"/>
          </w:rPr>
          <w:t xml:space="preserve">and current </w:t>
        </w:r>
        <w:commentRangeEnd w:id="1455"/>
        <w:r w:rsidR="003C2BA9">
          <w:rPr>
            <w:rStyle w:val="CommentReference"/>
            <w:lang w:val="x-none"/>
          </w:rPr>
          <w:commentReference w:id="1455"/>
        </w:r>
      </w:ins>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7EF187E8"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del w:id="1457" w:author="JRC 18-19 Feb 25" w:date="2025-02-21T15:45:00Z">
        <w:r w:rsidR="000B0F86" w:rsidDel="00D77C7C">
          <w:rPr>
            <w:color w:val="000000"/>
          </w:rPr>
          <w:delText>[</w:delText>
        </w:r>
      </w:del>
      <w:r w:rsidR="00435F8A">
        <w:rPr>
          <w:lang w:val="en-US"/>
        </w:rPr>
        <w:t>The test shall be void if the break-off criterion is not reached</w:t>
      </w:r>
      <w:ins w:id="1458" w:author="JRC Elena Paffumi 14 Jan 25" w:date="2025-01-14T16:33:00Z">
        <w:r w:rsidR="00317F66" w:rsidRPr="00317F66">
          <w:t xml:space="preserve"> </w:t>
        </w:r>
        <w:r w:rsidR="00317F66" w:rsidRPr="00317F66">
          <w:rPr>
            <w:lang w:val="en-US"/>
          </w:rPr>
          <w:t>or the battery temperature is outside the normal operating range</w:t>
        </w:r>
      </w:ins>
      <w:ins w:id="1459" w:author="JRC 18-19 Feb 25" w:date="2025-03-06T16:28:00Z">
        <w:r w:rsidR="004E4FB8">
          <w:rPr>
            <w:lang w:val="en-US"/>
          </w:rPr>
          <w:t xml:space="preserve"> specified by the manufacturer</w:t>
        </w:r>
      </w:ins>
      <w:r w:rsidR="00435F8A">
        <w:rPr>
          <w:lang w:val="en-US"/>
        </w:rPr>
        <w:t>.</w:t>
      </w:r>
      <w:del w:id="1460" w:author="JRC 18-19 Feb 25" w:date="2025-02-21T15:46:00Z">
        <w:r w:rsidR="00435F8A" w:rsidDel="00D77C7C">
          <w:rPr>
            <w:lang w:val="en-US"/>
          </w:rPr>
          <w:delText>]</w:delText>
        </w:r>
      </w:del>
    </w:p>
    <w:p w14:paraId="22F230A5" w14:textId="09BB2726"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del w:id="1461" w:author="JRC 18 March 25" w:date="2025-03-18T12:31:00Z">
        <w:r w:rsidR="00E476A0" w:rsidDel="00497ACE">
          <w:rPr>
            <w:color w:val="000000"/>
            <w:szCs w:val="24"/>
          </w:rPr>
          <w:delText>[</w:delText>
        </w:r>
      </w:del>
      <w:r w:rsidR="00C16435">
        <w:rPr>
          <w:rStyle w:val="ui-provider"/>
        </w:rPr>
        <w:t xml:space="preserve">responsible </w:t>
      </w:r>
      <w:del w:id="1462" w:author="JRC 18 March 25" w:date="2025-03-18T12:31:00Z">
        <w:r w:rsidR="00C16435" w:rsidDel="00497ACE">
          <w:rPr>
            <w:rStyle w:val="ui-provider"/>
          </w:rPr>
          <w:delText xml:space="preserve">/ relevant </w:delText>
        </w:r>
      </w:del>
      <w:r w:rsidR="00605B20" w:rsidRPr="001208D1">
        <w:rPr>
          <w:rFonts w:eastAsia="MS Mincho"/>
          <w:color w:val="000000"/>
          <w:szCs w:val="24"/>
        </w:rPr>
        <w:t>authorities</w:t>
      </w:r>
      <w:del w:id="1463" w:author="JRC 18 March 25" w:date="2025-03-18T12:31:00Z">
        <w:r w:rsidR="001732BD" w:rsidDel="00497ACE">
          <w:rPr>
            <w:rFonts w:eastAsia="MS Mincho"/>
            <w:color w:val="000000"/>
            <w:szCs w:val="24"/>
          </w:rPr>
          <w:delText>]</w:delText>
        </w:r>
      </w:del>
      <w:r w:rsidR="00605B20" w:rsidRPr="001208D1">
        <w:rPr>
          <w:rFonts w:eastAsia="MS Mincho"/>
          <w:color w:val="000000"/>
          <w:szCs w:val="24"/>
        </w:rPr>
        <w:t xml:space="preserve">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del w:id="1464" w:author="JRC 18 March 25" w:date="2025-03-17T12:27:00Z">
        <w:r w:rsidR="006F7705" w:rsidDel="00F0738F">
          <w:rPr>
            <w:color w:val="000000"/>
          </w:rPr>
          <w:delText>[</w:delText>
        </w:r>
      </w:del>
      <w:r w:rsidR="00B613FE" w:rsidRPr="000B0F86">
        <w:rPr>
          <w:color w:val="000000" w:themeColor="text1"/>
        </w:rPr>
        <w:t>The maximum break times are set so that the battery conditioning is maintained.</w:t>
      </w:r>
    </w:p>
    <w:p w14:paraId="4040E390" w14:textId="7C2E2F25"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del w:id="1465" w:author="JRC 18 March 25" w:date="2025-03-17T12:27:00Z">
        <w:r w:rsidR="006F7705" w:rsidDel="00F0738F">
          <w:rPr>
            <w:color w:val="000000" w:themeColor="text1"/>
          </w:rPr>
          <w:delText>]</w:delText>
        </w:r>
      </w:del>
    </w:p>
    <w:p w14:paraId="436B0029" w14:textId="6E972F30" w:rsidR="22DB07D9" w:rsidRDefault="006F7705" w:rsidP="22DB07D9">
      <w:pPr>
        <w:spacing w:after="120"/>
        <w:ind w:left="2261" w:right="1138"/>
        <w:jc w:val="both"/>
        <w:rPr>
          <w:color w:val="000000" w:themeColor="text1"/>
        </w:rPr>
      </w:pPr>
      <w:del w:id="1466" w:author="JRC 12 March 25" w:date="2025-03-12T17:08:00Z">
        <w:r w:rsidDel="007334A4">
          <w:rPr>
            <w:color w:val="000000"/>
          </w:rPr>
          <w:delText>[</w:delText>
        </w:r>
      </w:del>
      <w:ins w:id="1467" w:author="JRC 18-19 Feb 25" w:date="2025-02-24T16:47:00Z">
        <w:r w:rsidR="003C2BA9" w:rsidRPr="00186A30">
          <w:rPr>
            <w:color w:val="000000"/>
          </w:rPr>
          <w:t>The minimum and maximum average temperature of the battery</w:t>
        </w:r>
        <w:r w:rsidR="003C2BA9">
          <w:rPr>
            <w:color w:val="000000"/>
          </w:rPr>
          <w:t xml:space="preserve"> (all </w:t>
        </w:r>
      </w:ins>
      <w:ins w:id="1468" w:author="JRC 12 March 25" w:date="2025-03-13T16:20:00Z">
        <w:r w:rsidR="002E6116">
          <w:rPr>
            <w:color w:val="000000"/>
          </w:rPr>
          <w:t xml:space="preserve">of </w:t>
        </w:r>
      </w:ins>
      <w:ins w:id="1469" w:author="JRC 18-19 Feb 25" w:date="2025-02-24T16:47:00Z">
        <w:r w:rsidR="003C2BA9">
          <w:rPr>
            <w:color w:val="000000"/>
          </w:rPr>
          <w:t xml:space="preserve">the REESS) </w:t>
        </w:r>
        <w:r w:rsidR="003C2BA9" w:rsidRPr="00186A30">
          <w:rPr>
            <w:color w:val="000000"/>
          </w:rPr>
          <w:t xml:space="preserve">during the driver break shall have a difference of less than </w:t>
        </w:r>
        <w:r w:rsidR="003C2BA9">
          <w:rPr>
            <w:color w:val="000000"/>
          </w:rPr>
          <w:t>14</w:t>
        </w:r>
        <w:r w:rsidR="003C2BA9" w:rsidRPr="001208D1">
          <w:rPr>
            <w:color w:val="000000"/>
          </w:rPr>
          <w:t>°</w:t>
        </w:r>
        <w:r w:rsidR="003C2BA9" w:rsidRPr="00186A30">
          <w:rPr>
            <w:color w:val="000000"/>
          </w:rPr>
          <w:t>C</w:t>
        </w:r>
        <w:r w:rsidR="003C2BA9">
          <w:rPr>
            <w:color w:val="000000"/>
          </w:rPr>
          <w:t>.</w:t>
        </w:r>
      </w:ins>
      <w:del w:id="1470" w:author="JRC 18-19 Feb 25" w:date="2025-02-24T16:47:00Z">
        <w:r w:rsidDel="003C2BA9">
          <w:rPr>
            <w:color w:val="000000"/>
          </w:rPr>
          <w:delText xml:space="preserve">The </w:delText>
        </w:r>
      </w:del>
      <w:ins w:id="1471" w:author="JRC 12 March 25" w:date="2025-03-12T17:09:00Z">
        <w:r w:rsidR="007334A4">
          <w:rPr>
            <w:color w:val="000000"/>
          </w:rPr>
          <w:t xml:space="preserve"> </w:t>
        </w:r>
      </w:ins>
      <w:del w:id="1472" w:author="JRC 18-19 Feb 25" w:date="2025-02-24T16:47:00Z">
        <w:r w:rsidDel="003C2BA9">
          <w:rPr>
            <w:color w:val="000000"/>
          </w:rPr>
          <w:delText>deviations of</w:delText>
        </w:r>
        <w:r w:rsidRPr="00DA55BD" w:rsidDel="003C2BA9">
          <w:rPr>
            <w:color w:val="000000"/>
          </w:rPr>
          <w:delText xml:space="preserve"> </w:delText>
        </w:r>
        <w:r w:rsidDel="003C2BA9">
          <w:rPr>
            <w:color w:val="000000"/>
          </w:rPr>
          <w:delText>the temperature of the battery</w:delText>
        </w:r>
        <w:r w:rsidRPr="00DA55BD" w:rsidDel="003C2BA9">
          <w:rPr>
            <w:color w:val="000000"/>
          </w:rPr>
          <w:delText xml:space="preserve"> </w:delText>
        </w:r>
        <w:r w:rsidDel="003C2BA9">
          <w:rPr>
            <w:color w:val="000000"/>
          </w:rPr>
          <w:delText>shall be</w:delText>
        </w:r>
        <w:r w:rsidRPr="00DA55BD" w:rsidDel="003C2BA9">
          <w:rPr>
            <w:color w:val="000000"/>
          </w:rPr>
          <w:delText xml:space="preserve"> lower than </w:delText>
        </w:r>
        <w:r w:rsidDel="003C2BA9">
          <w:rPr>
            <w:color w:val="000000"/>
          </w:rPr>
          <w:delText>[</w:delText>
        </w:r>
        <w:r w:rsidRPr="00DA55BD" w:rsidDel="003C2BA9">
          <w:rPr>
            <w:color w:val="000000"/>
          </w:rPr>
          <w:delText xml:space="preserve">±7 </w:delText>
        </w:r>
        <w:r w:rsidRPr="001208D1" w:rsidDel="003C2BA9">
          <w:rPr>
            <w:color w:val="000000"/>
          </w:rPr>
          <w:delText>°C</w:delText>
        </w:r>
        <w:r w:rsidDel="003C2BA9">
          <w:rPr>
            <w:color w:val="000000"/>
          </w:rPr>
          <w:delText>]</w:delText>
        </w:r>
      </w:del>
      <w:r>
        <w:rPr>
          <w:color w:val="000000"/>
        </w:rPr>
        <w:t xml:space="preserve">. If this condition is not met </w:t>
      </w:r>
      <w:r>
        <w:rPr>
          <w:lang w:val="en-US"/>
        </w:rPr>
        <w:t>the test shall be repeated</w:t>
      </w:r>
      <w:r w:rsidRPr="00DA55BD">
        <w:rPr>
          <w:color w:val="000000"/>
        </w:rPr>
        <w:t>.</w:t>
      </w:r>
      <w:del w:id="1473" w:author="JRC 12 March 25" w:date="2025-03-12T17:08:00Z">
        <w:r w:rsidDel="007334A4">
          <w:rPr>
            <w:color w:val="000000"/>
          </w:rPr>
          <w:delText>]</w:delText>
        </w:r>
      </w:del>
      <w:ins w:id="1474" w:author="JRC Jan 25" w:date="2025-02-10T15:45:00Z">
        <w:r w:rsidR="00DA0CF6">
          <w:rPr>
            <w:color w:val="000000"/>
          </w:rPr>
          <w:t xml:space="preserve"> </w:t>
        </w:r>
      </w:ins>
    </w:p>
    <w:p w14:paraId="4E47D7DE" w14:textId="5DD3AE34" w:rsidR="00AB37D7" w:rsidRPr="00BB0981" w:rsidRDefault="00AB37D7"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4</w:t>
      </w:r>
    </w:p>
    <w:p w14:paraId="26CCB4C5" w14:textId="4364296C" w:rsidR="005F617D" w:rsidRPr="000769EF" w:rsidRDefault="00AB37D7" w:rsidP="008B282B">
      <w:pPr>
        <w:keepNext/>
        <w:suppressAutoHyphens w:val="0"/>
        <w:spacing w:after="120" w:line="240" w:lineRule="auto"/>
        <w:ind w:left="1681" w:firstLine="567"/>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368B8">
        <w:tc>
          <w:tcPr>
            <w:tcW w:w="6429" w:type="dxa"/>
            <w:gridSpan w:val="2"/>
            <w:tcBorders>
              <w:top w:val="single" w:sz="12" w:space="0" w:color="auto"/>
              <w:bottom w:val="nil"/>
            </w:tcBorders>
            <w:shd w:val="clear" w:color="auto" w:fill="auto"/>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6BD9A243" w:rsidR="00202B4A" w:rsidRDefault="002C180C" w:rsidP="00202B4A">
      <w:pPr>
        <w:spacing w:before="120" w:after="120"/>
        <w:ind w:left="2262" w:right="1140" w:hanging="1128"/>
        <w:jc w:val="both"/>
        <w:rPr>
          <w:ins w:id="1475" w:author="JRC Elena Paffumi 14 Jan 25" w:date="2025-01-14T16:14:00Z"/>
          <w:color w:val="000000"/>
        </w:rPr>
      </w:pPr>
      <w:r>
        <w:rPr>
          <w:color w:val="000000"/>
        </w:rPr>
        <w:t>2.2.2.1.2.</w:t>
      </w:r>
      <w:r>
        <w:rPr>
          <w:color w:val="000000"/>
        </w:rPr>
        <w:tab/>
      </w:r>
      <w:del w:id="1476" w:author="JRC 18 March 25" w:date="2025-03-18T12:31:00Z">
        <w:r w:rsidR="005F617D" w:rsidRPr="001208D1" w:rsidDel="00497ACE">
          <w:rPr>
            <w:color w:val="000000"/>
          </w:rPr>
          <w:delText>[</w:delText>
        </w:r>
      </w:del>
      <w:r w:rsidR="005F617D" w:rsidRPr="001208D1">
        <w:rPr>
          <w:color w:val="000000"/>
        </w:rPr>
        <w:t>The following operational metrics</w:t>
      </w:r>
      <w:del w:id="1477" w:author="JRC 12 March 25" w:date="2025-03-13T16:43:00Z">
        <w:r w:rsidR="005F617D" w:rsidRPr="001208D1" w:rsidDel="000769EF">
          <w:rPr>
            <w:color w:val="000000"/>
          </w:rPr>
          <w:delText>, if present</w:delText>
        </w:r>
        <w:r w:rsidR="00043B08" w:rsidDel="000769EF">
          <w:rPr>
            <w:color w:val="000000"/>
          </w:rPr>
          <w:delText xml:space="preserve"> and if required</w:delText>
        </w:r>
        <w:r w:rsidR="005F617D" w:rsidRPr="001208D1" w:rsidDel="000769EF">
          <w:rPr>
            <w:color w:val="000000"/>
          </w:rPr>
          <w:delText xml:space="preserve">, </w:delText>
        </w:r>
      </w:del>
      <w:ins w:id="1478" w:author="JRC Elena Paffumi 14 Jan 25" w:date="2025-01-14T16:15:00Z">
        <w:r w:rsidR="00202B4A">
          <w:rPr>
            <w:color w:val="000000"/>
          </w:rPr>
          <w:t xml:space="preserve"> </w:t>
        </w:r>
      </w:ins>
      <w:r w:rsidR="005F617D" w:rsidRPr="001208D1">
        <w:rPr>
          <w:color w:val="000000"/>
        </w:rPr>
        <w:t>shall be monitored and recorded throughout the test</w:t>
      </w:r>
      <w:ins w:id="1479" w:author="JRC Elena Paffumi 14 Jan 25" w:date="2025-01-14T16:14:00Z">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ins>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 xml:space="preserve">battery temperature (minimum, maximum, as indicated by </w:t>
      </w:r>
      <w:ins w:id="1480" w:author="JRC 18-19 Feb 25" w:date="2025-03-06T16:33:00Z">
        <w:r w:rsidR="004E4FB8">
          <w:rPr>
            <w:color w:val="000000"/>
          </w:rPr>
          <w:t xml:space="preserve">the </w:t>
        </w:r>
      </w:ins>
      <w:r w:rsidRPr="00FE7408">
        <w:rPr>
          <w:color w:val="000000"/>
        </w:rPr>
        <w:t>temperature of the battery cells, modules, or pack, as available);</w:t>
      </w:r>
    </w:p>
    <w:p w14:paraId="4F6D8C35" w14:textId="32466AAA"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del w:id="1481" w:author="JRC Elena Paffumi 14 Jan 25" w:date="2025-01-14T16:15:00Z">
        <w:r w:rsidRPr="001F552D" w:rsidDel="00202B4A">
          <w:rPr>
            <w:color w:val="000000"/>
          </w:rPr>
          <w:delText>[</w:delText>
        </w:r>
      </w:del>
      <w:r w:rsidR="00FF1633">
        <w:rPr>
          <w:color w:val="000000"/>
        </w:rPr>
        <w:t>(</w:t>
      </w:r>
      <w:r w:rsidRPr="00FE7408">
        <w:rPr>
          <w:color w:val="000000"/>
        </w:rPr>
        <w:t>from BMS and dashboard)</w:t>
      </w:r>
      <w:del w:id="1482" w:author="JRC Elena Paffumi 14 Jan 25" w:date="2025-01-14T16:15:00Z">
        <w:r w:rsidRPr="00FE7408">
          <w:rPr>
            <w:color w:val="000000"/>
          </w:rPr>
          <w:delText>]</w:delText>
        </w:r>
      </w:del>
      <w:r w:rsidRPr="00FE7408">
        <w:rPr>
          <w:color w:val="000000"/>
        </w:rPr>
        <w:t>;</w:t>
      </w:r>
    </w:p>
    <w:p w14:paraId="38A8BC39" w14:textId="1D1628F2"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del w:id="1483" w:author="JRC Elena Paffumi 14 Jan 25" w:date="2025-01-14T16:16:00Z">
        <w:r w:rsidRPr="00FE7408">
          <w:rPr>
            <w:color w:val="000000"/>
          </w:rPr>
          <w:delText xml:space="preserve">cooling </w:delText>
        </w:r>
      </w:del>
      <w:ins w:id="1484" w:author="JRC Elena Paffumi 14 Jan 25" w:date="2025-01-14T16:16:00Z">
        <w:r w:rsidR="00202B4A" w:rsidRPr="001F552D">
          <w:rPr>
            <w:color w:val="000000"/>
          </w:rPr>
          <w:t>co</w:t>
        </w:r>
        <w:r w:rsidR="00202B4A">
          <w:rPr>
            <w:color w:val="000000"/>
          </w:rPr>
          <w:t xml:space="preserve">nditioning </w:t>
        </w:r>
      </w:ins>
      <w:r w:rsidRPr="00FE7408">
        <w:rPr>
          <w:color w:val="000000"/>
        </w:rPr>
        <w:t>on/off, as available</w:t>
      </w:r>
      <w:del w:id="1485" w:author="JRC Elena Paffumi 14 Jan 25" w:date="2025-01-14T16:25:00Z">
        <w:r w:rsidRPr="00FE7408">
          <w:rPr>
            <w:color w:val="000000"/>
          </w:rPr>
          <w:delText>,</w:delText>
        </w:r>
      </w:del>
      <w:ins w:id="1486" w:author="JRC Elena Paffumi 14 Jan 25" w:date="2025-01-14T16:25:00Z">
        <w:r w:rsidR="00D319CC">
          <w:rPr>
            <w:color w:val="000000"/>
          </w:rPr>
          <w:t>.</w:t>
        </w:r>
      </w:ins>
    </w:p>
    <w:p w14:paraId="3C49B0EC" w14:textId="70179F06" w:rsidR="00FE7408" w:rsidRPr="00FE7408" w:rsidRDefault="00D02160" w:rsidP="00FE7408">
      <w:pPr>
        <w:spacing w:after="120"/>
        <w:ind w:left="2261" w:right="1138" w:firstLine="7"/>
        <w:jc w:val="both"/>
        <w:rPr>
          <w:del w:id="1487" w:author="JRC Elena Paffumi 14 Jan 25" w:date="2025-01-14T16:16:00Z"/>
          <w:color w:val="000000"/>
        </w:rPr>
      </w:pPr>
      <w:ins w:id="1488" w:author="JRC 18 March 25" w:date="2025-03-18T17:30:00Z">
        <w:r>
          <w:rPr>
            <w:color w:val="000000"/>
          </w:rPr>
          <w:tab/>
        </w:r>
      </w:ins>
    </w:p>
    <w:p w14:paraId="42BF20FF" w14:textId="1732CCCB" w:rsidR="009E3FF2" w:rsidRPr="001F552D" w:rsidRDefault="00FE7408" w:rsidP="008C51EB">
      <w:pPr>
        <w:spacing w:after="120"/>
        <w:ind w:left="2261" w:right="1138" w:firstLine="7"/>
        <w:jc w:val="both"/>
        <w:rPr>
          <w:del w:id="1489" w:author="JRC Jan 25" w:date="2025-01-23T16:29:00Z"/>
          <w:color w:val="000000"/>
        </w:rPr>
      </w:pPr>
      <w:r w:rsidRPr="00FE7408">
        <w:rPr>
          <w:color w:val="000000"/>
        </w:rPr>
        <w:t xml:space="preserve">The manufacturer shall specify the normal operating range for </w:t>
      </w:r>
      <w:ins w:id="1490" w:author="JRC Elena Paffumi 14 Jan 25" w:date="2025-01-14T16:16:00Z">
        <w:r w:rsidR="00202B4A">
          <w:rPr>
            <w:color w:val="000000"/>
          </w:rPr>
          <w:t>the battery temperature</w:t>
        </w:r>
        <w:del w:id="1491" w:author="JRC 12 March 25" w:date="2025-03-12T17:10:00Z">
          <w:r w:rsidR="00202B4A" w:rsidDel="007334A4">
            <w:rPr>
              <w:color w:val="000000"/>
            </w:rPr>
            <w:delText xml:space="preserve"> </w:delText>
          </w:r>
        </w:del>
      </w:ins>
      <w:del w:id="1492" w:author="JRC 12 March 25" w:date="2025-03-13T16:43:00Z">
        <w:r w:rsidRPr="00FE7408" w:rsidDel="000769EF">
          <w:rPr>
            <w:color w:val="000000"/>
          </w:rPr>
          <w:delText xml:space="preserve">each operational metric [in the case that the operational metrics monitoring is applied] </w:delText>
        </w:r>
      </w:del>
      <w:r w:rsidR="00C6599A">
        <w:rPr>
          <w:color w:val="000000"/>
        </w:rPr>
        <w:t>.</w:t>
      </w:r>
      <w:del w:id="1493" w:author="JRC 18 March 25" w:date="2025-03-18T12:31:00Z">
        <w:r w:rsidR="00556706" w:rsidDel="00497ACE">
          <w:rPr>
            <w:color w:val="000000"/>
          </w:rPr>
          <w:delText>]</w:delText>
        </w:r>
      </w:del>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64BB4764" w:rsidR="00A05F09" w:rsidRPr="001208D1" w:rsidRDefault="00A05F09" w:rsidP="008B282B">
      <w:pPr>
        <w:spacing w:after="120"/>
        <w:ind w:left="2261" w:right="1138"/>
        <w:jc w:val="both"/>
        <w:rPr>
          <w:color w:val="000000"/>
        </w:rPr>
      </w:pPr>
      <w:del w:id="1494" w:author="JRC Jan 25" w:date="2025-02-10T15:46:00Z">
        <w:r w:rsidRPr="001208D1" w:rsidDel="00DA0CF6">
          <w:rPr>
            <w:color w:val="000000"/>
          </w:rPr>
          <w:delText xml:space="preserve">For HD-PEVs and HD-OVC-HEVs, prior </w:delText>
        </w:r>
      </w:del>
      <w:ins w:id="1495" w:author="JRC Jan 25" w:date="2025-02-10T15:46:00Z">
        <w:r w:rsidR="00DA0CF6">
          <w:rPr>
            <w:color w:val="000000"/>
          </w:rPr>
          <w:t>P</w:t>
        </w:r>
        <w:r w:rsidR="00DA0CF6" w:rsidRPr="001208D1">
          <w:rPr>
            <w:color w:val="000000"/>
          </w:rPr>
          <w:t xml:space="preserve">rior </w:t>
        </w:r>
      </w:ins>
      <w:r w:rsidRPr="001208D1">
        <w:rPr>
          <w:color w:val="000000"/>
        </w:rPr>
        <w:t>to or during vehicle soak (</w:t>
      </w:r>
      <w:r w:rsidRPr="001208D1">
        <w:rPr>
          <w:color w:val="000000"/>
          <w:cs/>
        </w:rPr>
        <w:t>‎</w:t>
      </w:r>
      <w:r w:rsidRPr="001208D1">
        <w:rPr>
          <w:rFonts w:hint="cs"/>
          <w:color w:val="000000"/>
          <w:cs/>
        </w:rPr>
        <w:t>paragraph</w:t>
      </w:r>
      <w:r w:rsidR="008B282B">
        <w:rPr>
          <w:color w:val="000000"/>
        </w:rPr>
        <w:t>s</w:t>
      </w:r>
      <w:r w:rsidRPr="001208D1">
        <w:rPr>
          <w:rFonts w:hint="cs"/>
          <w:color w:val="000000"/>
          <w:cs/>
        </w:rPr>
        <w:t> </w:t>
      </w:r>
      <w:r w:rsidR="000A3F47">
        <w:rPr>
          <w:color w:val="000000"/>
        </w:rPr>
        <w:t>2.2.2.5</w:t>
      </w:r>
      <w:r w:rsidR="00FF6D61">
        <w:rPr>
          <w:color w:val="000000"/>
        </w:rPr>
        <w:t>.</w:t>
      </w:r>
      <w:r w:rsidR="000A3F47">
        <w:rPr>
          <w:color w:val="000000"/>
        </w:rPr>
        <w:t xml:space="preserve"> and 2.2.2.6</w:t>
      </w:r>
      <w:r w:rsidRPr="001208D1">
        <w:rPr>
          <w:color w:val="000000"/>
        </w:rPr>
        <w:t xml:space="preserve">. of this annex), the </w:t>
      </w:r>
      <w:r w:rsidR="00FE32A7">
        <w:rPr>
          <w:color w:val="000000"/>
        </w:rPr>
        <w:t>battery</w:t>
      </w:r>
      <w:r w:rsidR="00FE32A7" w:rsidRPr="001208D1">
        <w:rPr>
          <w:color w:val="000000"/>
        </w:rPr>
        <w:t xml:space="preserve"> </w:t>
      </w:r>
      <w:r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del w:id="1496" w:author="Safoutin 5 Mar 2025" w:date="2025-03-06T12:40:00Z">
        <w:r w:rsidRPr="001208D1">
          <w:rPr>
            <w:color w:val="000000"/>
          </w:rPr>
          <w:delText>equal or less than</w:delText>
        </w:r>
      </w:del>
      <w:ins w:id="1497" w:author="Safoutin 5 Mar 2025" w:date="2025-03-06T12:40:00Z">
        <w:r w:rsidR="0034154A">
          <w:rPr>
            <w:color w:val="000000"/>
          </w:rPr>
          <w:t>less than or equal to</w:t>
        </w:r>
      </w:ins>
      <w:r w:rsidRPr="001208D1">
        <w:rPr>
          <w:color w:val="000000"/>
        </w:rPr>
        <w:t xml:space="preserve"> 10</w:t>
      </w:r>
      <w:r w:rsidR="00EE5C37">
        <w:rPr>
          <w:color w:val="000000"/>
        </w:rPr>
        <w:t xml:space="preserve"> per cent</w:t>
      </w:r>
      <w:r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2A14398D"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del w:id="1498" w:author="Safoutin 5 Mar 2025" w:date="2025-03-06T12:41:00Z">
        <w:r w:rsidRPr="005A52D9">
          <w:rPr>
            <w:color w:val="000000"/>
          </w:rPr>
          <w:delText>a minimum of</w:delText>
        </w:r>
      </w:del>
      <w:ins w:id="1499" w:author="Safoutin 5 Mar 2025" w:date="2025-03-06T12:41:00Z">
        <w:r w:rsidR="0034154A">
          <w:rPr>
            <w:color w:val="000000"/>
          </w:rPr>
          <w:t>no less than</w:t>
        </w:r>
      </w:ins>
      <w:r w:rsidRPr="005A52D9">
        <w:rPr>
          <w:color w:val="000000"/>
        </w:rPr>
        <w:t xml:space="preserve"> 30</w:t>
      </w:r>
      <w:r w:rsidR="004F50DB">
        <w:rPr>
          <w:color w:val="000000"/>
        </w:rPr>
        <w:t xml:space="preserve"> </w:t>
      </w:r>
      <w:r w:rsidRPr="005A52D9">
        <w:rPr>
          <w:color w:val="000000"/>
        </w:rPr>
        <w:t>minutes and</w:t>
      </w:r>
      <w:del w:id="1500" w:author="Safoutin 5 Mar 2025" w:date="2025-03-06T12:41:00Z">
        <w:r w:rsidRPr="005A52D9">
          <w:rPr>
            <w:color w:val="000000"/>
          </w:rPr>
          <w:delText xml:space="preserve"> maximum 1h</w:delText>
        </w:r>
      </w:del>
      <w:ins w:id="1501" w:author="JRC 12 March 25" w:date="2025-03-13T16:21:00Z">
        <w:r w:rsidR="002E6116">
          <w:rPr>
            <w:color w:val="000000"/>
          </w:rPr>
          <w:t xml:space="preserve"> </w:t>
        </w:r>
      </w:ins>
      <w:ins w:id="1502" w:author="Safoutin 5 Mar 2025" w:date="2025-03-06T12:41:00Z">
        <w:r w:rsidR="0034154A">
          <w:rPr>
            <w:color w:val="000000"/>
          </w:rPr>
          <w:t>no more than 1 hour</w:t>
        </w:r>
      </w:ins>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ins w:id="1503" w:author="JRC 12 March 25" w:date="2025-03-12T16:21:00Z">
        <w:r w:rsidR="009C2540">
          <w:rPr>
            <w:color w:val="000000"/>
          </w:rPr>
          <w:t xml:space="preserve">and payload </w:t>
        </w:r>
      </w:ins>
      <w:r>
        <w:rPr>
          <w:color w:val="000000"/>
        </w:rPr>
        <w:t>without requirements on the ambient temperature</w:t>
      </w:r>
      <w:r w:rsidRPr="001208D1">
        <w:rPr>
          <w:color w:val="000000"/>
        </w:rPr>
        <w:t xml:space="preserve">. </w:t>
      </w:r>
    </w:p>
    <w:p w14:paraId="3FAA36BA" w14:textId="10B2FA98" w:rsidR="002625E7" w:rsidRDefault="008631D5" w:rsidP="002625E7">
      <w:pPr>
        <w:spacing w:after="120"/>
        <w:ind w:left="2261" w:right="1138"/>
        <w:jc w:val="both"/>
        <w:rPr>
          <w:color w:val="000000"/>
        </w:rPr>
      </w:pPr>
      <w:del w:id="1504" w:author="JRC 18 March 25" w:date="2025-03-18T12:31:00Z">
        <w:r w:rsidDel="00497ACE">
          <w:rPr>
            <w:color w:val="000000"/>
          </w:rPr>
          <w:delText>[</w:delText>
        </w:r>
      </w:del>
      <w:r w:rsidR="002625E7" w:rsidRPr="001208D1">
        <w:rPr>
          <w:color w:val="000000"/>
        </w:rPr>
        <w:t xml:space="preserve">The manufacturer </w:t>
      </w:r>
      <w:r w:rsidR="00FF6D61">
        <w:rPr>
          <w:color w:val="000000"/>
        </w:rPr>
        <w:t>shall</w:t>
      </w:r>
      <w:r w:rsidR="00FF6D61" w:rsidRPr="001208D1">
        <w:rPr>
          <w:color w:val="000000"/>
        </w:rPr>
        <w:t xml:space="preserve"> </w:t>
      </w:r>
      <w:r w:rsidR="002625E7" w:rsidRPr="001208D1">
        <w:rPr>
          <w:color w:val="000000"/>
        </w:rPr>
        <w:t xml:space="preserve">guarantee that the </w:t>
      </w:r>
      <w:r w:rsidR="00B32F50">
        <w:rPr>
          <w:color w:val="000000"/>
        </w:rPr>
        <w:t xml:space="preserve">battery </w:t>
      </w:r>
      <w:r w:rsidR="002625E7" w:rsidRPr="001208D1">
        <w:rPr>
          <w:color w:val="000000"/>
        </w:rPr>
        <w:t xml:space="preserve">is as fully depleted as possible </w:t>
      </w:r>
      <w:del w:id="1505" w:author="JRC 18 March 25" w:date="2025-03-18T15:57:00Z">
        <w:r w:rsidR="002625E7" w:rsidRPr="001208D1" w:rsidDel="00110FC3">
          <w:rPr>
            <w:color w:val="000000"/>
          </w:rPr>
          <w:delText xml:space="preserve">by </w:delText>
        </w:r>
      </w:del>
      <w:ins w:id="1506" w:author="JRC 18 March 25" w:date="2025-03-18T15:57:00Z">
        <w:r w:rsidR="00110FC3">
          <w:rPr>
            <w:color w:val="000000"/>
          </w:rPr>
          <w:t>using</w:t>
        </w:r>
        <w:r w:rsidR="00110FC3" w:rsidRPr="001208D1">
          <w:rPr>
            <w:color w:val="000000"/>
          </w:rPr>
          <w:t xml:space="preserve"> </w:t>
        </w:r>
      </w:ins>
      <w:r w:rsidR="002625E7" w:rsidRPr="001208D1">
        <w:rPr>
          <w:color w:val="000000"/>
        </w:rPr>
        <w:t>the discharge test procedure.</w:t>
      </w:r>
      <w:del w:id="1507" w:author="JRC 18 March 25" w:date="2025-03-18T12:31:00Z">
        <w:r w:rsidDel="00497ACE">
          <w:rPr>
            <w:color w:val="000000"/>
          </w:rPr>
          <w:delText>]</w:delText>
        </w:r>
      </w:del>
    </w:p>
    <w:p w14:paraId="133560F5" w14:textId="3656CDD2" w:rsidR="00C94240" w:rsidRPr="001208D1" w:rsidRDefault="00FC74D2" w:rsidP="00FC74D2">
      <w:pPr>
        <w:spacing w:after="120"/>
        <w:ind w:left="2261" w:right="1138"/>
        <w:jc w:val="both"/>
        <w:rPr>
          <w:color w:val="000000"/>
        </w:rPr>
      </w:pPr>
      <w:del w:id="1508" w:author="JRC 18 March 25" w:date="2025-03-18T12:31:00Z">
        <w:r w:rsidRPr="001208D1" w:rsidDel="00497ACE">
          <w:rPr>
            <w:color w:val="000000"/>
          </w:rPr>
          <w:delText>[</w:delText>
        </w:r>
      </w:del>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del w:id="1509" w:author="JRC 18 March 25" w:date="2025-03-18T12:31:00Z">
        <w:r w:rsidRPr="001208D1" w:rsidDel="00497ACE">
          <w:rPr>
            <w:color w:val="000000"/>
          </w:rPr>
          <w:delText>]</w:delText>
        </w:r>
      </w:del>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00AE47A3"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del w:id="1510" w:author="JRC 18-19 Feb 25" w:date="2025-03-06T16:37:00Z">
        <w:r w:rsidDel="00D918F8">
          <w:rPr>
            <w:color w:val="000000"/>
          </w:rPr>
          <w:delText xml:space="preserve">cell </w:delText>
        </w:r>
      </w:del>
      <w:ins w:id="1511" w:author="JRC 18-19 Feb 25" w:date="2025-03-06T16:37:00Z">
        <w:r w:rsidR="00D918F8">
          <w:rPr>
            <w:color w:val="000000"/>
          </w:rPr>
          <w:t xml:space="preserve">room </w:t>
        </w:r>
      </w:ins>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3F6A7316" w:rsidR="00EE5287" w:rsidRDefault="006F7705" w:rsidP="00EE5287">
      <w:pPr>
        <w:spacing w:after="120"/>
        <w:ind w:left="2261" w:right="1138"/>
        <w:jc w:val="both"/>
        <w:rPr>
          <w:color w:val="000000"/>
        </w:rPr>
      </w:pPr>
      <w:del w:id="1512" w:author="JRC 18 March 25" w:date="2025-03-18T12:31:00Z">
        <w:r w:rsidDel="00497ACE">
          <w:rPr>
            <w:color w:val="000000"/>
          </w:rPr>
          <w:delText>[</w:delText>
        </w:r>
      </w:del>
      <w:r w:rsidR="00EE5287" w:rsidRPr="001208D1">
        <w:rPr>
          <w:color w:val="000000"/>
        </w:rPr>
        <w:t>Record the charge current and voltage and the elapsed time required to reach the fully charge</w:t>
      </w:r>
      <w:r w:rsidR="001A4556">
        <w:rPr>
          <w:color w:val="000000"/>
        </w:rPr>
        <w:t>d</w:t>
      </w:r>
      <w:r w:rsidR="00EE5287" w:rsidRPr="001208D1">
        <w:rPr>
          <w:color w:val="000000"/>
        </w:rPr>
        <w:t xml:space="preserve"> battery</w:t>
      </w:r>
      <w:ins w:id="1513" w:author="Safoutin 5 Mar 2025" w:date="2025-03-06T12:42:00Z">
        <w:r w:rsidR="0034154A">
          <w:rPr>
            <w:color w:val="000000"/>
          </w:rPr>
          <w:t xml:space="preserve"> status</w:t>
        </w:r>
      </w:ins>
      <w:r w:rsidR="00EE5287" w:rsidRPr="001208D1">
        <w:rPr>
          <w:color w:val="000000"/>
        </w:rPr>
        <w:t>.</w:t>
      </w:r>
      <w:del w:id="1514" w:author="JRC 18 March 25" w:date="2025-03-18T12:31:00Z">
        <w:r w:rsidDel="00497ACE">
          <w:rPr>
            <w:color w:val="000000"/>
          </w:rPr>
          <w:delText>]</w:delText>
        </w:r>
      </w:del>
    </w:p>
    <w:p w14:paraId="12D65D5E" w14:textId="71CDDEAB" w:rsidR="00C94240" w:rsidRDefault="006F7705" w:rsidP="00C94240">
      <w:pPr>
        <w:spacing w:after="120"/>
        <w:ind w:left="2261" w:right="1138"/>
        <w:jc w:val="both"/>
        <w:rPr>
          <w:color w:val="000000"/>
        </w:rPr>
      </w:pPr>
      <w:del w:id="1515" w:author="JRC 18 March 25" w:date="2025-03-18T12:31:00Z">
        <w:r w:rsidDel="00497ACE">
          <w:rPr>
            <w:color w:val="000000"/>
          </w:rPr>
          <w:delText>[</w:delText>
        </w:r>
      </w:del>
      <w:r w:rsidR="00C94240" w:rsidRPr="00D273B4">
        <w:rPr>
          <w:color w:val="000000"/>
        </w:rPr>
        <w:t xml:space="preserve">The vehicle shall be soaked </w:t>
      </w:r>
      <w:r w:rsidR="00DA55BD">
        <w:rPr>
          <w:color w:val="000000"/>
        </w:rPr>
        <w:t xml:space="preserve">and charged </w:t>
      </w:r>
      <w:r w:rsidR="00C94240" w:rsidRPr="00D273B4">
        <w:rPr>
          <w:color w:val="000000"/>
        </w:rPr>
        <w:t xml:space="preserve">for a </w:t>
      </w:r>
      <w:r w:rsidR="00C94240" w:rsidRPr="004F50DB">
        <w:rPr>
          <w:color w:val="000000"/>
        </w:rPr>
        <w:t xml:space="preserve">minimum of </w:t>
      </w:r>
      <w:r w:rsidR="00C25BD1" w:rsidRPr="004F50DB">
        <w:rPr>
          <w:color w:val="000000"/>
        </w:rPr>
        <w:t>6</w:t>
      </w:r>
      <w:r w:rsidR="004F50DB" w:rsidRPr="004F50DB">
        <w:rPr>
          <w:color w:val="000000"/>
        </w:rPr>
        <w:t xml:space="preserve"> </w:t>
      </w:r>
      <w:r w:rsidR="00C94240" w:rsidRPr="004F50DB">
        <w:rPr>
          <w:color w:val="000000"/>
        </w:rPr>
        <w:t xml:space="preserve">hours and a maximum of 36 hours to ensure temperature </w:t>
      </w:r>
      <w:r w:rsidR="00D16961">
        <w:rPr>
          <w:color w:val="000000"/>
        </w:rPr>
        <w:t>stabilisation</w:t>
      </w:r>
      <w:r w:rsidR="00C94240" w:rsidRPr="004F50DB">
        <w:rPr>
          <w:color w:val="000000"/>
        </w:rPr>
        <w:t xml:space="preserve"> of the high</w:t>
      </w:r>
      <w:r w:rsidR="00C94240" w:rsidRPr="00D273B4">
        <w:rPr>
          <w:color w:val="000000"/>
        </w:rPr>
        <w:t xml:space="preserve"> voltage battery. </w:t>
      </w:r>
    </w:p>
    <w:p w14:paraId="469D125D" w14:textId="0D6ED7A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ins w:id="1516" w:author="JRC 18 March 25" w:date="2025-03-18T12:31:00Z">
        <w:r w:rsidR="00497ACE">
          <w:rPr>
            <w:color w:val="000000"/>
          </w:rPr>
          <w:t xml:space="preserve">different </w:t>
        </w:r>
      </w:ins>
      <w:r w:rsidR="00DA55BD">
        <w:rPr>
          <w:color w:val="000000"/>
        </w:rPr>
        <w:t>minimum time for the soak and charge</w:t>
      </w:r>
      <w:ins w:id="1517" w:author="JRC 18 March 25" w:date="2025-03-18T15:32:00Z">
        <w:r w:rsidR="007538C8">
          <w:rPr>
            <w:color w:val="000000"/>
          </w:rPr>
          <w:t xml:space="preserve"> in agreement with the responsible authority</w:t>
        </w:r>
      </w:ins>
      <w:r w:rsidR="00DA55BD">
        <w:rPr>
          <w:color w:val="000000"/>
        </w:rPr>
        <w:t>.</w:t>
      </w:r>
      <w:del w:id="1518" w:author="JRC 18 March 25" w:date="2025-03-18T12:32:00Z">
        <w:r w:rsidR="006F7705" w:rsidDel="00497ACE">
          <w:rPr>
            <w:color w:val="000000"/>
          </w:rPr>
          <w:delText>]</w:delText>
        </w:r>
      </w:del>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1580152E" w:rsidR="00C94240" w:rsidRDefault="00EE5287" w:rsidP="00C94240">
      <w:pPr>
        <w:spacing w:after="120"/>
        <w:ind w:left="2261" w:right="1138"/>
        <w:jc w:val="both"/>
        <w:rPr>
          <w:color w:val="000000"/>
        </w:rPr>
      </w:pPr>
      <w:r w:rsidRPr="001208D1">
        <w:rPr>
          <w:color w:val="000000"/>
        </w:rPr>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 xml:space="preserve">the </w:t>
      </w:r>
      <w:ins w:id="1519" w:author="Elena Paffumi" w:date="2025-03-07T10:12:00Z">
        <w:r w:rsidR="008631D5" w:rsidRPr="001208D1">
          <w:rPr>
            <w:color w:val="000000"/>
          </w:rPr>
          <w:t>full</w:t>
        </w:r>
      </w:ins>
      <w:ins w:id="1520" w:author="Safoutin 5 Mar 2025" w:date="2025-03-06T12:42:00Z">
        <w:r w:rsidR="0034154A">
          <w:rPr>
            <w:color w:val="000000"/>
          </w:rPr>
          <w:t>y</w:t>
        </w:r>
      </w:ins>
      <w:del w:id="1521" w:author="Elena Paffumi" w:date="2025-03-07T10:12:00Z">
        <w:r w:rsidR="008631D5" w:rsidRPr="001208D1">
          <w:rPr>
            <w:color w:val="000000"/>
          </w:rPr>
          <w:delText>full</w:delText>
        </w:r>
      </w:del>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49FFA0C8" w:rsidR="00C94240" w:rsidRPr="002614E1" w:rsidRDefault="00F04F6E" w:rsidP="00C94240">
      <w:pPr>
        <w:spacing w:after="120"/>
        <w:ind w:left="2261" w:right="1138"/>
        <w:jc w:val="both"/>
        <w:rPr>
          <w:color w:val="000000"/>
        </w:rPr>
      </w:pPr>
      <w:del w:id="1522" w:author="JRC Elena Paffumi 14 Jan 25" w:date="2025-01-14T16:20:00Z">
        <w:r>
          <w:rPr>
            <w:color w:val="000000"/>
          </w:rPr>
          <w:delText>[</w:delText>
        </w:r>
      </w:del>
      <w:r w:rsidR="00C94240" w:rsidRPr="002614E1">
        <w:rPr>
          <w:color w:val="000000"/>
        </w:rPr>
        <w:t>The temperature of the battery shall be checked before starting the test.</w:t>
      </w:r>
    </w:p>
    <w:p w14:paraId="4228E482" w14:textId="3405013B" w:rsidR="00DA55BD" w:rsidRDefault="006B1304" w:rsidP="00C94240">
      <w:pPr>
        <w:spacing w:after="120"/>
        <w:ind w:left="2261" w:right="1138"/>
        <w:jc w:val="both"/>
        <w:rPr>
          <w:del w:id="1523" w:author="JRC Elena Paffumi 14 Jan 25" w:date="2025-01-14T16:20:00Z"/>
          <w:color w:val="000000"/>
        </w:rPr>
      </w:pPr>
      <w:del w:id="1524" w:author="JRC Elena Paffumi 14 Jan 25" w:date="2025-01-14T16:20:00Z">
        <w:r w:rsidRPr="00DA55BD">
          <w:rPr>
            <w:strike/>
            <w:color w:val="000000"/>
          </w:rPr>
          <w:delText xml:space="preserve">It may be allowed </w:delText>
        </w:r>
        <w:r w:rsidR="00C94240" w:rsidRPr="00DA55BD">
          <w:rPr>
            <w:strike/>
            <w:color w:val="000000"/>
          </w:rPr>
          <w:delText>to extend the soak and charge time to stabilise the temperature of the battery</w:delText>
        </w:r>
      </w:del>
    </w:p>
    <w:p w14:paraId="7F7A0BB4" w14:textId="76878EBD" w:rsidR="00C94240" w:rsidRPr="002614E1" w:rsidRDefault="00DA55BD" w:rsidP="00C94240">
      <w:pPr>
        <w:spacing w:after="120"/>
        <w:ind w:left="2261" w:right="1138"/>
        <w:jc w:val="both"/>
        <w:rPr>
          <w:color w:val="000000"/>
        </w:rPr>
      </w:pPr>
      <w:r w:rsidRPr="00DA55BD">
        <w:rPr>
          <w:color w:val="000000"/>
        </w:rPr>
        <w:t xml:space="preserve">Thermal equilibration is reached if </w:t>
      </w:r>
      <w:ins w:id="1525" w:author="Safoutin 5 Mar 2025" w:date="2025-03-06T12:43:00Z">
        <w:r w:rsidR="0034154A">
          <w:rPr>
            <w:color w:val="000000"/>
          </w:rPr>
          <w:t xml:space="preserve">in </w:t>
        </w:r>
      </w:ins>
      <w:r w:rsidR="007C0FAB">
        <w:rPr>
          <w:color w:val="000000"/>
        </w:rPr>
        <w:t xml:space="preserve">the </w:t>
      </w:r>
      <w:del w:id="1526" w:author="JRC 12 March 25" w:date="2025-03-12T17:11:00Z">
        <w:r w:rsidR="007C0FAB" w:rsidDel="007334A4">
          <w:rPr>
            <w:color w:val="000000"/>
          </w:rPr>
          <w:delText>last</w:delText>
        </w:r>
        <w:r w:rsidDel="007334A4">
          <w:rPr>
            <w:color w:val="000000"/>
          </w:rPr>
          <w:delText xml:space="preserve"> </w:delText>
        </w:r>
      </w:del>
      <w:ins w:id="1527" w:author="JRC 12 March 25" w:date="2025-03-12T17:11:00Z">
        <w:r w:rsidR="007334A4">
          <w:rPr>
            <w:color w:val="000000"/>
          </w:rPr>
          <w:t xml:space="preserve">preceding </w:t>
        </w:r>
      </w:ins>
      <w:ins w:id="1528" w:author="JRC Elena Paffumi 14 Jan 25" w:date="2025-01-14T16:20:00Z">
        <w:del w:id="1529" w:author="JRC 12 March 25" w:date="2025-03-12T17:11:00Z">
          <w:r w:rsidR="00202B4A" w:rsidDel="007334A4">
            <w:rPr>
              <w:color w:val="000000"/>
            </w:rPr>
            <w:delText>[</w:delText>
          </w:r>
        </w:del>
      </w:ins>
      <w:r>
        <w:rPr>
          <w:color w:val="000000"/>
        </w:rPr>
        <w:t>1 hour</w:t>
      </w:r>
      <w:ins w:id="1530" w:author="JRC Elena Paffumi 14 Jan 25" w:date="2025-01-14T16:20:00Z">
        <w:del w:id="1531" w:author="JRC 12 March 25" w:date="2025-03-12T17:11:00Z">
          <w:r w:rsidR="00202B4A" w:rsidDel="007334A4">
            <w:rPr>
              <w:color w:val="000000"/>
            </w:rPr>
            <w:delText>]</w:delText>
          </w:r>
        </w:del>
      </w:ins>
      <w:ins w:id="1532" w:author="JRC 12 March 25" w:date="2025-03-12T17:11:00Z">
        <w:r w:rsidR="007334A4">
          <w:rPr>
            <w:color w:val="000000"/>
          </w:rPr>
          <w:t xml:space="preserve"> </w:t>
        </w:r>
      </w:ins>
      <w:r>
        <w:rPr>
          <w:color w:val="000000"/>
        </w:rPr>
        <w:t>the deviations of</w:t>
      </w:r>
      <w:r w:rsidRPr="00DA55BD">
        <w:rPr>
          <w:color w:val="000000"/>
        </w:rPr>
        <w:t xml:space="preserve"> </w:t>
      </w:r>
      <w:r>
        <w:rPr>
          <w:color w:val="000000"/>
        </w:rPr>
        <w:t>the temperature of the battery</w:t>
      </w:r>
      <w:r w:rsidRPr="00DA55BD">
        <w:rPr>
          <w:color w:val="000000"/>
        </w:rPr>
        <w:t xml:space="preserve"> are </w:t>
      </w:r>
      <w:del w:id="1533" w:author="JRC Elena Paffumi 14 Jan 25" w:date="2025-01-14T16:21:00Z">
        <w:r w:rsidRPr="00DA55BD">
          <w:rPr>
            <w:color w:val="000000"/>
          </w:rPr>
          <w:delText xml:space="preserve">lower than </w:delText>
        </w:r>
        <w:r w:rsidR="00F04F6E" w:rsidDel="00202B4A">
          <w:rPr>
            <w:color w:val="000000"/>
          </w:rPr>
          <w:delText>[</w:delText>
        </w:r>
      </w:del>
      <w:ins w:id="1534" w:author="JRC Elena Paffumi 14 Jan 25" w:date="2025-01-14T16:21:00Z">
        <w:r w:rsidR="00202B4A">
          <w:rPr>
            <w:color w:val="000000"/>
          </w:rPr>
          <w:t xml:space="preserve">within a </w:t>
        </w:r>
      </w:ins>
      <w:del w:id="1535" w:author="JRC Elena Paffumi 14 Jan 25" w:date="2025-01-14T16:21:00Z">
        <w:r w:rsidRPr="00DA55BD" w:rsidDel="00202B4A">
          <w:rPr>
            <w:color w:val="000000"/>
          </w:rPr>
          <w:delText>±</w:delText>
        </w:r>
      </w:del>
      <w:ins w:id="1536" w:author="JRC Elena Paffumi 14 Jan 25" w:date="2025-01-14T16:21:00Z">
        <w:r w:rsidR="00202B4A">
          <w:rPr>
            <w:color w:val="000000"/>
          </w:rPr>
          <w:t xml:space="preserve"> </w:t>
        </w:r>
        <w:del w:id="1537" w:author="JRC 12 March 25" w:date="2025-03-12T17:11:00Z">
          <w:r w:rsidR="00202B4A" w:rsidDel="007334A4">
            <w:rPr>
              <w:color w:val="000000"/>
            </w:rPr>
            <w:delText>[</w:delText>
          </w:r>
        </w:del>
      </w:ins>
      <w:r w:rsidRPr="00DA55BD">
        <w:rPr>
          <w:color w:val="000000"/>
        </w:rPr>
        <w:t xml:space="preserve">7 </w:t>
      </w:r>
      <w:r w:rsidRPr="001208D1">
        <w:rPr>
          <w:color w:val="000000"/>
        </w:rPr>
        <w:t>°C</w:t>
      </w:r>
      <w:ins w:id="1538" w:author="RG Mar 2025a" w:date="2025-03-14T12:06:00Z">
        <w:r w:rsidR="00FD2B8B">
          <w:rPr>
            <w:color w:val="000000"/>
          </w:rPr>
          <w:t xml:space="preserve"> </w:t>
        </w:r>
      </w:ins>
      <w:ins w:id="1539" w:author="JRC Elena Paffumi 14 Jan 25" w:date="2025-01-23T16:06:00Z">
        <w:del w:id="1540" w:author="JRC 12 March 25" w:date="2025-03-12T17:11:00Z">
          <w:r w:rsidR="00F04F6E" w:rsidDel="007334A4">
            <w:rPr>
              <w:color w:val="000000"/>
            </w:rPr>
            <w:delText>]</w:delText>
          </w:r>
        </w:del>
      </w:ins>
      <w:ins w:id="1541" w:author="JRC Elena Paffumi 14 Jan 25" w:date="2025-01-14T16:21:00Z">
        <w:del w:id="1542" w:author="JRC 12 March 25" w:date="2025-03-12T17:11:00Z">
          <w:r w:rsidR="00202B4A" w:rsidDel="007334A4">
            <w:rPr>
              <w:color w:val="000000"/>
            </w:rPr>
            <w:delText xml:space="preserve"> </w:delText>
          </w:r>
        </w:del>
        <w:r w:rsidR="00202B4A">
          <w:rPr>
            <w:color w:val="000000"/>
          </w:rPr>
          <w:t>range</w:t>
        </w:r>
      </w:ins>
      <w:ins w:id="1543" w:author="JRC Elena Paffumi 14 Jan 25" w:date="2025-01-23T16:06:00Z">
        <w:r>
          <w:rPr>
            <w:color w:val="000000"/>
          </w:rPr>
          <w:t>.</w:t>
        </w:r>
      </w:ins>
      <w:del w:id="1544" w:author="JRC Elena Paffumi 14 Jan 25" w:date="2025-01-23T16:06:00Z">
        <w:r w:rsidR="00F04F6E">
          <w:rPr>
            <w:color w:val="000000"/>
          </w:rPr>
          <w:delText>]</w:delText>
        </w:r>
      </w:del>
      <w:r>
        <w:rPr>
          <w:color w:val="000000"/>
        </w:rPr>
        <w:t xml:space="preserve"> If this condition is not met </w:t>
      </w:r>
      <w:r>
        <w:rPr>
          <w:lang w:val="en-US"/>
        </w:rPr>
        <w:t>the soak and charge shall be repeated</w:t>
      </w:r>
      <w:r w:rsidRPr="00DA55BD">
        <w:rPr>
          <w:color w:val="000000"/>
        </w:rPr>
        <w:t>.</w:t>
      </w:r>
      <w:del w:id="1545" w:author="JRC Elena Paffumi 14 Jan 25" w:date="2025-01-14T16:20:00Z">
        <w:r w:rsidR="00C94240" w:rsidRPr="002614E1">
          <w:rPr>
            <w:color w:val="000000"/>
          </w:rPr>
          <w:delText>]</w:delText>
        </w:r>
      </w:del>
    </w:p>
    <w:p w14:paraId="081FFB72" w14:textId="629C6407"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 xml:space="preserve">°C </w:t>
      </w:r>
      <w:commentRangeStart w:id="1546"/>
      <w:r w:rsidR="002D54BA" w:rsidRPr="001208D1">
        <w:rPr>
          <w:color w:val="000000"/>
        </w:rPr>
        <w:t>±5</w:t>
      </w:r>
      <w:commentRangeEnd w:id="1546"/>
      <w:r w:rsidR="00F663D3">
        <w:rPr>
          <w:rStyle w:val="CommentReference"/>
          <w:lang w:val="x-none"/>
        </w:rPr>
        <w:commentReference w:id="1546"/>
      </w:r>
      <w:r w:rsidR="002D54BA" w:rsidRPr="001208D1">
        <w:rPr>
          <w:color w:val="000000"/>
        </w:rPr>
        <w:t xml:space="preserve"> °C</w:t>
      </w:r>
      <w:del w:id="1547" w:author="Safoutin 5 Mar 2025" w:date="2025-03-06T12:44:00Z">
        <w:r w:rsidR="00417982">
          <w:rPr>
            <w:color w:val="000000"/>
          </w:rPr>
          <w:delText>,</w:delText>
        </w:r>
        <w:r w:rsidR="002D54BA" w:rsidRPr="001208D1">
          <w:rPr>
            <w:color w:val="000000"/>
          </w:rPr>
          <w:delText xml:space="preserve"> </w:delText>
        </w:r>
        <w:r w:rsidRPr="001208D1">
          <w:rPr>
            <w:color w:val="000000"/>
          </w:rPr>
          <w:delText>but</w:delText>
        </w:r>
      </w:del>
      <w:ins w:id="1548" w:author="Safoutin 5 Mar 2025" w:date="2025-03-06T12:44:00Z">
        <w:r w:rsidR="0034154A">
          <w:rPr>
            <w:color w:val="000000"/>
          </w:rPr>
          <w:t>.</w:t>
        </w:r>
      </w:ins>
      <w:r w:rsidRPr="001208D1">
        <w:rPr>
          <w:color w:val="000000"/>
        </w:rPr>
        <w:t xml:space="preserve"> </w:t>
      </w:r>
      <w:del w:id="1549" w:author="Safoutin 5 Mar 2025" w:date="2025-03-06T12:44:00Z">
        <w:r w:rsidRPr="001208D1">
          <w:rPr>
            <w:color w:val="000000"/>
          </w:rPr>
          <w:delText xml:space="preserve">if </w:delText>
        </w:r>
      </w:del>
      <w:ins w:id="1550" w:author="Safoutin 5 Mar 2025" w:date="2025-03-06T12:44:00Z">
        <w:r w:rsidR="0034154A">
          <w:rPr>
            <w:color w:val="000000"/>
          </w:rPr>
          <w:t>I</w:t>
        </w:r>
        <w:r w:rsidR="0034154A" w:rsidRPr="001208D1">
          <w:rPr>
            <w:color w:val="000000"/>
          </w:rPr>
          <w:t xml:space="preserve">f </w:t>
        </w:r>
      </w:ins>
      <w:del w:id="1551" w:author="Safoutin 5 Mar 2025" w:date="2025-03-06T12:44:00Z">
        <w:r w:rsidRPr="001208D1">
          <w:rPr>
            <w:color w:val="000000"/>
          </w:rPr>
          <w:delText xml:space="preserve">that is </w:delText>
        </w:r>
      </w:del>
      <w:r w:rsidRPr="001208D1">
        <w:rPr>
          <w:color w:val="000000"/>
        </w:rPr>
        <w:t>unavoidable</w:t>
      </w:r>
      <w:ins w:id="1552" w:author="Safoutin 5 Mar 2025" w:date="2025-03-06T12:44:00Z">
        <w:r w:rsidR="0034154A">
          <w:rPr>
            <w:color w:val="000000"/>
          </w:rPr>
          <w:t>,</w:t>
        </w:r>
      </w:ins>
      <w:r w:rsidRPr="001208D1">
        <w:rPr>
          <w:color w:val="000000"/>
        </w:rPr>
        <w:t xml:space="preserve"> </w:t>
      </w:r>
      <w:del w:id="1553" w:author="Safoutin 5 Mar 2025" w:date="2025-03-06T12:44:00Z">
        <w:r w:rsidRPr="001208D1">
          <w:rPr>
            <w:color w:val="000000"/>
          </w:rPr>
          <w:delText xml:space="preserve">this </w:delText>
        </w:r>
      </w:del>
      <w:ins w:id="1554" w:author="Safoutin 5 Mar 2025" w:date="2025-03-06T12:44:00Z">
        <w:r w:rsidR="0034154A">
          <w:rPr>
            <w:color w:val="000000"/>
          </w:rPr>
          <w:t>the</w:t>
        </w:r>
        <w:r w:rsidR="0034154A" w:rsidRPr="001208D1">
          <w:rPr>
            <w:color w:val="000000"/>
          </w:rPr>
          <w:t xml:space="preserve"> </w:t>
        </w:r>
      </w:ins>
      <w:r w:rsidRPr="001208D1">
        <w:rPr>
          <w:color w:val="000000"/>
        </w:rPr>
        <w:t>time</w:t>
      </w:r>
      <w:ins w:id="1555" w:author="Elena Paffumi" w:date="2025-03-07T10:12:00Z">
        <w:r w:rsidRPr="001208D1">
          <w:rPr>
            <w:color w:val="000000"/>
          </w:rPr>
          <w:t xml:space="preserve"> </w:t>
        </w:r>
      </w:ins>
      <w:ins w:id="1556" w:author="Safoutin 5 Mar 2025" w:date="2025-03-06T12:44:00Z">
        <w:r w:rsidR="0034154A">
          <w:rPr>
            <w:color w:val="000000"/>
          </w:rPr>
          <w:t>of exposure shall be</w:t>
        </w:r>
        <w:r w:rsidRPr="001208D1">
          <w:rPr>
            <w:color w:val="000000"/>
          </w:rPr>
          <w:t xml:space="preserve"> </w:t>
        </w:r>
      </w:ins>
      <w:del w:id="1557" w:author="Safoutin 5 Mar 2025" w:date="2025-03-06T12:44:00Z">
        <w:r w:rsidRPr="001208D1">
          <w:rPr>
            <w:color w:val="000000"/>
          </w:rPr>
          <w:delText xml:space="preserve">should in any case be </w:delText>
        </w:r>
      </w:del>
      <w:r w:rsidRPr="001208D1">
        <w:rPr>
          <w:color w:val="000000"/>
        </w:rPr>
        <w:t xml:space="preserve">limited to a maximum of </w:t>
      </w:r>
      <w:del w:id="1558" w:author="JRC 18 March 25" w:date="2025-03-18T12:32:00Z">
        <w:r w:rsidRPr="001208D1" w:rsidDel="00497ACE">
          <w:rPr>
            <w:color w:val="000000"/>
          </w:rPr>
          <w:delText>[</w:delText>
        </w:r>
      </w:del>
      <w:r w:rsidRPr="001208D1">
        <w:rPr>
          <w:color w:val="000000"/>
        </w:rPr>
        <w:t>10</w:t>
      </w:r>
      <w:del w:id="1559" w:author="JRC 18 March 25" w:date="2025-03-18T12:32:00Z">
        <w:r w:rsidRPr="001208D1" w:rsidDel="00497ACE">
          <w:rPr>
            <w:color w:val="000000"/>
          </w:rPr>
          <w:delText xml:space="preserve">] </w:delText>
        </w:r>
      </w:del>
      <w:r w:rsidRPr="001208D1">
        <w:rPr>
          <w:color w:val="000000"/>
        </w:rPr>
        <w:t>minutes</w:t>
      </w:r>
      <w:ins w:id="1560" w:author="JRC 12 March 25" w:date="2025-03-11T13:14:00Z">
        <w:r w:rsidR="00C616BB">
          <w:rPr>
            <w:color w:val="000000"/>
          </w:rPr>
          <w:t xml:space="preserve"> </w:t>
        </w:r>
        <w:r w:rsidR="00C616BB" w:rsidRPr="00C616BB">
          <w:rPr>
            <w:color w:val="000000"/>
          </w:rPr>
          <w:t>for each exposur</w:t>
        </w:r>
        <w:r w:rsidR="00C616BB">
          <w:rPr>
            <w:color w:val="000000"/>
          </w:rPr>
          <w:t>e</w:t>
        </w:r>
      </w:ins>
      <w:r w:rsidRPr="001208D1">
        <w:rPr>
          <w:color w:val="000000"/>
        </w:rPr>
        <w:t>.</w:t>
      </w:r>
    </w:p>
    <w:p w14:paraId="564CF20C" w14:textId="64F0A9B1" w:rsidR="00EE5287" w:rsidRPr="001208D1" w:rsidRDefault="00C94240" w:rsidP="00EE5287">
      <w:pPr>
        <w:spacing w:after="120"/>
        <w:ind w:left="2261" w:right="1138"/>
        <w:jc w:val="both"/>
        <w:rPr>
          <w:color w:val="000000"/>
        </w:rPr>
      </w:pPr>
      <w:del w:id="1561" w:author="JRC 12 March 25" w:date="2025-03-12T17:13:00Z">
        <w:r w:rsidRPr="00A66FB4" w:rsidDel="0011571F">
          <w:rPr>
            <w:color w:val="000000"/>
          </w:rPr>
          <w:delText>[</w:delText>
        </w:r>
      </w:del>
      <w:del w:id="1562" w:author="Safoutin 5 Mar 2025" w:date="2025-03-06T12:46:00Z">
        <w:r w:rsidRPr="00A66FB4">
          <w:rPr>
            <w:color w:val="000000"/>
          </w:rPr>
          <w:delText>To</w:delText>
        </w:r>
        <w:r w:rsidRPr="00A66FB4" w:rsidDel="0034154A">
          <w:rPr>
            <w:color w:val="000000"/>
          </w:rPr>
          <w:delText xml:space="preserve"> </w:delText>
        </w:r>
      </w:del>
      <w:ins w:id="1563" w:author="Safoutin 5 Mar 2025" w:date="2025-03-06T12:46:00Z">
        <w:r w:rsidR="0034154A">
          <w:rPr>
            <w:color w:val="000000"/>
          </w:rPr>
          <w:t>It is allowed to</w:t>
        </w:r>
        <w:r w:rsidRPr="00A66FB4">
          <w:rPr>
            <w:color w:val="000000"/>
          </w:rPr>
          <w:t xml:space="preserve"> </w:t>
        </w:r>
      </w:ins>
      <w:r w:rsidRPr="00A66FB4">
        <w:rPr>
          <w:color w:val="000000"/>
        </w:rPr>
        <w:t xml:space="preserve">monitor the operating metrics and perform additional conditioning as necessary </w:t>
      </w:r>
      <w:del w:id="1564" w:author="Safoutin 5 Mar 2025" w:date="2025-03-06T12:46:00Z">
        <w:r w:rsidRPr="00A66FB4">
          <w:rPr>
            <w:color w:val="000000"/>
          </w:rPr>
          <w:delText xml:space="preserve">is allowed </w:delText>
        </w:r>
      </w:del>
      <w:ins w:id="1565" w:author="JRC 12 March 25" w:date="2025-03-13T16:21:00Z">
        <w:r w:rsidR="002E6116">
          <w:rPr>
            <w:color w:val="000000"/>
          </w:rPr>
          <w:t xml:space="preserve">in order </w:t>
        </w:r>
      </w:ins>
      <w:r w:rsidRPr="00A66FB4">
        <w:rPr>
          <w:color w:val="000000"/>
        </w:rPr>
        <w:t xml:space="preserve">to maintain the operating metrics within the normal operating </w:t>
      </w:r>
      <w:del w:id="1566" w:author="JRC 18-19 Feb 25" w:date="2025-03-06T16:43:00Z">
        <w:r w:rsidRPr="00A66FB4" w:rsidDel="006F326B">
          <w:rPr>
            <w:color w:val="000000"/>
          </w:rPr>
          <w:delText xml:space="preserve">temperature </w:delText>
        </w:r>
      </w:del>
      <w:r w:rsidRPr="00A66FB4">
        <w:rPr>
          <w:color w:val="000000"/>
        </w:rPr>
        <w:t>ranges</w:t>
      </w:r>
      <w:del w:id="1567" w:author="JRC 12 March 25" w:date="2025-03-12T17:13:00Z">
        <w:r w:rsidRPr="00A66FB4" w:rsidDel="0011571F">
          <w:rPr>
            <w:color w:val="000000"/>
          </w:rPr>
          <w:delText>]</w:delText>
        </w:r>
      </w:del>
      <w:r w:rsidRPr="00A66FB4">
        <w:rPr>
          <w:color w:val="000000"/>
        </w:rPr>
        <w:t>.</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57209E70"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del w:id="1568" w:author="Safoutin 5 Mar 2025" w:date="2025-03-06T11:30:00Z">
        <w:r w:rsidR="00040994" w:rsidRPr="001208D1">
          <w:rPr>
            <w:color w:val="000000"/>
          </w:rPr>
          <w:delText>grid</w:delText>
        </w:r>
      </w:del>
      <w:ins w:id="1569" w:author="Safoutin 5 Mar 2025" w:date="2025-03-06T11:30:00Z">
        <w:r w:rsidR="00A902D2">
          <w:rPr>
            <w:color w:val="000000"/>
          </w:rPr>
          <w:t>charging station</w:t>
        </w:r>
      </w:ins>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7E327009" w:rsidR="00B326B4" w:rsidRDefault="00B326B4" w:rsidP="00B326B4">
      <w:pPr>
        <w:spacing w:after="120"/>
        <w:ind w:left="2261" w:right="1138"/>
        <w:jc w:val="both"/>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w:t>
      </w:r>
      <w:commentRangeStart w:id="1570"/>
      <w:r w:rsidRPr="001208D1">
        <w:rPr>
          <w:color w:val="000000"/>
        </w:rPr>
        <w:t>authorities</w:t>
      </w:r>
      <w:commentRangeEnd w:id="1570"/>
      <w:r w:rsidR="00597E10" w:rsidRPr="001208D1">
        <w:rPr>
          <w:rStyle w:val="CommentReference"/>
          <w:color w:val="000000"/>
          <w:lang w:val="x-none"/>
        </w:rPr>
        <w:commentReference w:id="1570"/>
      </w:r>
      <w:ins w:id="1571" w:author="JRC 18-19 Feb 25" w:date="2025-02-24T17:19:00Z">
        <w:r w:rsidR="004868EA">
          <w:rPr>
            <w:color w:val="000000"/>
          </w:rPr>
          <w:t>.</w:t>
        </w:r>
      </w:ins>
      <w:ins w:id="1572" w:author="JRC 18-19 Feb 25" w:date="2025-02-24T17:20:00Z">
        <w:r w:rsidR="004868EA">
          <w:rPr>
            <w:color w:val="000000"/>
          </w:rPr>
          <w:t xml:space="preserve"> </w:t>
        </w:r>
      </w:ins>
      <w:del w:id="1573" w:author="JRC 18-19 Feb 25" w:date="2025-02-24T17:19:00Z">
        <w:r w:rsidR="00FC309B" w:rsidDel="004868EA">
          <w:rPr>
            <w:color w:val="000000"/>
          </w:rPr>
          <w:delText xml:space="preserve"> [</w:delText>
        </w:r>
      </w:del>
      <w:ins w:id="1574" w:author="JRC 12 March 25" w:date="2025-03-12T16:18:00Z">
        <w:r w:rsidR="002F6DF2" w:rsidRPr="002F6DF2">
          <w:rPr>
            <w:color w:val="000000"/>
          </w:rPr>
          <w:t xml:space="preserve">The vehicle mass including the payload and </w:t>
        </w:r>
        <w:del w:id="1575" w:author="RG Mar 2025a" w:date="2025-03-14T12:07:00Z">
          <w:r w:rsidR="002F6DF2" w:rsidRPr="002F6DF2" w:rsidDel="00FD2B8B">
            <w:rPr>
              <w:color w:val="000000"/>
            </w:rPr>
            <w:delText xml:space="preserve"> </w:delText>
          </w:r>
        </w:del>
        <w:r w:rsidR="002F6DF2" w:rsidRPr="002F6DF2">
          <w:rPr>
            <w:color w:val="000000"/>
          </w:rPr>
          <w:t xml:space="preserve">trailer if applicable shall not exceed </w:t>
        </w:r>
        <w:del w:id="1576" w:author="JRC 18 March 25" w:date="2025-03-18T12:32:00Z">
          <w:r w:rsidR="002F6DF2" w:rsidRPr="002F6DF2" w:rsidDel="00497ACE">
            <w:rPr>
              <w:color w:val="000000"/>
            </w:rPr>
            <w:delText>[</w:delText>
          </w:r>
        </w:del>
        <w:r w:rsidR="002F6DF2" w:rsidRPr="002F6DF2">
          <w:rPr>
            <w:color w:val="000000"/>
          </w:rPr>
          <w:t>90</w:t>
        </w:r>
        <w:del w:id="1577" w:author="JRC 18 March 25" w:date="2025-03-18T12:32:00Z">
          <w:r w:rsidR="002F6DF2" w:rsidRPr="002F6DF2" w:rsidDel="00497ACE">
            <w:rPr>
              <w:color w:val="000000"/>
            </w:rPr>
            <w:delText>]</w:delText>
          </w:r>
        </w:del>
        <w:r w:rsidR="002F6DF2" w:rsidRPr="002F6DF2">
          <w:rPr>
            <w:color w:val="000000"/>
          </w:rPr>
          <w:t xml:space="preserve"> percent of GVM or GTM.</w:t>
        </w:r>
      </w:ins>
      <w:commentRangeStart w:id="1578"/>
      <w:del w:id="1579" w:author="JRC 12 March 25" w:date="2025-03-12T16:18:00Z">
        <w:r w:rsidR="00FC309B" w:rsidDel="002F6DF2">
          <w:rPr>
            <w:color w:val="000000"/>
          </w:rPr>
          <w:delText xml:space="preserve">and not </w:delText>
        </w:r>
        <w:r w:rsidR="00FC309B" w:rsidRPr="00076729" w:rsidDel="002F6DF2">
          <w:rPr>
            <w:color w:val="000000"/>
          </w:rPr>
          <w:delText xml:space="preserve">exceeding </w:delText>
        </w:r>
        <w:r w:rsidR="00076729" w:rsidRPr="00076729" w:rsidDel="002F6DF2">
          <w:rPr>
            <w:color w:val="000000"/>
          </w:rPr>
          <w:delText>[</w:delText>
        </w:r>
        <w:r w:rsidR="00FC309B" w:rsidRPr="00076729" w:rsidDel="002F6DF2">
          <w:rPr>
            <w:color w:val="000000"/>
          </w:rPr>
          <w:delText>xx</w:delText>
        </w:r>
        <w:r w:rsidR="00076729" w:rsidRPr="00076729" w:rsidDel="002F6DF2">
          <w:rPr>
            <w:color w:val="000000"/>
          </w:rPr>
          <w:delText>]</w:delText>
        </w:r>
        <w:r w:rsidR="00FC309B" w:rsidRPr="00076729" w:rsidDel="002F6DF2">
          <w:rPr>
            <w:color w:val="000000"/>
          </w:rPr>
          <w:delText>exceedi</w:delText>
        </w:r>
        <w:commentRangeEnd w:id="1578"/>
        <w:r w:rsidR="000C276D" w:rsidDel="002F6DF2">
          <w:rPr>
            <w:rStyle w:val="CommentReference"/>
            <w:lang w:val="x-none"/>
          </w:rPr>
          <w:commentReference w:id="1578"/>
        </w:r>
        <w:r w:rsidR="00FC309B" w:rsidRPr="00076729" w:rsidDel="002F6DF2">
          <w:rPr>
            <w:color w:val="000000"/>
          </w:rPr>
          <w:delText xml:space="preserve">ng </w:delText>
        </w:r>
      </w:del>
      <w:ins w:id="1580" w:author="JRC 18-19 Feb 25" w:date="2025-02-26T17:15:00Z">
        <w:del w:id="1581" w:author="JRC 12 March 25" w:date="2025-03-12T16:18:00Z">
          <w:r w:rsidR="00076729" w:rsidRPr="00076729" w:rsidDel="002F6DF2">
            <w:rPr>
              <w:color w:val="000000"/>
            </w:rPr>
            <w:delText>[</w:delText>
          </w:r>
        </w:del>
      </w:ins>
      <w:del w:id="1582" w:author="JRC 12 March 25" w:date="2025-03-12T16:18:00Z">
        <w:r w:rsidR="00FC309B" w:rsidRPr="00076729" w:rsidDel="002F6DF2">
          <w:rPr>
            <w:color w:val="000000"/>
          </w:rPr>
          <w:delText>xx</w:delText>
        </w:r>
      </w:del>
      <w:ins w:id="1583" w:author="Elena Paffumi Feb 18" w:date="2025-02-19T09:22:00Z">
        <w:del w:id="1584" w:author="JRC 12 March 25" w:date="2025-03-12T16:18:00Z">
          <w:r w:rsidR="005F0BDF" w:rsidDel="002F6DF2">
            <w:rPr>
              <w:color w:val="000000"/>
            </w:rPr>
            <w:delText>90</w:delText>
          </w:r>
        </w:del>
      </w:ins>
      <w:ins w:id="1585" w:author="JRC 18-19 Feb 25" w:date="2025-02-26T17:15:00Z">
        <w:del w:id="1586" w:author="JRC 12 March 25" w:date="2025-03-12T16:18:00Z">
          <w:r w:rsidR="00076729" w:rsidRPr="00076729" w:rsidDel="002F6DF2">
            <w:rPr>
              <w:color w:val="000000"/>
            </w:rPr>
            <w:delText>]</w:delText>
          </w:r>
        </w:del>
      </w:ins>
      <w:ins w:id="1587" w:author="JRC 18-19 Feb 25" w:date="2025-02-26T15:27:00Z">
        <w:del w:id="1588" w:author="JRC 12 March 25" w:date="2025-03-12T16:18:00Z">
          <w:r w:rsidR="00B67EF1" w:rsidDel="002F6DF2">
            <w:rPr>
              <w:color w:val="000000"/>
            </w:rPr>
            <w:delText xml:space="preserve"> </w:delText>
          </w:r>
        </w:del>
      </w:ins>
      <w:del w:id="1589" w:author="JRC 12 March 25" w:date="2025-03-12T16:18:00Z">
        <w:r w:rsidR="005252B3" w:rsidDel="002F6DF2">
          <w:rPr>
            <w:color w:val="000000"/>
          </w:rPr>
          <w:delText>per cent</w:delText>
        </w:r>
        <w:r w:rsidR="00FC309B" w:rsidDel="002F6DF2">
          <w:rPr>
            <w:color w:val="000000"/>
          </w:rPr>
          <w:delText xml:space="preserve"> of the </w:delText>
        </w:r>
        <w:r w:rsidR="00FC309B" w:rsidRPr="00F50D2E" w:rsidDel="002F6DF2">
          <w:delText>GV</w:delText>
        </w:r>
        <w:r w:rsidR="002614E1" w:rsidDel="002F6DF2">
          <w:delText>M</w:delText>
        </w:r>
        <w:r w:rsidR="00FC309B" w:rsidRPr="00F50D2E" w:rsidDel="002F6DF2">
          <w:delText>/</w:delText>
        </w:r>
        <w:r w:rsidR="002614E1" w:rsidDel="002F6DF2">
          <w:delText>GTM</w:delText>
        </w:r>
        <w:r w:rsidR="00FC309B" w:rsidDel="002F6DF2">
          <w:delText>.</w:delText>
        </w:r>
        <w:r w:rsidR="00D622E0" w:rsidDel="002F6DF2">
          <w:delText>]</w:delText>
        </w:r>
      </w:del>
      <w:r w:rsidR="00B51FCC">
        <w:t xml:space="preserve"> </w:t>
      </w:r>
      <w:del w:id="1590" w:author="JRC" w:date="2025-02-27T16:38:00Z">
        <w:r w:rsidR="00F04F6E" w:rsidDel="007C22BB">
          <w:delText>[</w:delText>
        </w:r>
        <w:r w:rsidR="00B51FCC" w:rsidDel="007C22BB">
          <w:delText xml:space="preserve">A </w:delText>
        </w:r>
      </w:del>
      <w:ins w:id="1591" w:author="JRC Jan 25" w:date="2025-02-04T12:58:00Z">
        <w:del w:id="1592" w:author="JRC" w:date="2025-02-27T16:38:00Z">
          <w:r w:rsidR="00603EA3" w:rsidDel="007C22BB">
            <w:delText>The</w:delText>
          </w:r>
          <w:r w:rsidR="00B51FCC" w:rsidDel="007C22BB">
            <w:delText xml:space="preserve"> </w:delText>
          </w:r>
        </w:del>
      </w:ins>
      <w:del w:id="1593" w:author="JRC" w:date="2025-02-27T16:38:00Z">
        <w:r w:rsidR="00B51FCC" w:rsidDel="007C22BB">
          <w:delText xml:space="preserve">minimum speed in the </w:delText>
        </w:r>
        <w:r w:rsidR="003E303D" w:rsidRPr="003E303D" w:rsidDel="007C22BB">
          <w:delText xml:space="preserve">remaining part of the depleting test </w:delText>
        </w:r>
        <w:r w:rsidR="00B51FCC" w:rsidDel="007C22BB">
          <w:delText xml:space="preserve">shall be </w:delText>
        </w:r>
        <w:r w:rsidR="001A6548" w:rsidDel="007C22BB">
          <w:delText>[</w:delText>
        </w:r>
        <w:r w:rsidR="00B51FCC" w:rsidDel="007C22BB">
          <w:delText>40</w:delText>
        </w:r>
        <w:r w:rsidR="001A6548" w:rsidDel="007C22BB">
          <w:delText>]</w:delText>
        </w:r>
        <w:r w:rsidR="00B51FCC" w:rsidDel="007C22BB">
          <w:delText xml:space="preserve"> km/</w:delText>
        </w:r>
        <w:r w:rsidR="0008287E" w:rsidDel="007C22BB">
          <w:delText>h</w:delText>
        </w:r>
        <w:r w:rsidR="00B51FCC" w:rsidDel="007C22BB">
          <w:delText>.</w:delText>
        </w:r>
        <w:r w:rsidR="00F04F6E" w:rsidDel="007C22BB">
          <w:delText>]</w:delText>
        </w:r>
      </w:del>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52825A37" w:rsidR="00B67EF1" w:rsidRDefault="000259D0" w:rsidP="00B67EF1">
      <w:pPr>
        <w:spacing w:after="120"/>
        <w:ind w:left="2261" w:right="1138"/>
        <w:jc w:val="both"/>
        <w:rPr>
          <w:ins w:id="1594" w:author="JRC 18 March 25" w:date="2025-03-17T09:03:00Z"/>
          <w:color w:val="000000"/>
        </w:rPr>
      </w:pPr>
      <w:del w:id="1595" w:author="JRC 18-19 Feb 25" w:date="2025-02-24T17:22:00Z">
        <w:r w:rsidDel="004868EA">
          <w:rPr>
            <w:color w:val="000000"/>
          </w:rPr>
          <w:delText>[</w:delText>
        </w:r>
      </w:del>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 xml:space="preserve">unless there is </w:t>
      </w:r>
      <w:commentRangeStart w:id="1596"/>
      <w:r w:rsidR="00DD37D3" w:rsidRPr="00020CFF">
        <w:rPr>
          <w:color w:val="000000"/>
        </w:rPr>
        <w:t>an</w:t>
      </w:r>
      <w:commentRangeEnd w:id="1596"/>
      <w:r w:rsidR="00A92785">
        <w:rPr>
          <w:rStyle w:val="CommentReference"/>
          <w:lang w:val="x-none"/>
        </w:rPr>
        <w:commentReference w:id="1596"/>
      </w:r>
      <w:r w:rsidR="00DD37D3" w:rsidRPr="00020CFF">
        <w:rPr>
          <w:color w:val="000000"/>
        </w:rPr>
        <w:t xml:space="preserve"> agreement between the regional authority and the manufacturer</w:t>
      </w:r>
      <w:del w:id="1597" w:author="JRC 18-19 Feb 25" w:date="2025-02-24T17:23:00Z">
        <w:r w:rsidDel="004868EA">
          <w:rPr>
            <w:color w:val="000000"/>
          </w:rPr>
          <w:delText>]</w:delText>
        </w:r>
      </w:del>
      <w:ins w:id="1598" w:author="JRC 18-19 Feb 25" w:date="2025-02-24T17:23:00Z">
        <w:r w:rsidR="004868EA">
          <w:rPr>
            <w:color w:val="000000"/>
          </w:rPr>
          <w:t>.</w:t>
        </w:r>
      </w:ins>
      <w:ins w:id="1599" w:author="JRC 18-19 Feb 25" w:date="2025-02-26T17:15:00Z">
        <w:r w:rsidR="00B67EF1">
          <w:rPr>
            <w:color w:val="000000"/>
          </w:rPr>
          <w:t xml:space="preserve"> </w:t>
        </w:r>
      </w:ins>
    </w:p>
    <w:p w14:paraId="42DF3962" w14:textId="6E23A40E" w:rsidR="00A92785" w:rsidDel="00A92785" w:rsidRDefault="00A92785" w:rsidP="00B67EF1">
      <w:pPr>
        <w:spacing w:after="120"/>
        <w:ind w:left="2261" w:right="1138"/>
        <w:jc w:val="both"/>
        <w:rPr>
          <w:del w:id="1600" w:author="JRC 18 March 25" w:date="2025-03-17T09:05:00Z"/>
          <w:color w:val="000000"/>
        </w:rPr>
      </w:pPr>
    </w:p>
    <w:p w14:paraId="4167D134" w14:textId="77777777" w:rsidR="00B67EF1" w:rsidRDefault="00B67EF1" w:rsidP="00B67EF1">
      <w:pPr>
        <w:spacing w:after="120"/>
        <w:ind w:left="2261" w:right="1138"/>
        <w:jc w:val="both"/>
        <w:rPr>
          <w:moveFrom w:id="1601" w:author="JRC 18-19 Feb 25" w:date="2025-02-26T17:15:00Z"/>
          <w:color w:val="000000"/>
        </w:rPr>
      </w:pPr>
      <w:moveFromRangeStart w:id="1602" w:author="JRC 18-19 Feb 25" w:date="2025-02-26T17:15:00Z" w:name="move191482546"/>
      <w:moveFrom w:id="1603" w:author="JRC 18-19 Feb 25" w:date="2025-02-26T17:15:00Z">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the </w:t>
        </w:r>
        <w:r>
          <w:rPr>
            <w:color w:val="000000"/>
          </w:rPr>
          <w:t>[</w:t>
        </w:r>
        <w:r w:rsidRPr="008E4F8B">
          <w:rPr>
            <w:color w:val="000000"/>
          </w:rPr>
          <w:t>responsible/relevant</w:t>
        </w:r>
        <w:r>
          <w:rPr>
            <w:color w:val="000000"/>
          </w:rPr>
          <w:t>]</w:t>
        </w:r>
        <w:r w:rsidRPr="001208D1">
          <w:rPr>
            <w:color w:val="000000"/>
          </w:rPr>
          <w:t xml:space="preserve"> authority</w:t>
        </w:r>
        <w:r w:rsidRPr="00FC309B">
          <w:rPr>
            <w:color w:val="000000"/>
          </w:rPr>
          <w:t xml:space="preserve"> </w:t>
        </w:r>
        <w:r>
          <w:rPr>
            <w:color w:val="000000"/>
          </w:rPr>
          <w:t>and safety rules</w:t>
        </w:r>
        <w:r w:rsidRPr="001208D1">
          <w:rPr>
            <w:color w:val="000000"/>
          </w:rPr>
          <w:t>.</w:t>
        </w:r>
      </w:moveFrom>
    </w:p>
    <w:p w14:paraId="46D1873D" w14:textId="77777777" w:rsidR="00B67EF1" w:rsidRPr="00D622F9" w:rsidRDefault="00B67EF1" w:rsidP="00B67EF1">
      <w:pPr>
        <w:spacing w:after="120"/>
        <w:ind w:left="2261" w:right="1138"/>
        <w:jc w:val="both"/>
        <w:rPr>
          <w:moveFrom w:id="1604" w:author="JRC 18-19 Feb 25" w:date="2025-02-26T17:15:00Z"/>
          <w:strike/>
          <w:color w:val="000000"/>
        </w:rPr>
      </w:pPr>
      <w:moveFromRangeStart w:id="1605" w:author="JRC 18-19 Feb 25" w:date="2025-02-26T17:15:00Z" w:name="move191482547"/>
      <w:moveFromRangeEnd w:id="1602"/>
      <w:moveFrom w:id="1606" w:author="JRC 18-19 Feb 25" w:date="2025-02-26T17:15:00Z">
        <w:r>
          <w:rPr>
            <w:color w:val="000000"/>
          </w:rPr>
          <w:t xml:space="preserve">A safe place to perform the test shall be agreed with the [responsible/relevant] authority. </w:t>
        </w:r>
        <w:r w:rsidRPr="00D622F9">
          <w:rPr>
            <w:strike/>
            <w:color w:val="000000"/>
          </w:rPr>
          <w:t>[The vehicle shall be driven up to the break-off criterion].</w:t>
        </w:r>
      </w:moveFrom>
    </w:p>
    <w:p w14:paraId="6F3E16B5" w14:textId="77777777" w:rsidR="00B67EF1" w:rsidRDefault="00B67EF1" w:rsidP="00B67EF1">
      <w:pPr>
        <w:spacing w:after="120"/>
        <w:ind w:left="2261" w:right="1138"/>
        <w:jc w:val="both"/>
        <w:rPr>
          <w:moveFrom w:id="1607" w:author="JRC 18-19 Feb 25" w:date="2025-02-26T17:15:00Z"/>
          <w:color w:val="000000"/>
        </w:rPr>
      </w:pPr>
      <w:moveFrom w:id="1608" w:author="JRC 18-19 Feb 25" w:date="2025-02-26T17:15:00Z">
        <w:r>
          <w:rPr>
            <w:color w:val="000000"/>
          </w:rPr>
          <w:t>[It is possible to start and end the test at the test facilities to comply with the road safety requirements.]</w:t>
        </w:r>
      </w:moveFrom>
    </w:p>
    <w:moveFromRangeEnd w:id="1605"/>
    <w:p w14:paraId="2B0072F5" w14:textId="77777777"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del w:id="1609" w:author="Safoutin 5 Mar 2025" w:date="2025-03-06T13:29:00Z">
        <w:r w:rsidRPr="001208D1">
          <w:rPr>
            <w:rFonts w:eastAsia="SimSun"/>
            <w:color w:val="000000"/>
            <w:lang w:val="en-US" w:eastAsia="zh-CN"/>
          </w:rPr>
          <w:delText xml:space="preserve">can </w:delText>
        </w:r>
      </w:del>
      <w:ins w:id="1610" w:author="Safoutin 5 Mar 2025" w:date="2025-03-06T13:29:00Z">
        <w:r w:rsidR="000C3866">
          <w:rPr>
            <w:rFonts w:eastAsia="SimSun"/>
            <w:color w:val="000000"/>
            <w:lang w:val="en-US" w:eastAsia="zh-CN"/>
          </w:rPr>
          <w:t>may</w:t>
        </w:r>
        <w:r w:rsidR="000C3866" w:rsidRPr="001208D1">
          <w:rPr>
            <w:rFonts w:eastAsia="SimSun"/>
            <w:color w:val="000000"/>
            <w:lang w:val="en-US" w:eastAsia="zh-CN"/>
          </w:rPr>
          <w:t xml:space="preserve"> </w:t>
        </w:r>
      </w:ins>
      <w:r w:rsidRPr="001208D1">
        <w:rPr>
          <w:rFonts w:eastAsia="SimSun"/>
          <w:color w:val="000000"/>
          <w:lang w:val="en-US" w:eastAsia="zh-CN"/>
        </w:rPr>
        <w:t>be controlled manually or by crui</w:t>
      </w:r>
      <w:r>
        <w:rPr>
          <w:rFonts w:eastAsia="SimSun"/>
          <w:color w:val="000000"/>
          <w:lang w:val="en-US" w:eastAsia="zh-CN"/>
        </w:rPr>
        <w:t>se control system if available.</w:t>
      </w:r>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79B54B7F" w:rsidR="00B67EF1" w:rsidRDefault="00B67EF1" w:rsidP="00B67EF1">
      <w:pPr>
        <w:spacing w:after="120"/>
        <w:ind w:left="2261" w:right="1138"/>
        <w:jc w:val="both"/>
        <w:rPr>
          <w:moveTo w:id="1611" w:author="JRC 18-19 Feb 25" w:date="2025-02-26T17:15:00Z"/>
          <w:color w:val="000000"/>
        </w:rPr>
      </w:pPr>
      <w:moveToRangeStart w:id="1612" w:author="JRC 18-19 Feb 25" w:date="2025-02-26T17:15:00Z" w:name="move191482546"/>
      <w:moveTo w:id="1613" w:author="JRC 18-19 Feb 25" w:date="2025-02-26T17:15:00Z">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 xml:space="preserve">the </w:t>
        </w:r>
        <w:del w:id="1614" w:author="JRC 18 March 25" w:date="2025-03-18T12:32:00Z">
          <w:r w:rsidRPr="00D82380" w:rsidDel="00497ACE">
            <w:rPr>
              <w:color w:val="000000"/>
            </w:rPr>
            <w:delText>[</w:delText>
          </w:r>
        </w:del>
        <w:r w:rsidRPr="00D82380">
          <w:rPr>
            <w:color w:val="000000"/>
          </w:rPr>
          <w:t>responsible</w:t>
        </w:r>
        <w:del w:id="1615" w:author="JRC 18 March 25" w:date="2025-03-18T15:45:00Z">
          <w:r w:rsidRPr="00D82380" w:rsidDel="00D82380">
            <w:rPr>
              <w:color w:val="000000"/>
            </w:rPr>
            <w:delText>/relevant</w:delText>
          </w:r>
        </w:del>
        <w:del w:id="1616" w:author="JRC 18 March 25" w:date="2025-03-18T12:32:00Z">
          <w:r w:rsidRPr="00D82380" w:rsidDel="00497ACE">
            <w:rPr>
              <w:color w:val="000000"/>
            </w:rPr>
            <w:delText xml:space="preserve">] </w:delText>
          </w:r>
        </w:del>
      </w:moveTo>
      <w:ins w:id="1617" w:author="JRC 18 March 25" w:date="2025-03-18T15:45:00Z">
        <w:r w:rsidR="00D82380">
          <w:rPr>
            <w:color w:val="000000"/>
          </w:rPr>
          <w:t xml:space="preserve"> </w:t>
        </w:r>
      </w:ins>
      <w:moveTo w:id="1618" w:author="JRC 18-19 Feb 25" w:date="2025-02-26T17:15:00Z">
        <w:r w:rsidRPr="00D82380">
          <w:rPr>
            <w:color w:val="000000"/>
          </w:rPr>
          <w:t>authority and</w:t>
        </w:r>
        <w:r>
          <w:rPr>
            <w:color w:val="000000"/>
          </w:rPr>
          <w:t xml:space="preserve"> safety rules</w:t>
        </w:r>
        <w:r w:rsidRPr="001208D1">
          <w:rPr>
            <w:color w:val="000000"/>
          </w:rPr>
          <w:t>.</w:t>
        </w:r>
      </w:moveTo>
    </w:p>
    <w:moveToRangeEnd w:id="1612"/>
    <w:p w14:paraId="2B205CE8" w14:textId="06C08BBD" w:rsidR="00B67EF1" w:rsidRDefault="00B67EF1" w:rsidP="00B67EF1">
      <w:pPr>
        <w:spacing w:after="120"/>
        <w:ind w:left="2261" w:right="1138"/>
        <w:jc w:val="both"/>
        <w:rPr>
          <w:ins w:id="1619" w:author="JRC 18-19 Feb 25" w:date="2025-02-26T17:15:00Z"/>
        </w:rPr>
      </w:pPr>
      <w:ins w:id="1620" w:author="JRC 18-19 Feb 25" w:date="2025-02-26T17:15:00Z">
        <w:del w:id="1621" w:author="JRC 12 March 25" w:date="2025-03-12T16:57:00Z">
          <w:r w:rsidDel="0085554F">
            <w:delText>[</w:delText>
          </w:r>
        </w:del>
      </w:ins>
      <w:del w:id="1622" w:author="JRC Jan 25" w:date="2025-02-04T12:58:00Z">
        <w:r>
          <w:delText>A</w:delText>
        </w:r>
        <w:r w:rsidDel="00603EA3">
          <w:delText xml:space="preserve"> </w:delText>
        </w:r>
      </w:del>
      <w:ins w:id="1623" w:author="JRC Jan 25" w:date="2025-02-04T12:58:00Z">
        <w:r>
          <w:t xml:space="preserve">The </w:t>
        </w:r>
      </w:ins>
      <w:ins w:id="1624" w:author="JRC 18-19 Feb 25" w:date="2025-02-26T17:15:00Z">
        <w:r>
          <w:t xml:space="preserve">minimum speed in the </w:t>
        </w:r>
        <w:r w:rsidRPr="003E303D">
          <w:t xml:space="preserve">remaining part of the depleting test </w:t>
        </w:r>
        <w:r>
          <w:t>shall be</w:t>
        </w:r>
      </w:ins>
      <w:ins w:id="1625" w:author="Elena Paffumi Feb 18" w:date="2025-02-19T09:28:00Z">
        <w:r>
          <w:t xml:space="preserve"> </w:t>
        </w:r>
        <w:commentRangeStart w:id="1626"/>
        <w:r>
          <w:t>target</w:t>
        </w:r>
      </w:ins>
      <w:ins w:id="1627" w:author="Elena Paffumi Feb 18" w:date="2025-02-19T09:32:00Z">
        <w:r>
          <w:t>ed</w:t>
        </w:r>
      </w:ins>
      <w:commentRangeEnd w:id="1626"/>
      <w:r w:rsidR="00A92785">
        <w:rPr>
          <w:rStyle w:val="CommentReference"/>
          <w:lang w:val="x-none"/>
        </w:rPr>
        <w:commentReference w:id="1626"/>
      </w:r>
      <w:ins w:id="1628" w:author="Elena Paffumi Feb 18" w:date="2025-02-19T09:28:00Z">
        <w:r>
          <w:t xml:space="preserve"> at</w:t>
        </w:r>
      </w:ins>
      <w:ins w:id="1629" w:author="JRC 18-19 Feb 25" w:date="2025-02-26T17:15:00Z">
        <w:r>
          <w:t xml:space="preserve"> </w:t>
        </w:r>
      </w:ins>
      <w:ins w:id="1630" w:author="JRC 18-19 Feb 25" w:date="2025-02-21T16:26:00Z">
        <w:del w:id="1631" w:author="Safoutin 5 Mar 2025" w:date="2025-03-06T12:49:00Z">
          <w:r>
            <w:delText>least at</w:delText>
          </w:r>
        </w:del>
      </w:ins>
      <w:ins w:id="1632" w:author="Safoutin 5 Mar 2025" w:date="2025-03-06T12:49:00Z">
        <w:r w:rsidR="0034154A">
          <w:t>no less than</w:t>
        </w:r>
      </w:ins>
      <w:ins w:id="1633" w:author="JRC 18-19 Feb 25" w:date="2025-02-21T16:26:00Z">
        <w:r>
          <w:t xml:space="preserve"> </w:t>
        </w:r>
      </w:ins>
      <w:ins w:id="1634" w:author="JRC 18-19 Feb 25" w:date="2025-02-26T17:15:00Z">
        <w:del w:id="1635" w:author="JRC 12 March 25" w:date="2025-03-12T16:57:00Z">
          <w:r w:rsidDel="0085554F">
            <w:delText>[</w:delText>
          </w:r>
        </w:del>
      </w:ins>
      <w:del w:id="1636" w:author="JRC 18-19 Feb 25" w:date="2025-02-21T16:26:00Z">
        <w:r w:rsidDel="000C276D">
          <w:delText>40</w:delText>
        </w:r>
      </w:del>
      <w:ins w:id="1637" w:author="JRC 18-19 Feb 25" w:date="2025-02-21T16:26:00Z">
        <w:r>
          <w:t>30</w:t>
        </w:r>
      </w:ins>
      <w:ins w:id="1638" w:author="JRC 18-19 Feb 25" w:date="2025-02-26T17:15:00Z">
        <w:del w:id="1639" w:author="JRC 12 March 25" w:date="2025-03-12T16:57:00Z">
          <w:r w:rsidDel="0085554F">
            <w:delText>]</w:delText>
          </w:r>
        </w:del>
        <w:r>
          <w:t xml:space="preserve"> km/h</w:t>
        </w:r>
        <w:del w:id="1640" w:author="JRC 12 March 25" w:date="2025-03-12T16:57:00Z">
          <w:r w:rsidDel="0085554F">
            <w:delText>.]</w:delText>
          </w:r>
        </w:del>
      </w:ins>
    </w:p>
    <w:p w14:paraId="1DE62C67" w14:textId="52DFC601" w:rsidR="00B67EF1" w:rsidRPr="00D622F9" w:rsidRDefault="00B67EF1" w:rsidP="00B67EF1">
      <w:pPr>
        <w:spacing w:after="120"/>
        <w:ind w:left="2261" w:right="1138"/>
        <w:jc w:val="both"/>
        <w:rPr>
          <w:moveTo w:id="1641" w:author="JRC 18-19 Feb 25" w:date="2025-02-26T17:15:00Z"/>
          <w:strike/>
          <w:color w:val="000000"/>
        </w:rPr>
      </w:pPr>
      <w:moveToRangeStart w:id="1642" w:author="JRC 18-19 Feb 25" w:date="2025-02-26T17:15:00Z" w:name="move191482547"/>
      <w:moveTo w:id="1643" w:author="JRC 18-19 Feb 25" w:date="2025-02-26T17:15:00Z">
        <w:r>
          <w:rPr>
            <w:color w:val="000000"/>
          </w:rPr>
          <w:t xml:space="preserve">A safe place to perform the test shall be agreed with the </w:t>
        </w:r>
        <w:del w:id="1644" w:author="JRC 18 March 25" w:date="2025-03-18T14:59:00Z">
          <w:r w:rsidDel="000D7973">
            <w:rPr>
              <w:color w:val="000000"/>
            </w:rPr>
            <w:delText>[</w:delText>
          </w:r>
        </w:del>
        <w:r>
          <w:rPr>
            <w:color w:val="000000"/>
          </w:rPr>
          <w:t>responsible/relevant</w:t>
        </w:r>
        <w:del w:id="1645" w:author="JRC 18 March 25" w:date="2025-03-18T14:59:00Z">
          <w:r w:rsidDel="000D7973">
            <w:rPr>
              <w:color w:val="000000"/>
            </w:rPr>
            <w:delText>]</w:delText>
          </w:r>
        </w:del>
        <w:r>
          <w:rPr>
            <w:color w:val="000000"/>
          </w:rPr>
          <w:t xml:space="preserve"> authority.</w:t>
        </w:r>
        <w:del w:id="1646" w:author="JRC 12 March 25" w:date="2025-03-14T15:10:00Z">
          <w:r w:rsidDel="008B6BFB">
            <w:rPr>
              <w:color w:val="000000"/>
            </w:rPr>
            <w:delText xml:space="preserve"> </w:delText>
          </w:r>
          <w:r w:rsidRPr="00D622F9" w:rsidDel="008B6BFB">
            <w:rPr>
              <w:strike/>
              <w:color w:val="000000"/>
            </w:rPr>
            <w:delText>[The vehicle shall be driven up to the break-off criterion]</w:delText>
          </w:r>
        </w:del>
      </w:moveTo>
      <w:ins w:id="1647" w:author="JRC 12 March 25" w:date="2025-03-14T15:10:00Z">
        <w:r w:rsidR="008B6BFB" w:rsidRPr="00D622F9" w:rsidDel="008B6BFB">
          <w:rPr>
            <w:strike/>
            <w:color w:val="000000"/>
          </w:rPr>
          <w:t xml:space="preserve"> </w:t>
        </w:r>
      </w:ins>
      <w:moveTo w:id="1648" w:author="JRC 18-19 Feb 25" w:date="2025-02-26T17:15:00Z">
        <w:del w:id="1649" w:author="JRC 12 March 25" w:date="2025-03-14T15:10:00Z">
          <w:r w:rsidRPr="00D622F9" w:rsidDel="008B6BFB">
            <w:rPr>
              <w:strike/>
              <w:color w:val="000000"/>
            </w:rPr>
            <w:delText>.</w:delText>
          </w:r>
        </w:del>
      </w:moveTo>
    </w:p>
    <w:p w14:paraId="22423DEB" w14:textId="3B611916" w:rsidR="00B67EF1" w:rsidRDefault="00B67EF1" w:rsidP="00B67EF1">
      <w:pPr>
        <w:spacing w:after="120"/>
        <w:ind w:left="2261" w:right="1138"/>
        <w:jc w:val="both"/>
        <w:rPr>
          <w:moveTo w:id="1650" w:author="JRC 18-19 Feb 25" w:date="2025-02-26T17:15:00Z"/>
          <w:color w:val="000000"/>
        </w:rPr>
      </w:pPr>
      <w:moveTo w:id="1651" w:author="JRC 18-19 Feb 25" w:date="2025-02-26T17:15:00Z">
        <w:del w:id="1652" w:author="JRC 12 March 25" w:date="2025-03-12T16:58:00Z">
          <w:r w:rsidDel="0085554F">
            <w:rPr>
              <w:color w:val="000000"/>
            </w:rPr>
            <w:delText>[</w:delText>
          </w:r>
        </w:del>
        <w:r>
          <w:rPr>
            <w:color w:val="000000"/>
          </w:rPr>
          <w:t xml:space="preserve">It is </w:t>
        </w:r>
        <w:del w:id="1653" w:author="Safoutin 5 Mar 2025" w:date="2025-03-06T12:50:00Z">
          <w:r>
            <w:rPr>
              <w:color w:val="000000"/>
            </w:rPr>
            <w:delText>possible</w:delText>
          </w:r>
        </w:del>
      </w:moveTo>
      <w:ins w:id="1654" w:author="Safoutin 5 Mar 2025" w:date="2025-03-06T12:50:00Z">
        <w:r w:rsidR="0034154A">
          <w:rPr>
            <w:color w:val="000000"/>
          </w:rPr>
          <w:t>allowed</w:t>
        </w:r>
      </w:ins>
      <w:moveTo w:id="1655" w:author="JRC 18-19 Feb 25" w:date="2025-02-26T17:15:00Z">
        <w:r>
          <w:rPr>
            <w:color w:val="000000"/>
          </w:rPr>
          <w:t xml:space="preserve"> to start and end the test at the test facilities to comply with the road safety requirements.</w:t>
        </w:r>
        <w:del w:id="1656" w:author="JRC 12 March 25" w:date="2025-03-12T16:58:00Z">
          <w:r w:rsidDel="0085554F">
            <w:rPr>
              <w:color w:val="000000"/>
            </w:rPr>
            <w:delText>]</w:delText>
          </w:r>
        </w:del>
      </w:moveTo>
    </w:p>
    <w:moveToRangeEnd w:id="1642"/>
    <w:p w14:paraId="4821A45A" w14:textId="4E39F179" w:rsidR="00B67EF1" w:rsidRDefault="00B67EF1" w:rsidP="00B67EF1">
      <w:pPr>
        <w:spacing w:after="120"/>
        <w:ind w:left="2261" w:right="1138"/>
        <w:jc w:val="both"/>
        <w:rPr>
          <w:ins w:id="1657" w:author="JRC 18-19 Feb 25" w:date="2025-02-26T17:15:00Z"/>
          <w:color w:val="000000"/>
        </w:rPr>
      </w:pPr>
      <w:ins w:id="1658" w:author="JRC 18-19 Feb 25" w:date="2025-02-26T17:15:00Z">
        <w:r w:rsidDel="005762C4">
          <w:rPr>
            <w:color w:val="000000"/>
          </w:rPr>
          <w:t xml:space="preserve"> </w:t>
        </w:r>
      </w:ins>
      <w:del w:id="1659" w:author="Elena Paffumi Feb 18" w:date="2025-02-19T11:07:00Z">
        <w:r w:rsidDel="005762C4">
          <w:rPr>
            <w:color w:val="000000"/>
          </w:rPr>
          <w:delText>[</w:delText>
        </w:r>
      </w:del>
      <w:ins w:id="1660" w:author="JRC 18-19 Feb 25" w:date="2025-02-26T17:15:00Z">
        <w:r>
          <w:rPr>
            <w:color w:val="000000"/>
          </w:rPr>
          <w:t xml:space="preserve">It is allowed to use static battery discharging systems in the last part of the test to complete the discharge if agreed with the responsible authority. </w:t>
        </w:r>
      </w:ins>
      <w:moveToRangeStart w:id="1661" w:author="JRC 18-19 Feb 25" w:date="2025-02-26T17:15:00Z" w:name="move191482548"/>
      <w:moveTo w:id="1662" w:author="JRC 18-19 Feb 25" w:date="2025-02-26T17:15:00Z">
        <w:r>
          <w:rPr>
            <w:color w:val="000000"/>
          </w:rPr>
          <w:t xml:space="preserve">The discharge power of the system should be representative of the characteristic driving speed. </w:t>
        </w:r>
        <w:moveToRangeStart w:id="1663" w:author="JRC 18-19 Feb 25" w:date="2025-02-26T17:15:00Z" w:name="move191482549"/>
        <w:moveToRangeEnd w:id="1661"/>
        <w:del w:id="1664" w:author="Elena Paffumi Feb 18" w:date="2025-02-19T11:07:00Z">
          <w:r w:rsidDel="005762C4">
            <w:delText>[</w:delText>
          </w:r>
        </w:del>
        <w:r>
          <w:t xml:space="preserve">The battery power as measured from the battery shall not be less than </w:t>
        </w:r>
        <w:del w:id="1665" w:author="JRC 12 March 25" w:date="2025-03-12T16:58:00Z">
          <w:r w:rsidDel="0085554F">
            <w:delText>[</w:delText>
          </w:r>
        </w:del>
        <w:r>
          <w:t>10</w:t>
        </w:r>
        <w:del w:id="1666" w:author="JRC 12 March 25" w:date="2025-03-12T16:58:00Z">
          <w:r w:rsidDel="0085554F">
            <w:delText>]</w:delText>
          </w:r>
        </w:del>
        <w:r>
          <w:t xml:space="preserve"> kW.</w:t>
        </w:r>
        <w:del w:id="1667" w:author="Elena Paffumi Feb 18" w:date="2025-02-19T11:07:00Z">
          <w:r w:rsidDel="005762C4">
            <w:delText>]</w:delText>
          </w:r>
        </w:del>
      </w:moveTo>
      <w:moveToRangeEnd w:id="1663"/>
      <w:ins w:id="1668" w:author="JRC 18-19 Feb 25" w:date="2025-02-26T17:15:00Z">
        <w:r w:rsidRPr="00B67EF1">
          <w:rPr>
            <w:color w:val="000000"/>
          </w:rPr>
          <w:t xml:space="preserve"> </w:t>
        </w:r>
      </w:ins>
      <w:moveToRangeStart w:id="1669" w:author="JRC 18-19 Feb 25" w:date="2025-02-26T17:15:00Z" w:name="move191482550"/>
      <w:moveTo w:id="1670" w:author="JRC 18-19 Feb 25" w:date="2025-02-26T17:15:00Z">
        <w:r>
          <w:rPr>
            <w:color w:val="000000"/>
          </w:rPr>
          <w:t xml:space="preserve">The break off </w:t>
        </w:r>
      </w:moveTo>
      <w:ins w:id="1671" w:author="Safoutin 5 Mar 2025" w:date="2025-03-06T12:50:00Z">
        <w:r w:rsidR="006A2ADA">
          <w:rPr>
            <w:color w:val="000000"/>
          </w:rPr>
          <w:t>criterion</w:t>
        </w:r>
      </w:ins>
      <w:moveTo w:id="1672" w:author="JRC 18-19 Feb 25" w:date="2025-02-26T17:15:00Z">
        <w:ins w:id="1673" w:author="Safoutin 5 Mar 2025" w:date="2025-03-06T12:50:00Z">
          <w:r>
            <w:rPr>
              <w:color w:val="000000"/>
            </w:rPr>
            <w:t xml:space="preserve"> </w:t>
          </w:r>
        </w:ins>
        <w:r>
          <w:rPr>
            <w:color w:val="000000"/>
          </w:rPr>
          <w:t>is reached when the discharging power experience</w:t>
        </w:r>
      </w:moveTo>
      <w:ins w:id="1674" w:author="Safoutin 5 Mar 2025" w:date="2025-03-06T12:50:00Z">
        <w:r w:rsidR="006A2ADA">
          <w:rPr>
            <w:color w:val="000000"/>
          </w:rPr>
          <w:t>s</w:t>
        </w:r>
      </w:ins>
      <w:ins w:id="1675" w:author="JRC 12 March 25" w:date="2025-03-12T16:59:00Z">
        <w:r w:rsidR="0085554F">
          <w:rPr>
            <w:color w:val="000000"/>
          </w:rPr>
          <w:t xml:space="preserve"> </w:t>
        </w:r>
      </w:ins>
      <w:moveTo w:id="1676" w:author="JRC 18-19 Feb 25" w:date="2025-02-26T17:15:00Z">
        <w:del w:id="1677" w:author="RG Mar 2025a" w:date="2025-03-14T12:07:00Z">
          <w:r w:rsidDel="00FD2B8B">
            <w:rPr>
              <w:color w:val="000000"/>
            </w:rPr>
            <w:delText xml:space="preserve"> </w:delText>
          </w:r>
        </w:del>
        <w:r>
          <w:rPr>
            <w:color w:val="000000"/>
          </w:rPr>
          <w:t>a drop of</w:t>
        </w:r>
      </w:moveTo>
      <w:ins w:id="1678" w:author="JRC 12 March 25" w:date="2025-03-12T16:58:00Z">
        <w:r w:rsidR="0085554F">
          <w:rPr>
            <w:color w:val="000000"/>
          </w:rPr>
          <w:t xml:space="preserve"> </w:t>
        </w:r>
      </w:ins>
      <w:moveTo w:id="1679" w:author="JRC 18-19 Feb 25" w:date="2025-02-26T17:15:00Z">
        <w:del w:id="1680" w:author="JRC 12 March 25" w:date="2025-03-12T16:58:00Z">
          <w:r w:rsidDel="0085554F">
            <w:rPr>
              <w:color w:val="000000"/>
            </w:rPr>
            <w:delText xml:space="preserve"> [</w:delText>
          </w:r>
        </w:del>
        <w:del w:id="1681" w:author="JRC 12 March 25" w:date="2025-03-12T17:00:00Z">
          <w:r w:rsidDel="0085554F">
            <w:rPr>
              <w:color w:val="000000"/>
            </w:rPr>
            <w:delText>5kW</w:delText>
          </w:r>
        </w:del>
        <w:del w:id="1682" w:author="JRC 12 March 25" w:date="2025-03-12T16:58:00Z">
          <w:r w:rsidDel="0085554F">
            <w:rPr>
              <w:color w:val="000000"/>
            </w:rPr>
            <w:delText>]</w:delText>
          </w:r>
        </w:del>
        <w:del w:id="1683" w:author="JRC 12 March 25" w:date="2025-03-12T17:00:00Z">
          <w:r w:rsidDel="0085554F">
            <w:rPr>
              <w:color w:val="000000"/>
            </w:rPr>
            <w:delText xml:space="preserve"> </w:delText>
          </w:r>
        </w:del>
      </w:moveTo>
      <w:ins w:id="1684" w:author="JRC 12 March 25" w:date="2025-03-12T17:00:00Z">
        <w:r w:rsidR="0085554F">
          <w:rPr>
            <w:color w:val="000000"/>
          </w:rPr>
          <w:t>10</w:t>
        </w:r>
      </w:ins>
      <w:ins w:id="1685" w:author="JRC 12 March 25" w:date="2025-03-14T15:37:00Z">
        <w:r w:rsidR="00DB098D">
          <w:rPr>
            <w:color w:val="000000"/>
          </w:rPr>
          <w:t xml:space="preserve"> per cent</w:t>
        </w:r>
      </w:ins>
      <w:ins w:id="1686" w:author="JRC 12 March 25" w:date="2025-03-12T17:00:00Z">
        <w:r w:rsidR="0085554F">
          <w:rPr>
            <w:color w:val="000000"/>
          </w:rPr>
          <w:t xml:space="preserve"> of the target discharge power </w:t>
        </w:r>
      </w:ins>
      <w:moveTo w:id="1687" w:author="JRC 18-19 Feb 25" w:date="2025-02-26T17:15:00Z">
        <w:r>
          <w:rPr>
            <w:color w:val="000000"/>
          </w:rPr>
          <w:t xml:space="preserve">for 4 seconds. </w:t>
        </w:r>
      </w:moveTo>
      <w:moveToRangeEnd w:id="1669"/>
      <w:del w:id="1688" w:author="Elena Paffumi Feb 18" w:date="2025-02-19T11:08:00Z">
        <w:r w:rsidDel="002B63EA">
          <w:rPr>
            <w:color w:val="000000"/>
          </w:rPr>
          <w:delText xml:space="preserve">] </w:delText>
        </w:r>
      </w:del>
    </w:p>
    <w:p w14:paraId="4C371A0C" w14:textId="1DBF0F6E" w:rsidR="00B67EF1" w:rsidDel="005762C4" w:rsidRDefault="00B67EF1" w:rsidP="00B67EF1">
      <w:pPr>
        <w:spacing w:after="120"/>
        <w:ind w:left="2261" w:right="1138"/>
        <w:jc w:val="both"/>
        <w:rPr>
          <w:del w:id="1689" w:author="Elena Paffumi Feb 18" w:date="2025-02-19T11:01:00Z"/>
          <w:color w:val="000000"/>
        </w:rPr>
      </w:pPr>
      <w:del w:id="1690" w:author="Elena Paffumi Feb 18" w:date="2025-02-19T11:07:00Z">
        <w:r w:rsidDel="005762C4">
          <w:rPr>
            <w:color w:val="000000"/>
          </w:rPr>
          <w:delText>[</w:delText>
        </w:r>
      </w:del>
      <w:ins w:id="1691" w:author="JRC 18-19 Feb 25" w:date="2025-02-26T17:15:00Z">
        <w:r>
          <w:rPr>
            <w:color w:val="000000"/>
          </w:rPr>
          <w:t xml:space="preserve">In the case these testing provisions are not </w:t>
        </w:r>
      </w:ins>
      <w:del w:id="1692" w:author="Elena Paffumi Feb 18" w:date="2025-02-19T10:21:00Z">
        <w:r w:rsidDel="009427A8">
          <w:rPr>
            <w:color w:val="000000"/>
          </w:rPr>
          <w:delText>applicable</w:delText>
        </w:r>
      </w:del>
      <w:ins w:id="1693" w:author="JRC 18-19 Feb 25" w:date="2025-02-21T16:29:00Z">
        <w:r>
          <w:rPr>
            <w:color w:val="000000"/>
          </w:rPr>
          <w:t>achievable</w:t>
        </w:r>
      </w:ins>
      <w:ins w:id="1694" w:author="JRC 18-19 Feb 25" w:date="2025-02-26T17:15:00Z">
        <w:r>
          <w:rPr>
            <w:color w:val="000000"/>
          </w:rPr>
          <w:t xml:space="preserve">, a different test method may be applied with the agreement between the manufacturer and the responsible authority. </w:t>
        </w:r>
      </w:ins>
      <w:del w:id="1695" w:author="Elena Paffumi Feb 18" w:date="2025-02-19T11:07:00Z">
        <w:r w:rsidDel="005762C4">
          <w:rPr>
            <w:color w:val="000000"/>
          </w:rPr>
          <w:delText>]</w:delText>
        </w:r>
      </w:del>
    </w:p>
    <w:p w14:paraId="468A53FE" w14:textId="509E1DF8" w:rsidR="00614609" w:rsidRDefault="00744EEF" w:rsidP="00FC309B">
      <w:pPr>
        <w:spacing w:after="120"/>
        <w:ind w:left="2261" w:right="1138"/>
        <w:jc w:val="both"/>
        <w:rPr>
          <w:color w:val="000000"/>
        </w:rPr>
      </w:pPr>
      <w:r w:rsidRPr="001208D1">
        <w:rPr>
          <w:color w:val="000000"/>
        </w:rPr>
        <w:t>The end of discharge criterion is reached when the break-off criterion is met</w:t>
      </w:r>
      <w:r w:rsidR="00544FD5" w:rsidRPr="001208D1">
        <w:rPr>
          <w:color w:val="000000"/>
        </w:rPr>
        <w:t xml:space="preserve">. </w:t>
      </w:r>
    </w:p>
    <w:p w14:paraId="7BB3F2D2" w14:textId="4FB2FA6D" w:rsidR="00F04F6E" w:rsidRDefault="00973939" w:rsidP="00F04F6E">
      <w:pPr>
        <w:spacing w:after="120"/>
        <w:ind w:left="2261" w:right="1138"/>
        <w:jc w:val="both"/>
        <w:rPr>
          <w:color w:val="000000"/>
        </w:rPr>
      </w:pPr>
      <w:del w:id="1696" w:author="JRC 12 March 25" w:date="2025-03-12T17:01:00Z">
        <w:r w:rsidDel="0085554F">
          <w:rPr>
            <w:color w:val="000000"/>
          </w:rPr>
          <w:delText>[</w:delText>
        </w:r>
      </w:del>
      <w:r w:rsidR="00F04F6E">
        <w:rPr>
          <w:color w:val="000000"/>
        </w:rPr>
        <w:t xml:space="preserve">The equivalence with the certification test </w:t>
      </w:r>
      <w:r w:rsidR="0059113D">
        <w:rPr>
          <w:color w:val="000000"/>
        </w:rPr>
        <w:t>m</w:t>
      </w:r>
      <w:r w:rsidR="00F04F6E">
        <w:rPr>
          <w:color w:val="000000"/>
        </w:rPr>
        <w:t xml:space="preserve">ethod and break-off criterion shall be </w:t>
      </w:r>
      <w:r w:rsidR="0059113D">
        <w:rPr>
          <w:color w:val="000000"/>
        </w:rPr>
        <w:t>demonstrated</w:t>
      </w:r>
      <w:r w:rsidR="00F04F6E">
        <w:rPr>
          <w:color w:val="000000"/>
        </w:rPr>
        <w:t xml:space="preserve"> to the responsible authority.</w:t>
      </w:r>
      <w:del w:id="1697" w:author="JRC 12 March 25" w:date="2025-03-12T17:01:00Z">
        <w:r w:rsidR="00F04F6E" w:rsidDel="0085554F">
          <w:rPr>
            <w:color w:val="000000"/>
          </w:rPr>
          <w:delText>]</w:delText>
        </w:r>
      </w:del>
    </w:p>
    <w:p w14:paraId="7DF9296B" w14:textId="6BA9BAD2"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w:t>
      </w:r>
      <w:del w:id="1698" w:author="RG Feb 2025a" w:date="2025-02-06T13:30:00Z">
        <w:r>
          <w:rPr>
            <w:color w:val="000000"/>
          </w:rPr>
          <w:delText>PEV</w:delText>
        </w:r>
      </w:del>
      <w:ins w:id="1699" w:author="RG Feb 2025a" w:date="2025-02-06T13:30:00Z">
        <w:r>
          <w:rPr>
            <w:color w:val="000000"/>
          </w:rPr>
          <w:t>PEV</w:t>
        </w:r>
      </w:ins>
      <w:ins w:id="1700" w:author="RG Feb 2025a" w:date="2025-02-04T17:08:00Z">
        <w:r w:rsidR="00142EFA">
          <w:rPr>
            <w:color w:val="000000"/>
          </w:rPr>
          <w:t>s</w:t>
        </w:r>
      </w:ins>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76B5E1DF" w14:textId="7FA5F3B0" w:rsidR="00093146" w:rsidRDefault="00093146" w:rsidP="00FC309B">
      <w:pPr>
        <w:spacing w:after="120"/>
        <w:ind w:left="2261" w:right="1138"/>
        <w:jc w:val="both"/>
        <w:rPr>
          <w:del w:id="1701" w:author="JRC Jan 25" w:date="2025-02-04T13:01:00Z"/>
          <w:color w:val="000000"/>
        </w:rPr>
      </w:pPr>
      <w:del w:id="1702" w:author="JRC 18-19 Feb 25" w:date="2025-02-26T17:15:00Z">
        <w:r>
          <w:rPr>
            <w:color w:val="000000"/>
          </w:rPr>
          <w:delText>[</w:delText>
        </w:r>
        <w:r w:rsidR="00C17D09">
          <w:rPr>
            <w:color w:val="000000"/>
          </w:rPr>
          <w:delText>It is allowed to use static battery discharging system</w:delText>
        </w:r>
        <w:r>
          <w:rPr>
            <w:color w:val="000000"/>
          </w:rPr>
          <w:delText>s</w:delText>
        </w:r>
        <w:r w:rsidR="00C17D09">
          <w:rPr>
            <w:color w:val="000000"/>
          </w:rPr>
          <w:delText xml:space="preserve"> in the </w:delText>
        </w:r>
        <w:r>
          <w:rPr>
            <w:color w:val="000000"/>
          </w:rPr>
          <w:delText>last</w:delText>
        </w:r>
        <w:r w:rsidR="00C17D09">
          <w:rPr>
            <w:color w:val="000000"/>
          </w:rPr>
          <w:delText xml:space="preserve"> part of the test</w:delText>
        </w:r>
        <w:r>
          <w:rPr>
            <w:color w:val="000000"/>
          </w:rPr>
          <w:delText xml:space="preserve"> to complete the discharge</w:delText>
        </w:r>
        <w:r w:rsidR="00C17D09">
          <w:rPr>
            <w:color w:val="000000"/>
          </w:rPr>
          <w:delText xml:space="preserve"> </w:delText>
        </w:r>
        <w:r>
          <w:rPr>
            <w:color w:val="000000"/>
          </w:rPr>
          <w:delText xml:space="preserve">if agreed with the responsible authority. </w:delText>
        </w:r>
      </w:del>
    </w:p>
    <w:p w14:paraId="5DD88B4F" w14:textId="705A3B8E" w:rsidR="00C17D09" w:rsidRPr="00027BB5" w:rsidRDefault="00B67EF1" w:rsidP="00FC309B">
      <w:pPr>
        <w:spacing w:after="120"/>
        <w:ind w:left="2261" w:right="1138"/>
        <w:jc w:val="both"/>
        <w:rPr>
          <w:del w:id="1703" w:author="JRC Jan 25" w:date="2025-02-04T13:01:00Z"/>
          <w:color w:val="000000"/>
        </w:rPr>
      </w:pPr>
      <w:moveFromRangeStart w:id="1704" w:author="JRC 18-19 Feb 25" w:date="2025-02-26T17:15:00Z" w:name="move191482548"/>
      <w:moveFrom w:id="1705" w:author="JRC 18-19 Feb 25" w:date="2025-02-26T17:15:00Z">
        <w:r>
          <w:rPr>
            <w:color w:val="000000"/>
          </w:rPr>
          <w:t xml:space="preserve">The discharge power of the system should be representative of the characteristic driving speed. </w:t>
        </w:r>
        <w:moveFromRangeStart w:id="1706" w:author="JRC 18-19 Feb 25" w:date="2025-02-26T17:15:00Z" w:name="move191482549"/>
        <w:moveFromRangeEnd w:id="1704"/>
        <w:r w:rsidDel="005762C4">
          <w:t>[</w:t>
        </w:r>
        <w:r>
          <w:t>The battery power as measured from the battery shall not be less than [10] kW.</w:t>
        </w:r>
        <w:r w:rsidDel="005762C4">
          <w:t>]</w:t>
        </w:r>
      </w:moveFrom>
      <w:moveFromRangeEnd w:id="1706"/>
    </w:p>
    <w:p w14:paraId="672C8A12" w14:textId="5DE3BF9A" w:rsidR="000D4CE8" w:rsidRDefault="00B67EF1" w:rsidP="00FC309B">
      <w:pPr>
        <w:spacing w:after="120"/>
        <w:ind w:left="2261" w:right="1138"/>
        <w:jc w:val="both"/>
        <w:rPr>
          <w:del w:id="1707" w:author="JRC 18-19 Feb 25" w:date="2025-02-26T17:15:00Z"/>
          <w:color w:val="000000"/>
        </w:rPr>
      </w:pPr>
      <w:moveFromRangeStart w:id="1708" w:author="JRC 18-19 Feb 25" w:date="2025-02-26T17:15:00Z" w:name="move191482550"/>
      <w:moveFrom w:id="1709" w:author="JRC 18-19 Feb 25" w:date="2025-02-26T17:15:00Z">
        <w:r>
          <w:rPr>
            <w:color w:val="000000"/>
          </w:rPr>
          <w:t xml:space="preserve">The break off is reached when the discharging power experience a drop of [5kW] for 4 seconds. </w:t>
        </w:r>
      </w:moveFrom>
      <w:moveFromRangeEnd w:id="1708"/>
      <w:del w:id="1710" w:author="JRC 18-19 Feb 25" w:date="2025-02-26T17:15:00Z">
        <w:r w:rsidR="00093146">
          <w:rPr>
            <w:color w:val="000000"/>
          </w:rPr>
          <w:delText>]</w:delText>
        </w:r>
        <w:r w:rsidR="000D4CE8">
          <w:rPr>
            <w:color w:val="000000"/>
          </w:rPr>
          <w:delText>[</w:delText>
        </w:r>
        <w:r w:rsidR="00B92C3C">
          <w:rPr>
            <w:color w:val="000000"/>
          </w:rPr>
          <w:delText>I</w:delText>
        </w:r>
        <w:r w:rsidR="000D4CE8">
          <w:rPr>
            <w:color w:val="000000"/>
          </w:rPr>
          <w:delText>n the case these</w:delText>
        </w:r>
        <w:r w:rsidR="00B92C3C">
          <w:rPr>
            <w:color w:val="000000"/>
          </w:rPr>
          <w:delText xml:space="preserve"> testing provisions are not applicable, a different test </w:delText>
        </w:r>
        <w:r w:rsidR="00FB4640">
          <w:rPr>
            <w:color w:val="000000"/>
          </w:rPr>
          <w:delText xml:space="preserve">method </w:delText>
        </w:r>
        <w:r w:rsidR="00B92C3C">
          <w:rPr>
            <w:color w:val="000000"/>
          </w:rPr>
          <w:delText>may be applied with the agreement between the manufacturer and the responsible authority.</w:delText>
        </w:r>
        <w:r w:rsidR="00973939">
          <w:rPr>
            <w:color w:val="000000"/>
          </w:rPr>
          <w:delText>]</w:delText>
        </w:r>
      </w:del>
    </w:p>
    <w:p w14:paraId="647E2CF2" w14:textId="0653CC40" w:rsidR="007E7F3B" w:rsidRPr="001208D1" w:rsidRDefault="007E7F3B" w:rsidP="007E7F3B">
      <w:pPr>
        <w:spacing w:after="120"/>
        <w:ind w:left="2261" w:right="1138"/>
        <w:jc w:val="both"/>
        <w:rPr>
          <w:del w:id="1711" w:author="JRC 18-19 Feb 25" w:date="2025-02-26T17:15:00Z"/>
          <w:color w:val="000000"/>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p>
    <w:p w14:paraId="2CB87ACA" w14:textId="60CEA035" w:rsidR="007E7F3B" w:rsidRDefault="003B6985" w:rsidP="007E7F3B">
      <w:pPr>
        <w:spacing w:after="120"/>
        <w:ind w:left="2261" w:right="1138"/>
        <w:jc w:val="both"/>
        <w:rPr>
          <w:rFonts w:eastAsia="SimSun"/>
          <w:color w:val="000000"/>
          <w:lang w:val="en-US" w:eastAsia="zh-CN"/>
        </w:rPr>
      </w:pPr>
      <w:ins w:id="1712" w:author="JRC 18-19 Feb 25" w:date="2025-02-21T16:49:00Z">
        <w:r>
          <w:rPr>
            <w:color w:val="000000"/>
          </w:rPr>
          <w:t xml:space="preserve"> </w:t>
        </w:r>
      </w:ins>
      <w:del w:id="1713" w:author="Elena Paffumi Feb 18" w:date="2025-02-19T10:48:00Z">
        <w:r w:rsidR="007E7F3B" w:rsidRPr="00E64371" w:rsidDel="00B84D91">
          <w:rPr>
            <w:rFonts w:eastAsia="SimSun"/>
            <w:color w:val="000000"/>
            <w:lang w:val="en-US" w:eastAsia="zh-CN"/>
          </w:rPr>
          <w:delText>[</w:delText>
        </w:r>
      </w:del>
      <w:r w:rsidR="007E7F3B" w:rsidRPr="00E64371">
        <w:rPr>
          <w:rFonts w:eastAsia="SimSun"/>
          <w:color w:val="000000"/>
          <w:lang w:val="en-US" w:eastAsia="zh-CN"/>
        </w:rPr>
        <w:t xml:space="preserve">in the last </w:t>
      </w:r>
      <w:r w:rsidR="007E7F3B">
        <w:rPr>
          <w:rFonts w:eastAsia="SimSun"/>
          <w:color w:val="000000"/>
          <w:lang w:val="en-US" w:eastAsia="zh-CN"/>
        </w:rPr>
        <w:t xml:space="preserve">part of the test over a distance </w:t>
      </w:r>
      <w:r w:rsidR="007E7F3B" w:rsidRPr="00E64371">
        <w:rPr>
          <w:rFonts w:eastAsia="SimSun"/>
          <w:color w:val="000000"/>
          <w:lang w:val="en-US" w:eastAsia="zh-CN"/>
        </w:rPr>
        <w:t>∆km</w:t>
      </w:r>
      <w:r w:rsidR="007E7F3B">
        <w:rPr>
          <w:rFonts w:eastAsia="SimSun"/>
          <w:color w:val="000000"/>
          <w:lang w:val="en-US" w:eastAsia="zh-CN"/>
        </w:rPr>
        <w:t xml:space="preserve"> equivalent to </w:t>
      </w:r>
      <w:del w:id="1714" w:author="Elena Paffumi Feb 18" w:date="2025-02-19T10:48:00Z">
        <w:r w:rsidR="007E7F3B" w:rsidDel="00B84D91">
          <w:rPr>
            <w:rFonts w:eastAsia="SimSun"/>
            <w:color w:val="000000"/>
            <w:lang w:val="en-US" w:eastAsia="zh-CN"/>
          </w:rPr>
          <w:delText>[</w:delText>
        </w:r>
      </w:del>
      <w:r w:rsidR="007E7F3B">
        <w:rPr>
          <w:rFonts w:eastAsia="SimSun"/>
          <w:color w:val="000000"/>
          <w:lang w:val="en-US" w:eastAsia="zh-CN"/>
        </w:rPr>
        <w:t>5</w:t>
      </w:r>
      <w:del w:id="1715" w:author="Elena Paffumi Feb 18" w:date="2025-02-19T10:48:00Z">
        <w:r w:rsidR="007E7F3B" w:rsidDel="00B84D91">
          <w:rPr>
            <w:rFonts w:eastAsia="SimSun"/>
            <w:color w:val="000000"/>
            <w:lang w:val="en-US" w:eastAsia="zh-CN"/>
          </w:rPr>
          <w:delText>]</w:delText>
        </w:r>
      </w:del>
      <w:r w:rsidR="007E7F3B">
        <w:rPr>
          <w:rFonts w:eastAsia="SimSun"/>
          <w:color w:val="000000"/>
          <w:lang w:val="en-US" w:eastAsia="zh-CN"/>
        </w:rPr>
        <w:t xml:space="preserve"> per cent of the total available energy of the battery, </w:t>
      </w:r>
      <w:r w:rsidR="007E7F3B" w:rsidRPr="00E64371">
        <w:rPr>
          <w:rFonts w:eastAsia="SimSun"/>
          <w:color w:val="000000"/>
          <w:lang w:val="en-US" w:eastAsia="zh-CN"/>
        </w:rPr>
        <w:t>the |∆</w:t>
      </w:r>
      <w:proofErr w:type="spellStart"/>
      <w:r w:rsidR="007E7F3B" w:rsidRPr="00E64371">
        <w:rPr>
          <w:rFonts w:eastAsia="SimSun"/>
          <w:color w:val="000000"/>
          <w:lang w:val="en-US" w:eastAsia="zh-CN"/>
        </w:rPr>
        <w:t>E</w:t>
      </w:r>
      <w:r w:rsidR="007E7F3B" w:rsidRPr="00E64371">
        <w:rPr>
          <w:rFonts w:eastAsia="SimSun"/>
          <w:color w:val="000000"/>
          <w:vertAlign w:val="subscript"/>
          <w:lang w:val="en-US" w:eastAsia="zh-CN"/>
        </w:rPr>
        <w:t>REESS,∆km</w:t>
      </w:r>
      <w:proofErr w:type="spellEnd"/>
      <w:r w:rsidR="007E7F3B" w:rsidRPr="00E64371">
        <w:rPr>
          <w:rFonts w:eastAsia="SimSun"/>
          <w:color w:val="000000"/>
          <w:lang w:val="en-US" w:eastAsia="zh-CN"/>
        </w:rPr>
        <w:t xml:space="preserve">|/∆km is equal to or less than </w:t>
      </w:r>
      <w:del w:id="1716" w:author="Elena Paffumi Feb 18" w:date="2025-02-19T10:48:00Z">
        <w:r w:rsidR="007E7F3B" w:rsidDel="00B84D91">
          <w:rPr>
            <w:rFonts w:eastAsia="SimSun"/>
            <w:color w:val="000000"/>
            <w:lang w:val="en-US" w:eastAsia="zh-CN"/>
          </w:rPr>
          <w:delText>[</w:delText>
        </w:r>
      </w:del>
      <w:r w:rsidR="007E7F3B">
        <w:rPr>
          <w:rFonts w:eastAsia="SimSun"/>
          <w:color w:val="000000"/>
          <w:lang w:eastAsia="zh-CN"/>
        </w:rPr>
        <w:t>3</w:t>
      </w:r>
      <w:del w:id="1717" w:author="Elena Paffumi Feb 18" w:date="2025-02-19T10:48:00Z">
        <w:r w:rsidR="007E7F3B" w:rsidDel="00B84D91">
          <w:rPr>
            <w:rFonts w:eastAsia="SimSun"/>
            <w:color w:val="000000"/>
            <w:lang w:eastAsia="zh-CN"/>
          </w:rPr>
          <w:delText>]</w:delText>
        </w:r>
      </w:del>
      <w:r w:rsidR="007E7F3B" w:rsidRPr="00E64371">
        <w:rPr>
          <w:rFonts w:eastAsia="SimSun"/>
          <w:color w:val="000000"/>
          <w:lang w:val="en-US" w:eastAsia="zh-CN"/>
        </w:rPr>
        <w:t xml:space="preserve"> per cent of the cumulative UBE/(total distance travelled - ∆km) (energy consumption before the last ∆km).</w:t>
      </w:r>
    </w:p>
    <w:p w14:paraId="62EFEBC6" w14:textId="3CD58878" w:rsidR="008E4F8B" w:rsidRPr="007F23F3" w:rsidRDefault="007A65BD"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m:t>
                  </m:r>
                  <m:r>
                    <w:rPr>
                      <w:rFonts w:ascii="Cambria Math" w:eastAsia="SimSun" w:hAnsi="Cambria Math"/>
                      <w:color w:val="000000"/>
                      <w:lang w:eastAsia="zh-CN"/>
                    </w:rPr>
                    <m:t>E</m:t>
                  </m:r>
                </m:e>
                <m:sub>
                  <m:r>
                    <w:rPr>
                      <w:rFonts w:ascii="Cambria Math" w:eastAsia="SimSun" w:hAnsi="Cambria Math"/>
                      <w:color w:val="000000"/>
                      <w:lang w:eastAsia="zh-CN"/>
                    </w:rPr>
                    <m:t>REESS</m:t>
                  </m:r>
                  <m:r>
                    <w:rPr>
                      <w:rFonts w:ascii="Cambria Math" w:eastAsia="SimSun" w:hAnsi="Cambria Math"/>
                      <w:color w:val="000000"/>
                      <w:lang w:eastAsia="zh-CN"/>
                    </w:rPr>
                    <m:t>,∆</m:t>
                  </m:r>
                  <m:r>
                    <w:rPr>
                      <w:rFonts w:ascii="Cambria Math" w:eastAsia="SimSun" w:hAnsi="Cambria Math"/>
                      <w:color w:val="000000"/>
                      <w:lang w:eastAsia="zh-CN"/>
                    </w:rPr>
                    <m:t>km</m:t>
                  </m:r>
                </m:sub>
              </m:sSub>
            </m:num>
            <m:den>
              <m:r>
                <w:rPr>
                  <w:rFonts w:ascii="Cambria Math" w:eastAsia="SimSun" w:hAnsi="Cambria Math"/>
                  <w:color w:val="000000"/>
                  <w:lang w:eastAsia="zh-CN"/>
                </w:rPr>
                <m:t>∆</m:t>
              </m:r>
              <m:r>
                <w:rPr>
                  <w:rFonts w:ascii="Cambria Math" w:eastAsia="SimSun" w:hAnsi="Cambria Math"/>
                  <w:color w:val="000000"/>
                  <w:lang w:eastAsia="zh-CN"/>
                </w:rPr>
                <m:t>km</m:t>
              </m:r>
            </m:den>
          </m:f>
          <m:r>
            <w:rPr>
              <w:rFonts w:ascii="Cambria Math" w:eastAsia="SimSun" w:hAnsi="Cambria Math"/>
              <w:color w:val="000000"/>
              <w:lang w:eastAsia="zh-CN"/>
            </w:rPr>
            <m:t>≤</m:t>
          </m:r>
          <m:r>
            <w:del w:id="1718" w:author="Elena Paffumi Feb 18" w:date="2025-02-19T10:48:00Z">
              <w:rPr>
                <w:rFonts w:ascii="Cambria Math" w:eastAsia="SimSun" w:hAnsi="Cambria Math"/>
                <w:color w:val="000000"/>
                <w:lang w:eastAsia="zh-CN"/>
              </w:rPr>
              <m:t>[</m:t>
            </w:del>
          </m:r>
          <m:r>
            <w:rPr>
              <w:rFonts w:ascii="Cambria Math" w:eastAsia="SimSun" w:hAnsi="Cambria Math"/>
              <w:color w:val="000000"/>
              <w:lang w:eastAsia="zh-CN"/>
            </w:rPr>
            <m:t>3%</m:t>
          </m:r>
          <m:r>
            <w:del w:id="1719" w:author="Elena Paffumi Feb 18" w:date="2025-02-19T10:48:00Z">
              <w:rPr>
                <w:rFonts w:ascii="Cambria Math" w:eastAsia="SimSun" w:hAnsi="Cambria Math"/>
                <w:color w:val="000000"/>
                <w:lang w:eastAsia="zh-CN"/>
              </w:rPr>
              <m:t>]</m:t>
            </w:del>
          </m:r>
          <m:r>
            <w:rPr>
              <w:rFonts w:ascii="Cambria Math" w:eastAsia="SimSun" w:hAnsi="Cambria Math"/>
              <w:color w:val="000000"/>
              <w:lang w:eastAsia="zh-CN"/>
            </w:rPr>
            <m:t xml:space="preserve">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3510A58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ins w:id="1720" w:author="JRC Jan 25" w:date="2025-02-03T17:33:00Z">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ins>
      <w:r>
        <w:rPr>
          <w:rFonts w:eastAsia="SimSun"/>
          <w:color w:val="000000"/>
          <w:lang w:val="en-US" w:eastAsia="zh-CN"/>
        </w:rPr>
        <w:t xml:space="preserve">equivalent to </w:t>
      </w:r>
      <w:del w:id="1721" w:author="Elena Paffumi Feb 18" w:date="2025-02-19T10:49:00Z">
        <w:r w:rsidDel="00B84D91">
          <w:rPr>
            <w:rFonts w:eastAsia="SimSun"/>
            <w:color w:val="000000"/>
            <w:lang w:val="en-US" w:eastAsia="zh-CN"/>
          </w:rPr>
          <w:delText>[</w:delText>
        </w:r>
      </w:del>
      <w:r>
        <w:rPr>
          <w:rFonts w:eastAsia="SimSun"/>
          <w:color w:val="000000"/>
          <w:lang w:val="en-US" w:eastAsia="zh-CN"/>
        </w:rPr>
        <w:t>5</w:t>
      </w:r>
      <w:del w:id="1722" w:author="Elena Paffumi Feb 18" w:date="2025-02-19T10:49:00Z">
        <w:r w:rsidDel="00B84D91">
          <w:rPr>
            <w:rFonts w:eastAsia="SimSun"/>
            <w:color w:val="000000"/>
            <w:lang w:val="en-US" w:eastAsia="zh-CN"/>
          </w:rPr>
          <w:delText xml:space="preserve">] </w:delText>
        </w:r>
      </w:del>
      <w:r>
        <w:rPr>
          <w:rFonts w:eastAsia="SimSun"/>
          <w:color w:val="000000"/>
          <w:lang w:val="en-US" w:eastAsia="zh-CN"/>
        </w:rPr>
        <w:t xml:space="preserve">per cent of the total available energy of the battery </w:t>
      </w:r>
      <w:del w:id="1723" w:author="JRC Jan 25" w:date="2025-02-03T17:33:00Z">
        <w:r w:rsidRPr="00E64371">
          <w:rPr>
            <w:rFonts w:eastAsia="SimSun"/>
            <w:color w:val="000000"/>
            <w:lang w:val="en-US" w:eastAsia="zh-CN"/>
          </w:rPr>
          <w:delText xml:space="preserve">in the last </w:delText>
        </w:r>
        <w:r>
          <w:rPr>
            <w:rFonts w:eastAsia="SimSun"/>
            <w:color w:val="000000"/>
            <w:lang w:val="en-US" w:eastAsia="zh-CN"/>
          </w:rPr>
          <w:delText>part of the test</w:delText>
        </w:r>
      </w:del>
    </w:p>
    <w:p w14:paraId="2352FD14" w14:textId="1B4C5374" w:rsidR="008E4F8B" w:rsidRPr="00560850" w:rsidRDefault="007A65BD"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08181B40" w14:textId="77777777" w:rsidR="008E4F8B" w:rsidRPr="00560850" w:rsidRDefault="008E4F8B" w:rsidP="008E4F8B">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7A65BD"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6F4CC000" w14:textId="442319F1" w:rsidR="008E4F8B" w:rsidRDefault="007A65BD"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e>
        </m:nary>
      </m:oMath>
      <w:r w:rsidR="008E4F8B">
        <w:rPr>
          <w:rFonts w:eastAsia="SimSun"/>
          <w:color w:val="000000"/>
        </w:rPr>
        <w:t xml:space="preserve"> defined as </w:t>
      </w:r>
    </w:p>
    <w:p w14:paraId="6E6EC4FF" w14:textId="0B77771E" w:rsidR="008E4F8B" w:rsidRPr="00560850" w:rsidRDefault="007A65BD"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r>
        <w:rPr>
          <w:color w:val="000000"/>
        </w:rPr>
        <w:t>w</w:t>
      </w:r>
      <w:r w:rsidR="00E16672">
        <w:rPr>
          <w:color w:val="000000"/>
        </w:rPr>
        <w:t>here</w:t>
      </w:r>
    </w:p>
    <w:p w14:paraId="505F94A9" w14:textId="082B42C3"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del w:id="1724" w:author="Elena Paffumi Feb 18" w:date="2025-02-19T10:48:00Z">
        <w:r w:rsidR="008E4F8B" w:rsidRPr="00622588" w:rsidDel="00B84D91">
          <w:rPr>
            <w:rFonts w:eastAsia="SimSun"/>
            <w:color w:val="000000"/>
            <w:lang w:val="en-US"/>
          </w:rPr>
          <w:delText>]</w:delText>
        </w:r>
      </w:del>
    </w:p>
    <w:p w14:paraId="5C5C9C1E" w14:textId="77777777" w:rsidR="007C20E3" w:rsidRDefault="007C20E3" w:rsidP="007C20E3">
      <w:pPr>
        <w:spacing w:after="120"/>
        <w:ind w:left="2261" w:right="1138"/>
        <w:jc w:val="both"/>
        <w:rPr>
          <w:ins w:id="1725" w:author="JRC Jan 25" w:date="2025-02-03T17:39:00Z"/>
          <w:color w:val="000000"/>
        </w:rPr>
      </w:pPr>
      <w:ins w:id="1726" w:author="JRC Jan 25" w:date="2025-02-03T17:39:00Z">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ins>
    </w:p>
    <w:p w14:paraId="45BB1CBE" w14:textId="6B8EC797"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del w:id="1727" w:author="JRC Jan 25" w:date="2025-02-10T15:47:00Z">
        <w:r w:rsidRPr="001208D1" w:rsidDel="00DA0CF6">
          <w:rPr>
            <w:color w:val="000000"/>
          </w:rPr>
          <w:delText xml:space="preserve"> this</w:delText>
        </w:r>
      </w:del>
      <w:ins w:id="1728" w:author="JRC Jan 25" w:date="2025-02-10T15:47:00Z">
        <w:r w:rsidR="00DA0CF6">
          <w:rPr>
            <w:color w:val="000000"/>
          </w:rPr>
          <w:t xml:space="preserve"> the break-off</w:t>
        </w:r>
      </w:ins>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43E8290B" w:rsidR="00E727AA" w:rsidRPr="001208D1" w:rsidRDefault="008F47B4" w:rsidP="008F47B4">
      <w:pPr>
        <w:spacing w:after="120"/>
        <w:ind w:left="2261" w:right="1138"/>
        <w:jc w:val="both"/>
        <w:rPr>
          <w:color w:val="000000"/>
        </w:rPr>
      </w:pPr>
      <w:r w:rsidRPr="001208D1">
        <w:rPr>
          <w:color w:val="000000"/>
        </w:rPr>
        <w:t xml:space="preserve">The </w:t>
      </w:r>
      <w:del w:id="1729" w:author="JRC Jan 25" w:date="2025-02-10T15:48:00Z">
        <w:r w:rsidR="00A63AA4" w:rsidDel="00DA0CF6">
          <w:rPr>
            <w:color w:val="000000"/>
          </w:rPr>
          <w:delText>HD-PEV and HD-OVC-HEV</w:delText>
        </w:r>
      </w:del>
      <w:ins w:id="1730" w:author="JRC Jan 25" w:date="2025-02-10T15:48:00Z">
        <w:r w:rsidR="00DA0CF6">
          <w:rPr>
            <w:color w:val="000000"/>
          </w:rPr>
          <w:t>vehicle</w:t>
        </w:r>
      </w:ins>
      <w:r w:rsidRPr="001208D1">
        <w:rPr>
          <w:color w:val="000000"/>
        </w:rPr>
        <w:t xml:space="preserve"> shall be connected to </w:t>
      </w:r>
      <w:ins w:id="1731" w:author="Safoutin 5 Mar 2025" w:date="2025-03-06T11:57:00Z">
        <w:r w:rsidR="0069195F">
          <w:rPr>
            <w:color w:val="000000"/>
          </w:rPr>
          <w:t>a charging station</w:t>
        </w:r>
      </w:ins>
      <w:del w:id="1732" w:author="Safoutin 5 Mar 2025" w:date="2025-03-06T11:57:00Z">
        <w:r w:rsidRPr="001208D1">
          <w:rPr>
            <w:color w:val="000000"/>
          </w:rPr>
          <w:delText>the mains</w:delText>
        </w:r>
      </w:del>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7DC04191"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del w:id="1733" w:author="Safoutin 5 Mar 2025" w:date="2025-03-06T12:52:00Z">
        <w:r w:rsidR="008631D5" w:rsidRPr="001208D1">
          <w:rPr>
            <w:color w:val="000000"/>
          </w:rPr>
          <w:delText xml:space="preserve">full </w:delText>
        </w:r>
      </w:del>
      <w:ins w:id="1734" w:author="Safoutin 5 Mar 2025" w:date="2025-03-06T12:52:00Z">
        <w:r w:rsidR="006A2ADA">
          <w:rPr>
            <w:color w:val="000000"/>
          </w:rPr>
          <w:t>fully</w:t>
        </w:r>
        <w:r w:rsidR="006A2ADA" w:rsidRPr="001208D1">
          <w:rPr>
            <w:color w:val="000000"/>
          </w:rPr>
          <w:t xml:space="preserve"> </w:t>
        </w:r>
      </w:ins>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31209900" w:rsidR="00E54972" w:rsidRPr="001208D1" w:rsidRDefault="00E54972" w:rsidP="00A05F09">
      <w:pPr>
        <w:spacing w:after="120"/>
        <w:ind w:left="2268" w:right="1138"/>
        <w:jc w:val="both"/>
        <w:rPr>
          <w:color w:val="000000"/>
        </w:rPr>
      </w:pPr>
      <w:del w:id="1735" w:author="JRC 18 March 25" w:date="2025-03-18T12:34:00Z">
        <w:r w:rsidDel="00497ACE">
          <w:rPr>
            <w:color w:val="000000"/>
          </w:rPr>
          <w:delText>[</w:delText>
        </w:r>
      </w:del>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ins w:id="1736" w:author="RG Feb 2025a" w:date="2025-02-04T16:55:00Z">
        <w:r w:rsidR="008C1BBE">
          <w:rPr>
            <w:color w:val="000000"/>
          </w:rPr>
          <w:t>,</w:t>
        </w:r>
      </w:ins>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del w:id="1737" w:author="JRC 18 March 25" w:date="2025-03-18T12:34:00Z">
        <w:r w:rsidDel="00497ACE">
          <w:rPr>
            <w:color w:val="000000"/>
          </w:rPr>
          <w:delText>]</w:delText>
        </w:r>
      </w:del>
    </w:p>
    <w:p w14:paraId="178C88F1" w14:textId="4A9A512B" w:rsidR="00A05F09" w:rsidRPr="001208D1" w:rsidRDefault="004926FB" w:rsidP="00A05F09">
      <w:pPr>
        <w:spacing w:after="120"/>
        <w:ind w:left="2261" w:right="1138"/>
        <w:jc w:val="both"/>
        <w:rPr>
          <w:color w:val="000000"/>
        </w:rPr>
      </w:pPr>
      <w:del w:id="1738" w:author="JRC 18 March 25" w:date="2025-03-18T12:34:00Z">
        <w:r w:rsidDel="00497ACE">
          <w:rPr>
            <w:color w:val="000000"/>
          </w:rPr>
          <w:delText>[</w:delText>
        </w:r>
      </w:del>
      <w:r>
        <w:rPr>
          <w:color w:val="000000"/>
        </w:rPr>
        <w:t xml:space="preserve">The </w:t>
      </w:r>
      <w:del w:id="1739" w:author="RG Feb 2025a" w:date="2025-02-04T17:10:00Z">
        <w:r w:rsidDel="00FB3676">
          <w:rPr>
            <w:color w:val="000000"/>
          </w:rPr>
          <w:delText xml:space="preserve">test </w:delText>
        </w:r>
      </w:del>
      <w:r>
        <w:rPr>
          <w:color w:val="000000"/>
        </w:rPr>
        <w:t xml:space="preserve">Method 1b </w:t>
      </w:r>
      <w:ins w:id="1740" w:author="RG Feb 2025a" w:date="2025-02-04T17:09:00Z">
        <w:r w:rsidR="00FB3676">
          <w:rPr>
            <w:color w:val="000000"/>
          </w:rPr>
          <w:t xml:space="preserve">test </w:t>
        </w:r>
      </w:ins>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certified</w:t>
      </w:r>
      <w:proofErr w:type="spellEnd"/>
      <w:r w:rsidR="00323AB8">
        <w:rPr>
          <w:color w:val="000000"/>
        </w:rPr>
        <w:t>.</w:t>
      </w:r>
    </w:p>
    <w:p w14:paraId="056E56B4" w14:textId="1D28B2FE" w:rsidR="00A05F09" w:rsidRPr="001208D1" w:rsidRDefault="004926FB" w:rsidP="00A05F09">
      <w:pPr>
        <w:spacing w:after="120"/>
        <w:ind w:left="2261" w:right="1138"/>
        <w:jc w:val="both"/>
        <w:rPr>
          <w:color w:val="000000"/>
        </w:rPr>
      </w:pPr>
      <w:r>
        <w:rPr>
          <w:color w:val="000000"/>
        </w:rPr>
        <w:t xml:space="preserve">The </w:t>
      </w:r>
      <w:del w:id="1741" w:author="RG Feb 2025a" w:date="2025-02-04T17:10:00Z">
        <w:r w:rsidDel="00FB3676">
          <w:rPr>
            <w:color w:val="000000"/>
          </w:rPr>
          <w:delText xml:space="preserve">test </w:delText>
        </w:r>
      </w:del>
      <w:r>
        <w:rPr>
          <w:color w:val="000000"/>
        </w:rPr>
        <w:t xml:space="preserve">Method 1b </w:t>
      </w:r>
      <w:ins w:id="1742" w:author="RG Feb 2025a" w:date="2025-02-04T17:09:00Z">
        <w:r w:rsidR="00FB3676">
          <w:rPr>
            <w:color w:val="000000"/>
          </w:rPr>
          <w:t xml:space="preserve">test </w:t>
        </w:r>
      </w:ins>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measured</w:t>
      </w:r>
      <w:proofErr w:type="spellEnd"/>
      <w:r w:rsidR="006B0787" w:rsidRPr="006B0787">
        <w:rPr>
          <w:color w:val="000000"/>
        </w:rPr>
        <w:t>.</w:t>
      </w:r>
      <w:del w:id="1743" w:author="JRC 18 March 25" w:date="2025-03-18T12:34:00Z">
        <w:r w:rsidR="00973939" w:rsidRPr="00973939" w:rsidDel="00497ACE">
          <w:rPr>
            <w:color w:val="000000"/>
          </w:rPr>
          <w:delText>]</w:delText>
        </w:r>
      </w:del>
    </w:p>
    <w:p w14:paraId="7500E000" w14:textId="1F718050" w:rsidR="00A05F09" w:rsidRPr="001208D1" w:rsidRDefault="00A05F09" w:rsidP="00A05F09">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1744" w:name="_Toc185005425"/>
      <w:bookmarkStart w:id="1745" w:name="_Toc185608286"/>
      <w:bookmarkStart w:id="1746" w:name="_Toc185353031"/>
      <w:bookmarkStart w:id="1747" w:name="_Toc185410435"/>
      <w:bookmarkStart w:id="1748" w:name="_Toc187307708"/>
      <w:bookmarkStart w:id="1749"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1744"/>
      <w:bookmarkEnd w:id="1745"/>
      <w:bookmarkEnd w:id="1746"/>
      <w:bookmarkEnd w:id="1747"/>
      <w:bookmarkEnd w:id="1748"/>
      <w:bookmarkEnd w:id="1749"/>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1750"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1750"/>
      <w:r w:rsidR="00E63219" w:rsidRPr="001208D1">
        <w:rPr>
          <w:color w:val="000000"/>
        </w:rPr>
        <w:t xml:space="preserve"> test requirements</w:t>
      </w:r>
    </w:p>
    <w:p w14:paraId="7881DF2C" w14:textId="5894271A"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ins w:id="1751" w:author="Safoutin 5 Mar 2025" w:date="2025-03-06T13:05:00Z">
        <w:r w:rsidR="00267A8C" w:rsidRPr="001208D1">
          <w:rPr>
            <w:color w:val="000000"/>
          </w:rPr>
          <w:t>certified and measured</w:t>
        </w:r>
        <w:r w:rsidR="00267A8C" w:rsidRPr="191EAD43">
          <w:rPr>
            <w:color w:val="000000" w:themeColor="text1"/>
          </w:rPr>
          <w:t xml:space="preserve"> </w:t>
        </w:r>
      </w:ins>
      <w:r w:rsidRPr="191EAD43">
        <w:rPr>
          <w:color w:val="000000" w:themeColor="text1"/>
        </w:rPr>
        <w:t>Usable Battery Energy (UBE)</w:t>
      </w:r>
      <w:r w:rsidR="0044361D" w:rsidRPr="191EAD43">
        <w:rPr>
          <w:color w:val="000000" w:themeColor="text1"/>
        </w:rPr>
        <w:t xml:space="preserve"> </w:t>
      </w:r>
      <w:del w:id="1752" w:author="Safoutin 5 Mar 2025" w:date="2025-03-06T13:06:00Z">
        <w:r w:rsidR="0044361D" w:rsidRPr="191EAD43">
          <w:rPr>
            <w:color w:val="000000" w:themeColor="text1"/>
          </w:rPr>
          <w:delText>certified</w:delText>
        </w:r>
        <w:r w:rsidRPr="191EAD43">
          <w:rPr>
            <w:color w:val="000000" w:themeColor="text1"/>
          </w:rPr>
          <w:delText xml:space="preserve"> </w:delText>
        </w:r>
        <w:r w:rsidR="0044361D" w:rsidRPr="191EAD43">
          <w:rPr>
            <w:color w:val="000000" w:themeColor="text1"/>
          </w:rPr>
          <w:delText xml:space="preserve">and </w:delText>
        </w:r>
        <w:r w:rsidRPr="191EAD43">
          <w:rPr>
            <w:color w:val="000000" w:themeColor="text1"/>
          </w:rPr>
          <w:delText>measured</w:delText>
        </w:r>
        <w:r w:rsidR="00926248" w:rsidRPr="191EAD43">
          <w:rPr>
            <w:color w:val="000000" w:themeColor="text1"/>
          </w:rPr>
          <w:delText xml:space="preserve"> </w:delText>
        </w:r>
      </w:del>
      <w:del w:id="1753" w:author="JRC 18 March 25" w:date="2025-03-18T12:35:00Z">
        <w:r w:rsidR="00926248" w:rsidRPr="191EAD43" w:rsidDel="00497ACE">
          <w:rPr>
            <w:color w:val="000000" w:themeColor="text1"/>
          </w:rPr>
          <w:delText>[</w:delText>
        </w:r>
      </w:del>
      <w:r w:rsidR="00926248" w:rsidRPr="191EAD43">
        <w:rPr>
          <w:color w:val="000000" w:themeColor="text1"/>
        </w:rPr>
        <w:t xml:space="preserve">and that they </w:t>
      </w:r>
      <w:del w:id="1754" w:author="Safoutin 5 Mar 2025" w:date="2025-03-06T13:06:00Z">
        <w:r w:rsidR="00926248" w:rsidRPr="191EAD43">
          <w:rPr>
            <w:color w:val="000000" w:themeColor="text1"/>
          </w:rPr>
          <w:delText xml:space="preserve">must </w:delText>
        </w:r>
      </w:del>
      <w:r w:rsidR="00926248" w:rsidRPr="191EAD43">
        <w:rPr>
          <w:color w:val="000000" w:themeColor="text1"/>
        </w:rPr>
        <w:t>perform within the same operating limits</w:t>
      </w:r>
      <w:r w:rsidR="00703633" w:rsidRPr="191EAD43">
        <w:rPr>
          <w:color w:val="000000" w:themeColor="text1"/>
        </w:rPr>
        <w:t xml:space="preserve"> with </w:t>
      </w:r>
      <w:del w:id="1755" w:author="Safoutin 5 Mar 2025" w:date="2025-03-06T13:07:00Z">
        <w:r w:rsidR="00703633" w:rsidRPr="191EAD43">
          <w:rPr>
            <w:color w:val="000000" w:themeColor="text1"/>
          </w:rPr>
          <w:delText xml:space="preserve">regards </w:delText>
        </w:r>
      </w:del>
      <w:ins w:id="1756" w:author="Safoutin 5 Mar 2025" w:date="2025-03-06T13:07:00Z">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ins>
      <w:del w:id="1757" w:author="JRC 18 March 25" w:date="2025-03-18T12:35:00Z">
        <w:r w:rsidR="007F1373" w:rsidDel="00497ACE">
          <w:rPr>
            <w:color w:val="000000" w:themeColor="text1"/>
          </w:rPr>
          <w:delText>[</w:delText>
        </w:r>
      </w:del>
      <w:r w:rsidR="00703633" w:rsidRPr="191EAD43">
        <w:rPr>
          <w:color w:val="000000" w:themeColor="text1"/>
        </w:rPr>
        <w:t>power</w:t>
      </w:r>
      <w:del w:id="1758" w:author="JRC 18 March 25" w:date="2025-03-18T12:35:00Z">
        <w:r w:rsidR="007F1373" w:rsidDel="00497ACE">
          <w:rPr>
            <w:color w:val="000000" w:themeColor="text1"/>
          </w:rPr>
          <w:delText>]</w:delText>
        </w:r>
      </w:del>
      <w:r w:rsidR="00703633" w:rsidRPr="191EAD43">
        <w:rPr>
          <w:color w:val="000000" w:themeColor="text1"/>
        </w:rPr>
        <w:t xml:space="preserve"> </w:t>
      </w:r>
      <w:r w:rsidR="00926248" w:rsidRPr="191EAD43">
        <w:rPr>
          <w:color w:val="000000" w:themeColor="text1"/>
        </w:rPr>
        <w:t>as in the driving mode</w:t>
      </w:r>
      <w:del w:id="1759" w:author="JRC 18 March 25" w:date="2025-03-18T12:35:00Z">
        <w:r w:rsidR="00926248" w:rsidRPr="191EAD43" w:rsidDel="00497ACE">
          <w:rPr>
            <w:color w:val="000000" w:themeColor="text1"/>
          </w:rPr>
          <w:delText>]</w:delText>
        </w:r>
      </w:del>
      <w:r w:rsidR="00926248" w:rsidRPr="191EAD43">
        <w:rPr>
          <w:color w:val="000000" w:themeColor="text1"/>
        </w:rPr>
        <w:t>.</w:t>
      </w:r>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5D27A0E2"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del w:id="1760" w:author="Safoutin 5 Mar 2025" w:date="2025-03-06T13:07:00Z">
        <w:r w:rsidR="00E63219" w:rsidRPr="001208D1">
          <w:rPr>
            <w:color w:val="000000"/>
          </w:rPr>
          <w:delText xml:space="preserve">cell </w:delText>
        </w:r>
      </w:del>
      <w:ins w:id="1761" w:author="Safoutin 5 Mar 2025" w:date="2025-03-06T13:07:00Z">
        <w:r w:rsidR="00267A8C">
          <w:rPr>
            <w:color w:val="000000"/>
          </w:rPr>
          <w:t>room</w:t>
        </w:r>
        <w:r w:rsidR="00267A8C" w:rsidRPr="001208D1">
          <w:rPr>
            <w:color w:val="000000"/>
          </w:rPr>
          <w:t xml:space="preserve"> </w:t>
        </w:r>
      </w:ins>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del w:id="1762" w:author="JRC 18-19 Feb 25" w:date="2025-02-21T15:43:00Z">
        <w:r w:rsidR="006B33B5" w:rsidRPr="00266FCD" w:rsidDel="00944C83">
          <w:rPr>
            <w:color w:val="000000"/>
          </w:rPr>
          <w:delText xml:space="preserve">+/- </w:delText>
        </w:r>
      </w:del>
      <w:ins w:id="1763" w:author="JRC 18-19 Feb 25" w:date="2025-02-21T15:43:00Z">
        <w:r w:rsidR="00944C83" w:rsidRPr="001208D1">
          <w:rPr>
            <w:color w:val="000000"/>
          </w:rPr>
          <w:t>±</w:t>
        </w:r>
      </w:ins>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5804AB18" w:rsidR="00E63219" w:rsidRPr="001208D1" w:rsidRDefault="00C62672" w:rsidP="002D73A2">
      <w:pPr>
        <w:pStyle w:val="SingleTxtG"/>
        <w:keepNext/>
        <w:ind w:leftChars="567" w:left="2268" w:hangingChars="567" w:hanging="1134"/>
        <w:rPr>
          <w:color w:val="000000"/>
        </w:rPr>
      </w:pPr>
      <w:del w:id="1764" w:author="JRC 18 March 25" w:date="2025-03-18T12:36:00Z">
        <w:r w:rsidDel="00497ACE">
          <w:rPr>
            <w:color w:val="000000"/>
          </w:rPr>
          <w:delText>[</w:delText>
        </w:r>
      </w:del>
      <w:r w:rsidR="008368B8">
        <w:rPr>
          <w:color w:val="000000"/>
        </w:rPr>
        <w:t>2</w:t>
      </w:r>
      <w:r w:rsidR="007C4E01" w:rsidRPr="001208D1">
        <w:rPr>
          <w:color w:val="000000"/>
        </w:rPr>
        <w:t>.</w:t>
      </w:r>
      <w:r w:rsidR="000F61EC">
        <w:rPr>
          <w:color w:val="000000"/>
        </w:rPr>
        <w:t>3</w:t>
      </w:r>
      <w:r w:rsidR="007C4E01" w:rsidRPr="001208D1">
        <w:rPr>
          <w:color w:val="000000"/>
        </w:rPr>
        <w:t>.1.2</w:t>
      </w:r>
      <w:r w:rsidR="008368B8">
        <w:rPr>
          <w:color w:val="000000"/>
        </w:rPr>
        <w:t>.</w:t>
      </w:r>
      <w:r w:rsidR="00E63219" w:rsidRPr="001208D1">
        <w:rPr>
          <w:color w:val="000000"/>
        </w:rPr>
        <w:tab/>
        <w:t>Cooling fan</w:t>
      </w:r>
    </w:p>
    <w:p w14:paraId="4624A7E3" w14:textId="1B6A5A6E"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del w:id="1765" w:author="JRC 18 March 25" w:date="2025-03-18T12:36:00Z">
        <w:r w:rsidR="00C62672" w:rsidRPr="00C62672" w:rsidDel="00497ACE">
          <w:rPr>
            <w:rFonts w:eastAsia="SimSun"/>
            <w:color w:val="000000"/>
            <w:lang w:val="en-US" w:eastAsia="zh-CN"/>
          </w:rPr>
          <w:delText>]</w:delText>
        </w:r>
      </w:del>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commentRangeStart w:id="1766"/>
      <w:r w:rsidRPr="00240B6C">
        <w:rPr>
          <w:rFonts w:eastAsia="MS Mincho"/>
          <w:color w:val="000000"/>
        </w:rPr>
        <w:t>system</w:t>
      </w:r>
      <w:commentRangeEnd w:id="1766"/>
      <w:r w:rsidR="00055ECC">
        <w:rPr>
          <w:rStyle w:val="CommentReference"/>
          <w:lang w:val="x-none"/>
        </w:rPr>
        <w:commentReference w:id="1766"/>
      </w:r>
    </w:p>
    <w:p w14:paraId="381DBB83" w14:textId="2541E7A1" w:rsidR="00866437" w:rsidRPr="00F36A44" w:rsidRDefault="00DE30AF" w:rsidP="00866437">
      <w:pPr>
        <w:spacing w:after="120"/>
        <w:ind w:leftChars="1134" w:left="2268" w:right="1138"/>
        <w:jc w:val="both"/>
        <w:rPr>
          <w:ins w:id="1767" w:author="JRC Jan 25" w:date="2025-01-28T12:47:00Z"/>
          <w:color w:val="000000"/>
        </w:rPr>
      </w:pPr>
      <w:del w:id="1768" w:author="JRC 18 March 25" w:date="2025-03-18T12:36:00Z">
        <w:r w:rsidRPr="006B0787" w:rsidDel="00497ACE">
          <w:rPr>
            <w:color w:val="000000"/>
          </w:rPr>
          <w:delText>[</w:delText>
        </w:r>
      </w:del>
      <w:r w:rsidRPr="006B0787">
        <w:rPr>
          <w:color w:val="000000"/>
        </w:rPr>
        <w:t xml:space="preserve">A bidirectional power supply is a power converter that can convert DC and </w:t>
      </w:r>
      <w:commentRangeStart w:id="1769"/>
      <w:r w:rsidRPr="006B0787">
        <w:rPr>
          <w:color w:val="000000"/>
        </w:rPr>
        <w:t>AC</w:t>
      </w:r>
      <w:commentRangeEnd w:id="1769"/>
      <w:r w:rsidR="0065789E">
        <w:rPr>
          <w:rStyle w:val="CommentReference"/>
          <w:lang w:val="x-none"/>
        </w:rPr>
        <w:commentReference w:id="1769"/>
      </w:r>
      <w:r w:rsidRPr="006B0787">
        <w:rPr>
          <w:color w:val="000000"/>
        </w:rPr>
        <w:t xml:space="preserve"> power bi-directionally to any power system</w:t>
      </w:r>
      <w:r w:rsidR="00F36A44">
        <w:rPr>
          <w:color w:val="000000"/>
        </w:rPr>
        <w:t>.</w:t>
      </w:r>
      <w:r w:rsidRPr="006B0787">
        <w:rPr>
          <w:color w:val="000000"/>
        </w:rPr>
        <w:t xml:space="preserve"> </w:t>
      </w:r>
      <w:del w:id="1770" w:author="JRC 12 March 25" w:date="2025-03-14T15:10:00Z">
        <w:r w:rsidR="006B0787" w:rsidRPr="007F1373" w:rsidDel="008B6BFB">
          <w:rPr>
            <w:strike/>
            <w:color w:val="000000"/>
          </w:rPr>
          <w:delText>It supports both DC and AC by mounting a bidirectional DC/DC converter and a bidirectional AC/DC converter inside</w:delText>
        </w:r>
      </w:del>
      <w:ins w:id="1771" w:author="JRC Jan 25" w:date="2025-02-06T13:30:00Z">
        <w:del w:id="1772" w:author="JRC 12 March 25" w:date="2025-03-14T15:10:00Z">
          <w:r w:rsidR="006B0787" w:rsidRPr="00F36A44" w:rsidDel="008B6BFB">
            <w:rPr>
              <w:color w:val="000000"/>
            </w:rPr>
            <w:delText>.</w:delText>
          </w:r>
        </w:del>
      </w:ins>
    </w:p>
    <w:p w14:paraId="29275C4A" w14:textId="262F42A2" w:rsidR="00866437" w:rsidRPr="007F1373" w:rsidRDefault="00866437" w:rsidP="00866437">
      <w:pPr>
        <w:spacing w:after="120"/>
        <w:ind w:leftChars="1134" w:left="2268" w:right="1138"/>
        <w:jc w:val="both"/>
        <w:rPr>
          <w:ins w:id="1773" w:author="JRC Jan 25" w:date="2025-01-28T12:47:00Z"/>
          <w:strike/>
          <w:color w:val="000000"/>
        </w:rPr>
      </w:pPr>
      <w:ins w:id="1774" w:author="JRC Jan 25" w:date="2025-01-28T12:47:00Z">
        <w:r>
          <w:rPr>
            <w:color w:val="000000"/>
          </w:rPr>
          <w:t xml:space="preserve">The bidirectional power supply system shall be able to operate at least at a </w:t>
        </w:r>
        <w:commentRangeStart w:id="1775"/>
        <w:r>
          <w:rPr>
            <w:color w:val="000000"/>
          </w:rPr>
          <w:t>constant</w:t>
        </w:r>
      </w:ins>
      <w:commentRangeEnd w:id="1775"/>
      <w:ins w:id="1776" w:author="JRC Jan 25" w:date="2025-02-04T13:03:00Z">
        <w:r w:rsidR="00603EA3">
          <w:rPr>
            <w:rStyle w:val="CommentReference"/>
            <w:lang w:val="x-none"/>
          </w:rPr>
          <w:commentReference w:id="1775"/>
        </w:r>
      </w:ins>
      <w:ins w:id="1777" w:author="JRC Jan 25" w:date="2025-01-28T12:47:00Z">
        <w:r>
          <w:rPr>
            <w:color w:val="000000"/>
          </w:rPr>
          <w:t xml:space="preserve"> power operating mode and shall comply with the specific requirements </w:t>
        </w:r>
        <w:del w:id="1778" w:author="JRC 18 March 25" w:date="2025-03-19T09:16:00Z">
          <w:r w:rsidDel="000058BD">
            <w:rPr>
              <w:color w:val="000000"/>
            </w:rPr>
            <w:delText>for the DC charging/discharging connector</w:delText>
          </w:r>
        </w:del>
      </w:ins>
      <w:ins w:id="1779" w:author="JRC 18 March 25" w:date="2025-03-19T09:16:00Z">
        <w:r w:rsidR="000058BD">
          <w:rPr>
            <w:color w:val="000000"/>
          </w:rPr>
          <w:t>reported in Table</w:t>
        </w:r>
      </w:ins>
      <w:ins w:id="1780" w:author="JRC 18 March 25" w:date="2025-03-19T09:19:00Z">
        <w:r w:rsidR="000058BD">
          <w:rPr>
            <w:color w:val="000000"/>
          </w:rPr>
          <w:t> </w:t>
        </w:r>
      </w:ins>
      <w:ins w:id="1781" w:author="JRC 18 March 25" w:date="2025-03-19T09:16:00Z">
        <w:r w:rsidR="000058BD" w:rsidRPr="000058BD">
          <w:rPr>
            <w:color w:val="000000"/>
            <w:highlight w:val="yellow"/>
          </w:rPr>
          <w:t>A3/5</w:t>
        </w:r>
      </w:ins>
      <w:ins w:id="1782" w:author="JRC Jan 25" w:date="2025-01-28T12:47:00Z">
        <w:r>
          <w:rPr>
            <w:color w:val="000000"/>
          </w:rPr>
          <w:t>.</w:t>
        </w:r>
      </w:ins>
      <w:ins w:id="1783" w:author="JRC Jan 25" w:date="2025-02-06T13:30:00Z">
        <w:del w:id="1784" w:author="JRC 18 March 25" w:date="2025-03-18T12:36:00Z">
          <w:r w:rsidRPr="00F36A44" w:rsidDel="00497ACE">
            <w:rPr>
              <w:color w:val="000000"/>
            </w:rPr>
            <w:delText>]</w:delText>
          </w:r>
        </w:del>
        <w:r w:rsidRPr="007F1373">
          <w:rPr>
            <w:strike/>
            <w:color w:val="000000"/>
          </w:rPr>
          <w:t xml:space="preserve"> </w:t>
        </w:r>
      </w:ins>
    </w:p>
    <w:p w14:paraId="01BB88FD" w14:textId="32E42178" w:rsidR="00866437" w:rsidRPr="000058BD" w:rsidRDefault="00866437" w:rsidP="000058BD">
      <w:pPr>
        <w:spacing w:after="120"/>
        <w:ind w:left="562" w:right="1138" w:firstLine="562"/>
        <w:jc w:val="both"/>
        <w:rPr>
          <w:ins w:id="1785" w:author="JRC Jan 25" w:date="2025-01-28T12:47:00Z"/>
          <w:b/>
          <w:color w:val="000000"/>
          <w:sz w:val="24"/>
          <w:szCs w:val="24"/>
          <w:highlight w:val="yellow"/>
          <w:lang w:val="en-US" w:eastAsia="en-GB"/>
        </w:rPr>
      </w:pPr>
      <w:commentRangeStart w:id="1786"/>
      <w:ins w:id="1787" w:author="JRC Jan 25" w:date="2025-01-28T12:47:00Z">
        <w:r w:rsidRPr="000058BD">
          <w:rPr>
            <w:b/>
            <w:highlight w:val="yellow"/>
            <w:lang w:val="en-US" w:eastAsia="en-GB"/>
          </w:rPr>
          <w:t xml:space="preserve">Table </w:t>
        </w:r>
      </w:ins>
      <w:ins w:id="1788" w:author="JRC 18 March 25" w:date="2025-03-19T09:16:00Z">
        <w:r w:rsidR="000058BD" w:rsidRPr="000058BD">
          <w:rPr>
            <w:b/>
            <w:highlight w:val="yellow"/>
            <w:lang w:val="en-US" w:eastAsia="en-GB"/>
          </w:rPr>
          <w:t>A3/5</w:t>
        </w:r>
      </w:ins>
      <w:ins w:id="1789" w:author="JRC Jan 25" w:date="2025-01-28T12:47:00Z">
        <w:del w:id="1790" w:author="JRC 18 March 25" w:date="2025-03-19T09:16:00Z">
          <w:r w:rsidRPr="000058BD" w:rsidDel="000058BD">
            <w:rPr>
              <w:b/>
              <w:highlight w:val="yellow"/>
              <w:lang w:val="en-US" w:eastAsia="en-GB"/>
            </w:rPr>
            <w:delText>x.x</w:delText>
          </w:r>
        </w:del>
        <w:r w:rsidRPr="000058BD">
          <w:rPr>
            <w:b/>
            <w:highlight w:val="yellow"/>
            <w:lang w:val="en-US" w:eastAsia="en-GB"/>
          </w:rPr>
          <w:t xml:space="preserve"> Specifications of Bidirectional Power Supply</w:t>
        </w:r>
      </w:ins>
      <w:ins w:id="1791" w:author="JRC 18-19 Feb 25" w:date="2025-03-03T17:30:00Z">
        <w:r w:rsidR="001A4656" w:rsidRPr="000058BD">
          <w:rPr>
            <w:b/>
            <w:highlight w:val="yellow"/>
            <w:lang w:val="en-US" w:eastAsia="en-GB"/>
          </w:rPr>
          <w:t xml:space="preserve"> </w:t>
        </w:r>
        <w:commentRangeStart w:id="1792"/>
        <w:r w:rsidR="001A4656" w:rsidRPr="000058BD">
          <w:rPr>
            <w:b/>
            <w:highlight w:val="yellow"/>
            <w:lang w:val="en-US" w:eastAsia="en-GB"/>
          </w:rPr>
          <w:t>System</w:t>
        </w:r>
      </w:ins>
      <w:commentRangeEnd w:id="1786"/>
      <w:r w:rsidR="0032132C" w:rsidRPr="000058BD">
        <w:rPr>
          <w:rStyle w:val="CommentReference"/>
          <w:b/>
          <w:highlight w:val="yellow"/>
          <w:lang w:val="x-none"/>
        </w:rPr>
        <w:commentReference w:id="1786"/>
      </w:r>
      <w:commentRangeEnd w:id="1792"/>
      <w:r w:rsidR="000058BD">
        <w:rPr>
          <w:rStyle w:val="CommentReference"/>
          <w:lang w:val="x-none"/>
        </w:rPr>
        <w:commentReference w:id="1792"/>
      </w:r>
    </w:p>
    <w:tbl>
      <w:tblPr>
        <w:tblW w:w="4247" w:type="pct"/>
        <w:tblInd w:w="1278" w:type="dxa"/>
        <w:tblBorders>
          <w:top w:val="nil"/>
          <w:left w:val="nil"/>
          <w:bottom w:val="nil"/>
          <w:right w:val="nil"/>
        </w:tblBorders>
        <w:tblLook w:val="0000" w:firstRow="0" w:lastRow="0" w:firstColumn="0" w:lastColumn="0" w:noHBand="0" w:noVBand="0"/>
      </w:tblPr>
      <w:tblGrid>
        <w:gridCol w:w="3650"/>
        <w:gridCol w:w="4721"/>
      </w:tblGrid>
      <w:tr w:rsidR="00866437" w:rsidRPr="000058BD" w14:paraId="1564C014" w14:textId="77777777" w:rsidTr="000058BD">
        <w:trPr>
          <w:trHeight w:val="142"/>
          <w:ins w:id="1793" w:author="JRC Jan 25" w:date="2025-01-28T12:47:00Z"/>
        </w:trPr>
        <w:tc>
          <w:tcPr>
            <w:tcW w:w="2180" w:type="pct"/>
          </w:tcPr>
          <w:p w14:paraId="12830670" w14:textId="77777777" w:rsidR="00866437" w:rsidRPr="000058BD" w:rsidRDefault="00866437" w:rsidP="00EF38F6">
            <w:pPr>
              <w:suppressAutoHyphens w:val="0"/>
              <w:autoSpaceDE w:val="0"/>
              <w:autoSpaceDN w:val="0"/>
              <w:adjustRightInd w:val="0"/>
              <w:spacing w:line="240" w:lineRule="auto"/>
              <w:rPr>
                <w:ins w:id="1794" w:author="JRC Jan 25" w:date="2025-01-28T12:47:00Z"/>
                <w:color w:val="000000"/>
                <w:lang w:val="en-US" w:eastAsia="en-GB"/>
              </w:rPr>
            </w:pPr>
            <w:ins w:id="1795" w:author="JRC Jan 25" w:date="2025-01-28T12:47:00Z">
              <w:r w:rsidRPr="000058BD">
                <w:rPr>
                  <w:b/>
                  <w:bCs/>
                  <w:i/>
                  <w:iCs/>
                  <w:color w:val="000000"/>
                  <w:lang w:val="en-US" w:eastAsia="en-GB"/>
                </w:rPr>
                <w:t>item</w:t>
              </w:r>
            </w:ins>
          </w:p>
        </w:tc>
        <w:tc>
          <w:tcPr>
            <w:tcW w:w="2820" w:type="pct"/>
          </w:tcPr>
          <w:p w14:paraId="479AB6D4" w14:textId="77777777" w:rsidR="00866437" w:rsidRPr="000058BD" w:rsidRDefault="00866437" w:rsidP="00EF38F6">
            <w:pPr>
              <w:suppressAutoHyphens w:val="0"/>
              <w:autoSpaceDE w:val="0"/>
              <w:autoSpaceDN w:val="0"/>
              <w:adjustRightInd w:val="0"/>
              <w:spacing w:line="240" w:lineRule="auto"/>
              <w:rPr>
                <w:ins w:id="1796" w:author="JRC Jan 25" w:date="2025-01-28T12:47:00Z"/>
                <w:color w:val="000000"/>
                <w:lang w:val="en-US" w:eastAsia="en-GB"/>
              </w:rPr>
            </w:pPr>
            <w:ins w:id="1797" w:author="JRC Jan 25" w:date="2025-01-28T12:47:00Z">
              <w:r w:rsidRPr="000058BD">
                <w:rPr>
                  <w:b/>
                  <w:bCs/>
                  <w:i/>
                  <w:iCs/>
                  <w:color w:val="000000"/>
                  <w:lang w:val="en-US" w:eastAsia="en-GB"/>
                </w:rPr>
                <w:t>Specification</w:t>
              </w:r>
            </w:ins>
          </w:p>
        </w:tc>
      </w:tr>
      <w:tr w:rsidR="00866437" w:rsidRPr="000058BD" w14:paraId="6F027C98" w14:textId="77777777" w:rsidTr="000058BD">
        <w:trPr>
          <w:trHeight w:val="145"/>
          <w:ins w:id="1798" w:author="JRC Jan 25" w:date="2025-01-28T12:47:00Z"/>
        </w:trPr>
        <w:tc>
          <w:tcPr>
            <w:tcW w:w="2180" w:type="pct"/>
          </w:tcPr>
          <w:p w14:paraId="552989AB" w14:textId="77777777" w:rsidR="00866437" w:rsidRPr="000058BD" w:rsidRDefault="00866437" w:rsidP="00EF38F6">
            <w:pPr>
              <w:suppressAutoHyphens w:val="0"/>
              <w:autoSpaceDE w:val="0"/>
              <w:autoSpaceDN w:val="0"/>
              <w:adjustRightInd w:val="0"/>
              <w:spacing w:line="240" w:lineRule="auto"/>
              <w:rPr>
                <w:ins w:id="1799" w:author="JRC Jan 25" w:date="2025-01-28T12:47:00Z"/>
                <w:color w:val="000000"/>
                <w:lang w:val="en-US" w:eastAsia="en-GB"/>
              </w:rPr>
            </w:pPr>
            <w:ins w:id="1800" w:author="JRC Jan 25" w:date="2025-01-28T12:47:00Z">
              <w:r w:rsidRPr="000058BD">
                <w:rPr>
                  <w:color w:val="000000"/>
                  <w:lang w:val="en-US" w:eastAsia="en-GB"/>
                </w:rPr>
                <w:t>Altitude</w:t>
              </w:r>
            </w:ins>
          </w:p>
        </w:tc>
        <w:tc>
          <w:tcPr>
            <w:tcW w:w="2820" w:type="pct"/>
          </w:tcPr>
          <w:p w14:paraId="35934D1F" w14:textId="77777777" w:rsidR="00866437" w:rsidRPr="000058BD" w:rsidRDefault="00866437" w:rsidP="00EF38F6">
            <w:pPr>
              <w:suppressAutoHyphens w:val="0"/>
              <w:autoSpaceDE w:val="0"/>
              <w:autoSpaceDN w:val="0"/>
              <w:adjustRightInd w:val="0"/>
              <w:spacing w:line="240" w:lineRule="auto"/>
              <w:rPr>
                <w:ins w:id="1801" w:author="JRC Jan 25" w:date="2025-01-28T12:47:00Z"/>
                <w:color w:val="000000"/>
                <w:lang w:val="en-US" w:eastAsia="en-GB"/>
              </w:rPr>
            </w:pPr>
            <w:ins w:id="1802" w:author="JRC Jan 25" w:date="2025-01-28T12:47:00Z">
              <w:r w:rsidRPr="000058BD">
                <w:rPr>
                  <w:color w:val="000000"/>
                  <w:lang w:val="en-US" w:eastAsia="en-GB"/>
                </w:rPr>
                <w:t>functioning properly under lower or equal to 700 meters above sea level</w:t>
              </w:r>
            </w:ins>
          </w:p>
        </w:tc>
      </w:tr>
      <w:tr w:rsidR="00866437" w:rsidRPr="000058BD" w14:paraId="6A647003" w14:textId="77777777" w:rsidTr="000058BD">
        <w:trPr>
          <w:trHeight w:val="363"/>
          <w:ins w:id="1803" w:author="JRC Jan 25" w:date="2025-01-28T12:47:00Z"/>
        </w:trPr>
        <w:tc>
          <w:tcPr>
            <w:tcW w:w="2180" w:type="pct"/>
          </w:tcPr>
          <w:p w14:paraId="4D72C75B" w14:textId="77777777" w:rsidR="00866437" w:rsidRPr="000058BD" w:rsidRDefault="00866437" w:rsidP="00EF38F6">
            <w:pPr>
              <w:suppressAutoHyphens w:val="0"/>
              <w:autoSpaceDE w:val="0"/>
              <w:autoSpaceDN w:val="0"/>
              <w:adjustRightInd w:val="0"/>
              <w:spacing w:line="240" w:lineRule="auto"/>
              <w:rPr>
                <w:ins w:id="1804" w:author="JRC Jan 25" w:date="2025-01-28T12:47:00Z"/>
                <w:color w:val="000000"/>
                <w:lang w:val="en-US" w:eastAsia="en-GB"/>
              </w:rPr>
            </w:pPr>
            <w:ins w:id="1805" w:author="JRC Jan 25" w:date="2025-01-28T12:47:00Z">
              <w:r w:rsidRPr="000058BD">
                <w:rPr>
                  <w:color w:val="000000"/>
                  <w:lang w:val="en-US" w:eastAsia="en-GB"/>
                </w:rPr>
                <w:t>Ambient temperature</w:t>
              </w:r>
            </w:ins>
          </w:p>
        </w:tc>
        <w:tc>
          <w:tcPr>
            <w:tcW w:w="2820" w:type="pct"/>
          </w:tcPr>
          <w:p w14:paraId="4756DCE1" w14:textId="77777777" w:rsidR="00866437" w:rsidRPr="000058BD" w:rsidRDefault="00866437" w:rsidP="00EF38F6">
            <w:pPr>
              <w:suppressAutoHyphens w:val="0"/>
              <w:autoSpaceDE w:val="0"/>
              <w:autoSpaceDN w:val="0"/>
              <w:adjustRightInd w:val="0"/>
              <w:spacing w:line="240" w:lineRule="auto"/>
              <w:rPr>
                <w:ins w:id="1806" w:author="JRC Jan 25" w:date="2025-01-28T12:47:00Z"/>
                <w:rFonts w:eastAsia="MS PGothic"/>
                <w:color w:val="000000"/>
                <w:lang w:val="en-US" w:eastAsia="en-GB"/>
              </w:rPr>
            </w:pPr>
            <w:ins w:id="1807" w:author="JRC Jan 25" w:date="2025-01-28T12:47:00Z">
              <w:r w:rsidRPr="000058BD">
                <w:rPr>
                  <w:color w:val="000000"/>
                  <w:lang w:val="en-US" w:eastAsia="en-GB"/>
                </w:rPr>
                <w:t xml:space="preserve">functioning properly under greater than or equal to 273.15 K (0 </w:t>
              </w:r>
              <w:r w:rsidRPr="000058BD">
                <w:rPr>
                  <w:rFonts w:eastAsia="MS PGothic"/>
                  <w:color w:val="000000"/>
                  <w:lang w:val="en-US" w:eastAsia="en-GB"/>
                </w:rPr>
                <w:t>°C) and lower than or equal to 308.15 K (35 °C)</w:t>
              </w:r>
            </w:ins>
          </w:p>
        </w:tc>
      </w:tr>
      <w:tr w:rsidR="00866437" w:rsidRPr="000058BD" w14:paraId="08469ACB" w14:textId="77777777" w:rsidTr="000058BD">
        <w:trPr>
          <w:trHeight w:val="337"/>
          <w:ins w:id="1808" w:author="JRC Jan 25" w:date="2025-01-28T12:47:00Z"/>
        </w:trPr>
        <w:tc>
          <w:tcPr>
            <w:tcW w:w="2180" w:type="pct"/>
          </w:tcPr>
          <w:p w14:paraId="2A2A1FD9" w14:textId="77777777" w:rsidR="00866437" w:rsidRPr="000058BD" w:rsidRDefault="00866437" w:rsidP="00EF38F6">
            <w:pPr>
              <w:suppressAutoHyphens w:val="0"/>
              <w:autoSpaceDE w:val="0"/>
              <w:autoSpaceDN w:val="0"/>
              <w:adjustRightInd w:val="0"/>
              <w:spacing w:line="240" w:lineRule="auto"/>
              <w:rPr>
                <w:ins w:id="1809" w:author="JRC Jan 25" w:date="2025-01-28T12:47:00Z"/>
                <w:color w:val="000000"/>
                <w:lang w:val="en-US" w:eastAsia="en-GB"/>
              </w:rPr>
            </w:pPr>
            <w:ins w:id="1810" w:author="JRC Jan 25" w:date="2025-01-28T12:47:00Z">
              <w:r w:rsidRPr="000058BD">
                <w:rPr>
                  <w:color w:val="000000"/>
                  <w:lang w:val="en-US" w:eastAsia="en-GB"/>
                </w:rPr>
                <w:t>Ambient humidity</w:t>
              </w:r>
            </w:ins>
          </w:p>
        </w:tc>
        <w:tc>
          <w:tcPr>
            <w:tcW w:w="2820" w:type="pct"/>
          </w:tcPr>
          <w:p w14:paraId="2D148BDE" w14:textId="77777777" w:rsidR="00866437" w:rsidRPr="000058BD" w:rsidRDefault="00866437" w:rsidP="00EF38F6">
            <w:pPr>
              <w:suppressAutoHyphens w:val="0"/>
              <w:autoSpaceDE w:val="0"/>
              <w:autoSpaceDN w:val="0"/>
              <w:adjustRightInd w:val="0"/>
              <w:spacing w:line="240" w:lineRule="auto"/>
              <w:rPr>
                <w:ins w:id="1811" w:author="JRC Jan 25" w:date="2025-01-28T12:47:00Z"/>
                <w:color w:val="000000"/>
                <w:lang w:val="en-US" w:eastAsia="en-GB"/>
              </w:rPr>
            </w:pPr>
            <w:ins w:id="1812" w:author="JRC Jan 25" w:date="2025-01-28T12:47:00Z">
              <w:r w:rsidRPr="000058BD">
                <w:rPr>
                  <w:color w:val="000000"/>
                  <w:lang w:val="en-US" w:eastAsia="en-GB"/>
                </w:rPr>
                <w:t>functioning properly under greater than or equal to 30%RH and lower than or equal to 80%RH (no condensation)</w:t>
              </w:r>
            </w:ins>
          </w:p>
        </w:tc>
      </w:tr>
      <w:tr w:rsidR="00866437" w:rsidRPr="000058BD" w14:paraId="02D9E378" w14:textId="77777777" w:rsidTr="000058BD">
        <w:trPr>
          <w:trHeight w:val="337"/>
          <w:ins w:id="1813" w:author="JRC Jan 25" w:date="2025-01-28T12:47:00Z"/>
        </w:trPr>
        <w:tc>
          <w:tcPr>
            <w:tcW w:w="2180" w:type="pct"/>
          </w:tcPr>
          <w:p w14:paraId="17AD1ABE" w14:textId="77777777" w:rsidR="00866437" w:rsidRPr="000058BD" w:rsidRDefault="00866437" w:rsidP="00EF38F6">
            <w:pPr>
              <w:suppressAutoHyphens w:val="0"/>
              <w:autoSpaceDE w:val="0"/>
              <w:autoSpaceDN w:val="0"/>
              <w:adjustRightInd w:val="0"/>
              <w:spacing w:line="240" w:lineRule="auto"/>
              <w:rPr>
                <w:ins w:id="1814" w:author="JRC Jan 25" w:date="2025-01-28T12:47:00Z"/>
                <w:color w:val="000000"/>
                <w:lang w:val="en-US" w:eastAsia="en-GB"/>
              </w:rPr>
            </w:pPr>
            <w:ins w:id="1815" w:author="JRC Jan 25" w:date="2025-01-28T12:47:00Z">
              <w:r w:rsidRPr="000058BD">
                <w:rPr>
                  <w:color w:val="000000"/>
                  <w:lang w:val="en-US" w:eastAsia="en-GB"/>
                </w:rPr>
                <w:t>Input power</w:t>
              </w:r>
            </w:ins>
          </w:p>
        </w:tc>
        <w:tc>
          <w:tcPr>
            <w:tcW w:w="2820" w:type="pct"/>
          </w:tcPr>
          <w:p w14:paraId="66E798F4" w14:textId="77777777" w:rsidR="00866437" w:rsidRPr="000058BD" w:rsidRDefault="00866437" w:rsidP="00EF38F6">
            <w:pPr>
              <w:suppressAutoHyphens w:val="0"/>
              <w:autoSpaceDE w:val="0"/>
              <w:autoSpaceDN w:val="0"/>
              <w:adjustRightInd w:val="0"/>
              <w:spacing w:line="240" w:lineRule="auto"/>
              <w:rPr>
                <w:ins w:id="1816" w:author="JRC Jan 25" w:date="2025-01-28T12:47:00Z"/>
                <w:color w:val="000000"/>
                <w:lang w:val="en-US" w:eastAsia="en-GB"/>
              </w:rPr>
            </w:pPr>
            <w:ins w:id="1817" w:author="JRC Jan 25" w:date="2025-01-28T12:47:00Z">
              <w:r w:rsidRPr="000058BD">
                <w:rPr>
                  <w:color w:val="000000"/>
                  <w:lang w:val="en-US" w:eastAsia="en-GB"/>
                </w:rPr>
                <w:t>follow the instruction of the product</w:t>
              </w:r>
            </w:ins>
          </w:p>
          <w:p w14:paraId="5DE3AFBE" w14:textId="77777777" w:rsidR="00866437" w:rsidRPr="000058BD" w:rsidRDefault="00866437" w:rsidP="00EF38F6">
            <w:pPr>
              <w:suppressAutoHyphens w:val="0"/>
              <w:autoSpaceDE w:val="0"/>
              <w:autoSpaceDN w:val="0"/>
              <w:adjustRightInd w:val="0"/>
              <w:spacing w:line="240" w:lineRule="auto"/>
              <w:rPr>
                <w:ins w:id="1818" w:author="JRC Jan 25" w:date="2025-01-28T12:47:00Z"/>
                <w:color w:val="000000"/>
                <w:lang w:val="en-US" w:eastAsia="en-GB"/>
              </w:rPr>
            </w:pPr>
            <w:ins w:id="1819" w:author="JRC Jan 25" w:date="2025-01-28T12:47:00Z">
              <w:r w:rsidRPr="000058BD">
                <w:rPr>
                  <w:color w:val="000000"/>
                  <w:lang w:val="en-US" w:eastAsia="en-GB"/>
                </w:rPr>
                <w:t>(shall comply with power unit specification and/or requirement of each region)</w:t>
              </w:r>
            </w:ins>
          </w:p>
        </w:tc>
      </w:tr>
      <w:tr w:rsidR="00866437" w:rsidRPr="000058BD" w14:paraId="07A0716F" w14:textId="77777777" w:rsidTr="000058BD">
        <w:trPr>
          <w:trHeight w:val="337"/>
          <w:ins w:id="1820" w:author="JRC Jan 25" w:date="2025-01-28T12:47:00Z"/>
        </w:trPr>
        <w:tc>
          <w:tcPr>
            <w:tcW w:w="2180" w:type="pct"/>
          </w:tcPr>
          <w:p w14:paraId="7BF82518" w14:textId="77777777" w:rsidR="00866437" w:rsidRPr="000058BD" w:rsidRDefault="00866437" w:rsidP="00EF38F6">
            <w:pPr>
              <w:suppressAutoHyphens w:val="0"/>
              <w:autoSpaceDE w:val="0"/>
              <w:autoSpaceDN w:val="0"/>
              <w:adjustRightInd w:val="0"/>
              <w:spacing w:line="240" w:lineRule="auto"/>
              <w:rPr>
                <w:ins w:id="1821" w:author="JRC Jan 25" w:date="2025-01-28T12:47:00Z"/>
                <w:color w:val="000000"/>
                <w:lang w:val="en-US" w:eastAsia="en-GB"/>
              </w:rPr>
            </w:pPr>
            <w:ins w:id="1822" w:author="JRC Jan 25" w:date="2025-01-28T12:47:00Z">
              <w:r w:rsidRPr="000058BD">
                <w:rPr>
                  <w:color w:val="000000"/>
                  <w:lang w:val="en-US" w:eastAsia="en-GB"/>
                </w:rPr>
                <w:t>Discharge power</w:t>
              </w:r>
            </w:ins>
          </w:p>
        </w:tc>
        <w:tc>
          <w:tcPr>
            <w:tcW w:w="2820" w:type="pct"/>
          </w:tcPr>
          <w:p w14:paraId="79B3F3E4" w14:textId="77777777" w:rsidR="00866437" w:rsidRPr="000058BD" w:rsidRDefault="00866437" w:rsidP="00EF38F6">
            <w:pPr>
              <w:suppressAutoHyphens w:val="0"/>
              <w:autoSpaceDE w:val="0"/>
              <w:autoSpaceDN w:val="0"/>
              <w:adjustRightInd w:val="0"/>
              <w:spacing w:line="240" w:lineRule="auto"/>
              <w:rPr>
                <w:ins w:id="1823" w:author="JRC Jan 25" w:date="2025-01-28T12:47:00Z"/>
                <w:color w:val="000000"/>
                <w:lang w:val="en-US" w:eastAsia="en-GB"/>
              </w:rPr>
            </w:pPr>
            <w:ins w:id="1824" w:author="JRC Jan 25" w:date="2025-01-28T12:47:00Z">
              <w:r w:rsidRPr="000058BD">
                <w:rPr>
                  <w:color w:val="000000"/>
                  <w:lang w:val="en-US" w:eastAsia="en-GB"/>
                </w:rPr>
                <w:t xml:space="preserve">maximum 150 </w:t>
              </w:r>
              <w:commentRangeStart w:id="1825"/>
              <w:r w:rsidRPr="000058BD">
                <w:rPr>
                  <w:color w:val="000000"/>
                  <w:lang w:val="en-US" w:eastAsia="en-GB"/>
                </w:rPr>
                <w:t>kW</w:t>
              </w:r>
              <w:commentRangeEnd w:id="1825"/>
              <w:r w:rsidRPr="000058BD">
                <w:rPr>
                  <w:rStyle w:val="CommentReference"/>
                  <w:lang w:val="x-none"/>
                </w:rPr>
                <w:commentReference w:id="1825"/>
              </w:r>
            </w:ins>
          </w:p>
        </w:tc>
      </w:tr>
      <w:tr w:rsidR="00866437" w:rsidRPr="000058BD" w14:paraId="05E19E07" w14:textId="77777777" w:rsidTr="000058BD">
        <w:trPr>
          <w:trHeight w:val="145"/>
          <w:ins w:id="1826" w:author="JRC Jan 25" w:date="2025-01-28T12:47:00Z"/>
        </w:trPr>
        <w:tc>
          <w:tcPr>
            <w:tcW w:w="2180" w:type="pct"/>
          </w:tcPr>
          <w:p w14:paraId="312C6FB0" w14:textId="77777777" w:rsidR="00866437" w:rsidRPr="000058BD" w:rsidRDefault="00866437" w:rsidP="00EF38F6">
            <w:pPr>
              <w:suppressAutoHyphens w:val="0"/>
              <w:autoSpaceDE w:val="0"/>
              <w:autoSpaceDN w:val="0"/>
              <w:adjustRightInd w:val="0"/>
              <w:spacing w:line="240" w:lineRule="auto"/>
              <w:rPr>
                <w:ins w:id="1827" w:author="JRC Jan 25" w:date="2025-01-28T12:47:00Z"/>
                <w:color w:val="000000"/>
                <w:lang w:val="en-US" w:eastAsia="en-GB"/>
              </w:rPr>
            </w:pPr>
            <w:ins w:id="1828" w:author="JRC Jan 25" w:date="2025-01-28T12:47:00Z">
              <w:r w:rsidRPr="000058BD">
                <w:rPr>
                  <w:color w:val="000000"/>
                  <w:lang w:val="en-US" w:eastAsia="en-GB"/>
                </w:rPr>
                <w:t>Powering / Regenerating efficiency</w:t>
              </w:r>
            </w:ins>
          </w:p>
        </w:tc>
        <w:tc>
          <w:tcPr>
            <w:tcW w:w="2820" w:type="pct"/>
          </w:tcPr>
          <w:p w14:paraId="10C58DE7" w14:textId="77777777" w:rsidR="00866437" w:rsidRPr="000058BD" w:rsidRDefault="00866437" w:rsidP="00EF38F6">
            <w:pPr>
              <w:suppressAutoHyphens w:val="0"/>
              <w:autoSpaceDE w:val="0"/>
              <w:autoSpaceDN w:val="0"/>
              <w:adjustRightInd w:val="0"/>
              <w:spacing w:line="240" w:lineRule="auto"/>
              <w:rPr>
                <w:ins w:id="1829" w:author="JRC Jan 25" w:date="2025-01-28T12:47:00Z"/>
                <w:color w:val="000000"/>
                <w:lang w:val="en-US" w:eastAsia="en-GB"/>
              </w:rPr>
            </w:pPr>
            <w:ins w:id="1830" w:author="JRC Jan 25" w:date="2025-01-28T12:47:00Z">
              <w:r w:rsidRPr="000058BD">
                <w:rPr>
                  <w:color w:val="000000"/>
                  <w:lang w:val="en-US" w:eastAsia="en-GB"/>
                </w:rPr>
                <w:t>more than 80% @ maximum rated</w:t>
              </w:r>
            </w:ins>
          </w:p>
        </w:tc>
      </w:tr>
      <w:tr w:rsidR="00866437" w:rsidRPr="000058BD" w14:paraId="6BE158D4" w14:textId="77777777" w:rsidTr="000058BD">
        <w:trPr>
          <w:trHeight w:val="337"/>
          <w:ins w:id="1831" w:author="JRC Jan 25" w:date="2025-01-28T12:47:00Z"/>
        </w:trPr>
        <w:tc>
          <w:tcPr>
            <w:tcW w:w="2180" w:type="pct"/>
          </w:tcPr>
          <w:p w14:paraId="3B78347B" w14:textId="77777777" w:rsidR="00866437" w:rsidRPr="000058BD" w:rsidRDefault="00866437" w:rsidP="00EF38F6">
            <w:pPr>
              <w:suppressAutoHyphens w:val="0"/>
              <w:autoSpaceDE w:val="0"/>
              <w:autoSpaceDN w:val="0"/>
              <w:adjustRightInd w:val="0"/>
              <w:spacing w:line="240" w:lineRule="auto"/>
              <w:rPr>
                <w:ins w:id="1832" w:author="JRC Jan 25" w:date="2025-01-28T12:47:00Z"/>
                <w:color w:val="000000"/>
                <w:lang w:val="en-US" w:eastAsia="en-GB"/>
              </w:rPr>
            </w:pPr>
            <w:ins w:id="1833" w:author="JRC Jan 25" w:date="2025-01-28T12:47:00Z">
              <w:r w:rsidRPr="000058BD">
                <w:rPr>
                  <w:color w:val="000000"/>
                  <w:lang w:val="en-US" w:eastAsia="en-GB"/>
                </w:rPr>
                <w:t>Operating mode</w:t>
              </w:r>
            </w:ins>
          </w:p>
        </w:tc>
        <w:tc>
          <w:tcPr>
            <w:tcW w:w="2820" w:type="pct"/>
          </w:tcPr>
          <w:p w14:paraId="0D822688" w14:textId="77777777" w:rsidR="00866437" w:rsidRPr="000058BD" w:rsidRDefault="00866437" w:rsidP="00EF38F6">
            <w:pPr>
              <w:suppressAutoHyphens w:val="0"/>
              <w:autoSpaceDE w:val="0"/>
              <w:autoSpaceDN w:val="0"/>
              <w:adjustRightInd w:val="0"/>
              <w:spacing w:line="240" w:lineRule="auto"/>
              <w:rPr>
                <w:ins w:id="1834" w:author="JRC Jan 25" w:date="2025-01-28T12:47:00Z"/>
                <w:color w:val="000000"/>
                <w:lang w:val="en-US" w:eastAsia="en-GB"/>
              </w:rPr>
            </w:pPr>
            <w:ins w:id="1835" w:author="JRC Jan 25" w:date="2025-01-28T12:47:00Z">
              <w:r w:rsidRPr="000058BD">
                <w:rPr>
                  <w:color w:val="000000"/>
                  <w:lang w:val="en-US" w:eastAsia="en-GB"/>
                </w:rPr>
                <w:t>Constant Power</w:t>
              </w:r>
            </w:ins>
          </w:p>
          <w:p w14:paraId="550CECB2" w14:textId="77777777" w:rsidR="00866437" w:rsidRPr="000058BD" w:rsidRDefault="00866437" w:rsidP="00EF38F6">
            <w:pPr>
              <w:suppressAutoHyphens w:val="0"/>
              <w:autoSpaceDE w:val="0"/>
              <w:autoSpaceDN w:val="0"/>
              <w:adjustRightInd w:val="0"/>
              <w:spacing w:line="240" w:lineRule="auto"/>
              <w:rPr>
                <w:ins w:id="1836" w:author="JRC Jan 25" w:date="2025-01-28T12:47:00Z"/>
                <w:color w:val="000000"/>
                <w:lang w:val="en-US" w:eastAsia="en-GB"/>
              </w:rPr>
            </w:pPr>
            <w:ins w:id="1837" w:author="JRC Jan 25" w:date="2025-01-28T12:47:00Z">
              <w:r w:rsidRPr="000058BD">
                <w:rPr>
                  <w:color w:val="000000"/>
                  <w:lang w:val="en-US" w:eastAsia="en-GB"/>
                </w:rPr>
                <w:t>(also consider the transient power profile* to duplicate the real-world driving pattern)</w:t>
              </w:r>
            </w:ins>
          </w:p>
        </w:tc>
      </w:tr>
      <w:tr w:rsidR="00866437" w:rsidRPr="000058BD" w14:paraId="20B0AC8C" w14:textId="77777777" w:rsidTr="000058BD">
        <w:trPr>
          <w:trHeight w:val="171"/>
          <w:ins w:id="1838" w:author="JRC Jan 25" w:date="2025-01-28T12:47:00Z"/>
        </w:trPr>
        <w:tc>
          <w:tcPr>
            <w:tcW w:w="2180" w:type="pct"/>
          </w:tcPr>
          <w:p w14:paraId="3F19B9FF" w14:textId="77777777" w:rsidR="00866437" w:rsidRPr="000058BD" w:rsidRDefault="00866437" w:rsidP="00EF38F6">
            <w:pPr>
              <w:suppressAutoHyphens w:val="0"/>
              <w:autoSpaceDE w:val="0"/>
              <w:autoSpaceDN w:val="0"/>
              <w:adjustRightInd w:val="0"/>
              <w:spacing w:line="240" w:lineRule="auto"/>
              <w:rPr>
                <w:ins w:id="1839" w:author="JRC Jan 25" w:date="2025-01-28T12:47:00Z"/>
                <w:rFonts w:eastAsia="MS PGothic"/>
                <w:color w:val="000000"/>
                <w:lang w:val="en-US" w:eastAsia="en-GB"/>
              </w:rPr>
            </w:pPr>
            <w:ins w:id="1840" w:author="JRC Jan 25" w:date="2025-01-28T12:47:00Z">
              <w:r w:rsidRPr="000058BD">
                <w:rPr>
                  <w:color w:val="000000"/>
                  <w:lang w:val="en-US" w:eastAsia="en-GB"/>
                </w:rPr>
                <w:t>Response time (10% to 90%</w:t>
              </w:r>
              <w:r w:rsidRPr="000058BD">
                <w:rPr>
                  <w:rFonts w:eastAsia="MS PGothic"/>
                  <w:color w:val="000000"/>
                  <w:lang w:val="en-US" w:eastAsia="en-GB"/>
                </w:rPr>
                <w:t>）</w:t>
              </w:r>
            </w:ins>
          </w:p>
        </w:tc>
        <w:tc>
          <w:tcPr>
            <w:tcW w:w="2820" w:type="pct"/>
          </w:tcPr>
          <w:p w14:paraId="59014493" w14:textId="77777777" w:rsidR="00866437" w:rsidRPr="000058BD" w:rsidRDefault="00866437" w:rsidP="00EF38F6">
            <w:pPr>
              <w:suppressAutoHyphens w:val="0"/>
              <w:autoSpaceDE w:val="0"/>
              <w:autoSpaceDN w:val="0"/>
              <w:adjustRightInd w:val="0"/>
              <w:spacing w:line="240" w:lineRule="auto"/>
              <w:rPr>
                <w:ins w:id="1841" w:author="JRC Jan 25" w:date="2025-01-28T12:47:00Z"/>
                <w:color w:val="000000"/>
                <w:lang w:val="en-US" w:eastAsia="en-GB"/>
              </w:rPr>
            </w:pPr>
            <w:ins w:id="1842" w:author="JRC Jan 25" w:date="2025-01-28T12:47:00Z">
              <w:r w:rsidRPr="000058BD">
                <w:rPr>
                  <w:color w:val="000000"/>
                  <w:lang w:val="en-US" w:eastAsia="en-GB"/>
                </w:rPr>
                <w:t>less than or equal to 25ms (more than or equal to 40Hz)</w:t>
              </w:r>
            </w:ins>
          </w:p>
        </w:tc>
      </w:tr>
      <w:tr w:rsidR="00866437" w:rsidRPr="000058BD" w14:paraId="5A0804DF" w14:textId="77777777" w:rsidTr="000058BD">
        <w:trPr>
          <w:trHeight w:val="159"/>
          <w:ins w:id="1843" w:author="JRC Jan 25" w:date="2025-01-28T12:47:00Z"/>
        </w:trPr>
        <w:tc>
          <w:tcPr>
            <w:tcW w:w="2180" w:type="pct"/>
          </w:tcPr>
          <w:p w14:paraId="34D834FA" w14:textId="77777777" w:rsidR="00866437" w:rsidRPr="000058BD" w:rsidRDefault="00866437" w:rsidP="00EF38F6">
            <w:pPr>
              <w:suppressAutoHyphens w:val="0"/>
              <w:autoSpaceDE w:val="0"/>
              <w:autoSpaceDN w:val="0"/>
              <w:adjustRightInd w:val="0"/>
              <w:spacing w:line="240" w:lineRule="auto"/>
              <w:rPr>
                <w:ins w:id="1844" w:author="JRC Jan 25" w:date="2025-01-28T12:47:00Z"/>
                <w:color w:val="000000"/>
                <w:lang w:val="en-US" w:eastAsia="en-GB"/>
              </w:rPr>
            </w:pPr>
            <w:ins w:id="1845" w:author="JRC Jan 25" w:date="2025-01-28T12:47:00Z">
              <w:r w:rsidRPr="000058BD">
                <w:rPr>
                  <w:color w:val="000000"/>
                  <w:lang w:val="en-US" w:eastAsia="en-GB"/>
                </w:rPr>
                <w:t xml:space="preserve">* </w:t>
              </w:r>
              <w:proofErr w:type="spellStart"/>
              <w:r w:rsidRPr="000058BD">
                <w:rPr>
                  <w:color w:val="000000"/>
                  <w:lang w:val="en-US" w:eastAsia="en-GB"/>
                </w:rPr>
                <w:t>Charge</w:t>
              </w:r>
              <w:r w:rsidRPr="000058BD">
                <w:rPr>
                  <w:rFonts w:ascii="Cambria Math" w:hAnsi="Cambria Math" w:cs="Cambria Math"/>
                  <w:color w:val="000000"/>
                  <w:lang w:val="en-US" w:eastAsia="en-GB"/>
                </w:rPr>
                <w:t>⇔</w:t>
              </w:r>
              <w:r w:rsidRPr="000058BD">
                <w:rPr>
                  <w:color w:val="000000"/>
                  <w:lang w:val="en-US" w:eastAsia="en-GB"/>
                </w:rPr>
                <w:t>Discharge</w:t>
              </w:r>
              <w:proofErr w:type="spellEnd"/>
              <w:r w:rsidRPr="000058BD">
                <w:rPr>
                  <w:color w:val="000000"/>
                  <w:lang w:val="en-US" w:eastAsia="en-GB"/>
                </w:rPr>
                <w:t xml:space="preserve"> change time</w:t>
              </w:r>
            </w:ins>
          </w:p>
        </w:tc>
        <w:tc>
          <w:tcPr>
            <w:tcW w:w="2820" w:type="pct"/>
          </w:tcPr>
          <w:p w14:paraId="6575248C" w14:textId="77777777" w:rsidR="00866437" w:rsidRPr="000058BD" w:rsidRDefault="00866437" w:rsidP="00EF38F6">
            <w:pPr>
              <w:suppressAutoHyphens w:val="0"/>
              <w:autoSpaceDE w:val="0"/>
              <w:autoSpaceDN w:val="0"/>
              <w:adjustRightInd w:val="0"/>
              <w:spacing w:line="240" w:lineRule="auto"/>
              <w:rPr>
                <w:ins w:id="1846" w:author="JRC Jan 25" w:date="2025-01-28T12:47:00Z"/>
                <w:color w:val="000000"/>
                <w:lang w:val="en-US" w:eastAsia="en-GB"/>
              </w:rPr>
            </w:pPr>
            <w:ins w:id="1847" w:author="JRC Jan 25" w:date="2025-01-28T12:47:00Z">
              <w:r w:rsidRPr="000058BD">
                <w:rPr>
                  <w:color w:val="000000"/>
                  <w:lang w:val="en-US" w:eastAsia="en-GB"/>
                </w:rPr>
                <w:t>less than or equal to 50ms @ 90% of setting</w:t>
              </w:r>
            </w:ins>
          </w:p>
        </w:tc>
      </w:tr>
      <w:tr w:rsidR="00866437" w:rsidRPr="000058BD" w14:paraId="4DBF6B56" w14:textId="77777777" w:rsidTr="000058BD">
        <w:trPr>
          <w:trHeight w:val="171"/>
          <w:ins w:id="1848" w:author="JRC Jan 25" w:date="2025-01-28T12:47:00Z"/>
        </w:trPr>
        <w:tc>
          <w:tcPr>
            <w:tcW w:w="2180" w:type="pct"/>
          </w:tcPr>
          <w:p w14:paraId="00AFBC14" w14:textId="77777777" w:rsidR="00866437" w:rsidRPr="000058BD" w:rsidRDefault="00866437" w:rsidP="00EF38F6">
            <w:pPr>
              <w:suppressAutoHyphens w:val="0"/>
              <w:autoSpaceDE w:val="0"/>
              <w:autoSpaceDN w:val="0"/>
              <w:adjustRightInd w:val="0"/>
              <w:spacing w:line="240" w:lineRule="auto"/>
              <w:rPr>
                <w:ins w:id="1849" w:author="JRC Jan 25" w:date="2025-01-28T12:47:00Z"/>
                <w:color w:val="000000"/>
                <w:lang w:val="en-US" w:eastAsia="en-GB"/>
              </w:rPr>
            </w:pPr>
            <w:ins w:id="1850" w:author="JRC Jan 25" w:date="2025-01-28T12:47:00Z">
              <w:r w:rsidRPr="000058BD">
                <w:rPr>
                  <w:color w:val="000000"/>
                  <w:lang w:val="en-US" w:eastAsia="en-GB"/>
                </w:rPr>
                <w:t>Stability (static load fluctuation)</w:t>
              </w:r>
            </w:ins>
          </w:p>
        </w:tc>
        <w:tc>
          <w:tcPr>
            <w:tcW w:w="2820" w:type="pct"/>
          </w:tcPr>
          <w:p w14:paraId="70CEEF4E" w14:textId="77777777" w:rsidR="00866437" w:rsidRPr="000058BD" w:rsidRDefault="00866437" w:rsidP="00EF38F6">
            <w:pPr>
              <w:suppressAutoHyphens w:val="0"/>
              <w:autoSpaceDE w:val="0"/>
              <w:autoSpaceDN w:val="0"/>
              <w:adjustRightInd w:val="0"/>
              <w:spacing w:line="240" w:lineRule="auto"/>
              <w:rPr>
                <w:ins w:id="1851" w:author="JRC Jan 25" w:date="2025-01-28T12:47:00Z"/>
                <w:rFonts w:eastAsia="MS PGothic"/>
                <w:color w:val="000000"/>
                <w:lang w:val="en-US" w:eastAsia="en-GB"/>
              </w:rPr>
            </w:pPr>
            <w:ins w:id="1852" w:author="JRC Jan 25" w:date="2025-01-28T12:47:00Z">
              <w:r w:rsidRPr="000058BD">
                <w:rPr>
                  <w:color w:val="000000"/>
                  <w:lang w:val="en-US" w:eastAsia="en-GB"/>
                </w:rPr>
                <w:t xml:space="preserve">within </w:t>
              </w:r>
              <w:r w:rsidRPr="000058BD">
                <w:rPr>
                  <w:rFonts w:eastAsia="MS PGothic"/>
                  <w:color w:val="000000"/>
                  <w:lang w:val="en-US" w:eastAsia="en-GB"/>
                </w:rPr>
                <w:t>±0.5%of maximum rated</w:t>
              </w:r>
            </w:ins>
          </w:p>
        </w:tc>
      </w:tr>
      <w:tr w:rsidR="00866437" w:rsidRPr="000058BD" w14:paraId="097F1EF8" w14:textId="77777777" w:rsidTr="000058BD">
        <w:trPr>
          <w:trHeight w:val="171"/>
          <w:ins w:id="1853" w:author="JRC Jan 25" w:date="2025-01-28T12:47:00Z"/>
        </w:trPr>
        <w:tc>
          <w:tcPr>
            <w:tcW w:w="2180" w:type="pct"/>
          </w:tcPr>
          <w:p w14:paraId="4385AC1E" w14:textId="77777777" w:rsidR="00866437" w:rsidRPr="000058BD" w:rsidRDefault="00866437" w:rsidP="00EF38F6">
            <w:pPr>
              <w:suppressAutoHyphens w:val="0"/>
              <w:autoSpaceDE w:val="0"/>
              <w:autoSpaceDN w:val="0"/>
              <w:adjustRightInd w:val="0"/>
              <w:spacing w:line="240" w:lineRule="auto"/>
              <w:rPr>
                <w:ins w:id="1854" w:author="JRC Jan 25" w:date="2025-01-28T12:47:00Z"/>
                <w:color w:val="000000"/>
                <w:lang w:val="en-US" w:eastAsia="en-GB"/>
              </w:rPr>
            </w:pPr>
            <w:ins w:id="1855" w:author="JRC Jan 25" w:date="2025-01-28T12:47:00Z">
              <w:r w:rsidRPr="000058BD">
                <w:rPr>
                  <w:color w:val="000000"/>
                  <w:lang w:val="en-US" w:eastAsia="en-GB"/>
                </w:rPr>
                <w:t>Accuracy</w:t>
              </w:r>
            </w:ins>
          </w:p>
        </w:tc>
        <w:tc>
          <w:tcPr>
            <w:tcW w:w="2820" w:type="pct"/>
          </w:tcPr>
          <w:p w14:paraId="7A28C79F" w14:textId="77777777" w:rsidR="00866437" w:rsidRPr="000058BD" w:rsidRDefault="00866437" w:rsidP="00EF38F6">
            <w:pPr>
              <w:suppressAutoHyphens w:val="0"/>
              <w:autoSpaceDE w:val="0"/>
              <w:autoSpaceDN w:val="0"/>
              <w:adjustRightInd w:val="0"/>
              <w:spacing w:line="240" w:lineRule="auto"/>
              <w:rPr>
                <w:ins w:id="1856" w:author="JRC Jan 25" w:date="2025-01-28T12:47:00Z"/>
                <w:rFonts w:eastAsia="MS PGothic"/>
                <w:color w:val="000000"/>
                <w:lang w:val="en-US" w:eastAsia="en-GB"/>
              </w:rPr>
            </w:pPr>
            <w:ins w:id="1857" w:author="JRC Jan 25" w:date="2025-01-28T12:47:00Z">
              <w:r w:rsidRPr="000058BD">
                <w:rPr>
                  <w:color w:val="000000"/>
                  <w:lang w:val="en-US" w:eastAsia="en-GB"/>
                </w:rPr>
                <w:t xml:space="preserve">within </w:t>
              </w:r>
              <w:r w:rsidRPr="000058BD">
                <w:rPr>
                  <w:rFonts w:eastAsia="MS PGothic"/>
                  <w:color w:val="000000"/>
                  <w:lang w:val="en-US" w:eastAsia="en-GB"/>
                </w:rPr>
                <w:t>±1.50% of maximum rated ±8.0% of the reading, whichever is smaller</w:t>
              </w:r>
            </w:ins>
          </w:p>
        </w:tc>
      </w:tr>
      <w:tr w:rsidR="00866437" w:rsidRPr="000058BD" w14:paraId="5DB53877" w14:textId="77777777" w:rsidTr="000058BD">
        <w:trPr>
          <w:trHeight w:val="171"/>
          <w:ins w:id="1858" w:author="JRC Jan 25" w:date="2025-01-28T12:47:00Z"/>
        </w:trPr>
        <w:tc>
          <w:tcPr>
            <w:tcW w:w="2180" w:type="pct"/>
          </w:tcPr>
          <w:p w14:paraId="6CD3BB7A" w14:textId="77777777" w:rsidR="00866437" w:rsidRPr="000058BD" w:rsidRDefault="00866437" w:rsidP="00EF38F6">
            <w:pPr>
              <w:suppressAutoHyphens w:val="0"/>
              <w:autoSpaceDE w:val="0"/>
              <w:autoSpaceDN w:val="0"/>
              <w:adjustRightInd w:val="0"/>
              <w:spacing w:line="240" w:lineRule="auto"/>
              <w:rPr>
                <w:ins w:id="1859" w:author="JRC Jan 25" w:date="2025-01-28T12:47:00Z"/>
                <w:rFonts w:eastAsia="MS PGothic"/>
                <w:color w:val="000000"/>
                <w:lang w:val="en-US" w:eastAsia="en-GB"/>
              </w:rPr>
            </w:pPr>
            <w:ins w:id="1860" w:author="JRC Jan 25" w:date="2025-01-28T12:47:00Z">
              <w:r w:rsidRPr="000058BD">
                <w:rPr>
                  <w:color w:val="000000"/>
                  <w:lang w:val="en-US" w:eastAsia="en-GB"/>
                </w:rPr>
                <w:t>Output fluctuation</w:t>
              </w:r>
              <w:r w:rsidRPr="000058BD">
                <w:rPr>
                  <w:rFonts w:eastAsia="MS PGothic"/>
                  <w:color w:val="000000"/>
                  <w:lang w:val="en-US" w:eastAsia="en-GB"/>
                </w:rPr>
                <w:t>（</w:t>
              </w:r>
              <w:r w:rsidRPr="000058BD">
                <w:rPr>
                  <w:rFonts w:eastAsia="MS PGothic"/>
                  <w:color w:val="000000"/>
                  <w:lang w:val="en-US" w:eastAsia="en-GB"/>
                </w:rPr>
                <w:t>Ripple</w:t>
              </w:r>
              <w:r w:rsidRPr="000058BD">
                <w:rPr>
                  <w:rFonts w:eastAsia="MS PGothic"/>
                  <w:color w:val="000000"/>
                  <w:lang w:val="en-US" w:eastAsia="en-GB"/>
                </w:rPr>
                <w:t>）</w:t>
              </w:r>
            </w:ins>
          </w:p>
        </w:tc>
        <w:tc>
          <w:tcPr>
            <w:tcW w:w="2820" w:type="pct"/>
          </w:tcPr>
          <w:p w14:paraId="11CC17AE" w14:textId="77777777" w:rsidR="00866437" w:rsidRPr="000058BD" w:rsidRDefault="00866437" w:rsidP="00EF38F6">
            <w:pPr>
              <w:suppressAutoHyphens w:val="0"/>
              <w:autoSpaceDE w:val="0"/>
              <w:autoSpaceDN w:val="0"/>
              <w:adjustRightInd w:val="0"/>
              <w:spacing w:line="240" w:lineRule="auto"/>
              <w:rPr>
                <w:ins w:id="1861" w:author="JRC Jan 25" w:date="2025-01-28T12:47:00Z"/>
                <w:color w:val="000000"/>
                <w:lang w:val="en-US" w:eastAsia="en-GB"/>
              </w:rPr>
            </w:pPr>
            <w:ins w:id="1862" w:author="JRC Jan 25" w:date="2025-01-28T12:47:00Z">
              <w:r w:rsidRPr="000058BD">
                <w:rPr>
                  <w:color w:val="000000"/>
                  <w:lang w:val="en-US" w:eastAsia="en-GB"/>
                </w:rPr>
                <w:t>within ±0.5%rms</w:t>
              </w:r>
            </w:ins>
          </w:p>
        </w:tc>
      </w:tr>
      <w:tr w:rsidR="00866437" w:rsidRPr="000058BD" w14:paraId="1BB7A1AE" w14:textId="77777777" w:rsidTr="000058BD">
        <w:trPr>
          <w:trHeight w:val="145"/>
          <w:ins w:id="1863" w:author="JRC Jan 25" w:date="2025-01-28T12:47:00Z"/>
        </w:trPr>
        <w:tc>
          <w:tcPr>
            <w:tcW w:w="2180" w:type="pct"/>
          </w:tcPr>
          <w:p w14:paraId="0C44074C" w14:textId="77777777" w:rsidR="00866437" w:rsidRPr="000058BD" w:rsidRDefault="00866437" w:rsidP="00EF38F6">
            <w:pPr>
              <w:suppressAutoHyphens w:val="0"/>
              <w:autoSpaceDE w:val="0"/>
              <w:autoSpaceDN w:val="0"/>
              <w:adjustRightInd w:val="0"/>
              <w:spacing w:line="240" w:lineRule="auto"/>
              <w:rPr>
                <w:ins w:id="1864" w:author="JRC Jan 25" w:date="2025-01-28T12:47:00Z"/>
                <w:color w:val="000000"/>
                <w:lang w:val="en-US" w:eastAsia="en-GB"/>
              </w:rPr>
            </w:pPr>
            <w:ins w:id="1865" w:author="JRC Jan 25" w:date="2025-01-28T12:47:00Z">
              <w:r w:rsidRPr="000058BD">
                <w:rPr>
                  <w:color w:val="000000"/>
                  <w:lang w:val="en-US" w:eastAsia="en-GB"/>
                </w:rPr>
                <w:t>DC Charging Connector</w:t>
              </w:r>
            </w:ins>
          </w:p>
        </w:tc>
        <w:tc>
          <w:tcPr>
            <w:tcW w:w="2820" w:type="pct"/>
          </w:tcPr>
          <w:p w14:paraId="28D8AED3" w14:textId="77777777" w:rsidR="00866437" w:rsidRPr="000058BD" w:rsidRDefault="00866437" w:rsidP="00EF38F6">
            <w:pPr>
              <w:suppressAutoHyphens w:val="0"/>
              <w:autoSpaceDE w:val="0"/>
              <w:autoSpaceDN w:val="0"/>
              <w:adjustRightInd w:val="0"/>
              <w:spacing w:line="240" w:lineRule="auto"/>
              <w:rPr>
                <w:ins w:id="1866" w:author="JRC Jan 25" w:date="2025-01-28T12:47:00Z"/>
                <w:color w:val="000000"/>
                <w:lang w:val="en-US" w:eastAsia="en-GB"/>
              </w:rPr>
            </w:pPr>
            <w:ins w:id="1867" w:author="JRC Jan 25" w:date="2025-01-28T12:47:00Z">
              <w:r w:rsidRPr="000058BD">
                <w:rPr>
                  <w:color w:val="000000"/>
                  <w:lang w:val="en-US" w:eastAsia="en-GB"/>
                </w:rPr>
                <w:t>shall comply with the specific requirement</w:t>
              </w:r>
            </w:ins>
          </w:p>
        </w:tc>
      </w:tr>
      <w:tr w:rsidR="00866437" w:rsidRPr="009B3A9B" w:rsidDel="000058BD" w14:paraId="66F68189" w14:textId="0BB56AD1" w:rsidTr="000058BD">
        <w:trPr>
          <w:trHeight w:val="145"/>
          <w:ins w:id="1868" w:author="JRC Jan 25" w:date="2025-01-28T12:47:00Z"/>
          <w:del w:id="1869" w:author="JRC 18 March 25" w:date="2025-03-19T09:18:00Z"/>
        </w:trPr>
        <w:tc>
          <w:tcPr>
            <w:tcW w:w="2180" w:type="pct"/>
          </w:tcPr>
          <w:p w14:paraId="6EC25F8F" w14:textId="3A41EFB1" w:rsidR="00866437" w:rsidRPr="000058BD" w:rsidDel="000058BD" w:rsidRDefault="00866437" w:rsidP="00EF38F6">
            <w:pPr>
              <w:suppressAutoHyphens w:val="0"/>
              <w:autoSpaceDE w:val="0"/>
              <w:autoSpaceDN w:val="0"/>
              <w:adjustRightInd w:val="0"/>
              <w:spacing w:line="240" w:lineRule="auto"/>
              <w:rPr>
                <w:ins w:id="1870" w:author="JRC Jan 25" w:date="2025-01-28T12:47:00Z"/>
                <w:del w:id="1871" w:author="JRC 18 March 25" w:date="2025-03-19T09:18:00Z"/>
                <w:strike/>
                <w:color w:val="000000"/>
                <w:lang w:val="en-US" w:eastAsia="en-GB"/>
              </w:rPr>
            </w:pPr>
            <w:ins w:id="1872" w:author="JRC Jan 25" w:date="2025-01-28T12:47:00Z">
              <w:del w:id="1873" w:author="JRC 18 March 25" w:date="2025-03-19T09:17:00Z">
                <w:r w:rsidRPr="000058BD" w:rsidDel="000058BD">
                  <w:rPr>
                    <w:strike/>
                    <w:color w:val="000000"/>
                    <w:lang w:val="en-US" w:eastAsia="en-GB"/>
                  </w:rPr>
                  <w:delText>Data recording</w:delText>
                </w:r>
              </w:del>
            </w:ins>
          </w:p>
        </w:tc>
        <w:tc>
          <w:tcPr>
            <w:tcW w:w="2820" w:type="pct"/>
          </w:tcPr>
          <w:p w14:paraId="31D8D880" w14:textId="0E952B93" w:rsidR="00866437" w:rsidRPr="00655CC9" w:rsidDel="000058BD" w:rsidRDefault="00866437" w:rsidP="00EF38F6">
            <w:pPr>
              <w:suppressAutoHyphens w:val="0"/>
              <w:autoSpaceDE w:val="0"/>
              <w:autoSpaceDN w:val="0"/>
              <w:adjustRightInd w:val="0"/>
              <w:spacing w:line="240" w:lineRule="auto"/>
              <w:rPr>
                <w:ins w:id="1874" w:author="JRC Jan 25" w:date="2025-01-28T12:47:00Z"/>
                <w:del w:id="1875" w:author="JRC 18 March 25" w:date="2025-03-19T09:18:00Z"/>
                <w:strike/>
                <w:color w:val="000000"/>
                <w:lang w:val="en-US" w:eastAsia="en-GB"/>
              </w:rPr>
            </w:pPr>
            <w:ins w:id="1876" w:author="JRC Jan 25" w:date="2025-01-28T12:47:00Z">
              <w:del w:id="1877" w:author="JRC 18 March 25" w:date="2025-03-19T09:18:00Z">
                <w:r w:rsidRPr="000058BD" w:rsidDel="000058BD">
                  <w:rPr>
                    <w:strike/>
                    <w:color w:val="000000"/>
                    <w:lang w:val="en-US" w:eastAsia="en-GB"/>
                  </w:rPr>
                  <w:delText>be able to record the current (both required and measured) and voltage (measured)</w:delText>
                </w:r>
              </w:del>
            </w:ins>
          </w:p>
        </w:tc>
      </w:tr>
    </w:tbl>
    <w:p w14:paraId="19D45936" w14:textId="0C170608" w:rsidR="00866437" w:rsidRDefault="00866437" w:rsidP="00866437">
      <w:pPr>
        <w:pStyle w:val="SingleTxtG"/>
        <w:keepNext/>
        <w:ind w:leftChars="550" w:left="2300" w:hangingChars="600" w:hanging="1200"/>
        <w:rPr>
          <w:color w:val="000000"/>
        </w:rPr>
      </w:pPr>
    </w:p>
    <w:p w14:paraId="0460ECC9" w14:textId="5B28841D" w:rsidR="006B0787" w:rsidRPr="007F1373" w:rsidRDefault="006B0787" w:rsidP="006B0787">
      <w:pPr>
        <w:spacing w:after="120"/>
        <w:ind w:leftChars="1134" w:left="2268" w:right="1138"/>
        <w:jc w:val="both"/>
        <w:rPr>
          <w:strike/>
          <w:color w:val="000000"/>
        </w:rPr>
      </w:pPr>
      <w:del w:id="1878" w:author="JRC Jan 25" w:date="2025-02-06T13:30:00Z">
        <w:r w:rsidRPr="00F36A44">
          <w:rPr>
            <w:color w:val="000000"/>
          </w:rPr>
          <w:delText>.]</w:delText>
        </w:r>
        <w:r w:rsidRPr="007F1373">
          <w:rPr>
            <w:strike/>
            <w:color w:val="000000"/>
          </w:rPr>
          <w:delText xml:space="preserve"> </w:delText>
        </w:r>
      </w:del>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ins w:id="1879" w:author="JRC 12 March 25" w:date="2025-03-12T16:33:00Z">
        <w:r w:rsidR="0032132C">
          <w:rPr>
            <w:color w:val="000000"/>
          </w:rPr>
          <w:t xml:space="preserve"> and charge</w:t>
        </w:r>
      </w:ins>
      <w:r w:rsidR="00E63219" w:rsidRPr="001208D1">
        <w:rPr>
          <w:color w:val="000000"/>
        </w:rPr>
        <w:t xml:space="preserve"> area</w:t>
      </w:r>
    </w:p>
    <w:p w14:paraId="3A7CF0D6" w14:textId="794CAEE2"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 xml:space="preserve">°C </w:t>
      </w:r>
      <w:commentRangeStart w:id="1880"/>
      <w:r w:rsidRPr="001208D1">
        <w:rPr>
          <w:color w:val="000000"/>
        </w:rPr>
        <w:t>±</w:t>
      </w:r>
      <w:r w:rsidR="00D966D2">
        <w:rPr>
          <w:color w:val="000000"/>
        </w:rPr>
        <w:t>5</w:t>
      </w:r>
      <w:r w:rsidR="002C1312" w:rsidRPr="001208D1">
        <w:rPr>
          <w:color w:val="000000"/>
        </w:rPr>
        <w:t xml:space="preserve"> </w:t>
      </w:r>
      <w:commentRangeEnd w:id="1880"/>
      <w:r w:rsidR="00D77C7C">
        <w:rPr>
          <w:rStyle w:val="CommentReference"/>
          <w:lang w:val="x-none"/>
        </w:rPr>
        <w:commentReference w:id="1880"/>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ins w:id="1881" w:author="JRC 18-19 Feb 25" w:date="2025-02-24T17:53:00Z">
        <w:r w:rsidR="00C659D2" w:rsidRPr="001208D1">
          <w:rPr>
            <w:color w:val="000000"/>
          </w:rPr>
          <w:t xml:space="preserve">the responsible authority </w:t>
        </w:r>
        <w:r w:rsidR="00C659D2">
          <w:rPr>
            <w:color w:val="000000"/>
          </w:rPr>
          <w:t xml:space="preserve">with </w:t>
        </w:r>
      </w:ins>
      <w:ins w:id="1882" w:author="JRC 18-19 Feb 25" w:date="2025-02-26T17:15:00Z">
        <w:r w:rsidRPr="001208D1">
          <w:rPr>
            <w:color w:val="000000"/>
          </w:rPr>
          <w:t xml:space="preserve">the </w:t>
        </w:r>
      </w:ins>
      <w:r w:rsidRPr="001208D1">
        <w:rPr>
          <w:color w:val="000000"/>
        </w:rPr>
        <w:t>i</w:t>
      </w:r>
      <w:r w:rsidR="007238FA" w:rsidRPr="001208D1">
        <w:rPr>
          <w:color w:val="000000"/>
        </w:rPr>
        <w:t xml:space="preserve">nformation required to conduct the </w:t>
      </w:r>
      <w:r w:rsidRPr="001208D1">
        <w:rPr>
          <w:color w:val="000000"/>
        </w:rPr>
        <w:t>test procedure</w:t>
      </w:r>
      <w:ins w:id="1883" w:author="JRC 18-19 Feb 25" w:date="2025-02-24T17:53:00Z">
        <w:r w:rsidR="00C659D2">
          <w:rPr>
            <w:color w:val="000000"/>
          </w:rPr>
          <w:t xml:space="preserve"> as follows</w:t>
        </w:r>
      </w:ins>
      <w:r w:rsidRPr="001208D1">
        <w:rPr>
          <w:color w:val="000000"/>
        </w:rPr>
        <w:t>.</w:t>
      </w:r>
    </w:p>
    <w:p w14:paraId="1D2DF185" w14:textId="5F50B24C" w:rsidR="006F1153" w:rsidRPr="006F1153" w:rsidRDefault="00D6162D" w:rsidP="00C354AE">
      <w:pPr>
        <w:spacing w:after="120"/>
        <w:ind w:left="2268" w:right="1138"/>
        <w:jc w:val="both"/>
        <w:rPr>
          <w:color w:val="000000"/>
        </w:rPr>
      </w:pPr>
      <w:bookmarkStart w:id="1884"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ins w:id="1885" w:author="JRC Jan 25" w:date="2025-02-10T15:51:00Z">
        <w:r w:rsidR="00417591">
          <w:rPr>
            <w:color w:val="000000"/>
          </w:rPr>
          <w:t xml:space="preserve">and </w:t>
        </w:r>
      </w:ins>
      <w:ins w:id="1886" w:author="JRC Jan 25" w:date="2025-02-10T15:52:00Z">
        <w:r w:rsidR="00417591">
          <w:rPr>
            <w:color w:val="000000"/>
          </w:rPr>
          <w:t xml:space="preserve">shall </w:t>
        </w:r>
      </w:ins>
      <w:r w:rsidR="006F1153">
        <w:rPr>
          <w:color w:val="000000"/>
        </w:rPr>
        <w:t xml:space="preserve">prove </w:t>
      </w:r>
      <w:commentRangeStart w:id="1887"/>
      <w:del w:id="1888" w:author="JRC Jan 25" w:date="2025-02-10T15:52:00Z">
        <w:r w:rsidR="006F1153" w:rsidDel="00417591">
          <w:rPr>
            <w:color w:val="000000"/>
          </w:rPr>
          <w:delText>given</w:delText>
        </w:r>
        <w:commentRangeEnd w:id="1887"/>
        <w:r w:rsidR="003E70DD" w:rsidDel="00417591">
          <w:rPr>
            <w:rStyle w:val="CommentReference"/>
            <w:lang w:val="x-none"/>
          </w:rPr>
          <w:commentReference w:id="1887"/>
        </w:r>
        <w:r w:rsidR="006F1153" w:rsidDel="00417591">
          <w:rPr>
            <w:color w:val="000000"/>
          </w:rPr>
          <w:delText xml:space="preserve"> </w:delText>
        </w:r>
      </w:del>
      <w:r w:rsidR="006F1153">
        <w:rPr>
          <w:color w:val="000000"/>
        </w:rPr>
        <w:t xml:space="preserve">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F433CA3" w:rsidR="006B1304" w:rsidRPr="001208D1" w:rsidRDefault="0004213C" w:rsidP="00C354AE">
      <w:pPr>
        <w:spacing w:after="120"/>
        <w:ind w:left="2261" w:right="1138"/>
        <w:jc w:val="both"/>
        <w:rPr>
          <w:color w:val="000000"/>
        </w:rPr>
      </w:pPr>
      <w:del w:id="1889" w:author="JRC 18 March 25" w:date="2025-03-18T12:39:00Z">
        <w:r w:rsidDel="0065789E">
          <w:rPr>
            <w:color w:val="000000"/>
          </w:rPr>
          <w:delText>[</w:delText>
        </w:r>
      </w:del>
      <w:r w:rsidR="006B1304" w:rsidRPr="001208D1">
        <w:rPr>
          <w:color w:val="000000"/>
        </w:rPr>
        <w:t xml:space="preserve">The manufacturer shall provide the responsible authority </w:t>
      </w:r>
      <w:r w:rsidR="006B1304">
        <w:rPr>
          <w:color w:val="000000"/>
        </w:rPr>
        <w:t xml:space="preserve">with </w:t>
      </w:r>
      <w:r w:rsidR="006B1304"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3AC37289"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del w:id="1890" w:author="JRC 18 March 25" w:date="2025-03-18T12:39:00Z">
        <w:r w:rsidR="0004213C" w:rsidDel="0065789E">
          <w:rPr>
            <w:color w:val="000000"/>
          </w:rPr>
          <w:delText>]</w:delText>
        </w:r>
      </w:del>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1891" w:name="_Ref33615833"/>
      <w:r w:rsidR="002B55E7" w:rsidRPr="001208D1">
        <w:rPr>
          <w:color w:val="000000"/>
        </w:rPr>
        <w:t>Required measurements</w:t>
      </w:r>
      <w:bookmarkEnd w:id="1891"/>
    </w:p>
    <w:p w14:paraId="37780EA3" w14:textId="5F19A6EB"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ins w:id="1892" w:author="Safoutin 5 Mar 2025" w:date="2025-03-06T12:34:00Z">
        <w:r w:rsidR="00BF4553">
          <w:rPr>
            <w:color w:val="000000"/>
          </w:rPr>
          <w:t>. Instrumentation for this purpose shall be</w:t>
        </w:r>
      </w:ins>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w:t>
      </w:r>
      <w:del w:id="1893" w:author="Safoutin 5 Mar 2025" w:date="2025-03-06T12:34:00Z">
        <w:r w:rsidR="001A0DBD">
          <w:rPr>
            <w:color w:val="000000"/>
          </w:rPr>
          <w:delText xml:space="preserve">as </w:delText>
        </w:r>
      </w:del>
      <w:r w:rsidR="001A0DBD">
        <w:rPr>
          <w:color w:val="000000"/>
        </w:rPr>
        <w:t xml:space="preserve">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commentRangeStart w:id="1894"/>
      <w:ins w:id="1895" w:author="JRC 18-19 Feb 25" w:date="2025-02-24T17:54:00Z">
        <w:r w:rsidR="00C659D2">
          <w:rPr>
            <w:color w:val="000000"/>
          </w:rPr>
          <w:t xml:space="preserve">and current </w:t>
        </w:r>
        <w:commentRangeEnd w:id="1894"/>
        <w:r w:rsidR="00C659D2">
          <w:rPr>
            <w:rStyle w:val="CommentReference"/>
            <w:lang w:val="x-none"/>
          </w:rPr>
          <w:commentReference w:id="1894"/>
        </w:r>
      </w:ins>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1896" w:name="_Ref33705208"/>
      <w:bookmarkEnd w:id="1884"/>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commentRangeStart w:id="1897"/>
      <w:ins w:id="1898" w:author="JRC 18-19 Feb 25" w:date="2025-02-24T17:54:00Z">
        <w:r w:rsidR="00C659D2">
          <w:rPr>
            <w:color w:val="000000"/>
          </w:rPr>
          <w:t xml:space="preserve">and current </w:t>
        </w:r>
        <w:commentRangeEnd w:id="1897"/>
        <w:r w:rsidR="00C659D2">
          <w:rPr>
            <w:rStyle w:val="CommentReference"/>
            <w:lang w:val="x-none"/>
          </w:rPr>
          <w:commentReference w:id="1897"/>
        </w:r>
      </w:ins>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4768E51F" w:rsidR="008368B8" w:rsidRPr="001208D1" w:rsidRDefault="00173168" w:rsidP="00BF3116">
      <w:pPr>
        <w:pStyle w:val="SingleTxtG"/>
        <w:keepNext/>
        <w:ind w:leftChars="567" w:left="2268" w:hangingChars="567" w:hanging="1134"/>
        <w:rPr>
          <w:color w:val="000000"/>
        </w:rPr>
      </w:pPr>
      <w:bookmarkStart w:id="1899" w:name="_Ref6583496"/>
      <w:bookmarkEnd w:id="1896"/>
      <w:r>
        <w:rPr>
          <w:color w:val="000000"/>
        </w:rPr>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1899"/>
    </w:p>
    <w:p w14:paraId="50F78F4C" w14:textId="54F399A2" w:rsidR="008368B8" w:rsidRPr="001208D1" w:rsidRDefault="00173168" w:rsidP="00BF3116">
      <w:pPr>
        <w:pStyle w:val="SingleTxtG"/>
        <w:keepNext/>
        <w:ind w:leftChars="567" w:left="2268" w:hangingChars="567" w:hanging="1134"/>
        <w:rPr>
          <w:color w:val="000000"/>
        </w:rPr>
      </w:pPr>
      <w:bookmarkStart w:id="1900"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1900"/>
    </w:p>
    <w:p w14:paraId="3E239A05" w14:textId="135EF1A1"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del w:id="1901" w:author="JRC 12 March 25" w:date="2025-03-12T17:20:00Z">
        <w:r w:rsidR="00435F8A" w:rsidDel="0011571F">
          <w:rPr>
            <w:color w:val="000000"/>
          </w:rPr>
          <w:delText>[</w:delText>
        </w:r>
      </w:del>
      <w:r w:rsidR="00435F8A">
        <w:rPr>
          <w:lang w:val="en-US"/>
        </w:rPr>
        <w:t>The test shall be void if the break-off criterion is not reached</w:t>
      </w:r>
      <w:ins w:id="1902" w:author="JRC Elena Paffumi 14 Jan 25" w:date="2025-01-14T16:33:00Z">
        <w:r w:rsidR="00317F66">
          <w:rPr>
            <w:lang w:val="en-US"/>
          </w:rPr>
          <w:t xml:space="preserve"> or the battery temperature is outside the normal operating range</w:t>
        </w:r>
      </w:ins>
      <w:ins w:id="1903" w:author="JRC 18-19 Feb 25" w:date="2025-03-06T16:29:00Z">
        <w:r w:rsidR="004E4FB8">
          <w:rPr>
            <w:lang w:val="en-US"/>
          </w:rPr>
          <w:t xml:space="preserve"> specified by the manufacturer</w:t>
        </w:r>
      </w:ins>
      <w:r w:rsidR="00435F8A">
        <w:rPr>
          <w:lang w:val="en-US"/>
        </w:rPr>
        <w:t>.</w:t>
      </w:r>
      <w:del w:id="1904" w:author="JRC 12 March 25" w:date="2025-03-12T17:20:00Z">
        <w:r w:rsidR="00435F8A" w:rsidDel="0011571F">
          <w:rPr>
            <w:lang w:val="en-US"/>
          </w:rPr>
          <w:delText>]</w:delText>
        </w:r>
      </w:del>
    </w:p>
    <w:p w14:paraId="62DADAA4" w14:textId="770DBA39" w:rsidR="006B33B5" w:rsidDel="000B2D10" w:rsidRDefault="002A7747" w:rsidP="00F0738F">
      <w:pPr>
        <w:pStyle w:val="SingleTxtG"/>
        <w:keepNext/>
        <w:ind w:leftChars="567" w:left="2268" w:hangingChars="567" w:hanging="1134"/>
        <w:rPr>
          <w:del w:id="1905" w:author="JRC Elena Paffumi 14 Jan 25" w:date="2025-01-14T16:22:00Z"/>
          <w:color w:val="000000"/>
        </w:rPr>
      </w:pPr>
      <w:r>
        <w:rPr>
          <w:color w:val="000000"/>
        </w:rPr>
        <w:t>2.3.2.1.1.</w:t>
      </w:r>
      <w:r>
        <w:rPr>
          <w:color w:val="000000"/>
        </w:rPr>
        <w:tab/>
      </w:r>
      <w:del w:id="1906" w:author="JRC 18 March 25" w:date="2025-03-18T12:39:00Z">
        <w:r w:rsidR="00863C3C" w:rsidDel="0065789E">
          <w:rPr>
            <w:color w:val="000000"/>
          </w:rPr>
          <w:delText>[</w:delText>
        </w:r>
      </w:del>
      <w:r w:rsidR="008368B8" w:rsidRPr="001208D1">
        <w:rPr>
          <w:color w:val="000000"/>
        </w:rPr>
        <w:t>The following operational metrics</w:t>
      </w:r>
      <w:ins w:id="1907" w:author="RG Mar 2025a" w:date="2025-03-14T12:10:00Z">
        <w:r w:rsidR="000B2D10">
          <w:rPr>
            <w:color w:val="000000"/>
          </w:rPr>
          <w:t xml:space="preserve"> </w:t>
        </w:r>
      </w:ins>
      <w:del w:id="1908" w:author="JRC 12 March 25" w:date="2025-03-13T16:28:00Z">
        <w:r w:rsidR="008368B8" w:rsidRPr="001208D1" w:rsidDel="00281B7B">
          <w:rPr>
            <w:color w:val="000000"/>
          </w:rPr>
          <w:delText>, if present</w:delText>
        </w:r>
        <w:r w:rsidR="00043B08" w:rsidDel="00281B7B">
          <w:rPr>
            <w:color w:val="000000"/>
          </w:rPr>
          <w:delText xml:space="preserve"> and </w:delText>
        </w:r>
        <w:r w:rsidR="00D74761" w:rsidDel="00281B7B">
          <w:rPr>
            <w:color w:val="000000"/>
          </w:rPr>
          <w:delText xml:space="preserve">if </w:delText>
        </w:r>
        <w:r w:rsidR="00043B08" w:rsidDel="00281B7B">
          <w:rPr>
            <w:color w:val="000000"/>
          </w:rPr>
          <w:delText>required</w:delText>
        </w:r>
        <w:r w:rsidR="008368B8" w:rsidRPr="001208D1" w:rsidDel="00281B7B">
          <w:rPr>
            <w:color w:val="000000"/>
          </w:rPr>
          <w:delText xml:space="preserve">, </w:delText>
        </w:r>
      </w:del>
      <w:r w:rsidR="008368B8" w:rsidRPr="001208D1">
        <w:rPr>
          <w:color w:val="000000"/>
        </w:rPr>
        <w:t>shall be monitored and recorded throughout the test</w:t>
      </w:r>
      <w:ins w:id="1909" w:author="JRC Elena Paffumi 14 Jan 25" w:date="2025-01-14T16:22:00Z">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ins>
    </w:p>
    <w:p w14:paraId="2D6D2C07" w14:textId="77777777" w:rsidR="000B2D10" w:rsidRDefault="000B2D10" w:rsidP="00DB098D">
      <w:pPr>
        <w:pStyle w:val="SingleTxtG"/>
        <w:keepNext/>
        <w:ind w:leftChars="567" w:left="2268" w:hangingChars="567" w:hanging="1134"/>
        <w:rPr>
          <w:ins w:id="1910" w:author="RG Mar 2025a" w:date="2025-03-14T12:10:00Z"/>
          <w:color w:val="000000"/>
        </w:rPr>
      </w:pP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r w:rsidRPr="006B33B5">
        <w:rPr>
          <w:color w:val="000000"/>
        </w:rPr>
        <w:t xml:space="preserve">battery temperature (minimum, maximum, as indicated by </w:t>
      </w:r>
      <w:ins w:id="1911" w:author="JRC 18-19 Feb 25" w:date="2025-03-06T16:33:00Z">
        <w:r w:rsidR="004E4FB8">
          <w:rPr>
            <w:color w:val="000000"/>
          </w:rPr>
          <w:t xml:space="preserve">the </w:t>
        </w:r>
      </w:ins>
      <w:r w:rsidRPr="006B33B5">
        <w:rPr>
          <w:color w:val="000000"/>
        </w:rPr>
        <w:t>temperature of the battery cells, modules, or pack, as available);</w:t>
      </w:r>
    </w:p>
    <w:p w14:paraId="44E2D070" w14:textId="28DC6916"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 xml:space="preserve">battery state of charge (SOC) </w:t>
      </w:r>
      <w:del w:id="1912" w:author="JRC Elena Paffumi 14 Jan 25" w:date="2025-01-16T17:06:00Z">
        <w:r w:rsidRPr="006B33B5">
          <w:rPr>
            <w:color w:val="000000"/>
          </w:rPr>
          <w:delText>[</w:delText>
        </w:r>
      </w:del>
      <w:r w:rsidRPr="006B33B5">
        <w:rPr>
          <w:color w:val="000000"/>
        </w:rPr>
        <w:t>(from BMS and dashboard)</w:t>
      </w:r>
      <w:del w:id="1913" w:author="JRC Elena Paffumi 14 Jan 25" w:date="2025-01-16T17:06:00Z">
        <w:r w:rsidRPr="006B33B5">
          <w:rPr>
            <w:color w:val="000000"/>
          </w:rPr>
          <w:delText>]</w:delText>
        </w:r>
      </w:del>
      <w:r w:rsidRPr="006B33B5">
        <w:rPr>
          <w:color w:val="000000"/>
        </w:rPr>
        <w:t>;</w:t>
      </w:r>
    </w:p>
    <w:p w14:paraId="4C63233E" w14:textId="47A59426"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del w:id="1914" w:author="JRC Elena Paffumi 14 Jan 25" w:date="2025-01-14T16:23:00Z">
        <w:r w:rsidRPr="006B33B5">
          <w:rPr>
            <w:color w:val="000000"/>
          </w:rPr>
          <w:delText xml:space="preserve">cooling </w:delText>
        </w:r>
      </w:del>
      <w:ins w:id="1915" w:author="JRC Elena Paffumi 14 Jan 25" w:date="2025-01-14T16:23:00Z">
        <w:r w:rsidR="00D319CC" w:rsidRPr="006B33B5">
          <w:rPr>
            <w:color w:val="000000"/>
          </w:rPr>
          <w:t>co</w:t>
        </w:r>
        <w:r w:rsidR="00D319CC">
          <w:rPr>
            <w:color w:val="000000"/>
          </w:rPr>
          <w:t>nditioning</w:t>
        </w:r>
        <w:r w:rsidR="00D319CC" w:rsidRPr="006B33B5">
          <w:rPr>
            <w:color w:val="000000"/>
          </w:rPr>
          <w:t xml:space="preserve"> </w:t>
        </w:r>
      </w:ins>
      <w:r w:rsidRPr="006B33B5">
        <w:rPr>
          <w:color w:val="000000"/>
        </w:rPr>
        <w:t>on/off, as available</w:t>
      </w:r>
      <w:del w:id="1916" w:author="JRC Elena Paffumi 14 Jan 25" w:date="2025-01-14T16:23:00Z">
        <w:r w:rsidRPr="006B33B5">
          <w:rPr>
            <w:color w:val="000000"/>
          </w:rPr>
          <w:delText>,</w:delText>
        </w:r>
      </w:del>
      <w:ins w:id="1917" w:author="JRC Elena Paffumi 14 Jan 25" w:date="2025-01-14T16:23:00Z">
        <w:r w:rsidR="00D319CC">
          <w:rPr>
            <w:color w:val="000000"/>
          </w:rPr>
          <w:t>.</w:t>
        </w:r>
      </w:ins>
    </w:p>
    <w:p w14:paraId="124BD11A" w14:textId="0FC35FA2" w:rsidR="006B33B5" w:rsidRPr="00281B7B" w:rsidDel="00281B7B" w:rsidRDefault="006B33B5" w:rsidP="006B33B5">
      <w:pPr>
        <w:spacing w:after="120"/>
        <w:ind w:left="2261" w:right="1138" w:firstLine="7"/>
        <w:jc w:val="both"/>
        <w:rPr>
          <w:del w:id="1918" w:author="JRC 12 March 25" w:date="2025-03-13T16:27:00Z"/>
          <w:strike/>
          <w:color w:val="000000"/>
        </w:rPr>
      </w:pPr>
      <w:del w:id="1919" w:author="JRC 12 March 25" w:date="2025-03-13T16:27:00Z">
        <w:r w:rsidRPr="00281B7B" w:rsidDel="00281B7B">
          <w:rPr>
            <w:strike/>
            <w:color w:val="000000"/>
          </w:rPr>
          <w:delText xml:space="preserve">to support the verification of the conditioning of the battery, if needed. </w:delText>
        </w:r>
      </w:del>
    </w:p>
    <w:p w14:paraId="1AA86A1C" w14:textId="64AE1ACF"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ins w:id="1920" w:author="JRC Elena Paffumi 14 Jan 25" w:date="2025-01-14T16:23:00Z">
        <w:r w:rsidR="00D319CC">
          <w:rPr>
            <w:color w:val="000000"/>
          </w:rPr>
          <w:t>the battery temperature</w:t>
        </w:r>
      </w:ins>
      <w:ins w:id="1921" w:author="JRC 12 March 25" w:date="2025-03-13T16:28:00Z">
        <w:r w:rsidR="00281B7B">
          <w:rPr>
            <w:color w:val="000000"/>
          </w:rPr>
          <w:t xml:space="preserve"> </w:t>
        </w:r>
      </w:ins>
      <w:del w:id="1922" w:author="JRC 12 March 25" w:date="2025-03-13T16:28:00Z">
        <w:r w:rsidRPr="006B33B5" w:rsidDel="00281B7B">
          <w:rPr>
            <w:color w:val="000000"/>
          </w:rPr>
          <w:delText xml:space="preserve">each operational metric [in the case that the operational metrics monitoring is applied.] </w:delText>
        </w:r>
      </w:del>
      <w:del w:id="1923" w:author="JRC 18 March 25" w:date="2025-03-18T12:39:00Z">
        <w:r w:rsidR="00721061" w:rsidDel="0065789E">
          <w:rPr>
            <w:color w:val="000000"/>
          </w:rPr>
          <w:delText>]</w:delText>
        </w:r>
      </w:del>
    </w:p>
    <w:p w14:paraId="7D36D484" w14:textId="4BF6A0CC" w:rsidR="002B55E7" w:rsidRPr="001208D1" w:rsidRDefault="00173168" w:rsidP="00BF3116">
      <w:pPr>
        <w:pStyle w:val="SingleTxtG"/>
        <w:keepNext/>
        <w:ind w:leftChars="567" w:left="2268" w:hangingChars="567" w:hanging="1134"/>
        <w:rPr>
          <w:color w:val="000000"/>
        </w:rPr>
      </w:pPr>
      <w:bookmarkStart w:id="1924"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1924"/>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6B27BBEA" w:rsidR="005865F0" w:rsidRDefault="005865F0" w:rsidP="00C354AE">
      <w:pPr>
        <w:spacing w:after="120"/>
        <w:ind w:left="2261" w:right="1138"/>
        <w:jc w:val="both"/>
        <w:rPr>
          <w:color w:val="000000"/>
        </w:rPr>
      </w:pPr>
      <w:r w:rsidRPr="001208D1">
        <w:rPr>
          <w:color w:val="000000"/>
        </w:rPr>
        <w:t>HD</w:t>
      </w:r>
      <w:r w:rsidR="002867F4" w:rsidRPr="001208D1">
        <w:rPr>
          <w:color w:val="000000"/>
        </w:rPr>
        <w:t>-P</w:t>
      </w:r>
      <w:r w:rsidRPr="001208D1">
        <w:rPr>
          <w:color w:val="000000"/>
        </w:rPr>
        <w:t xml:space="preserve">EVs </w:t>
      </w:r>
      <w:r w:rsidR="00DA04DB">
        <w:rPr>
          <w:color w:val="000000"/>
        </w:rPr>
        <w:t xml:space="preserve">and </w:t>
      </w:r>
      <w:r w:rsidR="00DA04DB"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r w:rsidR="0002644A">
        <w:rPr>
          <w:color w:val="000000"/>
        </w:rPr>
        <w:t xml:space="preserve"> </w:t>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26A498CF"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1925"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1925"/>
      <w:r w:rsidR="00302F17">
        <w:rPr>
          <w:color w:val="000000"/>
        </w:rPr>
        <w:t>the battery</w:t>
      </w:r>
    </w:p>
    <w:p w14:paraId="174BE6C7" w14:textId="253E72F9" w:rsidR="002B55E7" w:rsidRPr="001208D1" w:rsidRDefault="002B55E7" w:rsidP="00C354AE">
      <w:pPr>
        <w:spacing w:after="120"/>
        <w:ind w:left="2261" w:right="1138"/>
        <w:jc w:val="both"/>
        <w:rPr>
          <w:color w:val="000000"/>
        </w:rPr>
      </w:pPr>
      <w:del w:id="1926" w:author="JRC Jan 25" w:date="2025-02-10T15:52:00Z">
        <w:r w:rsidRPr="001208D1" w:rsidDel="00417591">
          <w:rPr>
            <w:color w:val="000000"/>
          </w:rPr>
          <w:delText xml:space="preserve">For </w:delText>
        </w:r>
        <w:r w:rsidR="00F10F38" w:rsidRPr="001208D1" w:rsidDel="00417591">
          <w:rPr>
            <w:color w:val="000000"/>
          </w:rPr>
          <w:delText>HD</w:delText>
        </w:r>
        <w:r w:rsidR="008935D3" w:rsidRPr="001208D1" w:rsidDel="00417591">
          <w:rPr>
            <w:color w:val="000000"/>
          </w:rPr>
          <w:delText>-P</w:delText>
        </w:r>
        <w:r w:rsidR="00F10F38" w:rsidRPr="001208D1" w:rsidDel="00417591">
          <w:rPr>
            <w:color w:val="000000"/>
          </w:rPr>
          <w:delText>E</w:delText>
        </w:r>
        <w:r w:rsidRPr="001208D1" w:rsidDel="00417591">
          <w:rPr>
            <w:color w:val="000000"/>
          </w:rPr>
          <w:delText xml:space="preserve">Vs and </w:delText>
        </w:r>
        <w:r w:rsidR="008935D3" w:rsidRPr="001208D1" w:rsidDel="00417591">
          <w:rPr>
            <w:color w:val="000000"/>
          </w:rPr>
          <w:delText>HD-</w:delText>
        </w:r>
        <w:r w:rsidRPr="001208D1" w:rsidDel="00417591">
          <w:rPr>
            <w:color w:val="000000"/>
          </w:rPr>
          <w:delText>OVC-H</w:delText>
        </w:r>
        <w:r w:rsidR="008935D3" w:rsidRPr="001208D1" w:rsidDel="00417591">
          <w:rPr>
            <w:color w:val="000000"/>
          </w:rPr>
          <w:delText>E</w:delText>
        </w:r>
        <w:r w:rsidRPr="001208D1" w:rsidDel="00417591">
          <w:rPr>
            <w:color w:val="000000"/>
          </w:rPr>
          <w:delText xml:space="preserve">Vs, prior </w:delText>
        </w:r>
      </w:del>
      <w:ins w:id="1927" w:author="JRC Jan 25" w:date="2025-02-10T15:52:00Z">
        <w:r w:rsidR="00417591">
          <w:rPr>
            <w:color w:val="000000"/>
          </w:rPr>
          <w:t>P</w:t>
        </w:r>
        <w:r w:rsidR="00417591" w:rsidRPr="001208D1">
          <w:rPr>
            <w:color w:val="000000"/>
          </w:rPr>
          <w:t xml:space="preserve">rior </w:t>
        </w:r>
      </w:ins>
      <w:r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Pr="001208D1">
        <w:rPr>
          <w:color w:val="000000"/>
        </w:rPr>
        <w:t xml:space="preserve">), the </w:t>
      </w:r>
      <w:r w:rsidR="00302F17">
        <w:rPr>
          <w:color w:val="000000"/>
        </w:rPr>
        <w:t>battery</w:t>
      </w:r>
      <w:r w:rsidR="00302F17" w:rsidRPr="001208D1">
        <w:rPr>
          <w:color w:val="000000"/>
        </w:rPr>
        <w:t xml:space="preserve"> </w:t>
      </w:r>
      <w:r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del w:id="1928" w:author="Safoutin 5 Mar 2025" w:date="2025-03-06T13:12:00Z">
        <w:r w:rsidR="00302ABF" w:rsidRPr="0004213C">
          <w:rPr>
            <w:color w:val="000000"/>
          </w:rPr>
          <w:delText xml:space="preserve">equal or less </w:delText>
        </w:r>
        <w:r w:rsidR="003F19A0" w:rsidRPr="0004213C">
          <w:rPr>
            <w:color w:val="000000"/>
          </w:rPr>
          <w:delText>than</w:delText>
        </w:r>
      </w:del>
      <w:ins w:id="1929" w:author="Safoutin 5 Mar 2025" w:date="2025-03-06T13:12:00Z">
        <w:r w:rsidR="00267A8C">
          <w:rPr>
            <w:color w:val="000000"/>
          </w:rPr>
          <w:t>less than or equal to</w:t>
        </w:r>
      </w:ins>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4E481DAB"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del w:id="1930" w:author="Safoutin 5 Mar 2025" w:date="2025-03-06T13:13:00Z">
        <w:r w:rsidRPr="005A52D9">
          <w:rPr>
            <w:color w:val="000000"/>
          </w:rPr>
          <w:delText>a minimum of</w:delText>
        </w:r>
      </w:del>
      <w:ins w:id="1931" w:author="Safoutin 5 Mar 2025" w:date="2025-03-06T13:13:00Z">
        <w:r w:rsidR="00267A8C">
          <w:rPr>
            <w:color w:val="000000"/>
          </w:rPr>
          <w:t>no less than</w:t>
        </w:r>
      </w:ins>
      <w:r w:rsidRPr="005A52D9">
        <w:rPr>
          <w:color w:val="000000"/>
        </w:rPr>
        <w:t xml:space="preserve"> 30 minutes </w:t>
      </w:r>
      <w:ins w:id="1932" w:author="JRC 12 March 25" w:date="2025-03-13T16:29:00Z">
        <w:r w:rsidR="00281B7B">
          <w:rPr>
            <w:color w:val="000000"/>
          </w:rPr>
          <w:t xml:space="preserve">and </w:t>
        </w:r>
      </w:ins>
      <w:ins w:id="1933" w:author="Safoutin 5 Mar 2025" w:date="2025-03-06T13:13:00Z">
        <w:r w:rsidR="00267A8C">
          <w:rPr>
            <w:color w:val="000000"/>
          </w:rPr>
          <w:t>no more than 1 hour</w:t>
        </w:r>
      </w:ins>
      <w:ins w:id="1934" w:author="JRC 12 March 25" w:date="2025-03-13T16:30:00Z">
        <w:r w:rsidR="00281B7B">
          <w:rPr>
            <w:color w:val="000000"/>
          </w:rPr>
          <w:t xml:space="preserve"> </w:t>
        </w:r>
      </w:ins>
      <w:del w:id="1935" w:author="Safoutin 5 Mar 2025" w:date="2025-03-06T13:13:00Z">
        <w:r w:rsidRPr="005A52D9">
          <w:rPr>
            <w:color w:val="000000"/>
          </w:rPr>
          <w:delText>and maximum 1h</w:delText>
        </w:r>
      </w:del>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137069DF"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w:t>
      </w:r>
      <w:del w:id="1936" w:author="JRC 18 March 25" w:date="2025-03-18T12:41:00Z">
        <w:r w:rsidRPr="001208D1" w:rsidDel="0065789E">
          <w:rPr>
            <w:color w:val="000000"/>
          </w:rPr>
          <w:delText>[</w:delText>
        </w:r>
      </w:del>
      <w:r w:rsidRPr="001208D1">
        <w:rPr>
          <w:color w:val="000000"/>
        </w:rPr>
        <w:t>conditioned</w:t>
      </w:r>
      <w:del w:id="1937" w:author="JRC 18 March 25" w:date="2025-03-18T12:41:00Z">
        <w:r w:rsidRPr="001208D1" w:rsidDel="0065789E">
          <w:rPr>
            <w:color w:val="000000"/>
          </w:rPr>
          <w:delText>]</w:delText>
        </w:r>
      </w:del>
      <w:r w:rsidRPr="001208D1">
        <w:rPr>
          <w:color w:val="000000"/>
        </w:rPr>
        <w:t xml:space="preserve"> </w:t>
      </w:r>
      <w:del w:id="1938" w:author="JRC 18 March 25" w:date="2025-03-18T12:40:00Z">
        <w:r w:rsidRPr="001208D1" w:rsidDel="0065789E">
          <w:rPr>
            <w:color w:val="000000"/>
          </w:rPr>
          <w:delText xml:space="preserve">or [warmed up </w:delText>
        </w:r>
      </w:del>
      <w:r w:rsidRPr="001208D1">
        <w:rPr>
          <w:color w:val="000000"/>
        </w:rPr>
        <w:t>in accordance with the manufacturer’s recommendations</w:t>
      </w:r>
      <w:del w:id="1939" w:author="JRC 18 March 25" w:date="2025-03-18T12:41:00Z">
        <w:r w:rsidRPr="001208D1" w:rsidDel="0065789E">
          <w:rPr>
            <w:color w:val="000000"/>
          </w:rPr>
          <w:delText>]</w:delText>
        </w:r>
      </w:del>
      <w:r w:rsidRPr="001208D1">
        <w:rPr>
          <w:color w:val="000000"/>
        </w:rPr>
        <w:t xml:space="preserve">,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69C5D378" w:rsidR="00F13E34" w:rsidRDefault="007F1373" w:rsidP="00C354AE">
      <w:pPr>
        <w:spacing w:after="120"/>
        <w:ind w:left="2261" w:right="1138"/>
        <w:jc w:val="both"/>
        <w:rPr>
          <w:color w:val="000000"/>
        </w:rPr>
      </w:pPr>
      <w:del w:id="1940" w:author="JRC 18 March 25" w:date="2025-03-18T12:41:00Z">
        <w:r w:rsidDel="0065789E">
          <w:rPr>
            <w:color w:val="000000" w:themeColor="text1"/>
          </w:rPr>
          <w:delText>[</w:delText>
        </w:r>
      </w:del>
      <w:r w:rsidR="002625E7"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002625E7"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del w:id="1941" w:author="JRC 18 March 25" w:date="2025-03-18T12:41:00Z">
        <w:r w:rsidDel="0065789E">
          <w:rPr>
            <w:color w:val="000000" w:themeColor="text1"/>
          </w:rPr>
          <w:delText>]</w:delText>
        </w:r>
      </w:del>
    </w:p>
    <w:p w14:paraId="724DFF07" w14:textId="0AF5C861" w:rsidR="001B3F83" w:rsidRPr="00F13E34" w:rsidRDefault="00D74761" w:rsidP="00C354AE">
      <w:pPr>
        <w:spacing w:after="120"/>
        <w:ind w:left="2261" w:right="1138"/>
        <w:jc w:val="both"/>
        <w:rPr>
          <w:color w:val="000000"/>
        </w:rPr>
      </w:pPr>
      <w:del w:id="1942" w:author="JRC 18 March 25" w:date="2025-03-18T12:42:00Z">
        <w:r w:rsidDel="0065789E">
          <w:rPr>
            <w:color w:val="000000"/>
          </w:rPr>
          <w:delText>[</w:delText>
        </w:r>
      </w:del>
      <w:r w:rsidR="002625E7" w:rsidRPr="00F13E34">
        <w:rPr>
          <w:color w:val="000000"/>
        </w:rPr>
        <w:t xml:space="preserve">The manufacturer </w:t>
      </w:r>
      <w:r w:rsidR="004E7CF7">
        <w:rPr>
          <w:color w:val="000000"/>
        </w:rPr>
        <w:t>shall</w:t>
      </w:r>
      <w:r w:rsidR="004E7CF7" w:rsidRPr="00F13E34">
        <w:rPr>
          <w:color w:val="000000"/>
        </w:rPr>
        <w:t xml:space="preserve"> </w:t>
      </w:r>
      <w:r w:rsidR="002625E7" w:rsidRPr="00F13E34">
        <w:rPr>
          <w:color w:val="000000"/>
        </w:rPr>
        <w:t xml:space="preserve">guarantee that the </w:t>
      </w:r>
      <w:r w:rsidR="00302F17" w:rsidRPr="00F13E34">
        <w:rPr>
          <w:color w:val="000000"/>
        </w:rPr>
        <w:t xml:space="preserve">battery </w:t>
      </w:r>
      <w:r w:rsidR="002625E7" w:rsidRPr="00F13E34">
        <w:rPr>
          <w:color w:val="000000"/>
        </w:rPr>
        <w:t xml:space="preserve">is as fully depleted as possible </w:t>
      </w:r>
      <w:del w:id="1943" w:author="JRC 18 March 25" w:date="2025-03-18T12:43:00Z">
        <w:r w:rsidR="002625E7" w:rsidRPr="00F13E34" w:rsidDel="0065789E">
          <w:rPr>
            <w:color w:val="000000"/>
          </w:rPr>
          <w:delText xml:space="preserve">by </w:delText>
        </w:r>
      </w:del>
      <w:ins w:id="1944" w:author="JRC 18 March 25" w:date="2025-03-18T12:43:00Z">
        <w:r w:rsidR="0065789E">
          <w:rPr>
            <w:color w:val="000000"/>
          </w:rPr>
          <w:t>using</w:t>
        </w:r>
        <w:r w:rsidR="0065789E" w:rsidRPr="00F13E34">
          <w:rPr>
            <w:color w:val="000000"/>
          </w:rPr>
          <w:t xml:space="preserve"> </w:t>
        </w:r>
      </w:ins>
      <w:r w:rsidR="002625E7" w:rsidRPr="00F13E34">
        <w:rPr>
          <w:color w:val="000000"/>
        </w:rPr>
        <w:t>the discharge test procedure</w:t>
      </w:r>
      <w:del w:id="1945" w:author="JRC 18 March 25" w:date="2025-03-18T12:42:00Z">
        <w:r w:rsidDel="0065789E">
          <w:rPr>
            <w:color w:val="000000"/>
          </w:rPr>
          <w:delText>]</w:delText>
        </w:r>
      </w:del>
      <w:r w:rsidR="002625E7" w:rsidRPr="00F13E34">
        <w:rPr>
          <w:color w:val="000000"/>
        </w:rPr>
        <w:t xml:space="preserve">. </w:t>
      </w:r>
    </w:p>
    <w:p w14:paraId="742C1668" w14:textId="7C2921DC" w:rsidR="006B1304" w:rsidRPr="001208D1" w:rsidRDefault="001B3F83" w:rsidP="00C354AE">
      <w:pPr>
        <w:spacing w:after="120"/>
        <w:ind w:left="2261" w:right="1138"/>
        <w:jc w:val="both"/>
        <w:rPr>
          <w:color w:val="000000"/>
        </w:rPr>
      </w:pPr>
      <w:del w:id="1946" w:author="JRC 18 March 25" w:date="2025-03-18T12:42:00Z">
        <w:r w:rsidRPr="001208D1" w:rsidDel="0065789E">
          <w:rPr>
            <w:color w:val="000000"/>
          </w:rPr>
          <w:delText>[</w:delText>
        </w:r>
      </w:del>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del w:id="1947" w:author="JRC 18 March 25" w:date="2025-03-18T12:42:00Z">
        <w:r w:rsidRPr="001208D1" w:rsidDel="0065789E">
          <w:rPr>
            <w:color w:val="000000"/>
          </w:rPr>
          <w:delText>]</w:delText>
        </w:r>
      </w:del>
    </w:p>
    <w:p w14:paraId="50169A17" w14:textId="0A8B5670" w:rsidR="00BF2E5A" w:rsidRDefault="00173168" w:rsidP="00BF3116">
      <w:pPr>
        <w:pStyle w:val="SingleTxtG"/>
        <w:keepNext/>
        <w:ind w:leftChars="567" w:left="2268" w:hangingChars="567" w:hanging="1134"/>
        <w:rPr>
          <w:color w:val="000000"/>
        </w:rPr>
      </w:pPr>
      <w:bookmarkStart w:id="1948"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1948"/>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F6527EF"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del w:id="1949" w:author="JRC 18-19 Feb 25" w:date="2025-03-06T16:38:00Z">
        <w:r w:rsidDel="00D918F8">
          <w:rPr>
            <w:color w:val="000000"/>
          </w:rPr>
          <w:delText xml:space="preserve">cell </w:delText>
        </w:r>
      </w:del>
      <w:ins w:id="1950" w:author="JRC 18-19 Feb 25" w:date="2025-03-06T16:38:00Z">
        <w:r w:rsidR="00D918F8">
          <w:rPr>
            <w:color w:val="000000"/>
          </w:rPr>
          <w:t xml:space="preserve">room </w:t>
        </w:r>
      </w:ins>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of this annex.</w:t>
      </w:r>
    </w:p>
    <w:p w14:paraId="351CA3A5" w14:textId="77777777" w:rsidR="007347AD" w:rsidRDefault="00D83D55" w:rsidP="00C354AE">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6778C50F" w14:textId="06383382" w:rsidR="00001322" w:rsidRDefault="00453D86" w:rsidP="00C354AE">
      <w:pPr>
        <w:spacing w:after="120"/>
        <w:ind w:left="2261" w:right="1138"/>
        <w:jc w:val="both"/>
        <w:rPr>
          <w:color w:val="000000"/>
        </w:rPr>
      </w:pPr>
      <w:r>
        <w:rPr>
          <w:color w:val="000000"/>
        </w:rPr>
        <w:t xml:space="preserve">External </w:t>
      </w:r>
      <w:r w:rsidR="00D83D55">
        <w:rPr>
          <w:color w:val="000000"/>
        </w:rPr>
        <w:t>devices</w:t>
      </w:r>
      <w:del w:id="1951" w:author="Safoutin 5 Mar 2025" w:date="2025-03-06T13:26:00Z">
        <w:r w:rsidR="00EA37A5">
          <w:rPr>
            <w:color w:val="000000"/>
          </w:rPr>
          <w:delText>,</w:delText>
        </w:r>
      </w:del>
      <w:r>
        <w:rPr>
          <w:color w:val="000000"/>
        </w:rPr>
        <w:t xml:space="preserve"> </w:t>
      </w:r>
      <w:r w:rsidR="00D83D55">
        <w:rPr>
          <w:color w:val="000000"/>
        </w:rPr>
        <w:t>that control battery temperature</w:t>
      </w:r>
      <w:ins w:id="1952" w:author="Safoutin 5 Mar 2025" w:date="2025-03-06T13:15:00Z">
        <w:r w:rsidR="00267A8C">
          <w:rPr>
            <w:color w:val="000000"/>
          </w:rPr>
          <w:t>,</w:t>
        </w:r>
      </w:ins>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68FB6AC3" w14:textId="42A4C7C2" w:rsidR="00AA072F" w:rsidRDefault="0053676D" w:rsidP="00C354AE">
      <w:pPr>
        <w:spacing w:after="120"/>
        <w:ind w:left="2261" w:right="1138"/>
        <w:jc w:val="both"/>
        <w:rPr>
          <w:color w:val="000000"/>
        </w:rPr>
      </w:pPr>
      <w:del w:id="1953" w:author="JRC 18 March 25" w:date="2025-03-18T12:42:00Z">
        <w:r w:rsidDel="0065789E">
          <w:rPr>
            <w:color w:val="000000"/>
          </w:rPr>
          <w:delText>[</w:delText>
        </w:r>
      </w:del>
      <w:r w:rsidR="00AA072F" w:rsidRPr="001208D1">
        <w:rPr>
          <w:color w:val="000000"/>
        </w:rPr>
        <w:t xml:space="preserve">Record the charge current and voltage and the elapsed time required to reach the fully </w:t>
      </w:r>
      <w:ins w:id="1954" w:author="Elena Paffumi" w:date="2025-03-07T10:12:00Z">
        <w:r w:rsidR="00AA072F" w:rsidRPr="001208D1">
          <w:rPr>
            <w:color w:val="000000"/>
          </w:rPr>
          <w:t>charge</w:t>
        </w:r>
      </w:ins>
      <w:ins w:id="1955" w:author="Safoutin 5 Mar 2025" w:date="2025-03-06T13:15:00Z">
        <w:r w:rsidR="001846DF">
          <w:rPr>
            <w:color w:val="000000"/>
          </w:rPr>
          <w:t>d</w:t>
        </w:r>
      </w:ins>
      <w:del w:id="1956" w:author="Elena Paffumi" w:date="2025-03-07T10:12:00Z">
        <w:r w:rsidR="00AA072F" w:rsidRPr="001208D1">
          <w:rPr>
            <w:color w:val="000000"/>
          </w:rPr>
          <w:delText>charge</w:delText>
        </w:r>
      </w:del>
      <w:r w:rsidR="00AA072F" w:rsidRPr="001208D1">
        <w:rPr>
          <w:color w:val="000000"/>
        </w:rPr>
        <w:t xml:space="preserve"> battery</w:t>
      </w:r>
      <w:ins w:id="1957" w:author="Safoutin 5 Mar 2025" w:date="2025-03-06T13:15:00Z">
        <w:r w:rsidR="001846DF">
          <w:rPr>
            <w:color w:val="000000"/>
          </w:rPr>
          <w:t xml:space="preserve"> status</w:t>
        </w:r>
      </w:ins>
      <w:r w:rsidR="00AA072F" w:rsidRPr="001208D1">
        <w:rPr>
          <w:color w:val="000000"/>
        </w:rPr>
        <w:t>.</w:t>
      </w:r>
      <w:del w:id="1958" w:author="JRC 18 March 25" w:date="2025-03-18T12:42:00Z">
        <w:r w:rsidDel="0065789E">
          <w:rPr>
            <w:color w:val="000000"/>
          </w:rPr>
          <w:delText>]</w:delText>
        </w:r>
      </w:del>
    </w:p>
    <w:p w14:paraId="2352AE81" w14:textId="469025DB" w:rsidR="00453D86" w:rsidRDefault="0053676D" w:rsidP="00C354AE">
      <w:pPr>
        <w:spacing w:after="120"/>
        <w:ind w:left="2261" w:right="1138"/>
        <w:jc w:val="both"/>
        <w:rPr>
          <w:color w:val="000000"/>
        </w:rPr>
      </w:pPr>
      <w:del w:id="1959" w:author="JRC 18 March 25" w:date="2025-03-18T12:42:00Z">
        <w:r w:rsidDel="0065789E">
          <w:rPr>
            <w:color w:val="000000"/>
          </w:rPr>
          <w:delText>[</w:delText>
        </w:r>
      </w:del>
      <w:r w:rsidR="00453D86" w:rsidRPr="00D273B4">
        <w:rPr>
          <w:color w:val="000000"/>
        </w:rPr>
        <w:t xml:space="preserve">The vehicle shall be soaked </w:t>
      </w:r>
      <w:r w:rsidR="002C4B99">
        <w:rPr>
          <w:color w:val="000000"/>
        </w:rPr>
        <w:t xml:space="preserve">and charged </w:t>
      </w:r>
      <w:r w:rsidR="00453D86" w:rsidRPr="00D273B4">
        <w:rPr>
          <w:color w:val="000000"/>
        </w:rPr>
        <w:t xml:space="preserve">for a minimum of </w:t>
      </w:r>
      <w:r w:rsidR="00453D86" w:rsidRPr="002555F7">
        <w:rPr>
          <w:color w:val="000000"/>
        </w:rPr>
        <w:t>6</w:t>
      </w:r>
      <w:r w:rsidR="00453D86">
        <w:rPr>
          <w:color w:val="000000"/>
        </w:rPr>
        <w:t xml:space="preserve"> </w:t>
      </w:r>
      <w:r w:rsidR="00453D86" w:rsidRPr="00D273B4">
        <w:rPr>
          <w:color w:val="000000"/>
        </w:rPr>
        <w:t>hours</w:t>
      </w:r>
      <w:r w:rsidR="00453D86">
        <w:rPr>
          <w:color w:val="000000"/>
        </w:rPr>
        <w:t xml:space="preserve"> and a maximum of 36 hours </w:t>
      </w:r>
      <w:r w:rsidR="00453D86" w:rsidRPr="00D273B4">
        <w:rPr>
          <w:color w:val="000000"/>
        </w:rPr>
        <w:t xml:space="preserve">to ensure temperature </w:t>
      </w:r>
      <w:r w:rsidR="00D16961">
        <w:rPr>
          <w:color w:val="000000"/>
        </w:rPr>
        <w:t>stabilisation</w:t>
      </w:r>
      <w:r w:rsidR="00453D86" w:rsidRPr="00D273B4">
        <w:rPr>
          <w:color w:val="000000"/>
        </w:rPr>
        <w:t xml:space="preserve"> of the high voltage battery. </w:t>
      </w:r>
    </w:p>
    <w:p w14:paraId="13221260" w14:textId="55C0FC30"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ins w:id="1960" w:author="JRC 18 March 25" w:date="2025-03-18T12:42:00Z">
        <w:r w:rsidR="0065789E" w:rsidRPr="007538C8">
          <w:rPr>
            <w:color w:val="000000"/>
          </w:rPr>
          <w:t xml:space="preserve">different </w:t>
        </w:r>
      </w:ins>
      <w:r w:rsidRPr="007538C8">
        <w:rPr>
          <w:color w:val="000000"/>
        </w:rPr>
        <w:t>minimum time</w:t>
      </w:r>
      <w:r>
        <w:rPr>
          <w:color w:val="000000"/>
        </w:rPr>
        <w:t xml:space="preserve"> for the soak and charge</w:t>
      </w:r>
      <w:ins w:id="1961" w:author="JRC 18 March 25" w:date="2025-03-18T15:33:00Z">
        <w:r w:rsidR="007538C8">
          <w:rPr>
            <w:color w:val="000000"/>
          </w:rPr>
          <w:t xml:space="preserve"> in agreement with the responsible authority</w:t>
        </w:r>
      </w:ins>
      <w:r>
        <w:rPr>
          <w:color w:val="000000"/>
        </w:rPr>
        <w:t>.</w:t>
      </w:r>
      <w:del w:id="1962" w:author="JRC 18 March 25" w:date="2025-03-18T12:42:00Z">
        <w:r w:rsidR="0053676D" w:rsidDel="0065789E">
          <w:rPr>
            <w:color w:val="000000"/>
          </w:rPr>
          <w:delText>]</w:delText>
        </w:r>
      </w:del>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283EFA04"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del w:id="1963" w:author="Safoutin 5 Mar 2025" w:date="2025-03-06T13:15:00Z">
        <w:r w:rsidR="008631D5">
          <w:rPr>
            <w:color w:val="000000"/>
          </w:rPr>
          <w:delText xml:space="preserve">full </w:delText>
        </w:r>
      </w:del>
      <w:ins w:id="1964" w:author="Safoutin 5 Mar 2025" w:date="2025-03-06T13:15:00Z">
        <w:r w:rsidR="001846DF">
          <w:rPr>
            <w:color w:val="000000"/>
          </w:rPr>
          <w:t xml:space="preserve">fully </w:t>
        </w:r>
      </w:ins>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77777777" w:rsidR="00380033" w:rsidRPr="00F935DD" w:rsidRDefault="00380033" w:rsidP="00C354AE">
      <w:pPr>
        <w:spacing w:after="120"/>
        <w:ind w:left="2261" w:right="1138"/>
        <w:jc w:val="both"/>
        <w:rPr>
          <w:color w:val="000000"/>
        </w:rPr>
      </w:pPr>
      <w:del w:id="1965" w:author="JRC Elena Paffumi 14 Jan 25" w:date="2025-01-14T16:25:00Z">
        <w:r w:rsidRPr="00F935DD">
          <w:rPr>
            <w:color w:val="000000"/>
          </w:rPr>
          <w:delText>[</w:delText>
        </w:r>
      </w:del>
      <w:r w:rsidRPr="00F935DD">
        <w:rPr>
          <w:color w:val="000000"/>
        </w:rPr>
        <w:t>The temperature of the battery shall be checked before starting the test.</w:t>
      </w:r>
    </w:p>
    <w:p w14:paraId="11BC3FC0" w14:textId="130A3782" w:rsidR="00380033" w:rsidRDefault="00380033" w:rsidP="00C354AE">
      <w:pPr>
        <w:spacing w:after="120"/>
        <w:ind w:left="2261" w:right="1138"/>
        <w:jc w:val="both"/>
        <w:rPr>
          <w:del w:id="1966" w:author="JRC Elena Paffumi 14 Jan 25" w:date="2025-01-14T16:25:00Z"/>
          <w:strike/>
          <w:color w:val="000000"/>
        </w:rPr>
      </w:pPr>
      <w:del w:id="1967" w:author="JRC Elena Paffumi 14 Jan 25" w:date="2025-01-14T16:25:00Z">
        <w:r w:rsidRPr="002C4B99">
          <w:rPr>
            <w:strike/>
            <w:color w:val="000000"/>
          </w:rPr>
          <w:delText xml:space="preserve">It </w:delText>
        </w:r>
        <w:r w:rsidR="005574DA" w:rsidRPr="002C4B99">
          <w:rPr>
            <w:strike/>
            <w:color w:val="000000"/>
          </w:rPr>
          <w:delText>may</w:delText>
        </w:r>
        <w:r w:rsidR="00C3784E" w:rsidRPr="002C4B99">
          <w:rPr>
            <w:strike/>
            <w:color w:val="000000"/>
          </w:rPr>
          <w:delText xml:space="preserve"> be</w:delText>
        </w:r>
        <w:r w:rsidR="005574DA" w:rsidRPr="002C4B99">
          <w:rPr>
            <w:strike/>
            <w:color w:val="000000"/>
          </w:rPr>
          <w:delText xml:space="preserve"> allowed</w:delText>
        </w:r>
        <w:r w:rsidRPr="002C4B99">
          <w:rPr>
            <w:strike/>
            <w:color w:val="000000"/>
          </w:rPr>
          <w:delText xml:space="preserve"> to extend the soak and charge time to stabilise the temperature of the battery</w:delText>
        </w:r>
      </w:del>
    </w:p>
    <w:p w14:paraId="233B18BB" w14:textId="28C1AC2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ins w:id="1968" w:author="JRC 12 March 25" w:date="2025-03-12T17:23:00Z">
        <w:r w:rsidR="00C458C7">
          <w:rPr>
            <w:color w:val="000000"/>
          </w:rPr>
          <w:t>preceding</w:t>
        </w:r>
      </w:ins>
      <w:del w:id="1969" w:author="JRC 12 March 25" w:date="2025-03-12T17:23:00Z">
        <w:r w:rsidR="007C0FAB" w:rsidDel="00C458C7">
          <w:rPr>
            <w:color w:val="000000"/>
          </w:rPr>
          <w:delText>last</w:delText>
        </w:r>
      </w:del>
      <w:r>
        <w:rPr>
          <w:color w:val="000000"/>
        </w:rPr>
        <w:t xml:space="preserve"> </w:t>
      </w:r>
      <w:ins w:id="1970" w:author="JRC Elena Paffumi 14 Jan 25" w:date="2025-01-14T16:25:00Z">
        <w:del w:id="1971" w:author="JRC 12 March 25" w:date="2025-03-12T17:23:00Z">
          <w:r w:rsidR="00D319CC" w:rsidDel="00C458C7">
            <w:rPr>
              <w:color w:val="000000"/>
            </w:rPr>
            <w:delText>[</w:delText>
          </w:r>
        </w:del>
      </w:ins>
      <w:r>
        <w:rPr>
          <w:color w:val="000000"/>
        </w:rPr>
        <w:t>1 hour</w:t>
      </w:r>
      <w:ins w:id="1972" w:author="JRC Elena Paffumi 14 Jan 25" w:date="2025-01-14T16:25:00Z">
        <w:del w:id="1973" w:author="JRC 12 March 25" w:date="2025-03-12T17:23:00Z">
          <w:r w:rsidR="00D319CC" w:rsidDel="00C458C7">
            <w:rPr>
              <w:color w:val="000000"/>
            </w:rPr>
            <w:delText>]</w:delText>
          </w:r>
        </w:del>
      </w:ins>
      <w:r>
        <w:rPr>
          <w:color w:val="000000"/>
        </w:rPr>
        <w:t xml:space="preserve"> the deviations of</w:t>
      </w:r>
      <w:r w:rsidRPr="00DA55BD">
        <w:rPr>
          <w:color w:val="000000"/>
        </w:rPr>
        <w:t xml:space="preserve"> </w:t>
      </w:r>
      <w:r>
        <w:rPr>
          <w:color w:val="000000"/>
        </w:rPr>
        <w:t>the temperature of the battery</w:t>
      </w:r>
      <w:r w:rsidRPr="00DA55BD">
        <w:rPr>
          <w:color w:val="000000"/>
        </w:rPr>
        <w:t xml:space="preserve"> are </w:t>
      </w:r>
      <w:del w:id="1974" w:author="JRC Elena Paffumi 14 Jan 25" w:date="2025-01-14T16:26:00Z">
        <w:r w:rsidRPr="00DA55BD">
          <w:rPr>
            <w:color w:val="000000"/>
          </w:rPr>
          <w:delText>lower than</w:delText>
        </w:r>
      </w:del>
      <w:ins w:id="1975" w:author="JRC Elena Paffumi 14 Jan 25" w:date="2025-01-14T16:26:00Z">
        <w:r w:rsidR="00D319CC">
          <w:rPr>
            <w:color w:val="000000"/>
          </w:rPr>
          <w:t>within a</w:t>
        </w:r>
      </w:ins>
      <w:r w:rsidRPr="00DA55BD">
        <w:rPr>
          <w:color w:val="000000"/>
        </w:rPr>
        <w:t xml:space="preserve"> </w:t>
      </w:r>
      <w:del w:id="1976" w:author="JRC 12 March 25" w:date="2025-03-12T17:24:00Z">
        <w:r w:rsidR="0053676D" w:rsidDel="00C458C7">
          <w:rPr>
            <w:color w:val="000000"/>
          </w:rPr>
          <w:delText>[</w:delText>
        </w:r>
      </w:del>
      <w:del w:id="1977" w:author="JRC 12 March 25" w:date="2025-03-12T16:33:00Z">
        <w:r w:rsidRPr="00DA55BD" w:rsidDel="0032132C">
          <w:rPr>
            <w:color w:val="000000"/>
          </w:rPr>
          <w:delText>±</w:delText>
        </w:r>
      </w:del>
      <w:r w:rsidRPr="00DA55BD">
        <w:rPr>
          <w:color w:val="000000"/>
        </w:rPr>
        <w:t xml:space="preserve">7 </w:t>
      </w:r>
      <w:r w:rsidRPr="001208D1">
        <w:rPr>
          <w:color w:val="000000"/>
        </w:rPr>
        <w:t>°C</w:t>
      </w:r>
      <w:ins w:id="1978" w:author="JRC Elena Paffumi 14 Jan 25" w:date="2025-01-23T16:06:00Z">
        <w:del w:id="1979" w:author="JRC 12 March 25" w:date="2025-03-12T17:24:00Z">
          <w:r w:rsidR="0053676D" w:rsidDel="00C458C7">
            <w:rPr>
              <w:color w:val="000000"/>
            </w:rPr>
            <w:delText>]</w:delText>
          </w:r>
        </w:del>
      </w:ins>
      <w:ins w:id="1980" w:author="JRC Elena Paffumi 14 Jan 25" w:date="2025-01-14T16:26:00Z">
        <w:r w:rsidR="00D319CC">
          <w:rPr>
            <w:color w:val="000000"/>
          </w:rPr>
          <w:t xml:space="preserve"> range</w:t>
        </w:r>
      </w:ins>
      <w:ins w:id="1981" w:author="JRC Elena Paffumi 14 Jan 25" w:date="2025-01-23T16:06:00Z">
        <w:r>
          <w:rPr>
            <w:color w:val="000000"/>
          </w:rPr>
          <w:t>.</w:t>
        </w:r>
      </w:ins>
      <w:del w:id="1982" w:author="JRC Elena Paffumi 14 Jan 25" w:date="2025-01-23T16:06:00Z">
        <w:r w:rsidR="0053676D">
          <w:rPr>
            <w:color w:val="000000"/>
          </w:rPr>
          <w:delText>]</w:delText>
        </w:r>
      </w:del>
      <w:r>
        <w:rPr>
          <w:color w:val="000000"/>
        </w:rPr>
        <w:t xml:space="preserve"> If this condition is not met </w:t>
      </w:r>
      <w:r>
        <w:rPr>
          <w:lang w:val="en-US"/>
        </w:rPr>
        <w:t>the soak and charge shall be repeated</w:t>
      </w:r>
      <w:r w:rsidRPr="00DA55BD">
        <w:rPr>
          <w:color w:val="000000"/>
        </w:rPr>
        <w:t>.</w:t>
      </w:r>
      <w:del w:id="1983" w:author="JRC Elena Paffumi 14 Jan 25" w:date="2025-01-14T16:26:00Z">
        <w:r>
          <w:rPr>
            <w:color w:val="000000"/>
          </w:rPr>
          <w:delText>]</w:delText>
        </w:r>
      </w:del>
    </w:p>
    <w:p w14:paraId="0B6F7799" w14:textId="4491B4EF"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 xml:space="preserve">°C </w:t>
      </w:r>
      <w:commentRangeStart w:id="1984"/>
      <w:r w:rsidR="002C4B99" w:rsidRPr="001208D1">
        <w:rPr>
          <w:color w:val="000000"/>
        </w:rPr>
        <w:t>±5 °C</w:t>
      </w:r>
      <w:commentRangeEnd w:id="1984"/>
      <w:r w:rsidR="00C659D2">
        <w:rPr>
          <w:rStyle w:val="CommentReference"/>
          <w:lang w:val="x-none"/>
        </w:rPr>
        <w:commentReference w:id="1984"/>
      </w:r>
      <w:ins w:id="1985" w:author="Safoutin 5 Mar 2025" w:date="2025-03-06T12:45:00Z">
        <w:r w:rsidR="0034154A">
          <w:rPr>
            <w:color w:val="000000"/>
          </w:rPr>
          <w:t>.</w:t>
        </w:r>
      </w:ins>
      <w:ins w:id="1986" w:author="RG Mar 2025a" w:date="2025-03-14T12:11:00Z">
        <w:r w:rsidR="00224D8D">
          <w:rPr>
            <w:color w:val="000000"/>
          </w:rPr>
          <w:t xml:space="preserve"> </w:t>
        </w:r>
      </w:ins>
      <w:del w:id="1987" w:author="Safoutin 5 Mar 2025" w:date="2025-03-06T12:45:00Z">
        <w:r w:rsidR="008825AB">
          <w:rPr>
            <w:color w:val="000000"/>
          </w:rPr>
          <w:delText>,</w:delText>
        </w:r>
        <w:r w:rsidR="002C4B99" w:rsidRPr="001208D1">
          <w:rPr>
            <w:color w:val="000000"/>
          </w:rPr>
          <w:delText xml:space="preserve"> </w:delText>
        </w:r>
        <w:r w:rsidRPr="001208D1">
          <w:rPr>
            <w:color w:val="000000"/>
          </w:rPr>
          <w:delText xml:space="preserve">but </w:delText>
        </w:r>
        <w:r w:rsidRPr="001208D1" w:rsidDel="0034154A">
          <w:rPr>
            <w:color w:val="000000"/>
          </w:rPr>
          <w:delText>i</w:delText>
        </w:r>
      </w:del>
      <w:ins w:id="1988" w:author="Safoutin 5 Mar 2025" w:date="2025-03-06T12:45:00Z">
        <w:r w:rsidR="0034154A">
          <w:rPr>
            <w:color w:val="000000"/>
          </w:rPr>
          <w:t>I</w:t>
        </w:r>
      </w:ins>
      <w:ins w:id="1989" w:author="Elena Paffumi" w:date="2025-03-07T10:12:00Z">
        <w:r w:rsidRPr="001208D1">
          <w:rPr>
            <w:color w:val="000000"/>
          </w:rPr>
          <w:t>f</w:t>
        </w:r>
      </w:ins>
      <w:del w:id="1990" w:author="Elena Paffumi" w:date="2025-03-07T10:12:00Z">
        <w:r w:rsidRPr="001208D1">
          <w:rPr>
            <w:color w:val="000000"/>
          </w:rPr>
          <w:delText>if</w:delText>
        </w:r>
      </w:del>
      <w:r w:rsidRPr="001208D1">
        <w:rPr>
          <w:color w:val="000000"/>
        </w:rPr>
        <w:t xml:space="preserve"> </w:t>
      </w:r>
      <w:del w:id="1991" w:author="Safoutin 5 Mar 2025" w:date="2025-03-06T12:45:00Z">
        <w:r w:rsidRPr="001208D1">
          <w:rPr>
            <w:color w:val="000000"/>
          </w:rPr>
          <w:delText xml:space="preserve">that is </w:delText>
        </w:r>
      </w:del>
      <w:r w:rsidRPr="001208D1">
        <w:rPr>
          <w:color w:val="000000"/>
        </w:rPr>
        <w:t>unavoidable</w:t>
      </w:r>
      <w:ins w:id="1992" w:author="Safoutin 5 Mar 2025" w:date="2025-03-06T12:45:00Z">
        <w:r w:rsidR="0034154A">
          <w:rPr>
            <w:color w:val="000000"/>
          </w:rPr>
          <w:t>,</w:t>
        </w:r>
      </w:ins>
      <w:r w:rsidRPr="001208D1">
        <w:rPr>
          <w:color w:val="000000"/>
        </w:rPr>
        <w:t xml:space="preserve"> </w:t>
      </w:r>
      <w:del w:id="1993" w:author="Safoutin 5 Mar 2025" w:date="2025-03-06T12:45:00Z">
        <w:r w:rsidRPr="001208D1">
          <w:rPr>
            <w:color w:val="000000"/>
          </w:rPr>
          <w:delText xml:space="preserve">this </w:delText>
        </w:r>
      </w:del>
      <w:ins w:id="1994" w:author="Safoutin 5 Mar 2025" w:date="2025-03-06T12:45:00Z">
        <w:r w:rsidR="0034154A">
          <w:rPr>
            <w:color w:val="000000"/>
          </w:rPr>
          <w:t>the</w:t>
        </w:r>
        <w:r w:rsidR="0034154A" w:rsidRPr="001208D1">
          <w:rPr>
            <w:color w:val="000000"/>
          </w:rPr>
          <w:t xml:space="preserve"> </w:t>
        </w:r>
      </w:ins>
      <w:r w:rsidRPr="001208D1">
        <w:rPr>
          <w:color w:val="000000"/>
        </w:rPr>
        <w:t xml:space="preserve">time </w:t>
      </w:r>
      <w:ins w:id="1995" w:author="Safoutin 5 Mar 2025" w:date="2025-03-06T12:45:00Z">
        <w:r w:rsidR="0034154A">
          <w:rPr>
            <w:color w:val="000000"/>
          </w:rPr>
          <w:t xml:space="preserve">of exposure </w:t>
        </w:r>
      </w:ins>
      <w:del w:id="1996" w:author="Safoutin 5 Mar 2025" w:date="2025-03-06T12:45:00Z">
        <w:r w:rsidRPr="001208D1">
          <w:rPr>
            <w:color w:val="000000"/>
          </w:rPr>
          <w:delText>should in any case</w:delText>
        </w:r>
      </w:del>
      <w:ins w:id="1997" w:author="Safoutin 5 Mar 2025" w:date="2025-03-06T12:45:00Z">
        <w:r w:rsidR="0034154A">
          <w:rPr>
            <w:color w:val="000000"/>
          </w:rPr>
          <w:t>shall</w:t>
        </w:r>
      </w:ins>
      <w:r w:rsidRPr="001208D1">
        <w:rPr>
          <w:color w:val="000000"/>
        </w:rPr>
        <w:t xml:space="preserve"> be limited to a maximum of </w:t>
      </w:r>
      <w:del w:id="1998" w:author="JRC 18 March 25" w:date="2025-03-18T12:44:00Z">
        <w:r w:rsidRPr="001208D1" w:rsidDel="0065789E">
          <w:rPr>
            <w:color w:val="000000"/>
          </w:rPr>
          <w:delText>[</w:delText>
        </w:r>
      </w:del>
      <w:r w:rsidRPr="001208D1">
        <w:rPr>
          <w:color w:val="000000"/>
        </w:rPr>
        <w:t>10</w:t>
      </w:r>
      <w:del w:id="1999" w:author="JRC 18 March 25" w:date="2025-03-18T12:44:00Z">
        <w:r w:rsidRPr="001208D1" w:rsidDel="0065789E">
          <w:rPr>
            <w:color w:val="000000"/>
          </w:rPr>
          <w:delText xml:space="preserve">] </w:delText>
        </w:r>
      </w:del>
      <w:r w:rsidRPr="001208D1">
        <w:rPr>
          <w:color w:val="000000"/>
        </w:rPr>
        <w:t>minutes</w:t>
      </w:r>
      <w:ins w:id="2000" w:author="JRC 12 March 25" w:date="2025-03-11T13:15:00Z">
        <w:r w:rsidR="00C616BB">
          <w:rPr>
            <w:color w:val="000000"/>
          </w:rPr>
          <w:t xml:space="preserve"> </w:t>
        </w:r>
        <w:r w:rsidR="00C616BB" w:rsidRPr="00C616BB">
          <w:rPr>
            <w:color w:val="000000"/>
          </w:rPr>
          <w:t>for each exposur</w:t>
        </w:r>
        <w:r w:rsidR="00C616BB">
          <w:rPr>
            <w:color w:val="000000"/>
          </w:rPr>
          <w:t>e</w:t>
        </w:r>
      </w:ins>
      <w:r w:rsidRPr="001208D1">
        <w:rPr>
          <w:color w:val="000000"/>
        </w:rPr>
        <w:t>.</w:t>
      </w:r>
    </w:p>
    <w:p w14:paraId="3C88A1DD" w14:textId="3FA70416" w:rsidR="00A930B2" w:rsidRPr="001208D1" w:rsidRDefault="002C4B99" w:rsidP="00C354AE">
      <w:pPr>
        <w:spacing w:after="120"/>
        <w:ind w:left="2261" w:right="1138"/>
        <w:jc w:val="both"/>
        <w:rPr>
          <w:color w:val="000000"/>
        </w:rPr>
      </w:pPr>
      <w:del w:id="2001" w:author="JRC 12 March 25" w:date="2025-03-12T17:24:00Z">
        <w:r w:rsidDel="00C458C7">
          <w:rPr>
            <w:color w:val="000000"/>
          </w:rPr>
          <w:delText>[</w:delText>
        </w:r>
      </w:del>
      <w:del w:id="2002" w:author="Safoutin 5 Mar 2025" w:date="2025-03-06T12:46:00Z">
        <w:r w:rsidR="00380033" w:rsidRPr="00A66FB4">
          <w:rPr>
            <w:color w:val="000000"/>
          </w:rPr>
          <w:delText>To</w:delText>
        </w:r>
        <w:r w:rsidR="00380033" w:rsidRPr="00A66FB4" w:rsidDel="0034154A">
          <w:rPr>
            <w:color w:val="000000"/>
          </w:rPr>
          <w:delText xml:space="preserve"> </w:delText>
        </w:r>
      </w:del>
      <w:ins w:id="2003" w:author="Safoutin 5 Mar 2025" w:date="2025-03-06T12:46:00Z">
        <w:r w:rsidR="0034154A">
          <w:rPr>
            <w:color w:val="000000"/>
          </w:rPr>
          <w:t>It is allowed to</w:t>
        </w:r>
        <w:r w:rsidR="00380033" w:rsidRPr="00A66FB4">
          <w:rPr>
            <w:color w:val="000000"/>
          </w:rPr>
          <w:t xml:space="preserve"> </w:t>
        </w:r>
      </w:ins>
      <w:r w:rsidR="00380033" w:rsidRPr="00A66FB4">
        <w:rPr>
          <w:color w:val="000000"/>
        </w:rPr>
        <w:t xml:space="preserve">monitor the operating metrics and perform additional conditioning as necessary </w:t>
      </w:r>
      <w:del w:id="2004" w:author="Safoutin 5 Mar 2025" w:date="2025-03-06T12:46:00Z">
        <w:r w:rsidR="00380033" w:rsidRPr="00A66FB4">
          <w:rPr>
            <w:color w:val="000000"/>
          </w:rPr>
          <w:delText xml:space="preserve">is allowed </w:delText>
        </w:r>
      </w:del>
      <w:ins w:id="2005" w:author="JRC 12 March 25" w:date="2025-03-13T16:30:00Z">
        <w:r w:rsidR="00281B7B">
          <w:rPr>
            <w:color w:val="000000"/>
          </w:rPr>
          <w:t xml:space="preserve">in order </w:t>
        </w:r>
      </w:ins>
      <w:r w:rsidR="00380033" w:rsidRPr="00A66FB4">
        <w:rPr>
          <w:color w:val="000000"/>
        </w:rPr>
        <w:t xml:space="preserve">to maintain the operating metrics within the normal operating </w:t>
      </w:r>
      <w:del w:id="2006" w:author="JRC 18-19 Feb 25" w:date="2025-03-06T16:44:00Z">
        <w:r w:rsidR="00380033" w:rsidRPr="00A66FB4" w:rsidDel="006F326B">
          <w:rPr>
            <w:color w:val="000000"/>
          </w:rPr>
          <w:delText xml:space="preserve">temperature </w:delText>
        </w:r>
      </w:del>
      <w:r w:rsidR="00380033" w:rsidRPr="00A66FB4">
        <w:rPr>
          <w:color w:val="000000"/>
        </w:rPr>
        <w:t>ranges</w:t>
      </w:r>
      <w:del w:id="2007" w:author="JRC 12 March 25" w:date="2025-03-12T17:24:00Z">
        <w:r w:rsidR="00380033" w:rsidRPr="00A66FB4" w:rsidDel="00C458C7">
          <w:rPr>
            <w:color w:val="000000"/>
          </w:rPr>
          <w:delText>]</w:delText>
        </w:r>
      </w:del>
      <w:r w:rsidR="00380033" w:rsidRPr="00A66FB4">
        <w:rPr>
          <w:color w:val="000000"/>
        </w:rPr>
        <w:t>.</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2008"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2008"/>
    </w:p>
    <w:p w14:paraId="1EB3E9AA" w14:textId="40176205"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del w:id="2009" w:author="Safoutin 5 Mar 2025" w:date="2025-03-06T11:31:00Z">
        <w:r w:rsidR="008311F5" w:rsidRPr="001208D1">
          <w:rPr>
            <w:color w:val="000000"/>
          </w:rPr>
          <w:delText>grid</w:delText>
        </w:r>
      </w:del>
      <w:ins w:id="2010" w:author="Safoutin 5 Mar 2025" w:date="2025-03-06T11:31:00Z">
        <w:r w:rsidR="00A902D2">
          <w:rPr>
            <w:color w:val="000000"/>
          </w:rPr>
          <w:t>charging station</w:t>
        </w:r>
      </w:ins>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67A9C4EE" w:rsidR="009C2540" w:rsidRDefault="0068713D" w:rsidP="00831D29">
      <w:pPr>
        <w:spacing w:after="120"/>
        <w:ind w:left="2261" w:right="1138"/>
        <w:jc w:val="both"/>
        <w:rPr>
          <w:ins w:id="2011" w:author="JRC 12 March 25" w:date="2025-03-12T16:23:00Z"/>
          <w:color w:val="000000"/>
        </w:rPr>
      </w:pPr>
      <w:del w:id="2012" w:author="Elena Paffumi Feb 18" w:date="2025-02-19T11:28:00Z">
        <w:r w:rsidDel="001157B3">
          <w:rPr>
            <w:color w:val="000000"/>
          </w:rPr>
          <w:delText>[</w:delText>
        </w:r>
      </w:del>
      <w:r w:rsidR="00187BED" w:rsidRPr="001208D1">
        <w:rPr>
          <w:color w:val="000000"/>
        </w:rPr>
        <w:t xml:space="preserve">The test shall be carried out </w:t>
      </w:r>
      <w:r w:rsidR="0053676D">
        <w:rPr>
          <w:color w:val="000000"/>
        </w:rPr>
        <w:t>using</w:t>
      </w:r>
      <w:r w:rsidR="0053676D" w:rsidRPr="001208D1">
        <w:rPr>
          <w:color w:val="000000"/>
        </w:rPr>
        <w:t xml:space="preserve"> </w:t>
      </w:r>
      <w:r w:rsidR="00187BED" w:rsidRPr="001208D1">
        <w:rPr>
          <w:color w:val="000000"/>
        </w:rPr>
        <w:t xml:space="preserve">a </w:t>
      </w:r>
      <w:r w:rsidR="004D564A" w:rsidRPr="001208D1">
        <w:rPr>
          <w:color w:val="000000"/>
        </w:rPr>
        <w:t>power range</w:t>
      </w:r>
      <w:r w:rsidR="0064632C" w:rsidRPr="001208D1">
        <w:rPr>
          <w:color w:val="000000"/>
        </w:rPr>
        <w:t xml:space="preserve"> derived from </w:t>
      </w:r>
      <w:r w:rsidR="00187BED"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00187BED" w:rsidRPr="001208D1">
        <w:rPr>
          <w:color w:val="000000"/>
        </w:rPr>
        <w:t>(</w:t>
      </w:r>
      <w:r w:rsidR="00F935DD" w:rsidRPr="001208D1">
        <w:rPr>
          <w:color w:val="000000"/>
        </w:rPr>
        <w:t>GV</w:t>
      </w:r>
      <w:r w:rsidR="00F935DD">
        <w:rPr>
          <w:color w:val="000000"/>
        </w:rPr>
        <w:t>M</w:t>
      </w:r>
      <w:r w:rsidR="00187BED" w:rsidRPr="001208D1">
        <w:rPr>
          <w:color w:val="000000"/>
        </w:rPr>
        <w:t xml:space="preserve">) and Gross </w:t>
      </w:r>
      <w:r w:rsidR="00F935DD">
        <w:rPr>
          <w:color w:val="000000"/>
        </w:rPr>
        <w:t>Train Mass</w:t>
      </w:r>
      <w:r w:rsidR="00187BED" w:rsidRPr="001208D1">
        <w:rPr>
          <w:color w:val="000000"/>
        </w:rPr>
        <w:t xml:space="preserve"> (</w:t>
      </w:r>
      <w:r w:rsidR="00F935DD" w:rsidRPr="001208D1">
        <w:rPr>
          <w:color w:val="000000"/>
        </w:rPr>
        <w:t>G</w:t>
      </w:r>
      <w:r w:rsidR="00F935DD">
        <w:rPr>
          <w:color w:val="000000"/>
        </w:rPr>
        <w:t>TM</w:t>
      </w:r>
      <w:r w:rsidR="00187BED" w:rsidRPr="001208D1">
        <w:rPr>
          <w:color w:val="000000"/>
        </w:rPr>
        <w:t>)</w:t>
      </w:r>
      <w:r w:rsidR="0064632C" w:rsidRPr="001208D1">
        <w:rPr>
          <w:color w:val="000000"/>
        </w:rPr>
        <w:t xml:space="preserve"> </w:t>
      </w:r>
      <w:r w:rsidR="00F06266" w:rsidRPr="001208D1">
        <w:rPr>
          <w:color w:val="000000"/>
        </w:rPr>
        <w:t>in agreement with the responsible authorities</w:t>
      </w:r>
      <w:r w:rsidR="00187BED" w:rsidRPr="001208D1">
        <w:rPr>
          <w:color w:val="000000"/>
        </w:rPr>
        <w:t>.</w:t>
      </w:r>
      <w:del w:id="2013" w:author="Elena Paffumi Feb 18" w:date="2025-02-19T11:28:00Z">
        <w:r w:rsidDel="001157B3">
          <w:rPr>
            <w:color w:val="000000"/>
          </w:rPr>
          <w:delText>]</w:delText>
        </w:r>
      </w:del>
      <w:ins w:id="2014" w:author="JRC 18-19 Feb 25" w:date="2025-02-24T17:59:00Z">
        <w:r w:rsidR="00C659D2" w:rsidRPr="00C659D2">
          <w:rPr>
            <w:color w:val="000000"/>
          </w:rPr>
          <w:t xml:space="preserve"> </w:t>
        </w:r>
      </w:ins>
      <w:ins w:id="2015" w:author="JRC 12 March 25" w:date="2025-03-12T16:22:00Z">
        <w:r w:rsidR="009C2540" w:rsidRPr="009C2540">
          <w:rPr>
            <w:color w:val="000000"/>
          </w:rPr>
          <w:t xml:space="preserve">The vehicle mass including the payload and  trailer if applicable shall not exceed </w:t>
        </w:r>
        <w:del w:id="2016" w:author="JRC 18 March 25" w:date="2025-03-18T12:44:00Z">
          <w:r w:rsidR="009C2540" w:rsidRPr="009C2540" w:rsidDel="0065789E">
            <w:rPr>
              <w:color w:val="000000"/>
            </w:rPr>
            <w:delText>[</w:delText>
          </w:r>
        </w:del>
        <w:r w:rsidR="009C2540" w:rsidRPr="009C2540">
          <w:rPr>
            <w:color w:val="000000"/>
          </w:rPr>
          <w:t>90</w:t>
        </w:r>
        <w:del w:id="2017" w:author="JRC 18 March 25" w:date="2025-03-18T12:44:00Z">
          <w:r w:rsidR="009C2540" w:rsidRPr="009C2540" w:rsidDel="0065789E">
            <w:rPr>
              <w:color w:val="000000"/>
            </w:rPr>
            <w:delText xml:space="preserve">] </w:delText>
          </w:r>
        </w:del>
        <w:r w:rsidR="009C2540" w:rsidRPr="009C2540">
          <w:rPr>
            <w:color w:val="000000"/>
          </w:rPr>
          <w:t>percent of GVM or GTM.</w:t>
        </w:r>
      </w:ins>
    </w:p>
    <w:p w14:paraId="05664EFC" w14:textId="3125388E" w:rsidR="005961D6" w:rsidRPr="00F268E8" w:rsidDel="002F6DF2" w:rsidRDefault="00831D29" w:rsidP="00831D29">
      <w:pPr>
        <w:spacing w:after="120"/>
        <w:ind w:left="2261" w:right="1138"/>
        <w:jc w:val="both"/>
        <w:rPr>
          <w:del w:id="2018" w:author="JRC 12 March 25" w:date="2025-03-12T16:11:00Z"/>
          <w:color w:val="000000"/>
        </w:rPr>
      </w:pPr>
      <w:del w:id="2019" w:author="Elena Paffumi Feb 18" w:date="2025-02-19T11:34:00Z">
        <w:r w:rsidDel="001157B3">
          <w:rPr>
            <w:color w:val="000000"/>
          </w:rPr>
          <w:delText>[</w:delText>
        </w:r>
      </w:del>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commentRangeStart w:id="2020"/>
      <w:del w:id="2021" w:author="Safoutin 5 Mar 2025" w:date="2025-03-06T13:16:00Z">
        <w:r w:rsidRPr="00F268E8">
          <w:rPr>
            <w:color w:val="000000"/>
          </w:rPr>
          <w:delText>equal or less</w:delText>
        </w:r>
      </w:del>
      <w:ins w:id="2022" w:author="Safoutin 5 Mar 2025" w:date="2025-03-06T13:16:00Z">
        <w:r w:rsidR="001846DF">
          <w:rPr>
            <w:color w:val="000000"/>
          </w:rPr>
          <w:t xml:space="preserve">less than or </w:t>
        </w:r>
      </w:ins>
      <w:ins w:id="2023" w:author="Safoutin 5 Mar 2025" w:date="2025-03-06T13:17:00Z">
        <w:r w:rsidR="001846DF">
          <w:rPr>
            <w:color w:val="000000"/>
          </w:rPr>
          <w:t>equal</w:t>
        </w:r>
      </w:ins>
      <w:r w:rsidRPr="00F268E8">
        <w:rPr>
          <w:color w:val="000000"/>
        </w:rPr>
        <w:t xml:space="preserve"> to 10 per cent.</w:t>
      </w:r>
      <w:commentRangeEnd w:id="2020"/>
      <w:r w:rsidR="001362B2">
        <w:rPr>
          <w:rStyle w:val="CommentReference"/>
          <w:lang w:val="x-none"/>
        </w:rPr>
        <w:commentReference w:id="2020"/>
      </w:r>
      <w:ins w:id="2024" w:author="JRC 12 March 25" w:date="2025-03-12T16:06:00Z">
        <w:r w:rsidR="005961D6">
          <w:rPr>
            <w:color w:val="000000"/>
          </w:rPr>
          <w:t xml:space="preserve"> </w:t>
        </w:r>
      </w:ins>
      <w:commentRangeStart w:id="2025"/>
      <w:ins w:id="2026" w:author="JRC 12 March 25" w:date="2025-03-12T16:08:00Z">
        <w:r w:rsidR="005961D6">
          <w:rPr>
            <w:color w:val="000000"/>
          </w:rPr>
          <w:t>I</w:t>
        </w:r>
        <w:r w:rsidR="005961D6" w:rsidRPr="001208D1">
          <w:rPr>
            <w:color w:val="000000"/>
          </w:rPr>
          <w:t xml:space="preserve">n agreement with the </w:t>
        </w:r>
        <w:del w:id="2027" w:author="JRC 18 March 25" w:date="2025-03-18T12:44:00Z">
          <w:r w:rsidR="005961D6" w:rsidDel="0065789E">
            <w:rPr>
              <w:color w:val="000000"/>
            </w:rPr>
            <w:delText>[</w:delText>
          </w:r>
        </w:del>
        <w:r w:rsidR="005961D6" w:rsidRPr="008E4F8B">
          <w:rPr>
            <w:color w:val="000000"/>
          </w:rPr>
          <w:t>responsible</w:t>
        </w:r>
        <w:del w:id="2028" w:author="JRC 18 March 25" w:date="2025-03-18T12:44:00Z">
          <w:r w:rsidR="005961D6" w:rsidRPr="008E4F8B" w:rsidDel="0065789E">
            <w:rPr>
              <w:color w:val="000000"/>
            </w:rPr>
            <w:delText>/relevant</w:delText>
          </w:r>
          <w:r w:rsidR="005961D6" w:rsidDel="0065789E">
            <w:rPr>
              <w:color w:val="000000"/>
            </w:rPr>
            <w:delText>]</w:delText>
          </w:r>
        </w:del>
        <w:r w:rsidR="005961D6" w:rsidRPr="001208D1">
          <w:rPr>
            <w:color w:val="000000"/>
          </w:rPr>
          <w:t xml:space="preserve"> authority</w:t>
        </w:r>
        <w:r w:rsidR="005961D6">
          <w:rPr>
            <w:color w:val="000000"/>
          </w:rPr>
          <w:t xml:space="preserve"> </w:t>
        </w:r>
      </w:ins>
      <w:ins w:id="2029" w:author="JRC 12 March 25" w:date="2025-03-12T16:10:00Z">
        <w:r w:rsidR="005961D6">
          <w:rPr>
            <w:color w:val="000000"/>
          </w:rPr>
          <w:t xml:space="preserve">and </w:t>
        </w:r>
      </w:ins>
      <w:ins w:id="2030" w:author="JRC 12 March 25" w:date="2025-03-12T16:08:00Z">
        <w:r w:rsidR="005961D6">
          <w:rPr>
            <w:color w:val="000000"/>
          </w:rPr>
          <w:t xml:space="preserve">based on technical evidence </w:t>
        </w:r>
      </w:ins>
      <w:ins w:id="2031" w:author="JRC 12 March 25" w:date="2025-03-12T16:09:00Z">
        <w:r w:rsidR="005961D6">
          <w:rPr>
            <w:color w:val="000000"/>
          </w:rPr>
          <w:t>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w:t>
        </w:r>
      </w:ins>
      <w:ins w:id="2032" w:author="JRC 12 March 25" w:date="2025-03-12T16:08:00Z">
        <w:r w:rsidR="005961D6">
          <w:rPr>
            <w:color w:val="000000"/>
          </w:rPr>
          <w:t>a higher battery state of charge (SOC)</w:t>
        </w:r>
      </w:ins>
      <w:ins w:id="2033" w:author="JRC 12 March 25" w:date="2025-03-12T16:10:00Z">
        <w:r w:rsidR="005961D6">
          <w:rPr>
            <w:color w:val="000000"/>
          </w:rPr>
          <w:t xml:space="preserve"> in the first part of the </w:t>
        </w:r>
        <w:r w:rsidR="002F6DF2">
          <w:rPr>
            <w:color w:val="000000"/>
          </w:rPr>
          <w:t xml:space="preserve">depleting </w:t>
        </w:r>
        <w:r w:rsidR="005961D6">
          <w:rPr>
            <w:color w:val="000000"/>
          </w:rPr>
          <w:t>test</w:t>
        </w:r>
      </w:ins>
      <w:ins w:id="2034" w:author="JRC 12 March 25" w:date="2025-03-12T16:09:00Z">
        <w:r w:rsidR="005961D6">
          <w:rPr>
            <w:color w:val="000000"/>
          </w:rPr>
          <w:t>.</w:t>
        </w:r>
      </w:ins>
      <w:ins w:id="2035" w:author="JRC 12 March 25" w:date="2025-03-12T16:12:00Z">
        <w:r w:rsidR="002F6DF2">
          <w:rPr>
            <w:color w:val="000000"/>
          </w:rPr>
          <w:t xml:space="preserve"> </w:t>
        </w:r>
      </w:ins>
      <w:commentRangeEnd w:id="2025"/>
      <w:ins w:id="2036" w:author="JRC 12 March 25" w:date="2025-03-13T16:30:00Z">
        <w:r w:rsidR="00281B7B">
          <w:rPr>
            <w:rStyle w:val="CommentReference"/>
            <w:lang w:val="x-none"/>
          </w:rPr>
          <w:commentReference w:id="2025"/>
        </w:r>
      </w:ins>
    </w:p>
    <w:p w14:paraId="695E4E61" w14:textId="64D3E411" w:rsidR="00831D29" w:rsidRDefault="00831D29" w:rsidP="00F268E8">
      <w:pPr>
        <w:spacing w:after="120"/>
        <w:ind w:left="2261" w:right="1138"/>
        <w:jc w:val="both"/>
        <w:rPr>
          <w:color w:val="000000"/>
        </w:rPr>
      </w:pPr>
      <w:r w:rsidRPr="00F268E8">
        <w:rPr>
          <w:color w:val="000000"/>
        </w:rPr>
        <w:t xml:space="preserve">In the remaining part of the depleting test the battery shall be discharged </w:t>
      </w:r>
      <w:commentRangeStart w:id="2037"/>
      <w:r w:rsidRPr="00F268E8">
        <w:rPr>
          <w:color w:val="000000"/>
        </w:rPr>
        <w:t>with</w:t>
      </w:r>
      <w:commentRangeEnd w:id="2037"/>
      <w:r w:rsidR="004E5587">
        <w:rPr>
          <w:rStyle w:val="CommentReference"/>
          <w:lang w:val="x-none"/>
        </w:rPr>
        <w:commentReference w:id="2037"/>
      </w:r>
      <w:r w:rsidRPr="00F268E8">
        <w:rPr>
          <w:color w:val="000000"/>
        </w:rPr>
        <w:t xml:space="preserve"> a constant </w:t>
      </w:r>
      <w:r>
        <w:rPr>
          <w:color w:val="000000"/>
        </w:rPr>
        <w:t xml:space="preserve">power derived from the constant </w:t>
      </w:r>
      <w:r w:rsidRPr="00F268E8">
        <w:rPr>
          <w:color w:val="000000"/>
        </w:rPr>
        <w:t xml:space="preserve">speed </w:t>
      </w:r>
      <w:del w:id="2038" w:author="JRC 18-19 Feb 25" w:date="2025-02-24T17:58:00Z">
        <w:r w:rsidR="00464AA1" w:rsidDel="00C659D2">
          <w:rPr>
            <w:color w:val="000000"/>
          </w:rPr>
          <w:delText>[</w:delText>
        </w:r>
      </w:del>
      <w:r w:rsidR="00464AA1">
        <w:rPr>
          <w:color w:val="000000"/>
        </w:rPr>
        <w:t>and a payload</w:t>
      </w:r>
      <w:del w:id="2039" w:author="JRC 18-19 Feb 25" w:date="2025-02-24T17:58:00Z">
        <w:r w:rsidR="00464AA1" w:rsidDel="00C659D2">
          <w:rPr>
            <w:color w:val="000000"/>
          </w:rPr>
          <w:delText>]</w:delText>
        </w:r>
      </w:del>
      <w:r w:rsidR="00464AA1">
        <w:rPr>
          <w:color w:val="000000"/>
        </w:rPr>
        <w:t xml:space="preserve"> </w:t>
      </w:r>
      <w:r w:rsidRPr="00F268E8">
        <w:rPr>
          <w:color w:val="000000"/>
        </w:rPr>
        <w:t xml:space="preserve">per Gross Vehicle Mass (GVM) and Gross Train Mass (GTM) in agreement with the responsible authorities with a </w:t>
      </w:r>
      <w:del w:id="2040" w:author="Elena Paffumi Feb 18" w:date="2025-02-19T11:35:00Z">
        <w:r w:rsidDel="001157B3">
          <w:rPr>
            <w:color w:val="000000"/>
          </w:rPr>
          <w:delText>[</w:delText>
        </w:r>
      </w:del>
      <w:r w:rsidRPr="00F268E8">
        <w:rPr>
          <w:color w:val="000000"/>
        </w:rPr>
        <w:t>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del w:id="2041" w:author="Elena Paffumi Feb 18" w:date="2025-02-19T11:35:00Z">
        <w:r w:rsidDel="001157B3">
          <w:rPr>
            <w:color w:val="000000"/>
          </w:rPr>
          <w:delText>]</w:delText>
        </w:r>
      </w:del>
      <w:r w:rsidRPr="00F268E8">
        <w:rPr>
          <w:color w:val="000000"/>
        </w:rPr>
        <w:t>.</w:t>
      </w:r>
      <w:del w:id="2042" w:author="Elena Paffumi Feb 18" w:date="2025-02-19T11:34:00Z">
        <w:r w:rsidR="006D0274" w:rsidDel="001157B3">
          <w:rPr>
            <w:color w:val="000000"/>
          </w:rPr>
          <w:delText>]</w:delText>
        </w:r>
      </w:del>
      <w:ins w:id="2043" w:author="JRC 18-19 Feb 25" w:date="2025-02-21T16:54:00Z">
        <w:r w:rsidR="003B6985">
          <w:rPr>
            <w:color w:val="000000"/>
          </w:rPr>
          <w:t xml:space="preserve"> </w:t>
        </w:r>
      </w:ins>
    </w:p>
    <w:p w14:paraId="654F963C" w14:textId="3CE155D1" w:rsidR="00464AA1" w:rsidRDefault="00464AA1" w:rsidP="00464AA1">
      <w:pPr>
        <w:spacing w:after="120"/>
        <w:ind w:left="2261" w:right="1138"/>
        <w:jc w:val="both"/>
      </w:pPr>
      <w:commentRangeStart w:id="2044"/>
      <w:del w:id="2045" w:author="JRC 12 March 25" w:date="2025-03-12T17:03:00Z">
        <w:r w:rsidDel="007334A4">
          <w:rPr>
            <w:color w:val="000000"/>
          </w:rPr>
          <w:delText>[</w:delText>
        </w:r>
      </w:del>
      <w:r w:rsidRPr="001208D1">
        <w:rPr>
          <w:color w:val="000000"/>
        </w:rPr>
        <w:t xml:space="preserve">In the remaining part of the depleting test </w:t>
      </w:r>
      <w:r>
        <w:rPr>
          <w:color w:val="000000"/>
        </w:rPr>
        <w:t>t</w:t>
      </w:r>
      <w:r>
        <w:t xml:space="preserve">he </w:t>
      </w:r>
      <w:ins w:id="2046" w:author="JRC 18-19 Feb 25" w:date="2025-02-21T16:54:00Z">
        <w:r w:rsidR="003B6985">
          <w:t xml:space="preserve">discharged power shall </w:t>
        </w:r>
      </w:ins>
      <w:ins w:id="2047" w:author="JRC 18-19 Feb 25" w:date="2025-02-21T16:55:00Z">
        <w:r w:rsidR="003B6985">
          <w:t>correspond</w:t>
        </w:r>
      </w:ins>
      <w:ins w:id="2048" w:author="JRC 18-19 Feb 25" w:date="2025-02-21T16:54:00Z">
        <w:r w:rsidR="003B6985">
          <w:t xml:space="preserve"> </w:t>
        </w:r>
      </w:ins>
      <w:ins w:id="2049" w:author="JRC 18-19 Feb 25" w:date="2025-02-21T16:55:00Z">
        <w:r w:rsidR="003B6985">
          <w:t xml:space="preserve">to a </w:t>
        </w:r>
      </w:ins>
      <w:r>
        <w:t xml:space="preserve">minimum speed </w:t>
      </w:r>
      <w:del w:id="2050" w:author="JRC 18-19 Feb 25" w:date="2025-02-21T16:55:00Z">
        <w:r w:rsidDel="003B6985">
          <w:delText>shall be</w:delText>
        </w:r>
      </w:del>
      <w:del w:id="2051" w:author="JRC 18-19 Feb 25" w:date="2025-02-26T17:15:00Z">
        <w:r>
          <w:delText xml:space="preserve"> [40</w:delText>
        </w:r>
      </w:del>
      <w:ins w:id="2052" w:author="JRC 18-19 Feb 25" w:date="2025-02-21T16:50:00Z">
        <w:r w:rsidR="003B6985">
          <w:t xml:space="preserve">targeted at </w:t>
        </w:r>
        <w:del w:id="2053" w:author="Safoutin 5 Mar 2025" w:date="2025-03-06T12:49:00Z">
          <w:r w:rsidR="003B6985">
            <w:delText>least at</w:delText>
          </w:r>
        </w:del>
      </w:ins>
      <w:ins w:id="2054" w:author="Safoutin 5 Mar 2025" w:date="2025-03-06T12:49:00Z">
        <w:r w:rsidR="0034154A">
          <w:t>no less than</w:t>
        </w:r>
      </w:ins>
      <w:ins w:id="2055" w:author="JRC 18-19 Feb 25" w:date="2025-02-26T17:15:00Z">
        <w:r>
          <w:t xml:space="preserve"> </w:t>
        </w:r>
        <w:del w:id="2056" w:author="JRC 12 March 25" w:date="2025-03-12T17:03:00Z">
          <w:r w:rsidDel="007334A4">
            <w:delText>[</w:delText>
          </w:r>
        </w:del>
      </w:ins>
      <w:del w:id="2057" w:author="JRC 18-19 Feb 25" w:date="2025-02-21T16:50:00Z">
        <w:r w:rsidDel="003B6985">
          <w:delText>40</w:delText>
        </w:r>
      </w:del>
      <w:ins w:id="2058" w:author="JRC 18-19 Feb 25" w:date="2025-02-21T16:50:00Z">
        <w:r w:rsidR="003B6985">
          <w:t>30</w:t>
        </w:r>
      </w:ins>
      <w:del w:id="2059" w:author="JRC 12 March 25" w:date="2025-03-12T17:03:00Z">
        <w:r w:rsidDel="007334A4">
          <w:delText>]</w:delText>
        </w:r>
      </w:del>
      <w:r>
        <w:t xml:space="preserve"> km/h</w:t>
      </w:r>
      <w:del w:id="2060" w:author="JRC 12 March 25" w:date="2025-03-12T17:03:00Z">
        <w:r w:rsidDel="007334A4">
          <w:delText>]</w:delText>
        </w:r>
      </w:del>
      <w:r>
        <w:t>.</w:t>
      </w:r>
      <w:commentRangeEnd w:id="2044"/>
      <w:r w:rsidR="001157B3">
        <w:rPr>
          <w:rStyle w:val="CommentReference"/>
          <w:lang w:val="x-none"/>
        </w:rPr>
        <w:commentReference w:id="2044"/>
      </w:r>
    </w:p>
    <w:p w14:paraId="57272EB3" w14:textId="705C94F7" w:rsidR="000259D0" w:rsidRPr="001208D1" w:rsidRDefault="000259D0" w:rsidP="00F268E8">
      <w:pPr>
        <w:spacing w:after="120"/>
        <w:ind w:left="2261" w:right="1138"/>
        <w:jc w:val="both"/>
        <w:rPr>
          <w:color w:val="000000"/>
        </w:rPr>
      </w:pPr>
      <w:del w:id="2061" w:author="Elena Paffumi Feb 18" w:date="2025-02-19T11:37:00Z">
        <w:r w:rsidDel="001157B3">
          <w:rPr>
            <w:color w:val="000000"/>
          </w:rPr>
          <w:delText>[</w:delText>
        </w:r>
      </w:del>
      <w:r>
        <w:rPr>
          <w:color w:val="000000"/>
        </w:rPr>
        <w:t>The same power/</w:t>
      </w:r>
      <w:r w:rsidRPr="001208D1">
        <w:rPr>
          <w:color w:val="000000"/>
        </w:rPr>
        <w:t xml:space="preserve">regional characteristic </w:t>
      </w:r>
      <w:r>
        <w:rPr>
          <w:color w:val="000000"/>
        </w:rPr>
        <w:t xml:space="preserve">vehicle speed used for certification </w:t>
      </w:r>
      <w:commentRangeStart w:id="2062"/>
      <w:del w:id="2063" w:author="Elena Paffumi Feb 18" w:date="2025-02-19T11:39:00Z">
        <w:r w:rsidR="00A06C23" w:rsidDel="004E5587">
          <w:rPr>
            <w:color w:val="000000"/>
          </w:rPr>
          <w:delText>may</w:delText>
        </w:r>
      </w:del>
      <w:commentRangeEnd w:id="2062"/>
      <w:del w:id="2064" w:author="JRC 18-19 Feb 25" w:date="2025-02-26T17:15:00Z">
        <w:r>
          <w:rPr>
            <w:color w:val="000000"/>
          </w:rPr>
          <w:delText xml:space="preserve"> be used</w:delText>
        </w:r>
      </w:del>
      <w:r w:rsidR="00C659D2">
        <w:rPr>
          <w:rStyle w:val="CommentReference"/>
          <w:lang w:val="x-none"/>
        </w:rPr>
        <w:commentReference w:id="2062"/>
      </w:r>
      <w:del w:id="2065" w:author="Elena Paffumi Feb 18" w:date="2025-02-19T11:39:00Z">
        <w:r w:rsidDel="004E5587">
          <w:rPr>
            <w:color w:val="000000"/>
          </w:rPr>
          <w:delText xml:space="preserve"> be </w:delText>
        </w:r>
      </w:del>
      <w:ins w:id="2066" w:author="Elena Paffumi Feb 18" w:date="2025-02-19T11:39:00Z">
        <w:r w:rsidR="004E5587">
          <w:rPr>
            <w:color w:val="000000"/>
          </w:rPr>
          <w:t xml:space="preserve">shall be </w:t>
        </w:r>
      </w:ins>
      <w:ins w:id="2067" w:author="JRC 18-19 Feb 25" w:date="2025-02-26T17:15:00Z">
        <w:r>
          <w:rPr>
            <w:color w:val="000000"/>
          </w:rPr>
          <w:t xml:space="preserve">used </w:t>
        </w:r>
      </w:ins>
      <w:ins w:id="2068" w:author="JRC 18-19 Feb 25" w:date="2025-02-24T18:00:00Z">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ins>
      <w:r>
        <w:rPr>
          <w:color w:val="000000"/>
        </w:rPr>
        <w:t>if applicable</w:t>
      </w:r>
      <w:r w:rsidR="00DD37D3">
        <w:rPr>
          <w:color w:val="000000"/>
        </w:rPr>
        <w:t xml:space="preserve"> and in accordance with regional provisions, </w:t>
      </w:r>
      <w:r w:rsidR="00DD37D3" w:rsidRPr="00020CFF">
        <w:rPr>
          <w:color w:val="000000"/>
        </w:rPr>
        <w:t xml:space="preserve">unless there is an agreement between the regional authority and the </w:t>
      </w:r>
      <w:commentRangeStart w:id="2069"/>
      <w:r w:rsidR="00DD37D3" w:rsidRPr="00020CFF">
        <w:rPr>
          <w:color w:val="000000"/>
        </w:rPr>
        <w:t>manufacturer</w:t>
      </w:r>
      <w:commentRangeEnd w:id="2069"/>
      <w:r w:rsidR="00F523A4">
        <w:rPr>
          <w:rStyle w:val="CommentReference"/>
          <w:lang w:val="x-none"/>
        </w:rPr>
        <w:commentReference w:id="2069"/>
      </w:r>
      <w:r>
        <w:rPr>
          <w:color w:val="000000"/>
        </w:rPr>
        <w:t>.</w:t>
      </w:r>
      <w:del w:id="2070" w:author="Elena Paffumi Feb 18" w:date="2025-02-19T11:37:00Z">
        <w:r w:rsidDel="001157B3">
          <w:rPr>
            <w:color w:val="000000"/>
          </w:rPr>
          <w:delText>]</w:delText>
        </w:r>
      </w:del>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3E6ADDD3" w:rsidR="00135152" w:rsidRDefault="00135152" w:rsidP="00135152">
      <w:pPr>
        <w:spacing w:after="120"/>
        <w:ind w:left="2261" w:right="1138"/>
        <w:jc w:val="both"/>
        <w:rPr>
          <w:color w:val="000000"/>
        </w:rPr>
      </w:pPr>
      <w:del w:id="2071" w:author="JRC 12 March 25" w:date="2025-03-12T17:03:00Z">
        <w:r w:rsidDel="007334A4">
          <w:rPr>
            <w:color w:val="000000"/>
          </w:rPr>
          <w:delText>[</w:delText>
        </w:r>
      </w:del>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ins w:id="2072" w:author="JRC 12 March 25" w:date="2025-03-12T17:03:00Z">
        <w:r w:rsidR="007334A4" w:rsidDel="007334A4">
          <w:rPr>
            <w:color w:val="000000"/>
          </w:rPr>
          <w:t xml:space="preserve"> </w:t>
        </w:r>
      </w:ins>
      <w:del w:id="2073" w:author="JRC 12 March 25" w:date="2025-03-12T17:03:00Z">
        <w:r w:rsidDel="007334A4">
          <w:rPr>
            <w:color w:val="000000"/>
          </w:rPr>
          <w:delText>]</w:delText>
        </w:r>
      </w:del>
    </w:p>
    <w:p w14:paraId="7622D9FB" w14:textId="6996D3A8" w:rsidR="00BA00CD" w:rsidRDefault="00D11BA7" w:rsidP="00BA00CD">
      <w:pPr>
        <w:spacing w:after="120"/>
        <w:ind w:left="2261" w:right="1138"/>
        <w:jc w:val="both"/>
        <w:rPr>
          <w:color w:val="000000"/>
        </w:rPr>
      </w:pPr>
      <w:del w:id="2074" w:author="Elena Paffumi Feb 18" w:date="2025-02-19T11:42:00Z">
        <w:r w:rsidRPr="001208D1" w:rsidDel="004E5587">
          <w:rPr>
            <w:color w:val="000000"/>
          </w:rPr>
          <w:delText>The break-off criterion is reached when</w:delText>
        </w:r>
        <w:r w:rsidR="00962E09" w:rsidDel="004E5587">
          <w:rPr>
            <w:color w:val="000000"/>
          </w:rPr>
          <w:delText xml:space="preserve"> </w:delText>
        </w:r>
        <w:r w:rsidR="00CD59C5" w:rsidRPr="001208D1" w:rsidDel="004E5587">
          <w:rPr>
            <w:color w:val="000000"/>
          </w:rPr>
          <w:delText>[the system cannot maintain the set powe</w:delText>
        </w:r>
        <w:r w:rsidR="00464AA1" w:rsidDel="004E5587">
          <w:rPr>
            <w:color w:val="000000"/>
          </w:rPr>
          <w:delText>r any longer</w:delText>
        </w:r>
        <w:r w:rsidR="00464AA1" w:rsidRPr="00464AA1" w:rsidDel="004E5587">
          <w:delText>/</w:delText>
        </w:r>
      </w:del>
      <w:r w:rsidR="00BA00CD">
        <w:rPr>
          <w:color w:val="000000"/>
        </w:rPr>
        <w:t xml:space="preserve">The break off </w:t>
      </w:r>
      <w:ins w:id="2075" w:author="Safoutin 5 Mar 2025" w:date="2025-03-06T13:17:00Z">
        <w:r w:rsidR="001846DF">
          <w:rPr>
            <w:color w:val="000000"/>
          </w:rPr>
          <w:t xml:space="preserve">criterion </w:t>
        </w:r>
      </w:ins>
      <w:r w:rsidR="00BA00CD">
        <w:rPr>
          <w:color w:val="000000"/>
        </w:rPr>
        <w:t xml:space="preserve">is reached when the discharging power </w:t>
      </w:r>
      <w:ins w:id="2076" w:author="Elena Paffumi" w:date="2025-03-07T10:12:00Z">
        <w:r w:rsidR="00BA00CD">
          <w:rPr>
            <w:color w:val="000000"/>
          </w:rPr>
          <w:t>experience</w:t>
        </w:r>
      </w:ins>
      <w:ins w:id="2077" w:author="Safoutin 5 Mar 2025" w:date="2025-03-06T13:17:00Z">
        <w:r w:rsidR="001846DF">
          <w:rPr>
            <w:color w:val="000000"/>
          </w:rPr>
          <w:t>s</w:t>
        </w:r>
      </w:ins>
      <w:del w:id="2078" w:author="Elena Paffumi" w:date="2025-03-07T10:12:00Z">
        <w:r w:rsidR="00BA00CD">
          <w:rPr>
            <w:color w:val="000000"/>
          </w:rPr>
          <w:delText>experience</w:delText>
        </w:r>
      </w:del>
      <w:r w:rsidR="00BA00CD">
        <w:rPr>
          <w:color w:val="000000"/>
        </w:rPr>
        <w:t xml:space="preserve"> a drop of </w:t>
      </w:r>
      <w:commentRangeStart w:id="2079"/>
      <w:del w:id="2080" w:author="JRC 18-19 Feb 25" w:date="2025-03-04T12:30:00Z">
        <w:r w:rsidR="00BA00CD" w:rsidDel="00DC1F1F">
          <w:rPr>
            <w:color w:val="000000"/>
          </w:rPr>
          <w:delText>[</w:delText>
        </w:r>
      </w:del>
      <w:del w:id="2081" w:author="JRC 18-19 Feb 25" w:date="2025-02-21T16:56:00Z">
        <w:r w:rsidR="00BA00CD" w:rsidDel="003B6985">
          <w:rPr>
            <w:color w:val="000000"/>
          </w:rPr>
          <w:delText>5kW</w:delText>
        </w:r>
      </w:del>
      <w:del w:id="2082" w:author="JRC 18-19 Feb 25" w:date="2025-02-26T17:15:00Z">
        <w:r w:rsidR="00BA00CD">
          <w:rPr>
            <w:color w:val="000000"/>
          </w:rPr>
          <w:delText xml:space="preserve">] </w:delText>
        </w:r>
      </w:del>
      <w:ins w:id="2083" w:author="Elena Paffumi Feb 18" w:date="2025-02-19T11:54:00Z">
        <w:del w:id="2084" w:author="JRC 18-19 Feb 25" w:date="2025-02-21T16:56:00Z">
          <w:r w:rsidR="00826B49" w:rsidDel="003B6985">
            <w:rPr>
              <w:color w:val="000000"/>
            </w:rPr>
            <w:delText>/</w:delText>
          </w:r>
        </w:del>
      </w:ins>
      <w:ins w:id="2085" w:author="Elena Paffumi Feb 18" w:date="2025-02-19T11:51:00Z">
        <w:r w:rsidR="00826B49">
          <w:rPr>
            <w:color w:val="000000"/>
          </w:rPr>
          <w:t>10</w:t>
        </w:r>
        <w:del w:id="2086" w:author="JRC 12 March 25" w:date="2025-03-14T15:37:00Z">
          <w:r w:rsidR="00826B49" w:rsidDel="00DB098D">
            <w:rPr>
              <w:color w:val="000000"/>
            </w:rPr>
            <w:delText>%</w:delText>
          </w:r>
        </w:del>
      </w:ins>
      <w:ins w:id="2087" w:author="JRC 12 March 25" w:date="2025-03-14T15:37:00Z">
        <w:r w:rsidR="00DB098D">
          <w:rPr>
            <w:color w:val="000000"/>
          </w:rPr>
          <w:t xml:space="preserve"> per cent</w:t>
        </w:r>
      </w:ins>
      <w:ins w:id="2088" w:author="Elena Paffumi Feb 18" w:date="2025-02-19T11:51:00Z">
        <w:r w:rsidR="00826B49">
          <w:rPr>
            <w:color w:val="000000"/>
          </w:rPr>
          <w:t xml:space="preserve"> of the target</w:t>
        </w:r>
      </w:ins>
      <w:ins w:id="2089" w:author="Elena Paffumi Feb 18" w:date="2025-02-19T11:52:00Z">
        <w:r w:rsidR="00826B49">
          <w:rPr>
            <w:color w:val="000000"/>
          </w:rPr>
          <w:t xml:space="preserve"> discharge power</w:t>
        </w:r>
      </w:ins>
      <w:ins w:id="2090" w:author="JRC 18-19 Feb 25" w:date="2025-02-26T17:15:00Z">
        <w:r w:rsidR="00BA00CD">
          <w:rPr>
            <w:color w:val="000000"/>
          </w:rPr>
          <w:t xml:space="preserve"> </w:t>
        </w:r>
        <w:commentRangeEnd w:id="2079"/>
        <w:r w:rsidR="004E5587">
          <w:rPr>
            <w:rStyle w:val="CommentReference"/>
            <w:lang w:val="x-none"/>
          </w:rPr>
          <w:commentReference w:id="2079"/>
        </w:r>
      </w:ins>
      <w:r w:rsidR="00BA00CD">
        <w:rPr>
          <w:color w:val="000000"/>
        </w:rPr>
        <w:t xml:space="preserve">for 4 seconds. </w:t>
      </w:r>
      <w:del w:id="2091" w:author="Elena Paffumi Feb 18" w:date="2025-02-19T11:42:00Z">
        <w:r w:rsidR="00BA00CD" w:rsidDel="004E5587">
          <w:rPr>
            <w:color w:val="000000"/>
          </w:rPr>
          <w:delText>]</w:delText>
        </w:r>
      </w:del>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6918668D" w:rsidR="003213E3" w:rsidRPr="001208D1" w:rsidRDefault="007C1BA5" w:rsidP="00C354AE">
      <w:pPr>
        <w:spacing w:after="120"/>
        <w:ind w:left="2261" w:right="1138"/>
        <w:jc w:val="both"/>
        <w:rPr>
          <w:color w:val="000000"/>
        </w:rPr>
      </w:pPr>
      <w:r w:rsidRPr="001208D1">
        <w:rPr>
          <w:color w:val="000000"/>
        </w:rPr>
        <w:t xml:space="preserve">The </w:t>
      </w:r>
      <w:del w:id="2092" w:author="JRC Jan 25" w:date="2025-02-10T15:53:00Z">
        <w:r w:rsidR="00A63AA4" w:rsidDel="00417591">
          <w:rPr>
            <w:color w:val="000000"/>
          </w:rPr>
          <w:delText>HD-PEV and HD-OVC-HEV</w:delText>
        </w:r>
      </w:del>
      <w:ins w:id="2093" w:author="JRC Jan 25" w:date="2025-02-10T15:53:00Z">
        <w:r w:rsidR="00417591">
          <w:rPr>
            <w:color w:val="000000"/>
          </w:rPr>
          <w:t>vehicle</w:t>
        </w:r>
      </w:ins>
      <w:r w:rsidRPr="001208D1">
        <w:rPr>
          <w:color w:val="000000"/>
        </w:rPr>
        <w:t xml:space="preserve"> shall be connected to </w:t>
      </w:r>
      <w:ins w:id="2094" w:author="Safoutin 5 Mar 2025" w:date="2025-03-06T13:18:00Z">
        <w:r w:rsidRPr="001208D1">
          <w:rPr>
            <w:color w:val="000000"/>
          </w:rPr>
          <w:t xml:space="preserve">the </w:t>
        </w:r>
        <w:r w:rsidR="001846DF">
          <w:rPr>
            <w:color w:val="000000"/>
          </w:rPr>
          <w:t xml:space="preserve">bidirectional power supply system or </w:t>
        </w:r>
      </w:ins>
      <w:ins w:id="2095" w:author="Safoutin 5 Mar 2025" w:date="2025-03-06T11:58:00Z">
        <w:r w:rsidR="0069195F">
          <w:rPr>
            <w:color w:val="000000"/>
          </w:rPr>
          <w:t>a charging station</w:t>
        </w:r>
        <w:r w:rsidR="0069195F" w:rsidRPr="001208D1">
          <w:rPr>
            <w:color w:val="000000"/>
          </w:rPr>
          <w:t xml:space="preserve"> </w:t>
        </w:r>
      </w:ins>
      <w:del w:id="2096" w:author="Safoutin 5 Mar 2025" w:date="2025-03-06T11:58:00Z">
        <w:r w:rsidRPr="001208D1" w:rsidDel="0069195F">
          <w:rPr>
            <w:color w:val="000000"/>
          </w:rPr>
          <w:delText xml:space="preserve">the </w:delText>
        </w:r>
        <w:r w:rsidRPr="001208D1">
          <w:rPr>
            <w:color w:val="000000"/>
          </w:rPr>
          <w:delText xml:space="preserve">mains </w:delText>
        </w:r>
      </w:del>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0FD2D7D1"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del w:id="2097" w:author="Safoutin 5 Mar 2025" w:date="2025-03-06T13:18:00Z">
        <w:r w:rsidR="00E16B2C" w:rsidRPr="001208D1">
          <w:rPr>
            <w:color w:val="000000"/>
          </w:rPr>
          <w:delText xml:space="preserve">full </w:delText>
        </w:r>
      </w:del>
      <w:ins w:id="2098" w:author="Safoutin 5 Mar 2025" w:date="2025-03-06T13:18:00Z">
        <w:r w:rsidR="001846DF">
          <w:rPr>
            <w:color w:val="000000"/>
          </w:rPr>
          <w:t>fully</w:t>
        </w:r>
        <w:r w:rsidR="001846DF" w:rsidRPr="001208D1">
          <w:rPr>
            <w:color w:val="000000"/>
          </w:rPr>
          <w:t xml:space="preserve"> </w:t>
        </w:r>
      </w:ins>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2C18361F" w:rsidR="00D95CE0" w:rsidRPr="001208D1" w:rsidRDefault="00D95CE0" w:rsidP="00C354AE">
      <w:pPr>
        <w:spacing w:after="120"/>
        <w:ind w:left="2268" w:right="1138"/>
        <w:jc w:val="both"/>
        <w:rPr>
          <w:color w:val="000000"/>
        </w:rPr>
      </w:pPr>
      <w:del w:id="2099" w:author="JRC 18 March 25" w:date="2025-03-18T12:33:00Z">
        <w:r w:rsidDel="00497ACE">
          <w:rPr>
            <w:color w:val="000000"/>
          </w:rPr>
          <w:delText>[</w:delText>
        </w:r>
      </w:del>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ins w:id="2100" w:author="RG Feb 2025a" w:date="2025-02-04T16:55:00Z">
        <w:r w:rsidR="008C1BBE">
          <w:rPr>
            <w:color w:val="000000"/>
          </w:rPr>
          <w:t>,</w:t>
        </w:r>
      </w:ins>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del w:id="2101" w:author="JRC 18 March 25" w:date="2025-03-18T12:33:00Z">
        <w:r w:rsidDel="00497ACE">
          <w:rPr>
            <w:color w:val="000000"/>
          </w:rPr>
          <w:delText>]</w:delText>
        </w:r>
      </w:del>
    </w:p>
    <w:p w14:paraId="28E22F42" w14:textId="37E109D8" w:rsidR="00C456E5" w:rsidRPr="004926FB" w:rsidRDefault="004926FB" w:rsidP="00C354AE">
      <w:pPr>
        <w:spacing w:after="120"/>
        <w:ind w:left="2261" w:right="1138"/>
        <w:jc w:val="both"/>
        <w:rPr>
          <w:color w:val="000000"/>
        </w:rPr>
      </w:pPr>
      <w:del w:id="2102" w:author="JRC 18 March 25" w:date="2025-03-18T12:33:00Z">
        <w:r w:rsidDel="00497ACE">
          <w:rPr>
            <w:color w:val="000000"/>
          </w:rPr>
          <w:delText>[</w:delText>
        </w:r>
      </w:del>
      <w:r w:rsidRPr="004926FB">
        <w:rPr>
          <w:color w:val="000000"/>
        </w:rPr>
        <w:t xml:space="preserve">The </w:t>
      </w:r>
      <w:del w:id="2103" w:author="RG Feb 2025a" w:date="2025-02-04T17:12:00Z">
        <w:r w:rsidRPr="004926FB" w:rsidDel="006B2CEE">
          <w:rPr>
            <w:color w:val="000000"/>
          </w:rPr>
          <w:delText xml:space="preserve">test </w:delText>
        </w:r>
      </w:del>
      <w:r w:rsidRPr="004926FB">
        <w:rPr>
          <w:color w:val="000000"/>
        </w:rPr>
        <w:t xml:space="preserve">Method 2 </w:t>
      </w:r>
      <w:ins w:id="2104" w:author="RG Feb 2025a" w:date="2025-02-04T17:12:00Z">
        <w:r w:rsidR="006B2CEE">
          <w:rPr>
            <w:color w:val="000000"/>
          </w:rPr>
          <w:t xml:space="preserve">test </w:t>
        </w:r>
      </w:ins>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certified</w:t>
      </w:r>
      <w:proofErr w:type="spellEnd"/>
      <w:r w:rsidR="00EB7C97">
        <w:rPr>
          <w:color w:val="000000"/>
        </w:rPr>
        <w:t>.</w:t>
      </w:r>
    </w:p>
    <w:p w14:paraId="083BBD30" w14:textId="4F43815A" w:rsidR="00C456E5" w:rsidRPr="004926FB" w:rsidRDefault="004926FB" w:rsidP="00C354AE">
      <w:pPr>
        <w:spacing w:after="120"/>
        <w:ind w:left="2261" w:right="1138"/>
        <w:jc w:val="both"/>
        <w:rPr>
          <w:color w:val="000000"/>
        </w:rPr>
      </w:pPr>
      <w:r w:rsidRPr="004926FB">
        <w:rPr>
          <w:color w:val="000000"/>
        </w:rPr>
        <w:t xml:space="preserve">The </w:t>
      </w:r>
      <w:del w:id="2105" w:author="RG Feb 2025a" w:date="2025-02-04T17:12:00Z">
        <w:r w:rsidRPr="004926FB" w:rsidDel="006B2CEE">
          <w:rPr>
            <w:color w:val="000000"/>
          </w:rPr>
          <w:delText xml:space="preserve">test </w:delText>
        </w:r>
      </w:del>
      <w:r w:rsidRPr="004926FB">
        <w:rPr>
          <w:color w:val="000000"/>
        </w:rPr>
        <w:t xml:space="preserve">Method 2 </w:t>
      </w:r>
      <w:ins w:id="2106" w:author="RG Feb 2025a" w:date="2025-02-04T17:12:00Z">
        <w:r w:rsidR="00AC1570">
          <w:rPr>
            <w:color w:val="000000"/>
          </w:rPr>
          <w:t xml:space="preserve">test </w:t>
        </w:r>
      </w:ins>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measured</w:t>
      </w:r>
      <w:proofErr w:type="spellEnd"/>
      <w:r w:rsidR="00C456E5" w:rsidRPr="004926FB">
        <w:rPr>
          <w:color w:val="000000"/>
        </w:rPr>
        <w:t>.</w:t>
      </w:r>
      <w:del w:id="2107" w:author="JRC 18 March 25" w:date="2025-03-18T12:33:00Z">
        <w:r w:rsidR="00EB7C97" w:rsidDel="00497ACE">
          <w:rPr>
            <w:color w:val="000000"/>
          </w:rPr>
          <w:delText>]</w:delText>
        </w:r>
      </w:del>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ins w:id="2108" w:author="Safoutin 5 Mar 2025" w:date="2025-03-06T13:19:00Z">
        <w:r w:rsidR="001846DF">
          <w:rPr>
            <w:bCs/>
            <w:color w:val="000000"/>
          </w:rPr>
          <w:t>.</w:t>
        </w:r>
      </w:ins>
    </w:p>
    <w:p w14:paraId="7AD46E9D" w14:textId="25024CB6"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w:t>
      </w:r>
      <w:del w:id="2109" w:author="RG Feb 2025a" w:date="2025-02-06T13:30:00Z">
        <w:r w:rsidRPr="001208D1">
          <w:rPr>
            <w:color w:val="000000"/>
          </w:rPr>
          <w:delText>H</w:delText>
        </w:r>
        <w:r w:rsidR="002867F4" w:rsidRPr="001208D1">
          <w:rPr>
            <w:color w:val="000000"/>
          </w:rPr>
          <w:delText>E</w:delText>
        </w:r>
        <w:r w:rsidRPr="001208D1">
          <w:rPr>
            <w:color w:val="000000"/>
          </w:rPr>
          <w:delText>V</w:delText>
        </w:r>
      </w:del>
      <w:ins w:id="2110" w:author="RG Feb 2025a" w:date="2025-02-06T13:30:00Z">
        <w:r w:rsidRPr="001208D1">
          <w:rPr>
            <w:color w:val="000000"/>
          </w:rPr>
          <w:t>H</w:t>
        </w:r>
        <w:r w:rsidR="002867F4" w:rsidRPr="001208D1">
          <w:rPr>
            <w:color w:val="000000"/>
          </w:rPr>
          <w:t>E</w:t>
        </w:r>
        <w:r w:rsidRPr="001208D1">
          <w:rPr>
            <w:color w:val="000000"/>
          </w:rPr>
          <w:t>V</w:t>
        </w:r>
      </w:ins>
      <w:ins w:id="2111" w:author="RG Feb 2025a" w:date="2025-02-04T17:13:00Z">
        <w:r w:rsidR="00AC1570">
          <w:rPr>
            <w:color w:val="000000"/>
          </w:rPr>
          <w:t>s</w:t>
        </w:r>
      </w:ins>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2112"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2112"/>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w:t>
      </w:r>
      <w:commentRangeStart w:id="2113"/>
      <w:r w:rsidR="00657AAB" w:rsidRPr="001208D1">
        <w:rPr>
          <w:b/>
          <w:bCs/>
          <w:color w:val="000000"/>
        </w:rPr>
        <w:t>Method</w:t>
      </w:r>
      <w:commentRangeEnd w:id="2113"/>
      <w:r w:rsidR="005B0FE2">
        <w:rPr>
          <w:rStyle w:val="CommentReference"/>
          <w:lang w:val="x-none"/>
        </w:rPr>
        <w:commentReference w:id="2113"/>
      </w:r>
      <w:r w:rsidR="00657AAB" w:rsidRPr="001208D1">
        <w:rPr>
          <w:b/>
          <w:bCs/>
          <w:color w:val="000000"/>
        </w:rPr>
        <w:t xml:space="preserve"> </w:t>
      </w:r>
      <w:commentRangeStart w:id="2114"/>
      <w:r w:rsidR="00657AAB" w:rsidRPr="001208D1">
        <w:rPr>
          <w:b/>
          <w:bCs/>
          <w:color w:val="000000"/>
        </w:rPr>
        <w:t>1a</w:t>
      </w:r>
      <w:commentRangeEnd w:id="2114"/>
      <w:r w:rsidR="00B52C6E">
        <w:rPr>
          <w:rStyle w:val="CommentReference"/>
          <w:lang w:val="x-none"/>
        </w:rPr>
        <w:commentReference w:id="2114"/>
      </w:r>
    </w:p>
    <w:p w14:paraId="04C53F23" w14:textId="4D4AF018" w:rsidR="00B67467" w:rsidRDefault="004974F6" w:rsidP="00F11E40">
      <w:pPr>
        <w:keepNext/>
        <w:keepLines/>
        <w:spacing w:after="120"/>
        <w:ind w:left="1134" w:right="1134" w:hanging="1044"/>
        <w:jc w:val="both"/>
        <w:rPr>
          <w:color w:val="000000"/>
        </w:rPr>
      </w:pPr>
      <w:del w:id="2115" w:author="JRC 18-19 Feb 25" w:date="2025-03-06T15:10:00Z">
        <w:r w:rsidDel="00C6523E">
          <w:rPr>
            <w:b/>
            <w:bCs/>
            <w:noProof/>
            <w:color w:val="000000"/>
            <w:lang w:val="en-US"/>
          </w:rPr>
          <w:drawing>
            <wp:inline distT="0" distB="0" distL="0" distR="0" wp14:anchorId="72399676" wp14:editId="2C5E98C1">
              <wp:extent cx="6047169" cy="2339163"/>
              <wp:effectExtent l="0" t="0" r="0" b="4445"/>
              <wp:docPr id="24" name="Picture 24" descr="W:\Storage\Electromobility\Projects\UNECE EVE\In-vehicle Battery Durability\HDVGTRDrafting\SupportingDocuments\Method1a_ve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torage\Electromobility\Projects\UNECE EVE\In-vehicle Battery Durability\HDVGTRDrafting\SupportingDocuments\Method1a_ver1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4375" b="26875"/>
                      <a:stretch/>
                    </pic:blipFill>
                    <pic:spPr bwMode="auto">
                      <a:xfrm>
                        <a:off x="0" y="0"/>
                        <a:ext cx="6043178" cy="2337619"/>
                      </a:xfrm>
                      <a:prstGeom prst="rect">
                        <a:avLst/>
                      </a:prstGeom>
                      <a:noFill/>
                      <a:ln>
                        <a:noFill/>
                      </a:ln>
                      <a:extLst>
                        <a:ext uri="{53640926-AAD7-44D8-BBD7-CCE9431645EC}">
                          <a14:shadowObscured xmlns:a14="http://schemas.microsoft.com/office/drawing/2010/main"/>
                        </a:ext>
                      </a:extLst>
                    </pic:spPr>
                  </pic:pic>
                </a:graphicData>
              </a:graphic>
            </wp:inline>
          </w:drawing>
        </w:r>
      </w:del>
    </w:p>
    <w:p w14:paraId="3FA3DC59" w14:textId="27E81FA3" w:rsidR="00C6523E" w:rsidRPr="001208D1" w:rsidRDefault="00A51F69" w:rsidP="00F11E40">
      <w:pPr>
        <w:keepNext/>
        <w:keepLines/>
        <w:spacing w:after="120"/>
        <w:ind w:left="1134" w:right="1134" w:hanging="1044"/>
        <w:jc w:val="both"/>
        <w:rPr>
          <w:ins w:id="2116" w:author="JRC 18-19 Feb 25" w:date="2025-03-07T10:12:00Z"/>
          <w:color w:val="000000"/>
        </w:rPr>
      </w:pPr>
      <w:ins w:id="2117" w:author="JRC 12 March 25" w:date="2025-03-13T10:22:00Z">
        <w:r>
          <w:rPr>
            <w:noProof/>
            <w:color w:val="000000"/>
            <w:lang w:val="en-US"/>
          </w:rPr>
          <w:drawing>
            <wp:inline distT="0" distB="0" distL="0" distR="0" wp14:anchorId="0F126DBC" wp14:editId="1EF88BB3">
              <wp:extent cx="6124755" cy="234638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a_ver13.png"/>
                      <pic:cNvPicPr/>
                    </pic:nvPicPr>
                    <pic:blipFill rotWithShape="1">
                      <a:blip r:embed="rId25">
                        <a:extLst>
                          <a:ext uri="{28A0092B-C50C-407E-A947-70E740481C1C}">
                            <a14:useLocalDpi xmlns:a14="http://schemas.microsoft.com/office/drawing/2010/main" val="0"/>
                          </a:ext>
                        </a:extLst>
                      </a:blip>
                      <a:srcRect t="4758" b="27136"/>
                      <a:stretch/>
                    </pic:blipFill>
                    <pic:spPr bwMode="auto">
                      <a:xfrm>
                        <a:off x="0" y="0"/>
                        <a:ext cx="6120765" cy="2344856"/>
                      </a:xfrm>
                      <a:prstGeom prst="rect">
                        <a:avLst/>
                      </a:prstGeom>
                      <a:ln>
                        <a:noFill/>
                      </a:ln>
                      <a:extLst>
                        <a:ext uri="{53640926-AAD7-44D8-BBD7-CCE9431645EC}">
                          <a14:shadowObscured xmlns:a14="http://schemas.microsoft.com/office/drawing/2010/main"/>
                        </a:ext>
                      </a:extLst>
                    </pic:spPr>
                  </pic:pic>
                </a:graphicData>
              </a:graphic>
            </wp:inline>
          </w:drawing>
        </w:r>
      </w:ins>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Test sequence Method 1b</w:t>
      </w:r>
    </w:p>
    <w:p w14:paraId="193AB7E4" w14:textId="4E8A6899" w:rsidR="00EA6120" w:rsidRDefault="00EA6120" w:rsidP="00DF375E">
      <w:pPr>
        <w:keepNext/>
        <w:keepLines/>
        <w:ind w:left="1134" w:hanging="1134"/>
        <w:rPr>
          <w:ins w:id="2118" w:author="JRC 18-19 Feb 25" w:date="2025-03-06T15:10:00Z"/>
          <w:color w:val="000000"/>
        </w:rPr>
      </w:pPr>
      <w:del w:id="2119" w:author="JRC 18-19 Feb 25" w:date="2025-03-06T15:10:00Z">
        <w:r w:rsidDel="00C6523E">
          <w:rPr>
            <w:noProof/>
            <w:color w:val="000000"/>
            <w:lang w:val="en-US"/>
          </w:rPr>
          <w:drawing>
            <wp:inline distT="0" distB="0" distL="0" distR="0" wp14:anchorId="2E5FF216" wp14:editId="4416F39D">
              <wp:extent cx="6124755" cy="242402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0.png"/>
                      <pic:cNvPicPr/>
                    </pic:nvPicPr>
                    <pic:blipFill rotWithShape="1">
                      <a:blip r:embed="rId26">
                        <a:extLst>
                          <a:ext uri="{28A0092B-C50C-407E-A947-70E740481C1C}">
                            <a14:useLocalDpi xmlns:a14="http://schemas.microsoft.com/office/drawing/2010/main" val="0"/>
                          </a:ext>
                        </a:extLst>
                      </a:blip>
                      <a:srcRect t="8013" b="21628"/>
                      <a:stretch/>
                    </pic:blipFill>
                    <pic:spPr bwMode="auto">
                      <a:xfrm>
                        <a:off x="0" y="0"/>
                        <a:ext cx="6120765" cy="2422444"/>
                      </a:xfrm>
                      <a:prstGeom prst="rect">
                        <a:avLst/>
                      </a:prstGeom>
                      <a:ln>
                        <a:noFill/>
                      </a:ln>
                      <a:extLst>
                        <a:ext uri="{53640926-AAD7-44D8-BBD7-CCE9431645EC}">
                          <a14:shadowObscured xmlns:a14="http://schemas.microsoft.com/office/drawing/2010/main"/>
                        </a:ext>
                      </a:extLst>
                    </pic:spPr>
                  </pic:pic>
                </a:graphicData>
              </a:graphic>
            </wp:inline>
          </w:drawing>
        </w:r>
      </w:del>
    </w:p>
    <w:p w14:paraId="71F491CD" w14:textId="5D79EECB" w:rsidR="00C6523E" w:rsidRPr="001208D1" w:rsidRDefault="00A51F69" w:rsidP="00DF375E">
      <w:pPr>
        <w:keepNext/>
        <w:keepLines/>
        <w:ind w:left="1134" w:hanging="1134"/>
        <w:rPr>
          <w:ins w:id="2120" w:author="JRC 18-19 Feb 25" w:date="2025-03-07T10:12:00Z"/>
          <w:color w:val="000000"/>
        </w:rPr>
      </w:pPr>
      <w:ins w:id="2121" w:author="JRC 12 March 25" w:date="2025-03-13T10:25:00Z">
        <w:r>
          <w:rPr>
            <w:noProof/>
            <w:color w:val="000000"/>
            <w:lang w:val="en-US"/>
          </w:rPr>
          <w:drawing>
            <wp:inline distT="0" distB="0" distL="0" distR="0" wp14:anchorId="29CAC7E0" wp14:editId="143DFAE3">
              <wp:extent cx="6124755" cy="239814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3.png"/>
                      <pic:cNvPicPr/>
                    </pic:nvPicPr>
                    <pic:blipFill rotWithShape="1">
                      <a:blip r:embed="rId27">
                        <a:extLst>
                          <a:ext uri="{28A0092B-C50C-407E-A947-70E740481C1C}">
                            <a14:useLocalDpi xmlns:a14="http://schemas.microsoft.com/office/drawing/2010/main" val="0"/>
                          </a:ext>
                        </a:extLst>
                      </a:blip>
                      <a:srcRect t="8012" b="22379"/>
                      <a:stretch/>
                    </pic:blipFill>
                    <pic:spPr bwMode="auto">
                      <a:xfrm>
                        <a:off x="0" y="0"/>
                        <a:ext cx="6120765" cy="2396582"/>
                      </a:xfrm>
                      <a:prstGeom prst="rect">
                        <a:avLst/>
                      </a:prstGeom>
                      <a:ln>
                        <a:noFill/>
                      </a:ln>
                      <a:extLst>
                        <a:ext uri="{53640926-AAD7-44D8-BBD7-CCE9431645EC}">
                          <a14:shadowObscured xmlns:a14="http://schemas.microsoft.com/office/drawing/2010/main"/>
                        </a:ext>
                      </a:extLst>
                    </pic:spPr>
                  </pic:pic>
                </a:graphicData>
              </a:graphic>
            </wp:inline>
          </w:drawing>
        </w:r>
      </w:ins>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 xml:space="preserve">Test sequence Method </w:t>
      </w:r>
      <w:commentRangeStart w:id="2122"/>
      <w:r w:rsidRPr="001208D1">
        <w:rPr>
          <w:b/>
          <w:bCs/>
          <w:color w:val="000000"/>
        </w:rPr>
        <w:t>2</w:t>
      </w:r>
      <w:commentRangeEnd w:id="2122"/>
      <w:r w:rsidR="00B52C6E">
        <w:rPr>
          <w:rStyle w:val="CommentReference"/>
          <w:lang w:val="x-none"/>
        </w:rPr>
        <w:commentReference w:id="2122"/>
      </w:r>
    </w:p>
    <w:p w14:paraId="6433EC56" w14:textId="31175AF5" w:rsidR="00632F97" w:rsidRDefault="004974F6" w:rsidP="00DA26D1">
      <w:pPr>
        <w:keepNext/>
        <w:keepLines/>
        <w:tabs>
          <w:tab w:val="left" w:pos="5490"/>
        </w:tabs>
        <w:spacing w:after="120"/>
        <w:ind w:left="1134" w:right="1134" w:hanging="1044"/>
        <w:jc w:val="both"/>
        <w:rPr>
          <w:ins w:id="2123" w:author="JRC 18-19 Feb 25" w:date="2025-03-06T15:11:00Z"/>
          <w:b/>
          <w:bCs/>
          <w:color w:val="000000"/>
        </w:rPr>
      </w:pPr>
      <w:del w:id="2124" w:author="JRC 18-19 Feb 25" w:date="2025-03-06T15:11:00Z">
        <w:r w:rsidDel="00C6523E">
          <w:rPr>
            <w:b/>
            <w:bCs/>
            <w:noProof/>
            <w:color w:val="000000"/>
            <w:lang w:val="en-US"/>
          </w:rPr>
          <w:drawing>
            <wp:inline distT="0" distB="0" distL="0" distR="0" wp14:anchorId="1187CF0D" wp14:editId="680942FE">
              <wp:extent cx="5964865" cy="2232838"/>
              <wp:effectExtent l="0" t="0" r="0" b="0"/>
              <wp:docPr id="26" name="Picture 26" descr="W:\Storage\Electromobility\Projects\UNECE EVE\In-vehicle Battery Durability\HDVGTRDrafting\SupportingDocuments\Method2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Method2_ver12.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9504" b="23965"/>
                      <a:stretch/>
                    </pic:blipFill>
                    <pic:spPr bwMode="auto">
                      <a:xfrm>
                        <a:off x="0" y="0"/>
                        <a:ext cx="5965591" cy="2233110"/>
                      </a:xfrm>
                      <a:prstGeom prst="rect">
                        <a:avLst/>
                      </a:prstGeom>
                      <a:noFill/>
                      <a:ln>
                        <a:noFill/>
                      </a:ln>
                      <a:extLst>
                        <a:ext uri="{53640926-AAD7-44D8-BBD7-CCE9431645EC}">
                          <a14:shadowObscured xmlns:a14="http://schemas.microsoft.com/office/drawing/2010/main"/>
                        </a:ext>
                      </a:extLst>
                    </pic:spPr>
                  </pic:pic>
                </a:graphicData>
              </a:graphic>
            </wp:inline>
          </w:drawing>
        </w:r>
      </w:del>
    </w:p>
    <w:p w14:paraId="465BE9E2" w14:textId="49E525BE" w:rsidR="00C6523E" w:rsidRDefault="00A51F69" w:rsidP="00DA26D1">
      <w:pPr>
        <w:keepNext/>
        <w:keepLines/>
        <w:tabs>
          <w:tab w:val="left" w:pos="5490"/>
        </w:tabs>
        <w:spacing w:after="120"/>
        <w:ind w:left="1134" w:right="1134" w:hanging="1044"/>
        <w:jc w:val="both"/>
        <w:rPr>
          <w:ins w:id="2125" w:author="JRC 18-19 Feb 25" w:date="2025-03-07T10:12:00Z"/>
          <w:b/>
          <w:bCs/>
          <w:color w:val="000000"/>
        </w:rPr>
      </w:pPr>
      <w:ins w:id="2126" w:author="JRC 12 March 25" w:date="2025-03-13T10:26:00Z">
        <w:r>
          <w:rPr>
            <w:b/>
            <w:bCs/>
            <w:noProof/>
            <w:color w:val="000000"/>
            <w:lang w:val="en-US"/>
          </w:rPr>
          <w:drawing>
            <wp:inline distT="0" distB="0" distL="0" distR="0" wp14:anchorId="76E5D89D" wp14:editId="45BD1C33">
              <wp:extent cx="6124755" cy="2277373"/>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2_ver14.png"/>
                      <pic:cNvPicPr/>
                    </pic:nvPicPr>
                    <pic:blipFill rotWithShape="1">
                      <a:blip r:embed="rId29">
                        <a:extLst>
                          <a:ext uri="{28A0092B-C50C-407E-A947-70E740481C1C}">
                            <a14:useLocalDpi xmlns:a14="http://schemas.microsoft.com/office/drawing/2010/main" val="0"/>
                          </a:ext>
                        </a:extLst>
                      </a:blip>
                      <a:srcRect t="10015" b="23882"/>
                      <a:stretch/>
                    </pic:blipFill>
                    <pic:spPr bwMode="auto">
                      <a:xfrm>
                        <a:off x="0" y="0"/>
                        <a:ext cx="6120765" cy="2275889"/>
                      </a:xfrm>
                      <a:prstGeom prst="rect">
                        <a:avLst/>
                      </a:prstGeom>
                      <a:ln>
                        <a:noFill/>
                      </a:ln>
                      <a:extLst>
                        <a:ext uri="{53640926-AAD7-44D8-BBD7-CCE9431645EC}">
                          <a14:shadowObscured xmlns:a14="http://schemas.microsoft.com/office/drawing/2010/main"/>
                        </a:ext>
                      </a:extLst>
                    </pic:spPr>
                  </pic:pic>
                </a:graphicData>
              </a:graphic>
            </wp:inline>
          </w:drawing>
        </w:r>
      </w:ins>
    </w:p>
    <w:p w14:paraId="2342ECED" w14:textId="64809134" w:rsidR="004974F6" w:rsidDel="00B64F6A" w:rsidRDefault="004974F6" w:rsidP="00DA26D1">
      <w:pPr>
        <w:keepNext/>
        <w:keepLines/>
        <w:tabs>
          <w:tab w:val="left" w:pos="5490"/>
        </w:tabs>
        <w:spacing w:after="120"/>
        <w:ind w:left="1134" w:right="1134" w:hanging="1044"/>
        <w:jc w:val="both"/>
        <w:rPr>
          <w:del w:id="2127" w:author="JRC 18 March 25" w:date="2025-03-18T17:31:00Z"/>
          <w:b/>
          <w:bCs/>
          <w:color w:val="000000"/>
        </w:rPr>
      </w:pPr>
    </w:p>
    <w:p w14:paraId="23B1132F" w14:textId="334F5301" w:rsidR="00B37333" w:rsidDel="00B64F6A" w:rsidRDefault="00B37333" w:rsidP="00B37333">
      <w:pPr>
        <w:keepLines/>
        <w:tabs>
          <w:tab w:val="left" w:pos="5490"/>
        </w:tabs>
        <w:spacing w:after="120"/>
        <w:ind w:left="1134" w:right="1134" w:hanging="1044"/>
        <w:jc w:val="both"/>
        <w:rPr>
          <w:del w:id="2128" w:author="JRC 18 March 25" w:date="2025-03-18T17:31:00Z"/>
          <w:b/>
          <w:bCs/>
          <w:color w:val="000000"/>
        </w:rPr>
      </w:pPr>
    </w:p>
    <w:p w14:paraId="07A549F4" w14:textId="77777777" w:rsidR="00657AAB" w:rsidRPr="001208D1" w:rsidRDefault="00657AAB" w:rsidP="00B37333">
      <w:pPr>
        <w:keepNext/>
        <w:keepLines/>
        <w:ind w:left="1134"/>
        <w:rPr>
          <w:color w:val="000000"/>
        </w:rPr>
      </w:pPr>
      <w:r w:rsidRPr="001208D1">
        <w:rPr>
          <w:color w:val="000000"/>
        </w:rPr>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US"/>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30">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048795FA" w14:textId="4FB20B19" w:rsidR="00BC5C4A" w:rsidDel="0065789E" w:rsidRDefault="000E33A2" w:rsidP="00241E92">
      <w:pPr>
        <w:ind w:firstLine="990"/>
        <w:rPr>
          <w:del w:id="2129" w:author="JRC 18 March 25" w:date="2025-03-18T12:45:00Z"/>
        </w:rPr>
      </w:pPr>
      <w:bookmarkStart w:id="2130" w:name="_Toc185005426"/>
      <w:bookmarkStart w:id="2131" w:name="_Toc185608287"/>
      <w:del w:id="2132" w:author="JRC 18 March 25" w:date="2025-03-18T12:45:00Z">
        <w:r w:rsidDel="0065789E">
          <w:delText>[</w:delText>
        </w:r>
        <w:bookmarkStart w:id="2133" w:name="_Toc185353032"/>
        <w:bookmarkStart w:id="2134" w:name="_Toc185410436"/>
        <w:bookmarkStart w:id="2135" w:name="_Toc187307709"/>
        <w:bookmarkStart w:id="2136" w:name="_Toc188540856"/>
      </w:del>
    </w:p>
    <w:p w14:paraId="1B5A3DC7" w14:textId="3C777533" w:rsidR="00D13549" w:rsidRPr="0039601B" w:rsidRDefault="008368B8" w:rsidP="00347474">
      <w:pPr>
        <w:keepNext/>
        <w:tabs>
          <w:tab w:val="right" w:pos="851"/>
        </w:tabs>
        <w:spacing w:after="120"/>
        <w:ind w:left="2268" w:right="999" w:hanging="1134"/>
        <w:outlineLvl w:val="2"/>
        <w:rPr>
          <w:color w:val="000000"/>
        </w:rPr>
      </w:pPr>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2130"/>
      <w:bookmarkEnd w:id="2131"/>
      <w:bookmarkEnd w:id="2133"/>
      <w:bookmarkEnd w:id="2134"/>
      <w:bookmarkEnd w:id="2135"/>
      <w:bookmarkEnd w:id="2136"/>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 xml:space="preserve">as specified in this </w:t>
      </w:r>
      <w:commentRangeStart w:id="2137"/>
      <w:r w:rsidR="0004024A" w:rsidRPr="0004024A">
        <w:rPr>
          <w:rFonts w:eastAsia="SimSun"/>
          <w:color w:val="000000"/>
          <w:lang w:val="en-US" w:eastAsia="zh-CN"/>
        </w:rPr>
        <w:t>paragraph</w:t>
      </w:r>
      <w:commentRangeEnd w:id="2137"/>
      <w:r w:rsidR="0049143F">
        <w:rPr>
          <w:rStyle w:val="CommentReference"/>
          <w:lang w:val="x-none"/>
        </w:rPr>
        <w:commentReference w:id="2137"/>
      </w:r>
      <w:r w:rsidRPr="00E87F94">
        <w:rPr>
          <w:rFonts w:eastAsia="SimSun"/>
          <w:color w:val="000000"/>
          <w:lang w:val="en-US" w:eastAsia="zh-CN"/>
        </w:rPr>
        <w:t>.</w:t>
      </w:r>
    </w:p>
    <w:p w14:paraId="464C09B3" w14:textId="5239BDAD" w:rsidR="00013CE4" w:rsidRPr="001208D1" w:rsidRDefault="00922242" w:rsidP="003C4A84">
      <w:pPr>
        <w:spacing w:after="120"/>
        <w:ind w:left="2261" w:right="1138"/>
        <w:jc w:val="both"/>
        <w:rPr>
          <w:color w:val="000000"/>
        </w:rPr>
      </w:pPr>
      <w:commentRangeStart w:id="2138"/>
      <w:commentRangeStart w:id="2139"/>
      <w:del w:id="2140" w:author="JRC 18 March 25" w:date="2025-03-18T12:46:00Z">
        <w:r w:rsidDel="0065789E">
          <w:rPr>
            <w:color w:val="000000"/>
          </w:rPr>
          <w:delText>[</w:delText>
        </w:r>
      </w:del>
      <w:del w:id="2141" w:author="JRC 18 March 25" w:date="2025-03-18T12:48:00Z">
        <w:r w:rsidR="00FB06F6" w:rsidDel="0065789E">
          <w:rPr>
            <w:color w:val="000000"/>
          </w:rPr>
          <w:delText xml:space="preserve">If regional regulations do not foresee HDV chassis dynamometer testing, Method 1a, Method 1b or Method 2 may be </w:delText>
        </w:r>
      </w:del>
      <w:del w:id="2142" w:author="JRC 18 March 25" w:date="2025-03-18T12:46:00Z">
        <w:r w:rsidR="00FB06F6" w:rsidDel="0065789E">
          <w:rPr>
            <w:color w:val="000000"/>
          </w:rPr>
          <w:delText xml:space="preserve">applied / </w:delText>
        </w:r>
      </w:del>
      <w:del w:id="2143" w:author="JRC 18 March 25" w:date="2025-03-18T12:48:00Z">
        <w:r w:rsidR="00FB06F6" w:rsidDel="0065789E">
          <w:rPr>
            <w:color w:val="000000"/>
          </w:rPr>
          <w:delText>elected to be applied</w:delText>
        </w:r>
        <w:r w:rsidR="00013CE4" w:rsidDel="0065789E">
          <w:rPr>
            <w:color w:val="000000"/>
          </w:rPr>
          <w:delText>.</w:delText>
        </w:r>
      </w:del>
      <w:ins w:id="2144" w:author="JRC 18 March 25" w:date="2025-03-18T12:46:00Z">
        <w:r w:rsidR="0065789E" w:rsidDel="0065789E">
          <w:rPr>
            <w:color w:val="000000"/>
          </w:rPr>
          <w:t xml:space="preserve"> </w:t>
        </w:r>
      </w:ins>
      <w:del w:id="2145" w:author="JRC 18 March 25" w:date="2025-03-18T12:46:00Z">
        <w:r w:rsidDel="0065789E">
          <w:rPr>
            <w:color w:val="000000"/>
          </w:rPr>
          <w:delText>]</w:delText>
        </w:r>
        <w:commentRangeEnd w:id="2138"/>
        <w:r w:rsidR="005B3E8B" w:rsidDel="0065789E">
          <w:rPr>
            <w:rStyle w:val="CommentReference"/>
            <w:lang w:val="x-none"/>
          </w:rPr>
          <w:commentReference w:id="2138"/>
        </w:r>
      </w:del>
      <w:commentRangeEnd w:id="2139"/>
      <w:r w:rsidR="0065789E">
        <w:rPr>
          <w:rStyle w:val="CommentReference"/>
          <w:lang w:val="x-none"/>
        </w:rPr>
        <w:commentReference w:id="2139"/>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ins w:id="2146" w:author="JRC 18 March 25" w:date="2025-03-18T17:31:00Z">
        <w:r w:rsidR="00B64F6A">
          <w:rPr>
            <w:color w:val="000000"/>
          </w:rPr>
          <w:tab/>
        </w:r>
      </w:ins>
      <w:r w:rsidR="00A15C01" w:rsidRPr="001208D1">
        <w:rPr>
          <w:color w:val="000000"/>
        </w:rPr>
        <w:t>General</w:t>
      </w:r>
      <w:r w:rsidR="00C902BF" w:rsidRPr="001208D1">
        <w:rPr>
          <w:color w:val="000000"/>
        </w:rPr>
        <w:t xml:space="preserve"> test requirements</w:t>
      </w:r>
    </w:p>
    <w:p w14:paraId="0EB3C841" w14:textId="48B21C0B" w:rsidR="00A15C01" w:rsidRPr="001208D1" w:rsidRDefault="00FE4074" w:rsidP="00B37333">
      <w:pPr>
        <w:spacing w:after="120"/>
        <w:ind w:left="2261" w:right="1138"/>
        <w:jc w:val="both"/>
        <w:rPr>
          <w:color w:val="000000"/>
        </w:rPr>
      </w:pPr>
      <w:del w:id="2147" w:author="JRC 18 March 25" w:date="2025-03-18T12:48:00Z">
        <w:r w:rsidDel="00F432AE">
          <w:rPr>
            <w:rFonts w:eastAsia="SimSun"/>
            <w:color w:val="000000"/>
            <w:lang w:val="en-US" w:eastAsia="zh-CN"/>
          </w:rPr>
          <w:delText>[</w:delText>
        </w:r>
      </w:del>
      <w:r w:rsidR="00A15C01" w:rsidRPr="001208D1">
        <w:rPr>
          <w:rFonts w:eastAsia="SimSun" w:hint="eastAsia"/>
          <w:color w:val="000000"/>
          <w:lang w:val="en-US" w:eastAsia="zh-CN"/>
        </w:rPr>
        <w:t xml:space="preserve">This method </w:t>
      </w:r>
      <w:r w:rsidR="00A15C01" w:rsidRPr="001208D1">
        <w:rPr>
          <w:rFonts w:eastAsia="SimSun"/>
          <w:color w:val="000000"/>
          <w:lang w:val="en-US" w:eastAsia="zh-CN"/>
        </w:rPr>
        <w:t>allows both</w:t>
      </w:r>
      <w:r w:rsidR="00A15C01" w:rsidRPr="001208D1">
        <w:rPr>
          <w:rFonts w:eastAsia="SimSun" w:hint="eastAsia"/>
          <w:color w:val="000000"/>
          <w:lang w:val="en-US" w:eastAsia="zh-CN"/>
        </w:rPr>
        <w:t xml:space="preserve"> constant speed test and transient condition test</w:t>
      </w:r>
      <w:r w:rsidR="00A15C01" w:rsidRPr="001208D1">
        <w:rPr>
          <w:rFonts w:eastAsia="SimSun"/>
          <w:color w:val="000000"/>
          <w:lang w:val="en-US" w:eastAsia="zh-CN"/>
        </w:rPr>
        <w:t xml:space="preserve"> on HD chassis dynamometer</w:t>
      </w:r>
      <w:r w:rsidR="006E6336">
        <w:rPr>
          <w:rFonts w:eastAsia="SimSun"/>
          <w:color w:val="000000"/>
          <w:lang w:val="en-US" w:eastAsia="zh-CN"/>
        </w:rPr>
        <w:t>.</w:t>
      </w:r>
      <w:del w:id="2148" w:author="JRC 18 March 25" w:date="2025-03-18T12:48:00Z">
        <w:r w:rsidDel="00F432AE">
          <w:rPr>
            <w:rFonts w:eastAsia="SimSun"/>
            <w:color w:val="000000"/>
            <w:lang w:val="en-US" w:eastAsia="zh-CN"/>
          </w:rPr>
          <w:delText>]</w:delText>
        </w:r>
      </w:del>
    </w:p>
    <w:p w14:paraId="14A4F967" w14:textId="7AEAECF2"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ins w:id="2149" w:author="Safoutin 5 Mar 2025" w:date="2025-03-06T13:06:00Z">
        <w:r w:rsidR="00267A8C" w:rsidRPr="001208D1">
          <w:rPr>
            <w:color w:val="000000"/>
          </w:rPr>
          <w:t xml:space="preserve">certified and measured </w:t>
        </w:r>
      </w:ins>
      <w:r w:rsidRPr="001208D1">
        <w:rPr>
          <w:color w:val="000000"/>
        </w:rPr>
        <w:t>Usable Battery Energy (UBE)</w:t>
      </w:r>
      <w:del w:id="2150" w:author="Safoutin 5 Mar 2025" w:date="2025-03-06T13:06:00Z">
        <w:r w:rsidRPr="001208D1">
          <w:rPr>
            <w:color w:val="000000"/>
          </w:rPr>
          <w:delText xml:space="preserve"> certified and measured</w:delText>
        </w:r>
      </w:del>
      <w:r w:rsidRPr="001208D1">
        <w:rPr>
          <w:color w:val="000000"/>
        </w:rPr>
        <w:t>.</w:t>
      </w:r>
    </w:p>
    <w:p w14:paraId="732F987F" w14:textId="04DF443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del w:id="2151" w:author="JRC 18 March 25" w:date="2025-03-18T12:49:00Z">
        <w:r w:rsidR="003C3082" w:rsidDel="00F432AE">
          <w:rPr>
            <w:color w:val="000000"/>
          </w:rPr>
          <w:delText>[</w:delText>
        </w:r>
      </w:del>
      <w:r w:rsidR="00D358C1">
        <w:rPr>
          <w:color w:val="000000"/>
        </w:rPr>
        <w:t xml:space="preserve">if the </w:t>
      </w:r>
      <w:r w:rsidR="0039601B">
        <w:rPr>
          <w:color w:val="000000"/>
        </w:rPr>
        <w:t xml:space="preserve">Alternative Method </w:t>
      </w:r>
      <w:r w:rsidR="00D358C1">
        <w:rPr>
          <w:color w:val="000000"/>
        </w:rPr>
        <w:t xml:space="preserve">is </w:t>
      </w:r>
      <w:commentRangeStart w:id="2152"/>
      <w:r w:rsidR="00D358C1">
        <w:rPr>
          <w:color w:val="000000"/>
        </w:rPr>
        <w:t>applied</w:t>
      </w:r>
      <w:commentRangeEnd w:id="2152"/>
      <w:r w:rsidR="00F432AE">
        <w:rPr>
          <w:rStyle w:val="CommentReference"/>
          <w:lang w:val="x-none"/>
        </w:rPr>
        <w:commentReference w:id="2152"/>
      </w:r>
      <w:del w:id="2153" w:author="JRC 18 March 25" w:date="2025-03-18T12:49:00Z">
        <w:r w:rsidR="003C3082" w:rsidDel="00F432AE">
          <w:rPr>
            <w:color w:val="000000"/>
          </w:rPr>
          <w:delText>]</w:delText>
        </w:r>
      </w:del>
      <w:r w:rsidR="000D29BE">
        <w:rPr>
          <w:color w:val="000000"/>
        </w:rPr>
        <w:t xml:space="preserve"> for the</w:t>
      </w:r>
      <w:r w:rsidR="000D29BE" w:rsidRPr="0052620F">
        <w:t xml:space="preserve"> </w:t>
      </w:r>
      <w:del w:id="2154" w:author="JRC 18 March 25" w:date="2025-03-18T12:50:00Z">
        <w:r w:rsidR="00922242" w:rsidDel="00F432AE">
          <w:delText>[</w:delText>
        </w:r>
        <w:r w:rsidR="000D29BE" w:rsidRPr="00922242" w:rsidDel="00F432AE">
          <w:rPr>
            <w:strike/>
            <w:color w:val="000000"/>
          </w:rPr>
          <w:delText>SOCE monitor</w:delText>
        </w:r>
        <w:r w:rsidR="00CE5D8E" w:rsidRPr="00CE5D8E" w:rsidDel="00F432AE">
          <w:rPr>
            <w:color w:val="000000"/>
          </w:rPr>
          <w:delText>]</w:delText>
        </w:r>
        <w:r w:rsidR="00922242" w:rsidRPr="00CE5D8E" w:rsidDel="00F432AE">
          <w:rPr>
            <w:color w:val="000000"/>
          </w:rPr>
          <w:delText xml:space="preserve"> </w:delText>
        </w:r>
      </w:del>
      <w:r w:rsidR="00BE7337">
        <w:rPr>
          <w:color w:val="000000"/>
        </w:rPr>
        <w:t>vehicle</w:t>
      </w:r>
      <w:r w:rsidR="000D29BE" w:rsidRPr="0052620F">
        <w:rPr>
          <w:color w:val="000000"/>
        </w:rPr>
        <w:t xml:space="preserve"> family concerned</w:t>
      </w:r>
      <w:r w:rsidRPr="009E255C">
        <w:rPr>
          <w:color w:val="000000"/>
        </w:rPr>
        <w:t xml:space="preserve">. </w:t>
      </w:r>
    </w:p>
    <w:p w14:paraId="2E7F7704" w14:textId="0449E627" w:rsidR="0046146F" w:rsidRPr="00D946DE" w:rsidRDefault="0046146F" w:rsidP="00B37333">
      <w:pPr>
        <w:spacing w:after="120"/>
        <w:ind w:left="2261" w:right="1138"/>
        <w:jc w:val="both"/>
        <w:rPr>
          <w:color w:val="000000"/>
        </w:rPr>
      </w:pPr>
      <w:del w:id="2155" w:author="JRC 18 March 25" w:date="2025-03-18T12:50:00Z">
        <w:r w:rsidRPr="00D946DE" w:rsidDel="00F432AE">
          <w:rPr>
            <w:color w:val="000000"/>
          </w:rPr>
          <w:delText>[</w:delText>
        </w:r>
      </w:del>
      <w:r w:rsidRPr="00D946DE">
        <w:rPr>
          <w:color w:val="000000"/>
        </w:rPr>
        <w:t>A section of constant speed driving is allowed to stabilise the SOC of the battery during the depleting test</w:t>
      </w:r>
      <w:r w:rsidR="00BE7337">
        <w:rPr>
          <w:color w:val="000000"/>
        </w:rPr>
        <w:t>.</w:t>
      </w:r>
      <w:del w:id="2156" w:author="JRC 18 March 25" w:date="2025-03-18T12:50:00Z">
        <w:r w:rsidRPr="00D946DE" w:rsidDel="00F432AE">
          <w:rPr>
            <w:color w:val="000000"/>
          </w:rPr>
          <w:delText>]</w:delText>
        </w:r>
      </w:del>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0E6CF103"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del w:id="2157" w:author="JRC 18 March 25" w:date="2025-03-18T12:50:00Z">
        <w:r w:rsidR="00D946DE" w:rsidDel="00F432AE">
          <w:rPr>
            <w:rFonts w:eastAsia="SimSun"/>
            <w:color w:val="000000"/>
            <w:lang w:val="en-US" w:eastAsia="zh-CN"/>
          </w:rPr>
          <w:delText>[</w:delText>
        </w:r>
      </w:del>
      <w:r w:rsidR="00013CE4">
        <w:rPr>
          <w:rFonts w:eastAsia="SimSun"/>
          <w:color w:val="000000"/>
          <w:lang w:val="en-US" w:eastAsia="zh-CN"/>
        </w:rPr>
        <w:t>responsible</w:t>
      </w:r>
      <w:del w:id="2158" w:author="JRC 18 March 25" w:date="2025-03-18T12:51:00Z">
        <w:r w:rsidR="00013CE4" w:rsidDel="00F432AE">
          <w:rPr>
            <w:rFonts w:eastAsia="SimSun"/>
            <w:color w:val="000000"/>
            <w:lang w:val="en-US" w:eastAsia="zh-CN"/>
          </w:rPr>
          <w:delText>/</w:delText>
        </w:r>
        <w:r w:rsidR="00D946DE" w:rsidDel="00F432AE">
          <w:rPr>
            <w:rFonts w:eastAsia="SimSun"/>
            <w:color w:val="000000"/>
            <w:lang w:val="en-US" w:eastAsia="zh-CN"/>
          </w:rPr>
          <w:delText>relevant]</w:delText>
        </w:r>
        <w:r w:rsidRPr="001208D1" w:rsidDel="00F432AE">
          <w:rPr>
            <w:rFonts w:eastAsia="SimSun" w:hint="eastAsia"/>
            <w:color w:val="000000"/>
            <w:lang w:val="en-US" w:eastAsia="zh-CN"/>
          </w:rPr>
          <w:delText xml:space="preserve"> </w:delText>
        </w:r>
      </w:del>
      <w:ins w:id="2159" w:author="JRC 18 March 25" w:date="2025-03-18T16:02:00Z">
        <w:r w:rsidR="00110FC3">
          <w:rPr>
            <w:rFonts w:eastAsia="SimSun"/>
            <w:color w:val="000000"/>
            <w:lang w:val="en-US" w:eastAsia="zh-CN"/>
          </w:rPr>
          <w:t xml:space="preserve"> </w:t>
        </w:r>
      </w:ins>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4AEC5764"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del w:id="2160" w:author="JRC 18 March 25" w:date="2025-03-18T12:51:00Z">
        <w:r w:rsidR="00464AA1" w:rsidDel="00F432AE">
          <w:rPr>
            <w:color w:val="000000"/>
            <w:lang w:val="en-US"/>
          </w:rPr>
          <w:delText>[</w:delText>
        </w:r>
      </w:del>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del w:id="2161" w:author="JRC 18 March 25" w:date="2025-03-18T12:51:00Z">
        <w:r w:rsidRPr="001208D1" w:rsidDel="00F432AE">
          <w:rPr>
            <w:rFonts w:eastAsia="SimSun"/>
            <w:color w:val="000000"/>
            <w:lang w:val="en-US" w:eastAsia="zh-CN"/>
          </w:rPr>
          <w:delText>]</w:delText>
        </w:r>
      </w:del>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2162" w:name="OLE_LINK12"/>
      <w:bookmarkStart w:id="2163"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p w14:paraId="36C13009" w14:textId="6F62F6B7" w:rsidR="005871D7" w:rsidRPr="000A5C8A" w:rsidDel="009C2540" w:rsidRDefault="000A5C8A" w:rsidP="00806DCE">
      <w:pPr>
        <w:pStyle w:val="SingleTxtG"/>
        <w:ind w:leftChars="1134" w:left="2268"/>
        <w:rPr>
          <w:del w:id="2164" w:author="JRC 12 March 25" w:date="2025-03-12T16:21:00Z"/>
          <w:rFonts w:eastAsia="SimSun"/>
          <w:color w:val="000000"/>
          <w:lang w:val="en-US" w:eastAsia="zh-CN"/>
        </w:rPr>
      </w:pPr>
      <w:commentRangeStart w:id="2165"/>
      <w:del w:id="2166" w:author="JRC 12 March 25" w:date="2025-03-12T16:21:00Z">
        <w:r w:rsidDel="009C2540">
          <w:rPr>
            <w:rFonts w:eastAsia="SimSun"/>
            <w:color w:val="000000"/>
            <w:lang w:val="en-US" w:eastAsia="zh-CN"/>
          </w:rPr>
          <w:delText>[An example of a</w:delText>
        </w:r>
        <w:r w:rsidR="005871D7" w:rsidRPr="000A5C8A" w:rsidDel="009C2540">
          <w:rPr>
            <w:rFonts w:eastAsia="SimSun"/>
            <w:color w:val="000000"/>
            <w:lang w:val="en-US" w:eastAsia="zh-CN"/>
          </w:rPr>
          <w:delText xml:space="preserve"> general </w:delText>
        </w:r>
        <w:r w:rsidR="00A54707" w:rsidRPr="000A5C8A" w:rsidDel="009C2540">
          <w:rPr>
            <w:rFonts w:eastAsia="SimSun"/>
            <w:color w:val="000000"/>
            <w:lang w:val="en-US" w:eastAsia="zh-CN"/>
          </w:rPr>
          <w:delText>description</w:delText>
        </w:r>
        <w:r w:rsidR="005871D7" w:rsidRPr="000A5C8A" w:rsidDel="009C2540">
          <w:rPr>
            <w:rFonts w:eastAsia="SimSun"/>
            <w:color w:val="000000"/>
            <w:lang w:val="en-US" w:eastAsia="zh-CN"/>
          </w:rPr>
          <w:delText xml:space="preserve"> </w:delText>
        </w:r>
        <w:r w:rsidDel="009C2540">
          <w:rPr>
            <w:rFonts w:eastAsia="SimSun"/>
            <w:color w:val="000000"/>
            <w:lang w:val="en-US" w:eastAsia="zh-CN"/>
          </w:rPr>
          <w:delText xml:space="preserve">for the coasting resistance calculation </w:delText>
        </w:r>
        <w:commentRangeStart w:id="2167"/>
        <w:r w:rsidR="005871D7" w:rsidRPr="000A5C8A" w:rsidDel="009C2540">
          <w:rPr>
            <w:rFonts w:eastAsia="SimSun"/>
            <w:color w:val="000000"/>
            <w:lang w:val="en-US" w:eastAsia="zh-CN"/>
          </w:rPr>
          <w:delText>is</w:delText>
        </w:r>
      </w:del>
      <w:commentRangeEnd w:id="2167"/>
      <w:r w:rsidR="009C2540">
        <w:rPr>
          <w:rStyle w:val="CommentReference"/>
          <w:lang w:val="x-none"/>
        </w:rPr>
        <w:commentReference w:id="2167"/>
      </w:r>
      <w:del w:id="2168" w:author="JRC 12 March 25" w:date="2025-03-12T16:21:00Z">
        <w:r w:rsidR="005871D7" w:rsidRPr="000A5C8A" w:rsidDel="009C2540">
          <w:rPr>
            <w:rFonts w:eastAsia="SimSun"/>
            <w:color w:val="000000"/>
            <w:lang w:val="en-US" w:eastAsia="zh-CN"/>
          </w:rPr>
          <w:delText xml:space="preserve"> outlined here after.</w:delText>
        </w:r>
      </w:del>
    </w:p>
    <w:p w14:paraId="10824A89" w14:textId="1612CF7C" w:rsidR="002E4213" w:rsidRPr="000A5C8A" w:rsidDel="009C2540" w:rsidRDefault="002E4213" w:rsidP="00806DCE">
      <w:pPr>
        <w:pStyle w:val="SingleTxtG"/>
        <w:tabs>
          <w:tab w:val="left" w:pos="1023"/>
        </w:tabs>
        <w:ind w:leftChars="1134" w:left="2268"/>
        <w:rPr>
          <w:del w:id="2169" w:author="JRC 12 March 25" w:date="2025-03-12T16:21:00Z"/>
          <w:rFonts w:eastAsia="SimSun"/>
          <w:color w:val="000000"/>
          <w:lang w:val="en-US" w:eastAsia="zh-CN"/>
        </w:rPr>
      </w:pPr>
      <w:del w:id="2170" w:author="JRC 12 March 25" w:date="2025-03-12T16:21:00Z">
        <w:r w:rsidRPr="000A5C8A" w:rsidDel="009C2540">
          <w:rPr>
            <w:rFonts w:eastAsia="SimSun"/>
            <w:color w:val="000000"/>
            <w:lang w:val="en-US" w:eastAsia="zh-CN"/>
          </w:rPr>
          <w:delText>Road driving resistance calculation</w:delText>
        </w:r>
        <w:r w:rsidRPr="000A5C8A" w:rsidDel="009C2540">
          <w:rPr>
            <w:rFonts w:eastAsia="SimSun" w:hint="eastAsia"/>
            <w:color w:val="000000"/>
            <w:lang w:val="en-US" w:eastAsia="zh-CN"/>
          </w:rPr>
          <w:delText xml:space="preserve">: </w:delText>
        </w:r>
      </w:del>
    </w:p>
    <w:p w14:paraId="245B5919" w14:textId="6AAE83C3" w:rsidR="002E4213" w:rsidRPr="000A5C8A" w:rsidDel="009C2540" w:rsidRDefault="002E4213" w:rsidP="00B37333">
      <w:pPr>
        <w:pStyle w:val="SingleTxtG"/>
        <w:tabs>
          <w:tab w:val="left" w:pos="1023"/>
        </w:tabs>
        <w:ind w:leftChars="550" w:left="2300" w:hangingChars="600" w:hanging="1200"/>
        <w:jc w:val="center"/>
        <w:rPr>
          <w:del w:id="2171" w:author="JRC 12 March 25" w:date="2025-03-12T16:21:00Z"/>
          <w:rFonts w:hAnsi="Cambria Math"/>
          <w:color w:val="000000"/>
          <w:lang w:val="en-US"/>
        </w:rPr>
      </w:pPr>
    </w:p>
    <w:p w14:paraId="717215D3" w14:textId="16E762DE" w:rsidR="002E4213" w:rsidRPr="000A5C8A" w:rsidDel="009C2540" w:rsidRDefault="007A65BD" w:rsidP="00B37333">
      <w:pPr>
        <w:pStyle w:val="SingleTxtG"/>
        <w:tabs>
          <w:tab w:val="left" w:pos="1023"/>
        </w:tabs>
        <w:ind w:leftChars="550" w:left="2300" w:hangingChars="600" w:hanging="1200"/>
        <w:jc w:val="center"/>
        <w:rPr>
          <w:del w:id="2172" w:author="JRC 12 March 25" w:date="2025-03-12T16:21:00Z"/>
          <w:rFonts w:hAnsi="Cambria Math"/>
          <w:color w:val="000000"/>
          <w:lang w:val="en-US"/>
        </w:rPr>
      </w:pPr>
      <m:oMathPara>
        <m:oMath>
          <m:sSub>
            <m:sSubPr>
              <m:ctrlPr>
                <w:del w:id="2173" w:author="JRC 12 March 25" w:date="2025-03-12T16:21:00Z">
                  <w:rPr>
                    <w:rFonts w:ascii="Cambria Math" w:eastAsia="SimSun" w:hAnsi="Cambria Math"/>
                    <w:color w:val="000000"/>
                    <w:lang w:val="en-US" w:eastAsia="zh-CN"/>
                  </w:rPr>
                </w:del>
              </m:ctrlPr>
            </m:sSubPr>
            <m:e>
              <m:r>
                <w:del w:id="2174" w:author="JRC 12 March 25" w:date="2025-03-12T16:21:00Z">
                  <m:rPr>
                    <m:sty m:val="p"/>
                  </m:rPr>
                  <w:rPr>
                    <w:rFonts w:ascii="Cambria Math" w:eastAsia="SimSun" w:hAnsi="Cambria Math"/>
                    <w:color w:val="000000"/>
                    <w:lang w:val="en-US" w:eastAsia="zh-CN"/>
                  </w:rPr>
                  <m:t>F</m:t>
                </w:del>
              </m:r>
            </m:e>
            <m:sub>
              <m:r>
                <w:del w:id="2175" w:author="JRC 12 March 25" w:date="2025-03-12T16:21:00Z">
                  <w:rPr>
                    <w:rFonts w:ascii="Cambria Math" w:eastAsia="SimSun" w:hAnsi="Cambria Math"/>
                    <w:color w:val="000000"/>
                    <w:lang w:val="en-US" w:eastAsia="zh-CN"/>
                  </w:rPr>
                  <m:t>t</m:t>
                </w:del>
              </m:r>
            </m:sub>
          </m:sSub>
          <m:r>
            <w:del w:id="2176" w:author="JRC 12 March 25" w:date="2025-03-12T16:21:00Z">
              <m:rPr>
                <m:sty m:val="p"/>
              </m:rPr>
              <w:rPr>
                <w:rFonts w:ascii="Cambria Math" w:hAnsi="Cambria Math"/>
                <w:color w:val="000000"/>
                <w:lang w:val="en-US"/>
              </w:rPr>
              <m:t>=</m:t>
            </w:del>
          </m:r>
          <m:f>
            <m:fPr>
              <m:ctrlPr>
                <w:del w:id="2177" w:author="JRC 12 March 25" w:date="2025-03-12T16:21:00Z">
                  <w:rPr>
                    <w:rFonts w:ascii="Cambria Math" w:hAnsi="Cambria Math"/>
                    <w:color w:val="000000"/>
                    <w:lang w:val="en-US"/>
                  </w:rPr>
                </w:del>
              </m:ctrlPr>
            </m:fPr>
            <m:num>
              <m:r>
                <w:del w:id="2178" w:author="JRC 12 March 25" w:date="2025-03-12T16:21:00Z">
                  <m:rPr>
                    <m:sty m:val="p"/>
                  </m:rPr>
                  <w:rPr>
                    <w:rFonts w:ascii="Cambria Math" w:eastAsia="SimSun" w:hAnsi="Cambria Math"/>
                    <w:color w:val="000000"/>
                    <w:lang w:val="en-US" w:eastAsia="zh-CN"/>
                  </w:rPr>
                  <m:t>M</m:t>
                </w:del>
              </m:r>
              <m:r>
                <w:del w:id="2179" w:author="JRC 12 March 25" w:date="2025-03-12T16:21:00Z">
                  <m:rPr>
                    <m:sty m:val="p"/>
                  </m:rPr>
                  <w:rPr>
                    <w:rFonts w:ascii="Cambria Math" w:hAnsi="Cambria Math"/>
                    <w:color w:val="000000"/>
                    <w:lang w:val="en-US"/>
                  </w:rPr>
                  <m:t>×</m:t>
                </w:del>
              </m:r>
              <m:r>
                <w:del w:id="2180" w:author="JRC 12 March 25" w:date="2025-03-12T16:21:00Z">
                  <m:rPr>
                    <m:sty m:val="p"/>
                  </m:rPr>
                  <w:rPr>
                    <w:rFonts w:ascii="Cambria Math" w:eastAsia="SimSun" w:hAnsi="Cambria Math"/>
                    <w:color w:val="000000"/>
                    <w:lang w:val="en-US" w:eastAsia="zh-CN"/>
                  </w:rPr>
                  <m:t>2</m:t>
                </w:del>
              </m:r>
              <m:r>
                <w:del w:id="2181" w:author="JRC 12 March 25" w:date="2025-03-12T16:21:00Z">
                  <m:rPr>
                    <m:sty m:val="p"/>
                  </m:rPr>
                  <w:rPr>
                    <w:rFonts w:ascii="Cambria Math" w:hAnsi="Cambria Math"/>
                    <w:color w:val="000000"/>
                    <w:lang w:val="en-US"/>
                  </w:rPr>
                  <m:t>∆</m:t>
                </w:del>
              </m:r>
              <m:r>
                <w:del w:id="2182" w:author="JRC 12 March 25" w:date="2025-03-12T16:21:00Z">
                  <m:rPr>
                    <m:sty m:val="p"/>
                  </m:rPr>
                  <w:rPr>
                    <w:rFonts w:ascii="Cambria Math" w:eastAsia="SimSun" w:hAnsi="Cambria Math"/>
                    <w:color w:val="000000"/>
                    <w:lang w:val="en-US" w:eastAsia="zh-CN"/>
                  </w:rPr>
                  <m:t>V</m:t>
                </w:del>
              </m:r>
            </m:num>
            <m:den>
              <m:r>
                <w:del w:id="2183" w:author="JRC 12 March 25" w:date="2025-03-12T16:21:00Z">
                  <m:rPr>
                    <m:sty m:val="p"/>
                  </m:rPr>
                  <w:rPr>
                    <w:rFonts w:ascii="Cambria Math" w:eastAsia="SimSun" w:hAnsi="Cambria Math"/>
                    <w:color w:val="000000"/>
                    <w:lang w:val="en-US" w:eastAsia="zh-CN"/>
                  </w:rPr>
                  <m:t>3.6</m:t>
                </w:del>
              </m:r>
              <m:sSub>
                <m:sSubPr>
                  <m:ctrlPr>
                    <w:del w:id="2184" w:author="JRC 12 March 25" w:date="2025-03-12T16:21:00Z">
                      <w:rPr>
                        <w:rFonts w:ascii="Cambria Math" w:eastAsia="SimSun" w:hAnsi="Cambria Math"/>
                        <w:color w:val="000000"/>
                        <w:lang w:val="en-US" w:eastAsia="zh-CN"/>
                      </w:rPr>
                    </w:del>
                  </m:ctrlPr>
                </m:sSubPr>
                <m:e>
                  <m:r>
                    <w:del w:id="2185" w:author="JRC 12 March 25" w:date="2025-03-12T16:21:00Z">
                      <m:rPr>
                        <m:sty m:val="p"/>
                      </m:rPr>
                      <w:rPr>
                        <w:rFonts w:ascii="Cambria Math" w:eastAsia="SimSun" w:hAnsi="Cambria Math"/>
                        <w:color w:val="000000"/>
                        <w:lang w:val="en-US" w:eastAsia="zh-CN"/>
                      </w:rPr>
                      <m:t>T</m:t>
                    </w:del>
                  </m:r>
                </m:e>
                <m:sub>
                  <m:r>
                    <w:del w:id="2186" w:author="JRC 12 March 25" w:date="2025-03-12T16:21:00Z">
                      <m:rPr>
                        <m:sty m:val="p"/>
                      </m:rPr>
                      <w:rPr>
                        <w:rFonts w:ascii="Cambria Math" w:eastAsia="SimSun" w:hAnsi="Cambria Math"/>
                        <w:color w:val="000000"/>
                        <w:lang w:val="en-US" w:eastAsia="zh-CN"/>
                      </w:rPr>
                      <m:t>a</m:t>
                    </w:del>
                  </m:r>
                </m:sub>
              </m:sSub>
            </m:den>
          </m:f>
        </m:oMath>
      </m:oMathPara>
    </w:p>
    <w:bookmarkEnd w:id="2162"/>
    <w:bookmarkEnd w:id="2163"/>
    <w:p w14:paraId="7E46D286" w14:textId="0F794FD9" w:rsidR="00FD68DE" w:rsidRPr="00635C63" w:rsidDel="009C2540" w:rsidRDefault="00A54707" w:rsidP="00B37333">
      <w:pPr>
        <w:pStyle w:val="SingleTxtG"/>
        <w:tabs>
          <w:tab w:val="left" w:pos="1023"/>
        </w:tabs>
        <w:ind w:leftChars="1150" w:left="2300"/>
        <w:rPr>
          <w:del w:id="2187" w:author="JRC 12 March 25" w:date="2025-03-12T16:21:00Z"/>
          <w:color w:val="000000"/>
          <w:lang w:val="en-US"/>
        </w:rPr>
      </w:pPr>
      <w:del w:id="2188" w:author="JRC 12 March 25" w:date="2025-03-12T16:21:00Z">
        <w:r w:rsidRPr="00635C63" w:rsidDel="009C2540">
          <w:rPr>
            <w:rFonts w:hint="eastAsia"/>
            <w:color w:val="000000"/>
            <w:lang w:val="en-US"/>
          </w:rPr>
          <w:delText>Where: F</w:delText>
        </w:r>
        <w:r w:rsidR="00FD68DE" w:rsidRPr="00635C63" w:rsidDel="009C2540">
          <w:rPr>
            <w:color w:val="000000"/>
            <w:lang w:val="en-US"/>
          </w:rPr>
          <w:delText>t</w:delText>
        </w:r>
        <w:r w:rsidRPr="00635C63" w:rsidDel="009C2540">
          <w:rPr>
            <w:rFonts w:hint="eastAsia"/>
            <w:color w:val="000000"/>
            <w:lang w:val="en-US"/>
          </w:rPr>
          <w:delText xml:space="preserve"> is the </w:delText>
        </w:r>
        <w:r w:rsidR="00FD68DE" w:rsidRPr="00635C63" w:rsidDel="009C2540">
          <w:rPr>
            <w:color w:val="000000"/>
            <w:lang w:val="en-US"/>
          </w:rPr>
          <w:delText xml:space="preserve">measured </w:delText>
        </w:r>
        <w:r w:rsidRPr="00635C63" w:rsidDel="009C2540">
          <w:rPr>
            <w:rFonts w:hint="eastAsia"/>
            <w:color w:val="000000"/>
            <w:lang w:val="en-US"/>
          </w:rPr>
          <w:delText>road driving resistance, N; M is</w:delText>
        </w:r>
        <w:r w:rsidRPr="00635C63" w:rsidDel="009C2540">
          <w:rPr>
            <w:color w:val="000000"/>
            <w:lang w:val="en-US"/>
          </w:rPr>
          <w:delText xml:space="preserve"> </w:delText>
        </w:r>
        <w:r w:rsidRPr="00635C63" w:rsidDel="009C2540">
          <w:rPr>
            <w:rFonts w:hint="eastAsia"/>
            <w:color w:val="000000"/>
            <w:lang w:val="en-US"/>
          </w:rPr>
          <w:delText xml:space="preserve">the gross vehicle </w:delText>
        </w:r>
        <w:r w:rsidR="000A5C8A" w:rsidRPr="00635C63" w:rsidDel="009C2540">
          <w:rPr>
            <w:color w:val="000000"/>
            <w:lang w:val="en-US"/>
          </w:rPr>
          <w:delText>mass</w:delText>
        </w:r>
        <w:r w:rsidRPr="00635C63" w:rsidDel="009C2540">
          <w:rPr>
            <w:rFonts w:hint="eastAsia"/>
            <w:color w:val="000000"/>
            <w:lang w:val="en-US"/>
          </w:rPr>
          <w:delText xml:space="preserve">, kg; </w:delText>
        </w:r>
        <w:bookmarkStart w:id="2189" w:name="OLE_LINK5"/>
        <w:r w:rsidRPr="00635C63" w:rsidDel="009C2540">
          <w:rPr>
            <w:color w:val="000000"/>
            <w:lang w:val="en-US"/>
          </w:rPr>
          <w:delText>∆</w:delText>
        </w:r>
        <w:r w:rsidRPr="00635C63" w:rsidDel="009C2540">
          <w:rPr>
            <w:rFonts w:hint="eastAsia"/>
            <w:color w:val="000000"/>
            <w:lang w:val="en-US"/>
          </w:rPr>
          <w:delText>v</w:delText>
        </w:r>
        <w:bookmarkEnd w:id="2189"/>
        <w:r w:rsidRPr="00635C63" w:rsidDel="009C2540">
          <w:rPr>
            <w:rFonts w:hint="eastAsia"/>
            <w:color w:val="000000"/>
            <w:lang w:val="en-US"/>
          </w:rPr>
          <w:delText xml:space="preserve"> is </w:delText>
        </w:r>
        <w:r w:rsidRPr="00635C63" w:rsidDel="009C2540">
          <w:rPr>
            <w:color w:val="000000"/>
            <w:lang w:val="en-US"/>
          </w:rPr>
          <w:delText xml:space="preserve">the </w:delText>
        </w:r>
        <w:r w:rsidRPr="00635C63" w:rsidDel="009C2540">
          <w:rPr>
            <w:rFonts w:hint="eastAsia"/>
            <w:color w:val="000000"/>
            <w:lang w:val="en-US"/>
          </w:rPr>
          <w:delText>velocity deviation from vehicle speed v, km/h; Ta is the average time taken by the vehicle to decelerate from (v+Δv) to (v-</w:delText>
        </w:r>
        <w:r w:rsidRPr="00635C63" w:rsidDel="009C2540">
          <w:rPr>
            <w:color w:val="000000"/>
            <w:lang w:val="en-US"/>
          </w:rPr>
          <w:delText>∆</w:delText>
        </w:r>
        <w:r w:rsidRPr="00635C63" w:rsidDel="009C2540">
          <w:rPr>
            <w:rFonts w:hint="eastAsia"/>
            <w:color w:val="000000"/>
            <w:lang w:val="en-US"/>
          </w:rPr>
          <w:delText xml:space="preserve">v) in </w:delText>
        </w:r>
        <w:r w:rsidR="00635C63" w:rsidRPr="00635C63" w:rsidDel="009C2540">
          <w:rPr>
            <w:color w:val="000000"/>
            <w:lang w:val="en-US"/>
          </w:rPr>
          <w:delText>[</w:delText>
        </w:r>
        <w:r w:rsidRPr="00635C63" w:rsidDel="009C2540">
          <w:rPr>
            <w:rFonts w:hint="eastAsia"/>
            <w:color w:val="000000"/>
            <w:lang w:val="en-US"/>
          </w:rPr>
          <w:delText>n</w:delText>
        </w:r>
        <w:r w:rsidR="00FD68DE" w:rsidRPr="00635C63" w:rsidDel="009C2540">
          <w:rPr>
            <w:color w:val="000000"/>
            <w:lang w:val="en-US"/>
          </w:rPr>
          <w:delText>/</w:delText>
        </w:r>
        <w:r w:rsidR="00635C63" w:rsidRPr="00635C63" w:rsidDel="009C2540">
          <w:rPr>
            <w:color w:val="000000"/>
            <w:lang w:val="en-US"/>
          </w:rPr>
          <w:delText xml:space="preserve">two] </w:delText>
        </w:r>
        <w:r w:rsidRPr="00635C63" w:rsidDel="009C2540">
          <w:rPr>
            <w:rFonts w:hint="eastAsia"/>
            <w:color w:val="000000"/>
            <w:lang w:val="en-US"/>
          </w:rPr>
          <w:delText>times test.</w:delText>
        </w:r>
      </w:del>
    </w:p>
    <w:p w14:paraId="75E13B95" w14:textId="73E1688E" w:rsidR="00A54707" w:rsidRPr="00635C63" w:rsidDel="009C2540" w:rsidRDefault="00FD68DE" w:rsidP="00B37333">
      <w:pPr>
        <w:pStyle w:val="SingleTxtG"/>
        <w:tabs>
          <w:tab w:val="left" w:pos="1023"/>
        </w:tabs>
        <w:ind w:leftChars="1150" w:left="2300"/>
        <w:rPr>
          <w:del w:id="2190" w:author="JRC 12 March 25" w:date="2025-03-12T16:21:00Z"/>
          <w:color w:val="000000"/>
          <w:lang w:val="en-US"/>
        </w:rPr>
      </w:pPr>
      <w:del w:id="2191" w:author="JRC 12 March 25" w:date="2025-03-12T16:21:00Z">
        <w:r w:rsidRPr="00635C63" w:rsidDel="009C2540">
          <w:rPr>
            <w:rFonts w:hint="eastAsia"/>
            <w:color w:val="000000"/>
            <w:lang w:val="en-US"/>
          </w:rPr>
          <w:delText>The coasting resistance F</w:delText>
        </w:r>
        <w:r w:rsidRPr="00635C63" w:rsidDel="009C2540">
          <w:rPr>
            <w:color w:val="000000"/>
            <w:lang w:val="en-US"/>
          </w:rPr>
          <w:delText>t</w:delText>
        </w:r>
        <w:r w:rsidRPr="00635C63" w:rsidDel="009C2540">
          <w:rPr>
            <w:rFonts w:hint="eastAsia"/>
            <w:color w:val="000000"/>
            <w:lang w:val="en-US"/>
          </w:rPr>
          <w:delText xml:space="preserve"> measured on the road shall be corrected to the resistance F at the reference state </w:delText>
        </w:r>
        <w:r w:rsidRPr="000153DD" w:rsidDel="009C2540">
          <w:rPr>
            <w:rFonts w:hint="eastAsia"/>
            <w:strike/>
            <w:color w:val="000000"/>
            <w:lang w:val="en-US"/>
          </w:rPr>
          <w:delText>(20℃,100kPa)</w:delText>
        </w:r>
        <w:r w:rsidRPr="00635C63" w:rsidDel="009C2540">
          <w:rPr>
            <w:rFonts w:hint="eastAsia"/>
            <w:color w:val="000000"/>
            <w:lang w:val="en-US"/>
          </w:rPr>
          <w:delText xml:space="preserve"> </w:delText>
        </w:r>
        <w:r w:rsidR="00635C63" w:rsidRPr="00635C63" w:rsidDel="009C2540">
          <w:rPr>
            <w:color w:val="000000"/>
            <w:lang w:val="en-US"/>
          </w:rPr>
          <w:delText xml:space="preserve">[of temperature and pressure] </w:delText>
        </w:r>
        <w:r w:rsidRPr="00635C63" w:rsidDel="009C2540">
          <w:rPr>
            <w:color w:val="000000"/>
            <w:lang w:val="en-US"/>
          </w:rPr>
          <w:delText>according to the regional regulations</w:delText>
        </w:r>
        <w:r w:rsidRPr="00635C63" w:rsidDel="009C2540">
          <w:rPr>
            <w:rFonts w:hint="eastAsia"/>
            <w:color w:val="000000"/>
            <w:lang w:val="en-US"/>
          </w:rPr>
          <w:delText>.</w:delText>
        </w:r>
        <w:r w:rsidR="00A54707" w:rsidRPr="00635C63" w:rsidDel="009C2540">
          <w:rPr>
            <w:color w:val="000000"/>
            <w:lang w:val="en-US"/>
          </w:rPr>
          <w:delText>]</w:delText>
        </w:r>
        <w:commentRangeEnd w:id="2165"/>
        <w:r w:rsidR="003A74F2" w:rsidRPr="00635C63" w:rsidDel="009C2540">
          <w:rPr>
            <w:color w:val="000000"/>
            <w:lang w:val="en-US"/>
          </w:rPr>
          <w:commentReference w:id="2165"/>
        </w:r>
      </w:del>
    </w:p>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406A1476" w:rsidR="00E56229" w:rsidRDefault="00D579CD" w:rsidP="00E56229">
      <w:pPr>
        <w:pStyle w:val="SingleTxtG"/>
        <w:tabs>
          <w:tab w:val="left" w:pos="1023"/>
        </w:tabs>
        <w:ind w:leftChars="1150" w:left="2300"/>
        <w:rPr>
          <w:color w:val="000000"/>
        </w:rPr>
      </w:pPr>
      <w:del w:id="2192" w:author="JRC 18 March 25" w:date="2025-03-18T12:52:00Z">
        <w:r w:rsidDel="00F432AE">
          <w:rPr>
            <w:rFonts w:eastAsia="SimSun"/>
            <w:color w:val="000000"/>
            <w:lang w:val="en-US" w:eastAsia="zh-CN"/>
          </w:rPr>
          <w:delText>[</w:delText>
        </w:r>
      </w:del>
      <w:r w:rsidR="00542D8A" w:rsidRPr="00635C63">
        <w:rPr>
          <w:color w:val="000000"/>
          <w:lang w:val="en-US"/>
        </w:rPr>
        <w:t xml:space="preserve">During the test, the driver should be able to accurately control the driving speed and driving time of the vehicle through the </w:t>
      </w:r>
      <w:del w:id="2193" w:author="Safoutin 5 Mar 2025" w:date="2025-03-06T13:21:00Z">
        <w:r w:rsidR="00542D8A" w:rsidRPr="00635C63">
          <w:rPr>
            <w:color w:val="000000"/>
            <w:lang w:val="en-US"/>
          </w:rPr>
          <w:delText xml:space="preserve">driving </w:delText>
        </w:r>
      </w:del>
      <w:ins w:id="2194" w:author="Safoutin 5 Mar 2025" w:date="2025-03-06T13:21:00Z">
        <w:r w:rsidR="001846DF">
          <w:rPr>
            <w:color w:val="000000"/>
            <w:lang w:val="en-US"/>
          </w:rPr>
          <w:t>driver</w:t>
        </w:r>
        <w:r w:rsidR="001846DF" w:rsidRPr="00635C63">
          <w:rPr>
            <w:color w:val="000000"/>
            <w:lang w:val="en-US"/>
          </w:rPr>
          <w:t xml:space="preserve"> </w:t>
        </w:r>
      </w:ins>
      <w:r w:rsidR="00542D8A" w:rsidRPr="00635C63">
        <w:rPr>
          <w:color w:val="000000"/>
          <w:lang w:val="en-US"/>
        </w:rPr>
        <w:t>assistance device</w:t>
      </w:r>
      <w:r w:rsidR="00542D8A" w:rsidRPr="00635C63">
        <w:rPr>
          <w:rFonts w:hint="eastAsia"/>
          <w:color w:val="000000"/>
          <w:lang w:val="en-US"/>
        </w:rPr>
        <w:t xml:space="preserve">. The driver assistance device </w:t>
      </w:r>
      <w:del w:id="2195" w:author="JRC 18 March 25" w:date="2025-03-18T12:52:00Z">
        <w:r w:rsidR="00542D8A" w:rsidRPr="00635C63" w:rsidDel="00F432AE">
          <w:rPr>
            <w:rFonts w:hint="eastAsia"/>
            <w:color w:val="000000"/>
            <w:lang w:val="en-US"/>
          </w:rPr>
          <w:delText xml:space="preserve">should </w:delText>
        </w:r>
      </w:del>
      <w:ins w:id="2196" w:author="JRC 18 March 25" w:date="2025-03-18T12:52:00Z">
        <w:r w:rsidR="00F432AE">
          <w:rPr>
            <w:color w:val="000000"/>
            <w:lang w:val="en-US"/>
          </w:rPr>
          <w:t>shall</w:t>
        </w:r>
        <w:r w:rsidR="00F432AE" w:rsidRPr="00635C63">
          <w:rPr>
            <w:rFonts w:hint="eastAsia"/>
            <w:color w:val="000000"/>
            <w:lang w:val="en-US"/>
          </w:rPr>
          <w:t xml:space="preserve"> </w:t>
        </w:r>
      </w:ins>
      <w:r w:rsidR="00542D8A"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del w:id="2197" w:author="JRC 18 March 25" w:date="2025-03-18T12:52:00Z">
        <w:r w:rsidR="00E56229" w:rsidDel="00F432AE">
          <w:rPr>
            <w:color w:val="000000"/>
            <w:lang w:val="en-US"/>
          </w:rPr>
          <w:delText>]</w:delText>
        </w:r>
      </w:del>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5B2E7657" w14:textId="4BFBDEC1" w:rsidR="00C902BF" w:rsidRPr="00161884" w:rsidRDefault="00E56229" w:rsidP="00B37333">
      <w:pPr>
        <w:spacing w:after="120"/>
        <w:ind w:leftChars="1150" w:left="2300" w:right="1138"/>
        <w:jc w:val="both"/>
        <w:rPr>
          <w:color w:val="000000"/>
        </w:rPr>
      </w:pPr>
      <w:del w:id="2198" w:author="JRC 18 March 25" w:date="2025-03-18T12:53:00Z">
        <w:r w:rsidDel="00F432AE">
          <w:rPr>
            <w:color w:val="000000"/>
          </w:rPr>
          <w:delText>[</w:delText>
        </w:r>
      </w:del>
      <w:r w:rsidR="00C902BF" w:rsidRPr="00161884">
        <w:rPr>
          <w:color w:val="000000"/>
        </w:rPr>
        <w:t>The chassis dynamometer roller(s) shall be clean, dry and free from foreign material that might cause tyre slippage.</w:t>
      </w:r>
      <w:del w:id="2199" w:author="JRC 18 March 25" w:date="2025-03-18T12:53:00Z">
        <w:r w:rsidDel="00F432AE">
          <w:rPr>
            <w:color w:val="000000"/>
          </w:rPr>
          <w:delText>]</w:delText>
        </w:r>
      </w:del>
    </w:p>
    <w:p w14:paraId="3816C022" w14:textId="622CAC03" w:rsidR="00C902BF" w:rsidRPr="00161884" w:rsidRDefault="008D66AF" w:rsidP="00B37333">
      <w:pPr>
        <w:spacing w:after="120"/>
        <w:ind w:leftChars="1150" w:left="2300" w:right="1138"/>
        <w:jc w:val="both"/>
        <w:rPr>
          <w:color w:val="000000"/>
        </w:rPr>
      </w:pPr>
      <w:del w:id="2200" w:author="JRC 18 March 25" w:date="2025-03-18T12:53:00Z">
        <w:r w:rsidRPr="00161884" w:rsidDel="00F432AE">
          <w:rPr>
            <w:color w:val="000000"/>
          </w:rPr>
          <w:delText>[</w:delText>
        </w:r>
      </w:del>
      <w:bookmarkStart w:id="2201" w:name="_GoBack"/>
      <w:del w:id="2202" w:author="JRC 18 March 25" w:date="2025-03-19T13:34:00Z">
        <w:r w:rsidRPr="00161884" w:rsidDel="007A65BD">
          <w:rPr>
            <w:color w:val="000000"/>
          </w:rPr>
          <w:delText xml:space="preserve">The test shall be carried out in accordance with </w:delText>
        </w:r>
        <w:bookmarkEnd w:id="2201"/>
        <w:commentRangeStart w:id="2203"/>
        <w:r w:rsidRPr="00161884" w:rsidDel="007A65BD">
          <w:rPr>
            <w:color w:val="000000"/>
          </w:rPr>
          <w:delText>paragraph 2.</w:delText>
        </w:r>
        <w:r w:rsidR="00DA26D1" w:rsidRPr="00161884" w:rsidDel="007A65BD">
          <w:rPr>
            <w:color w:val="000000"/>
          </w:rPr>
          <w:delText>4</w:delText>
        </w:r>
        <w:r w:rsidRPr="00161884" w:rsidDel="007A65BD">
          <w:rPr>
            <w:color w:val="000000"/>
          </w:rPr>
          <w:delText>.2.1.</w:delText>
        </w:r>
        <w:commentRangeEnd w:id="2203"/>
        <w:r w:rsidR="00C11CC3" w:rsidDel="007A65BD">
          <w:rPr>
            <w:rStyle w:val="CommentReference"/>
            <w:lang w:val="x-none"/>
          </w:rPr>
          <w:commentReference w:id="2203"/>
        </w:r>
      </w:del>
      <w:ins w:id="2204" w:author="RG Mar 2025b" w:date="2025-03-19T12:23:00Z">
        <w:del w:id="2205" w:author="JRC 18 March 25" w:date="2025-03-19T13:34:00Z">
          <w:r w:rsidR="00973B04" w:rsidDel="007A65BD">
            <w:rPr>
              <w:color w:val="000000"/>
            </w:rPr>
            <w:delText>2.4.2.</w:delText>
          </w:r>
        </w:del>
      </w:ins>
      <w:del w:id="2206" w:author="JRC 18 March 25" w:date="2025-03-19T13:34:00Z">
        <w:r w:rsidRPr="00161884" w:rsidDel="007A65BD">
          <w:rPr>
            <w:color w:val="000000"/>
          </w:rPr>
          <w:delText xml:space="preserve"> of this Annex</w:delText>
        </w:r>
      </w:del>
      <w:ins w:id="2207" w:author="RG Feb 2025a" w:date="2025-02-04T17:16:00Z">
        <w:del w:id="2208" w:author="JRC 18 March 25" w:date="2025-03-19T13:34:00Z">
          <w:r w:rsidR="0028376D" w:rsidDel="007A65BD">
            <w:rPr>
              <w:color w:val="000000"/>
            </w:rPr>
            <w:delText>a</w:delText>
          </w:r>
          <w:r w:rsidR="0028376D" w:rsidRPr="00161884" w:rsidDel="007A65BD">
            <w:rPr>
              <w:color w:val="000000"/>
            </w:rPr>
            <w:delText>nnex</w:delText>
          </w:r>
        </w:del>
      </w:ins>
      <w:del w:id="2209" w:author="JRC 18 March 25" w:date="2025-03-19T13:34:00Z">
        <w:r w:rsidR="00E56229" w:rsidDel="007A65BD">
          <w:rPr>
            <w:color w:val="000000"/>
          </w:rPr>
          <w:delText>.</w:delText>
        </w:r>
      </w:del>
      <w:del w:id="2210" w:author="JRC 18 March 25" w:date="2025-03-18T12:53:00Z">
        <w:r w:rsidR="00D358C1" w:rsidRPr="00161884" w:rsidDel="00F432AE">
          <w:rPr>
            <w:color w:val="000000"/>
          </w:rPr>
          <w:delText>]</w:delText>
        </w:r>
      </w:del>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0E7E55F4" w:rsidR="00C902BF" w:rsidRDefault="00C902BF" w:rsidP="00806DCE">
      <w:pPr>
        <w:spacing w:after="120"/>
        <w:ind w:leftChars="1134" w:left="2268" w:right="1138"/>
        <w:jc w:val="both"/>
        <w:rPr>
          <w:color w:val="000000"/>
        </w:rPr>
      </w:pPr>
      <w:r w:rsidRPr="001208D1">
        <w:rPr>
          <w:color w:val="000000"/>
        </w:rPr>
        <w:t xml:space="preserve">The test </w:t>
      </w:r>
      <w:del w:id="2211" w:author="Safoutin 5 Mar 2025" w:date="2025-03-06T13:21:00Z">
        <w:r w:rsidRPr="001208D1">
          <w:rPr>
            <w:color w:val="000000"/>
          </w:rPr>
          <w:delText xml:space="preserve">cell </w:delText>
        </w:r>
      </w:del>
      <w:ins w:id="2212" w:author="Safoutin 5 Mar 2025" w:date="2025-03-06T13:21:00Z">
        <w:r w:rsidR="001846DF">
          <w:rPr>
            <w:color w:val="000000"/>
          </w:rPr>
          <w:t>room</w:t>
        </w:r>
        <w:r w:rsidR="001846DF" w:rsidRPr="001208D1">
          <w:rPr>
            <w:color w:val="000000"/>
          </w:rPr>
          <w:t xml:space="preserve"> </w:t>
        </w:r>
      </w:ins>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ins w:id="2213" w:author="JRC 18-19 Feb 25" w:date="2025-02-21T15:44:00Z">
        <w:r w:rsidR="00D77C7C" w:rsidRPr="001208D1">
          <w:rPr>
            <w:color w:val="000000"/>
          </w:rPr>
          <w:t>±</w:t>
        </w:r>
      </w:ins>
      <w:del w:id="2214" w:author="JRC 18-19 Feb 25" w:date="2025-02-21T15:44:00Z">
        <w:r w:rsidR="009F6DA1" w:rsidRPr="007C32B2" w:rsidDel="00D77C7C">
          <w:rPr>
            <w:color w:val="000000"/>
          </w:rPr>
          <w:delText xml:space="preserve">+/- </w:delText>
        </w:r>
      </w:del>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440D0A94" w14:textId="22A4CFD7" w:rsidR="00303268" w:rsidDel="00B64F6A" w:rsidRDefault="00D358C1" w:rsidP="00806DCE">
      <w:pPr>
        <w:pStyle w:val="SingleTxtG"/>
        <w:ind w:leftChars="1134" w:left="2268"/>
        <w:rPr>
          <w:del w:id="2215" w:author="JRC 18 March 25" w:date="2025-03-18T17:32:00Z"/>
          <w:rFonts w:eastAsia="SimSun"/>
          <w:color w:val="000000"/>
          <w:lang w:val="en-US" w:eastAsia="zh-CN"/>
        </w:rPr>
      </w:pPr>
      <w:del w:id="2216" w:author="JRC 18 March 25" w:date="2025-03-18T12:54:00Z">
        <w:r w:rsidDel="00F432AE">
          <w:rPr>
            <w:color w:val="000000"/>
          </w:rPr>
          <w:delText>[</w:delText>
        </w:r>
      </w:del>
      <w:r w:rsidR="008D66AF"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008D66AF" w:rsidRPr="001208D1">
        <w:rPr>
          <w:rFonts w:eastAsia="SimSun" w:hint="eastAsia"/>
          <w:color w:val="000000"/>
          <w:lang w:val="en-US" w:eastAsia="zh-CN"/>
        </w:rPr>
        <w:t xml:space="preserve">, the fan </w:t>
      </w:r>
      <w:r w:rsidR="008D66AF">
        <w:rPr>
          <w:rFonts w:eastAsia="SimSun"/>
          <w:color w:val="000000"/>
          <w:lang w:val="en-US" w:eastAsia="zh-CN"/>
        </w:rPr>
        <w:t>shall</w:t>
      </w:r>
      <w:r w:rsidR="008D66AF" w:rsidRPr="001208D1">
        <w:rPr>
          <w:rFonts w:eastAsia="SimSun" w:hint="eastAsia"/>
          <w:color w:val="000000"/>
          <w:lang w:val="en-US" w:eastAsia="zh-CN"/>
        </w:rPr>
        <w:t xml:space="preserve"> </w:t>
      </w:r>
      <w:proofErr w:type="spellStart"/>
      <w:r w:rsidR="008D66AF" w:rsidRPr="001208D1">
        <w:rPr>
          <w:rFonts w:eastAsia="SimSun" w:hint="eastAsia"/>
          <w:color w:val="000000"/>
          <w:lang w:val="en-US" w:eastAsia="zh-CN"/>
        </w:rPr>
        <w:t>synchroni</w:t>
      </w:r>
      <w:r w:rsidR="005E51E1">
        <w:rPr>
          <w:rFonts w:eastAsia="SimSun"/>
          <w:color w:val="000000"/>
          <w:lang w:val="en-US" w:eastAsia="zh-CN"/>
        </w:rPr>
        <w:t>s</w:t>
      </w:r>
      <w:r w:rsidR="008D66AF" w:rsidRPr="001208D1">
        <w:rPr>
          <w:rFonts w:eastAsia="SimSun" w:hint="eastAsia"/>
          <w:color w:val="000000"/>
          <w:lang w:val="en-US" w:eastAsia="zh-CN"/>
        </w:rPr>
        <w:t>e</w:t>
      </w:r>
      <w:proofErr w:type="spellEnd"/>
      <w:r w:rsidR="008D66AF" w:rsidRPr="001208D1">
        <w:rPr>
          <w:rFonts w:eastAsia="SimSun" w:hint="eastAsia"/>
          <w:color w:val="000000"/>
          <w:lang w:val="en-US" w:eastAsia="zh-CN"/>
        </w:rPr>
        <w:t xml:space="preserve"> with the speed of the </w:t>
      </w:r>
      <w:r w:rsidR="008D66AF">
        <w:rPr>
          <w:rFonts w:eastAsia="SimSun"/>
          <w:color w:val="000000"/>
          <w:lang w:val="en-US" w:eastAsia="zh-CN"/>
        </w:rPr>
        <w:t xml:space="preserve">vehicle and follow the regional regulations </w:t>
      </w:r>
      <w:r w:rsidR="0085595A">
        <w:rPr>
          <w:rFonts w:eastAsia="SimSun"/>
          <w:color w:val="000000"/>
          <w:lang w:val="en-US" w:eastAsia="zh-CN"/>
        </w:rPr>
        <w:t>in relation to</w:t>
      </w:r>
      <w:r w:rsidR="008D66AF">
        <w:rPr>
          <w:rFonts w:eastAsia="SimSun"/>
          <w:color w:val="000000"/>
          <w:lang w:val="en-US" w:eastAsia="zh-CN"/>
        </w:rPr>
        <w:t xml:space="preserve"> the </w:t>
      </w:r>
      <w:r w:rsidR="008D66AF" w:rsidRPr="00516BA8">
        <w:rPr>
          <w:rFonts w:eastAsia="SimSun"/>
          <w:color w:val="000000"/>
          <w:lang w:val="en-US" w:eastAsia="zh-CN"/>
        </w:rPr>
        <w:t>minimum requirements for the fan outlet and the maximum deviation from air velocity related to the driving velocity</w:t>
      </w:r>
      <w:r w:rsidR="008D66AF">
        <w:rPr>
          <w:rFonts w:eastAsia="SimSun"/>
          <w:color w:val="000000"/>
          <w:lang w:val="en-US" w:eastAsia="zh-CN"/>
        </w:rPr>
        <w:t>.</w:t>
      </w:r>
      <w:del w:id="2217" w:author="JRC 18 March 25" w:date="2025-03-18T12:54:00Z">
        <w:r w:rsidR="00303268" w:rsidDel="00F432AE">
          <w:rPr>
            <w:rFonts w:eastAsia="SimSun"/>
            <w:color w:val="000000"/>
            <w:lang w:val="en-US" w:eastAsia="zh-CN"/>
          </w:rPr>
          <w:delText>]</w:delText>
        </w:r>
      </w:del>
    </w:p>
    <w:p w14:paraId="3230EEFA" w14:textId="3F8BD6B1" w:rsidR="00B72B97" w:rsidRPr="001208D1" w:rsidRDefault="00FB06F6" w:rsidP="00C235C1">
      <w:pPr>
        <w:pStyle w:val="SingleTxtG"/>
        <w:ind w:leftChars="1134" w:left="2268"/>
        <w:rPr>
          <w:color w:val="000000"/>
        </w:rPr>
      </w:pPr>
      <w:del w:id="2218" w:author="JRC 12 March 25" w:date="2025-03-13T16:34:00Z">
        <w:r w:rsidRPr="004F2F78" w:rsidDel="00281B7B">
          <w:rPr>
            <w:rFonts w:eastAsia="SimSun"/>
            <w:color w:val="000000"/>
            <w:lang w:val="en-US" w:eastAsia="zh-CN"/>
          </w:rPr>
          <w:delText>[</w:delText>
        </w:r>
        <w:r w:rsidR="008D66AF" w:rsidRPr="00D579CD" w:rsidDel="00281B7B">
          <w:rPr>
            <w:rFonts w:eastAsia="SimSun"/>
            <w:strike/>
            <w:color w:val="000000"/>
            <w:lang w:val="en-US" w:eastAsia="zh-CN"/>
          </w:rPr>
          <w:delText xml:space="preserve">For example the deviation between the wind speed of the simulated fan and the speed of the </w:delText>
        </w:r>
        <w:r w:rsidR="006E6876" w:rsidRPr="00D579CD" w:rsidDel="00281B7B">
          <w:rPr>
            <w:rFonts w:eastAsia="SimSun"/>
            <w:strike/>
            <w:color w:val="000000"/>
            <w:lang w:val="en-US" w:eastAsia="zh-CN"/>
          </w:rPr>
          <w:delText>vehicle</w:delText>
        </w:r>
        <w:r w:rsidR="008D66AF" w:rsidRPr="00D579CD" w:rsidDel="00281B7B">
          <w:rPr>
            <w:rFonts w:eastAsia="SimSun"/>
            <w:strike/>
            <w:color w:val="000000"/>
            <w:lang w:val="en-US" w:eastAsia="zh-CN"/>
          </w:rPr>
          <w:delText xml:space="preserve"> should not be greater than ± 5 km/h</w:delText>
        </w:r>
        <w:r w:rsidR="008D66AF" w:rsidDel="00281B7B">
          <w:rPr>
            <w:rFonts w:eastAsia="SimSun"/>
            <w:color w:val="000000"/>
            <w:lang w:val="en-US" w:eastAsia="zh-CN"/>
          </w:rPr>
          <w:delText>].</w:delText>
        </w:r>
      </w:del>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ins w:id="2219" w:author="JRC 12 March 25" w:date="2025-03-12T16:34:00Z">
        <w:r w:rsidR="0032132C">
          <w:rPr>
            <w:color w:val="000000"/>
          </w:rPr>
          <w:t xml:space="preserve">and charge </w:t>
        </w:r>
      </w:ins>
      <w:r w:rsidR="00C902BF" w:rsidRPr="001208D1">
        <w:rPr>
          <w:color w:val="000000"/>
        </w:rPr>
        <w:t>area</w:t>
      </w:r>
    </w:p>
    <w:p w14:paraId="4E702021" w14:textId="0EC638A5"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w:t>
      </w:r>
      <w:commentRangeStart w:id="2220"/>
      <w:r w:rsidRPr="001208D1">
        <w:rPr>
          <w:color w:val="000000"/>
        </w:rPr>
        <w:t>±</w:t>
      </w:r>
      <w:commentRangeEnd w:id="2220"/>
      <w:r w:rsidR="00D77C7C">
        <w:rPr>
          <w:rStyle w:val="CommentReference"/>
          <w:lang w:val="x-none"/>
        </w:rPr>
        <w:commentReference w:id="2220"/>
      </w:r>
      <w:r w:rsidRPr="001208D1">
        <w:rPr>
          <w:color w:val="000000"/>
        </w:rPr>
        <w:t xml:space="preserve">5°C.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ins w:id="2221" w:author="JRC 18-19 Feb 25" w:date="2025-02-24T18:03:00Z">
        <w:r w:rsidR="00C659D2" w:rsidRPr="001208D1">
          <w:rPr>
            <w:color w:val="000000"/>
          </w:rPr>
          <w:t xml:space="preserve">the responsible authority </w:t>
        </w:r>
        <w:r w:rsidR="00C659D2">
          <w:rPr>
            <w:color w:val="000000"/>
          </w:rPr>
          <w:t xml:space="preserve">with </w:t>
        </w:r>
      </w:ins>
      <w:ins w:id="2222" w:author="JRC 18-19 Feb 25" w:date="2025-02-26T17:15:00Z">
        <w:r w:rsidRPr="001208D1">
          <w:rPr>
            <w:color w:val="000000"/>
          </w:rPr>
          <w:t xml:space="preserve">the </w:t>
        </w:r>
      </w:ins>
      <w:r w:rsidRPr="001208D1">
        <w:rPr>
          <w:color w:val="000000"/>
        </w:rPr>
        <w:t>information required to conduct the test procedure</w:t>
      </w:r>
      <w:ins w:id="2223" w:author="JRC 18-19 Feb 25" w:date="2025-02-24T18:03:00Z">
        <w:r w:rsidR="00DA5524">
          <w:rPr>
            <w:color w:val="000000"/>
          </w:rPr>
          <w:t xml:space="preserve"> as follows</w:t>
        </w:r>
      </w:ins>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4BE91397" w:rsidR="00427799" w:rsidRPr="001208D1" w:rsidRDefault="00E56229" w:rsidP="00E56229">
      <w:pPr>
        <w:spacing w:after="120"/>
        <w:ind w:left="2268" w:right="1134"/>
        <w:jc w:val="both"/>
        <w:rPr>
          <w:color w:val="000000"/>
        </w:rPr>
      </w:pPr>
      <w:del w:id="2224" w:author="JRC 18 March 25" w:date="2025-03-18T12:54:00Z">
        <w:r w:rsidDel="00F432AE">
          <w:rPr>
            <w:color w:val="000000"/>
          </w:rPr>
          <w:delText>[</w:delText>
        </w:r>
      </w:del>
      <w:r w:rsidR="00427799" w:rsidRPr="001208D1">
        <w:rPr>
          <w:color w:val="000000"/>
        </w:rPr>
        <w:t>The manufacturer shall provide the responsible authority</w:t>
      </w:r>
      <w:ins w:id="2225" w:author="JRC 18-19 Feb 25" w:date="2025-02-24T18:03:00Z">
        <w:r w:rsidR="00DA5524">
          <w:rPr>
            <w:color w:val="000000"/>
          </w:rPr>
          <w:t xml:space="preserve"> with</w:t>
        </w:r>
      </w:ins>
      <w:ins w:id="2226" w:author="JRC 18-19 Feb 25" w:date="2025-02-26T17:15:00Z">
        <w:r w:rsidR="00427799" w:rsidRPr="001208D1">
          <w:rPr>
            <w:color w:val="000000"/>
          </w:rPr>
          <w:t xml:space="preserve"> </w:t>
        </w:r>
      </w:ins>
      <w:r w:rsidR="00427799" w:rsidRPr="001208D1">
        <w:rPr>
          <w:color w:val="000000"/>
        </w:rPr>
        <w:t xml:space="preserve">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t>The testing operation mode shall be approved by the responsible authority and the use of a testing operation mode shall be recorded.</w:t>
      </w:r>
    </w:p>
    <w:p w14:paraId="5617D94B" w14:textId="7A80F264" w:rsidR="00427799" w:rsidRDefault="00427799" w:rsidP="00E56229">
      <w:pPr>
        <w:spacing w:after="120"/>
        <w:ind w:left="2268" w:right="1134"/>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del w:id="2227" w:author="JRC 18 March 25" w:date="2025-03-18T12:54:00Z">
        <w:r w:rsidDel="00F432AE">
          <w:rPr>
            <w:color w:val="000000"/>
          </w:rPr>
          <w:delText>]</w:delText>
        </w:r>
      </w:del>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1A37DA7F"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ins w:id="2228" w:author="Safoutin 5 Mar 2025" w:date="2025-03-06T12:35:00Z">
        <w:r w:rsidR="00BF4553">
          <w:rPr>
            <w:color w:val="000000"/>
          </w:rPr>
          <w:t>. Instrumentation for this purpose shall be</w:t>
        </w:r>
      </w:ins>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w:t>
      </w:r>
      <w:del w:id="2229" w:author="Safoutin 5 Mar 2025" w:date="2025-03-06T12:35:00Z">
        <w:r w:rsidR="001A0DBD" w:rsidRPr="001A0DBD">
          <w:rPr>
            <w:color w:val="000000"/>
          </w:rPr>
          <w:delText xml:space="preserve">as </w:delText>
        </w:r>
      </w:del>
      <w:r w:rsidR="001A0DBD" w:rsidRPr="001A0DBD">
        <w:rPr>
          <w:color w:val="000000"/>
        </w:rPr>
        <w:t xml:space="preserve">demonstrated to </w:t>
      </w:r>
      <w:r w:rsidR="00C3784E">
        <w:rPr>
          <w:color w:val="000000"/>
        </w:rPr>
        <w:t xml:space="preserve">the responsible </w:t>
      </w:r>
      <w:r w:rsidR="001A0DBD" w:rsidRPr="001A0DBD">
        <w:rPr>
          <w:color w:val="000000"/>
        </w:rPr>
        <w:t>authority</w:t>
      </w:r>
      <w:r w:rsidR="001A0DBD">
        <w:rPr>
          <w:color w:val="000000"/>
        </w:rPr>
        <w:t>.</w:t>
      </w:r>
    </w:p>
    <w:p w14:paraId="2611A681" w14:textId="318C34BD" w:rsidR="00174B0C" w:rsidRPr="001208D1" w:rsidRDefault="00174B0C" w:rsidP="00B37333">
      <w:pPr>
        <w:spacing w:after="120"/>
        <w:ind w:left="2261" w:right="1138"/>
        <w:jc w:val="both"/>
        <w:rPr>
          <w:color w:val="000000"/>
        </w:rPr>
      </w:pPr>
      <w:r w:rsidRPr="001208D1">
        <w:rPr>
          <w:color w:val="000000"/>
        </w:rPr>
        <w:t xml:space="preserve">As an alternative to use of </w:t>
      </w:r>
      <w:ins w:id="2230" w:author="JRC 18-19 Feb 25" w:date="2025-02-24T18:04:00Z">
        <w:r w:rsidR="00DA5524">
          <w:rPr>
            <w:color w:val="000000"/>
          </w:rPr>
          <w:t xml:space="preserve">voltage </w:t>
        </w:r>
        <w:commentRangeStart w:id="2231"/>
        <w:r w:rsidR="00DA5524">
          <w:rPr>
            <w:color w:val="000000"/>
          </w:rPr>
          <w:t xml:space="preserve">and current </w:t>
        </w:r>
        <w:commentRangeEnd w:id="2231"/>
        <w:r w:rsidR="00DA5524">
          <w:rPr>
            <w:rStyle w:val="CommentReference"/>
            <w:lang w:val="x-none"/>
          </w:rPr>
          <w:commentReference w:id="2231"/>
        </w:r>
      </w:ins>
      <w:r w:rsidRPr="001208D1">
        <w:rPr>
          <w:color w:val="000000"/>
        </w:rPr>
        <w:t xml:space="preserve">measurement devices, use of </w:t>
      </w:r>
      <w:del w:id="2232" w:author="JRC 18-19 Feb 25" w:date="2025-02-24T18:05:00Z">
        <w:r w:rsidR="001F6560" w:rsidDel="00DA5524">
          <w:rPr>
            <w:color w:val="000000"/>
          </w:rPr>
          <w:delText xml:space="preserve">voltage </w:delText>
        </w:r>
      </w:del>
      <w:r w:rsidRPr="001208D1">
        <w:rPr>
          <w:color w:val="000000"/>
        </w:rPr>
        <w:t xml:space="preserve">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commentRangeStart w:id="2233"/>
      <w:ins w:id="2234" w:author="JRC 18-19 Feb 25" w:date="2025-02-24T18:05:00Z">
        <w:r w:rsidR="00DA5524">
          <w:rPr>
            <w:color w:val="000000"/>
          </w:rPr>
          <w:t xml:space="preserve">and current </w:t>
        </w:r>
        <w:commentRangeEnd w:id="2233"/>
        <w:r w:rsidR="00DA5524">
          <w:rPr>
            <w:rStyle w:val="CommentReference"/>
            <w:lang w:val="x-none"/>
          </w:rPr>
          <w:commentReference w:id="2233"/>
        </w:r>
      </w:ins>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40A4900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del w:id="2235" w:author="JRC 12 March 25" w:date="2025-03-12T17:27:00Z">
        <w:r w:rsidR="00435F8A" w:rsidDel="00C458C7">
          <w:rPr>
            <w:color w:val="000000"/>
          </w:rPr>
          <w:delText>[</w:delText>
        </w:r>
      </w:del>
      <w:r w:rsidR="00435F8A">
        <w:rPr>
          <w:lang w:val="en-US"/>
        </w:rPr>
        <w:t>The test shall be void if the break-off criterion is not reached</w:t>
      </w:r>
      <w:ins w:id="2236" w:author="JRC Elena Paffumi 14 Jan 25" w:date="2025-01-14T16:33:00Z">
        <w:r w:rsidR="00317F66">
          <w:rPr>
            <w:lang w:val="en-US"/>
          </w:rPr>
          <w:t xml:space="preserve"> or the battery temperature is outside the normal operating range</w:t>
        </w:r>
      </w:ins>
      <w:ins w:id="2237" w:author="JRC 18-19 Feb 25" w:date="2025-03-06T16:29:00Z">
        <w:r w:rsidR="004E4FB8">
          <w:rPr>
            <w:lang w:val="en-US"/>
          </w:rPr>
          <w:t xml:space="preserve"> specified by the manufacturer</w:t>
        </w:r>
      </w:ins>
      <w:r w:rsidR="00435F8A">
        <w:rPr>
          <w:lang w:val="en-US"/>
        </w:rPr>
        <w:t>.</w:t>
      </w:r>
      <w:del w:id="2238" w:author="JRC 12 March 25" w:date="2025-03-12T17:27:00Z">
        <w:r w:rsidR="00435F8A" w:rsidDel="00C458C7">
          <w:rPr>
            <w:lang w:val="en-US"/>
          </w:rPr>
          <w:delText>]</w:delText>
        </w:r>
      </w:del>
    </w:p>
    <w:p w14:paraId="5003CD70" w14:textId="49EA154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ins w:id="2239" w:author="JRC 12 March 25" w:date="2025-03-14T15:19:00Z">
        <w:r w:rsidR="00864337">
          <w:rPr>
            <w:color w:val="000000"/>
            <w:szCs w:val="24"/>
          </w:rPr>
          <w:t>the</w:t>
        </w:r>
      </w:ins>
      <w:ins w:id="2240" w:author="JRC 12 March 25" w:date="2025-03-14T15:18:00Z">
        <w:r w:rsidR="00864337">
          <w:rPr>
            <w:color w:val="000000"/>
            <w:szCs w:val="24"/>
          </w:rPr>
          <w:t xml:space="preserve"> </w:t>
        </w:r>
      </w:ins>
      <w:r w:rsidR="00605B20">
        <w:rPr>
          <w:color w:val="000000"/>
          <w:szCs w:val="24"/>
        </w:rPr>
        <w:t xml:space="preserve">transient speed test or </w:t>
      </w:r>
      <w:ins w:id="2241" w:author="JRC 12 March 25" w:date="2025-03-14T15:19:00Z">
        <w:r w:rsidR="00864337">
          <w:rPr>
            <w:color w:val="000000"/>
            <w:szCs w:val="24"/>
          </w:rPr>
          <w:t>the</w:t>
        </w:r>
      </w:ins>
      <w:ins w:id="2242" w:author="JRC 12 March 25" w:date="2025-03-14T15:18:00Z">
        <w:r w:rsidR="00864337">
          <w:rPr>
            <w:color w:val="000000"/>
            <w:szCs w:val="24"/>
          </w:rPr>
          <w:t xml:space="preserve"> </w:t>
        </w:r>
      </w:ins>
      <w:r w:rsidR="00605B20">
        <w:rPr>
          <w:color w:val="000000"/>
          <w:szCs w:val="24"/>
        </w:rPr>
        <w:t xml:space="preserve">shortened test and </w:t>
      </w:r>
      <w:r w:rsidR="00605B20" w:rsidRPr="001208D1">
        <w:rPr>
          <w:color w:val="000000"/>
          <w:szCs w:val="24"/>
        </w:rPr>
        <w:t xml:space="preserve">in </w:t>
      </w:r>
      <w:commentRangeStart w:id="2243"/>
      <w:r w:rsidR="00605B20" w:rsidRPr="001208D1">
        <w:rPr>
          <w:color w:val="000000"/>
          <w:szCs w:val="24"/>
        </w:rPr>
        <w:t>Table A3/</w:t>
      </w:r>
      <w:del w:id="2244" w:author="JRC 18 March 25" w:date="2025-03-19T09:20:00Z">
        <w:r w:rsidR="00A64B0F" w:rsidDel="000058BD">
          <w:rPr>
            <w:color w:val="000000"/>
            <w:szCs w:val="24"/>
          </w:rPr>
          <w:delText>5</w:delText>
        </w:r>
      </w:del>
      <w:ins w:id="2245" w:author="JRC 12 March 25" w:date="2025-03-12T17:30:00Z">
        <w:del w:id="2246" w:author="JRC 18 March 25" w:date="2025-03-19T09:20:00Z">
          <w:r w:rsidR="00C458C7" w:rsidDel="000058BD">
            <w:rPr>
              <w:color w:val="000000"/>
              <w:szCs w:val="24"/>
            </w:rPr>
            <w:delText xml:space="preserve">a </w:delText>
          </w:r>
        </w:del>
      </w:ins>
      <w:ins w:id="2247" w:author="JRC 18 March 25" w:date="2025-03-19T09:20:00Z">
        <w:r w:rsidR="000058BD">
          <w:rPr>
            <w:color w:val="000000"/>
            <w:szCs w:val="24"/>
          </w:rPr>
          <w:t xml:space="preserve">6a </w:t>
        </w:r>
      </w:ins>
      <w:ins w:id="2248" w:author="JRC 12 March 25" w:date="2025-03-12T17:32:00Z">
        <w:r w:rsidR="00C458C7">
          <w:rPr>
            <w:color w:val="000000"/>
            <w:szCs w:val="24"/>
          </w:rPr>
          <w:t>or</w:t>
        </w:r>
      </w:ins>
      <w:r w:rsidR="00605B20">
        <w:rPr>
          <w:color w:val="000000"/>
        </w:rPr>
        <w:t xml:space="preserve"> </w:t>
      </w:r>
      <w:ins w:id="2249" w:author="JRC 12 March 25" w:date="2025-03-12T17:30:00Z">
        <w:r w:rsidR="00C458C7" w:rsidRPr="001208D1">
          <w:rPr>
            <w:color w:val="000000"/>
            <w:szCs w:val="24"/>
          </w:rPr>
          <w:t>A3/</w:t>
        </w:r>
        <w:del w:id="2250" w:author="JRC 18 March 25" w:date="2025-03-19T09:20:00Z">
          <w:r w:rsidR="00C458C7" w:rsidDel="000058BD">
            <w:rPr>
              <w:color w:val="000000"/>
              <w:szCs w:val="24"/>
            </w:rPr>
            <w:delText>5</w:delText>
          </w:r>
        </w:del>
      </w:ins>
      <w:ins w:id="2251" w:author="JRC 18 March 25" w:date="2025-03-19T09:20:00Z">
        <w:r w:rsidR="000058BD">
          <w:rPr>
            <w:color w:val="000000"/>
            <w:szCs w:val="24"/>
          </w:rPr>
          <w:t>6</w:t>
        </w:r>
      </w:ins>
      <w:ins w:id="2252" w:author="JRC 12 March 25" w:date="2025-03-12T17:30:00Z">
        <w:r w:rsidR="00C458C7">
          <w:rPr>
            <w:color w:val="000000"/>
            <w:szCs w:val="24"/>
          </w:rPr>
          <w:t>b</w:t>
        </w:r>
        <w:r w:rsidR="00C458C7">
          <w:rPr>
            <w:color w:val="000000"/>
          </w:rPr>
          <w:t xml:space="preserve"> </w:t>
        </w:r>
      </w:ins>
      <w:commentRangeEnd w:id="2243"/>
      <w:r w:rsidR="000058BD">
        <w:rPr>
          <w:rStyle w:val="CommentReference"/>
          <w:lang w:val="x-none"/>
        </w:rPr>
        <w:commentReference w:id="2243"/>
      </w:r>
      <w:r w:rsidR="00605B20">
        <w:rPr>
          <w:color w:val="000000"/>
        </w:rPr>
        <w:t xml:space="preserve">for </w:t>
      </w:r>
      <w:ins w:id="2253" w:author="JRC 12 March 25" w:date="2025-03-14T15:19:00Z">
        <w:r w:rsidR="00864337">
          <w:rPr>
            <w:color w:val="000000"/>
          </w:rPr>
          <w:t>the</w:t>
        </w:r>
      </w:ins>
      <w:ins w:id="2254" w:author="JRC 12 March 25" w:date="2025-03-14T15:18:00Z">
        <w:r w:rsidR="00864337">
          <w:rPr>
            <w:color w:val="000000"/>
          </w:rPr>
          <w:t xml:space="preserve"> </w:t>
        </w:r>
      </w:ins>
      <w:r w:rsidR="00605B20">
        <w:rPr>
          <w:color w:val="000000"/>
        </w:rPr>
        <w:t>constant speed</w:t>
      </w:r>
      <w:ins w:id="2255" w:author="JRC 12 March 25" w:date="2025-03-12T17:31:00Z">
        <w:r w:rsidR="00C458C7">
          <w:rPr>
            <w:color w:val="000000"/>
          </w:rPr>
          <w:t xml:space="preserve"> test</w:t>
        </w:r>
      </w:ins>
      <w:r w:rsidR="00605B20" w:rsidRPr="001208D1">
        <w:rPr>
          <w:color w:val="000000"/>
        </w:rPr>
        <w:t xml:space="preserve">. </w:t>
      </w:r>
    </w:p>
    <w:p w14:paraId="78C0A5BB" w14:textId="3FDFE75B" w:rsidR="003566CC" w:rsidRPr="00C15C4C" w:rsidRDefault="003566CC" w:rsidP="00B37333">
      <w:pPr>
        <w:spacing w:after="120"/>
        <w:ind w:left="2261" w:right="1138"/>
        <w:jc w:val="both"/>
        <w:rPr>
          <w:color w:val="000000"/>
        </w:rPr>
      </w:pPr>
      <w:r w:rsidRPr="00C15C4C">
        <w:rPr>
          <w:rFonts w:hint="eastAsia"/>
          <w:color w:val="000000"/>
        </w:rPr>
        <w:t xml:space="preserve">For </w:t>
      </w:r>
      <w:ins w:id="2256" w:author="JRC 12 March 25" w:date="2025-03-14T15:19:00Z">
        <w:r w:rsidR="00864337">
          <w:rPr>
            <w:color w:val="000000"/>
          </w:rPr>
          <w:t xml:space="preserve">the </w:t>
        </w:r>
      </w:ins>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 xml:space="preserve">nless otherwise specified, the vehicle is allowed to stop once every </w:t>
      </w:r>
      <w:del w:id="2257" w:author="JRC 18 March 25" w:date="2025-03-18T12:55:00Z">
        <w:r w:rsidDel="00F432AE">
          <w:rPr>
            <w:color w:val="000000"/>
          </w:rPr>
          <w:delText>[</w:delText>
        </w:r>
      </w:del>
      <w:r w:rsidRPr="00C15C4C">
        <w:rPr>
          <w:rFonts w:hint="eastAsia"/>
          <w:color w:val="000000"/>
        </w:rPr>
        <w:t>4</w:t>
      </w:r>
      <w:del w:id="2258" w:author="JRC 18 March 25" w:date="2025-03-18T12:55:00Z">
        <w:r w:rsidDel="00F432AE">
          <w:rPr>
            <w:color w:val="000000"/>
          </w:rPr>
          <w:delText>]</w:delText>
        </w:r>
      </w:del>
      <w:r w:rsidRPr="00C15C4C">
        <w:rPr>
          <w:rFonts w:hint="eastAsia"/>
          <w:color w:val="000000"/>
        </w:rPr>
        <w:t xml:space="preserve">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ins w:id="2259" w:author="JRC 18 March 25" w:date="2025-03-18T16:06:00Z"/>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 xml:space="preserve">method the breaks for the driver and/or operator are permitted </w:t>
      </w:r>
      <w:commentRangeStart w:id="2260"/>
      <w:r w:rsidRPr="001208D1">
        <w:rPr>
          <w:rFonts w:eastAsia="SimSun"/>
          <w:bCs/>
          <w:color w:val="000000"/>
          <w:lang w:val="en-US" w:eastAsia="zh-CN"/>
        </w:rPr>
        <w:t>only in the constant speed segments</w:t>
      </w:r>
      <w:commentRangeEnd w:id="2260"/>
      <w:r w:rsidR="002B698B">
        <w:rPr>
          <w:rStyle w:val="CommentReference"/>
          <w:lang w:val="x-none"/>
        </w:rPr>
        <w:commentReference w:id="2260"/>
      </w:r>
      <w:ins w:id="2261" w:author="JRC 18 March 25" w:date="2025-03-17T12:38:00Z">
        <w:r w:rsidR="00480892">
          <w:rPr>
            <w:rFonts w:eastAsia="SimSun"/>
            <w:bCs/>
            <w:color w:val="000000"/>
            <w:lang w:val="en-US" w:eastAsia="zh-CN"/>
          </w:rPr>
          <w:t xml:space="preserve">, </w:t>
        </w:r>
      </w:ins>
      <w:ins w:id="2262" w:author="JRC 18 March 25" w:date="2025-03-18T16:06:00Z">
        <w:r w:rsidR="001B60BE">
          <w:rPr>
            <w:color w:val="000000"/>
          </w:rPr>
          <w:t xml:space="preserve">as prescribed in </w:t>
        </w:r>
        <w:commentRangeStart w:id="2263"/>
        <w:r w:rsidR="001B60BE" w:rsidRPr="001208D1">
          <w:rPr>
            <w:color w:val="000000"/>
            <w:szCs w:val="24"/>
          </w:rPr>
          <w:t>Table A3/</w:t>
        </w:r>
      </w:ins>
      <w:ins w:id="2264" w:author="JRC 18 March 25" w:date="2025-03-19T09:20:00Z">
        <w:r w:rsidR="000058BD">
          <w:rPr>
            <w:color w:val="000000"/>
            <w:szCs w:val="24"/>
          </w:rPr>
          <w:t>6</w:t>
        </w:r>
      </w:ins>
      <w:ins w:id="2265" w:author="JRC 18 March 25" w:date="2025-03-18T16:06:00Z">
        <w:r w:rsidR="001B60BE">
          <w:rPr>
            <w:color w:val="000000"/>
            <w:szCs w:val="24"/>
          </w:rPr>
          <w:t xml:space="preserve">a </w:t>
        </w:r>
      </w:ins>
      <w:commentRangeEnd w:id="2263"/>
      <w:ins w:id="2266" w:author="JRC 18 March 25" w:date="2025-03-19T09:20:00Z">
        <w:r w:rsidR="000058BD">
          <w:rPr>
            <w:rStyle w:val="CommentReference"/>
            <w:lang w:val="x-none"/>
          </w:rPr>
          <w:commentReference w:id="2263"/>
        </w:r>
      </w:ins>
      <w:ins w:id="2267" w:author="JRC 18 March 25" w:date="2025-03-18T16:06:00Z">
        <w:r w:rsidR="001B60BE">
          <w:rPr>
            <w:color w:val="000000"/>
            <w:szCs w:val="24"/>
          </w:rPr>
          <w:t xml:space="preserve">in relation to the driven distance or </w:t>
        </w:r>
        <w:r w:rsidR="001B60BE">
          <w:rPr>
            <w:color w:val="000000"/>
          </w:rPr>
          <w:t xml:space="preserve">Table </w:t>
        </w:r>
        <w:commentRangeStart w:id="2268"/>
        <w:r w:rsidR="001B60BE" w:rsidRPr="001208D1">
          <w:rPr>
            <w:color w:val="000000"/>
            <w:szCs w:val="24"/>
          </w:rPr>
          <w:t>A3</w:t>
        </w:r>
      </w:ins>
      <w:commentRangeEnd w:id="2268"/>
      <w:ins w:id="2269" w:author="JRC 18 March 25" w:date="2025-03-19T09:20:00Z">
        <w:r w:rsidR="000058BD">
          <w:rPr>
            <w:rStyle w:val="CommentReference"/>
            <w:lang w:val="x-none"/>
          </w:rPr>
          <w:commentReference w:id="2268"/>
        </w:r>
      </w:ins>
      <w:ins w:id="2270" w:author="JRC 18 March 25" w:date="2025-03-18T16:06:00Z">
        <w:r w:rsidR="001B60BE" w:rsidRPr="001208D1">
          <w:rPr>
            <w:color w:val="000000"/>
            <w:szCs w:val="24"/>
          </w:rPr>
          <w:t>/</w:t>
        </w:r>
      </w:ins>
      <w:ins w:id="2271" w:author="JRC 18 March 25" w:date="2025-03-19T09:20:00Z">
        <w:r w:rsidR="000058BD">
          <w:rPr>
            <w:color w:val="000000"/>
            <w:szCs w:val="24"/>
          </w:rPr>
          <w:t>6</w:t>
        </w:r>
      </w:ins>
      <w:ins w:id="2272" w:author="JRC 18 March 25" w:date="2025-03-18T16:06:00Z">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ins>
    </w:p>
    <w:p w14:paraId="3857FA95" w14:textId="2DAB164F" w:rsidR="00C458C7" w:rsidRDefault="00C458C7" w:rsidP="00C458C7">
      <w:pPr>
        <w:spacing w:after="120"/>
        <w:ind w:left="2261" w:right="1138"/>
        <w:jc w:val="both"/>
        <w:rPr>
          <w:ins w:id="2273" w:author="JRC 12 March 25" w:date="2025-03-12T17:32:00Z"/>
          <w:color w:val="000000"/>
        </w:rPr>
      </w:pPr>
      <w:ins w:id="2274" w:author="JRC 12 March 25" w:date="2025-03-12T17:32:00Z">
        <w:r w:rsidRPr="00C15C4C">
          <w:rPr>
            <w:rFonts w:hint="eastAsia"/>
            <w:color w:val="000000"/>
          </w:rPr>
          <w:t xml:space="preserve">For </w:t>
        </w:r>
      </w:ins>
      <w:ins w:id="2275" w:author="JRC 12 March 25" w:date="2025-03-14T15:19:00Z">
        <w:r w:rsidR="00864337">
          <w:rPr>
            <w:color w:val="000000"/>
          </w:rPr>
          <w:t xml:space="preserve">the </w:t>
        </w:r>
      </w:ins>
      <w:ins w:id="2276" w:author="JRC 12 March 25" w:date="2025-03-12T17:32:00Z">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ins>
      <w:ins w:id="2277" w:author="JRC 12 March 25" w:date="2025-03-12T17:34:00Z">
        <w:r w:rsidR="008F601E">
          <w:rPr>
            <w:color w:val="000000"/>
          </w:rPr>
          <w:t>pre</w:t>
        </w:r>
      </w:ins>
      <w:ins w:id="2278" w:author="JRC 12 March 25" w:date="2025-03-12T17:32:00Z">
        <w:r>
          <w:rPr>
            <w:color w:val="000000"/>
          </w:rPr>
          <w:t xml:space="preserve">scribed in </w:t>
        </w:r>
      </w:ins>
      <w:ins w:id="2279" w:author="JRC 12 March 25" w:date="2025-03-12T17:33:00Z">
        <w:r w:rsidRPr="001208D1">
          <w:rPr>
            <w:color w:val="000000"/>
            <w:szCs w:val="24"/>
          </w:rPr>
          <w:t>Table A3/</w:t>
        </w:r>
        <w:commentRangeStart w:id="2280"/>
        <w:del w:id="2281" w:author="JRC 18 March 25" w:date="2025-03-19T09:20:00Z">
          <w:r w:rsidDel="000058BD">
            <w:rPr>
              <w:color w:val="000000"/>
              <w:szCs w:val="24"/>
            </w:rPr>
            <w:delText>5</w:delText>
          </w:r>
        </w:del>
      </w:ins>
      <w:ins w:id="2282" w:author="JRC 18 March 25" w:date="2025-03-19T09:20:00Z">
        <w:r w:rsidR="000058BD">
          <w:rPr>
            <w:color w:val="000000"/>
            <w:szCs w:val="24"/>
          </w:rPr>
          <w:t>6</w:t>
        </w:r>
      </w:ins>
      <w:ins w:id="2283" w:author="JRC 12 March 25" w:date="2025-03-12T17:33:00Z">
        <w:r>
          <w:rPr>
            <w:color w:val="000000"/>
            <w:szCs w:val="24"/>
          </w:rPr>
          <w:t>a</w:t>
        </w:r>
      </w:ins>
      <w:commentRangeEnd w:id="2280"/>
      <w:r w:rsidR="000058BD">
        <w:rPr>
          <w:rStyle w:val="CommentReference"/>
          <w:lang w:val="x-none"/>
        </w:rPr>
        <w:commentReference w:id="2280"/>
      </w:r>
      <w:ins w:id="2284" w:author="JRC 12 March 25" w:date="2025-03-12T17:33:00Z">
        <w:r>
          <w:rPr>
            <w:color w:val="000000"/>
            <w:szCs w:val="24"/>
          </w:rPr>
          <w:t xml:space="preserve"> </w:t>
        </w:r>
      </w:ins>
      <w:ins w:id="2285" w:author="JRC 12 March 25" w:date="2025-03-13T16:38:00Z">
        <w:r w:rsidR="000769EF">
          <w:rPr>
            <w:color w:val="000000"/>
            <w:szCs w:val="24"/>
          </w:rPr>
          <w:t xml:space="preserve">in relation to the driven distance </w:t>
        </w:r>
      </w:ins>
      <w:ins w:id="2286" w:author="JRC 12 March 25" w:date="2025-03-12T17:33:00Z">
        <w:r>
          <w:rPr>
            <w:color w:val="000000"/>
            <w:szCs w:val="24"/>
          </w:rPr>
          <w:t xml:space="preserve">or </w:t>
        </w:r>
      </w:ins>
      <w:ins w:id="2287" w:author="JRC 12 March 25" w:date="2025-03-13T16:37:00Z">
        <w:r w:rsidR="000769EF">
          <w:rPr>
            <w:color w:val="000000"/>
          </w:rPr>
          <w:t xml:space="preserve">Table </w:t>
        </w:r>
      </w:ins>
      <w:ins w:id="2288" w:author="JRC 12 March 25" w:date="2025-03-12T17:33:00Z">
        <w:r w:rsidRPr="001208D1">
          <w:rPr>
            <w:color w:val="000000"/>
            <w:szCs w:val="24"/>
          </w:rPr>
          <w:t>A3/</w:t>
        </w:r>
        <w:commentRangeStart w:id="2289"/>
        <w:del w:id="2290" w:author="JRC 18 March 25" w:date="2025-03-19T09:20:00Z">
          <w:r w:rsidDel="000058BD">
            <w:rPr>
              <w:color w:val="000000"/>
              <w:szCs w:val="24"/>
            </w:rPr>
            <w:delText>5</w:delText>
          </w:r>
        </w:del>
      </w:ins>
      <w:ins w:id="2291" w:author="JRC 18 March 25" w:date="2025-03-19T09:20:00Z">
        <w:r w:rsidR="000058BD">
          <w:rPr>
            <w:color w:val="000000"/>
            <w:szCs w:val="24"/>
          </w:rPr>
          <w:t>6</w:t>
        </w:r>
      </w:ins>
      <w:ins w:id="2292" w:author="JRC 12 March 25" w:date="2025-03-12T17:33:00Z">
        <w:r>
          <w:rPr>
            <w:color w:val="000000"/>
            <w:szCs w:val="24"/>
          </w:rPr>
          <w:t>b</w:t>
        </w:r>
      </w:ins>
      <w:commentRangeEnd w:id="2289"/>
      <w:r w:rsidR="000058BD">
        <w:rPr>
          <w:rStyle w:val="CommentReference"/>
          <w:lang w:val="x-none"/>
        </w:rPr>
        <w:commentReference w:id="2289"/>
      </w:r>
      <w:ins w:id="2293" w:author="JRC 12 March 25" w:date="2025-03-13T16:38:00Z">
        <w:r w:rsidR="000769EF">
          <w:rPr>
            <w:color w:val="000000"/>
            <w:szCs w:val="24"/>
          </w:rPr>
          <w:t xml:space="preserve"> in relation to the driving time</w:t>
        </w:r>
      </w:ins>
      <w:ins w:id="2294" w:author="JRC 12 March 25" w:date="2025-03-12T17:32:00Z">
        <w:r w:rsidRPr="00C15C4C">
          <w:rPr>
            <w:color w:val="000000"/>
          </w:rPr>
          <w:t>.</w:t>
        </w:r>
        <w:r w:rsidRPr="00C15C4C">
          <w:rPr>
            <w:rFonts w:hint="eastAsia"/>
            <w:color w:val="000000"/>
          </w:rPr>
          <w:t xml:space="preserve"> </w:t>
        </w:r>
      </w:ins>
    </w:p>
    <w:p w14:paraId="017E2495" w14:textId="1441282D" w:rsidR="00C458C7" w:rsidRPr="001208D1" w:rsidRDefault="00C458C7" w:rsidP="00B37333">
      <w:pPr>
        <w:spacing w:after="120"/>
        <w:ind w:left="2261" w:right="1138"/>
        <w:jc w:val="both"/>
        <w:rPr>
          <w:rFonts w:eastAsia="SimSun"/>
          <w:bCs/>
          <w:color w:val="000000"/>
          <w:lang w:val="en-US" w:eastAsia="zh-CN"/>
        </w:rPr>
      </w:pPr>
      <w:ins w:id="2295" w:author="JRC 12 March 25" w:date="2025-03-12T17:28:00Z">
        <w:r w:rsidRPr="00186A30">
          <w:rPr>
            <w:color w:val="000000"/>
          </w:rPr>
          <w:t>The minimum and maximum average temperature of the battery</w:t>
        </w:r>
        <w:r>
          <w:rPr>
            <w:color w:val="000000"/>
          </w:rPr>
          <w:t xml:space="preserve"> (all </w:t>
        </w:r>
      </w:ins>
      <w:ins w:id="2296" w:author="JRC 12 March 25" w:date="2025-03-13T16:35:00Z">
        <w:r w:rsidR="000769EF">
          <w:rPr>
            <w:color w:val="000000"/>
          </w:rPr>
          <w:t xml:space="preserve">of </w:t>
        </w:r>
      </w:ins>
      <w:ins w:id="2297" w:author="JRC 12 March 25" w:date="2025-03-12T17:28:00Z">
        <w:r>
          <w:rPr>
            <w:color w:val="000000"/>
          </w:rPr>
          <w:t xml:space="preserve">the REESS) </w:t>
        </w:r>
        <w:r w:rsidRPr="00186A30">
          <w:rPr>
            <w:color w:val="000000"/>
          </w:rPr>
          <w:t>during the driver</w:t>
        </w:r>
      </w:ins>
      <w:ins w:id="2298" w:author="RG Mar 2025a" w:date="2025-03-14T12:22:00Z">
        <w:r w:rsidR="00590B5B">
          <w:rPr>
            <w:color w:val="000000"/>
          </w:rPr>
          <w:t>’s</w:t>
        </w:r>
      </w:ins>
      <w:ins w:id="2299" w:author="JRC 12 March 25" w:date="2025-03-12T17:28:00Z">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ins>
    </w:p>
    <w:p w14:paraId="6730798B" w14:textId="04F7C40E" w:rsidR="00605B20" w:rsidRDefault="00623267" w:rsidP="00BC5C4A">
      <w:pPr>
        <w:keepNext/>
        <w:suppressAutoHyphens w:val="0"/>
        <w:spacing w:before="240" w:line="240" w:lineRule="auto"/>
        <w:ind w:left="1684" w:firstLine="567"/>
        <w:jc w:val="both"/>
        <w:rPr>
          <w:rFonts w:eastAsia="SimSun"/>
          <w:bCs/>
          <w:color w:val="000000"/>
          <w:lang w:val="en-US" w:eastAsia="zh-CN"/>
        </w:rPr>
      </w:pPr>
      <w:del w:id="2300" w:author="JRC 12 March 25" w:date="2025-03-12T17:33:00Z">
        <w:r w:rsidRPr="000058BD" w:rsidDel="008F601E">
          <w:rPr>
            <w:rFonts w:eastAsia="SimSun"/>
            <w:bCs/>
            <w:color w:val="000000"/>
            <w:highlight w:val="yellow"/>
            <w:lang w:val="en-US" w:eastAsia="zh-CN"/>
          </w:rPr>
          <w:delText>[</w:delText>
        </w:r>
      </w:del>
      <w:r w:rsidR="00605B20" w:rsidRPr="000058BD">
        <w:rPr>
          <w:rFonts w:eastAsia="SimSun"/>
          <w:bCs/>
          <w:color w:val="000000"/>
          <w:highlight w:val="yellow"/>
          <w:lang w:val="en-US" w:eastAsia="zh-CN"/>
        </w:rPr>
        <w:t>Table A3/</w:t>
      </w:r>
      <w:commentRangeStart w:id="2301"/>
      <w:del w:id="2302" w:author="JRC 18 March 25" w:date="2025-03-19T09:19:00Z">
        <w:r w:rsidR="00A64B0F" w:rsidRPr="000058BD" w:rsidDel="000058BD">
          <w:rPr>
            <w:rFonts w:eastAsia="SimSun"/>
            <w:bCs/>
            <w:color w:val="000000"/>
            <w:highlight w:val="yellow"/>
            <w:lang w:val="en-US" w:eastAsia="zh-CN"/>
          </w:rPr>
          <w:delText>5</w:delText>
        </w:r>
      </w:del>
      <w:ins w:id="2303" w:author="JRC 12 March 25" w:date="2025-03-12T17:30:00Z">
        <w:del w:id="2304" w:author="JRC 18 March 25" w:date="2025-03-19T09:19:00Z">
          <w:r w:rsidR="00C458C7" w:rsidRPr="000058BD" w:rsidDel="000058BD">
            <w:rPr>
              <w:rFonts w:eastAsia="SimSun"/>
              <w:bCs/>
              <w:color w:val="000000"/>
              <w:highlight w:val="yellow"/>
              <w:lang w:val="en-US" w:eastAsia="zh-CN"/>
            </w:rPr>
            <w:delText>a</w:delText>
          </w:r>
        </w:del>
      </w:ins>
      <w:ins w:id="2305" w:author="JRC 18 March 25" w:date="2025-03-19T09:19:00Z">
        <w:r w:rsidR="000058BD" w:rsidRPr="000058BD">
          <w:rPr>
            <w:rFonts w:eastAsia="SimSun"/>
            <w:bCs/>
            <w:color w:val="000000"/>
            <w:highlight w:val="yellow"/>
            <w:lang w:val="en-US" w:eastAsia="zh-CN"/>
          </w:rPr>
          <w:t>6a</w:t>
        </w:r>
        <w:commentRangeEnd w:id="2301"/>
        <w:r w:rsidR="000058BD">
          <w:rPr>
            <w:rStyle w:val="CommentReference"/>
            <w:lang w:val="x-none"/>
          </w:rPr>
          <w:commentReference w:id="2301"/>
        </w:r>
      </w:ins>
    </w:p>
    <w:p w14:paraId="49B3AAFA" w14:textId="5184BD1C"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w:t>
      </w:r>
      <w:ins w:id="2306" w:author="JRC 12 March 25" w:date="2025-03-13T16:38:00Z">
        <w:r w:rsidR="000769EF">
          <w:rPr>
            <w:rFonts w:eastAsia="SimSun"/>
            <w:b/>
            <w:color w:val="000000"/>
            <w:lang w:val="en-US" w:eastAsia="zh-CN"/>
          </w:rPr>
          <w:t>s</w:t>
        </w:r>
      </w:ins>
      <w:r w:rsidRPr="00B37333">
        <w:rPr>
          <w:rFonts w:eastAsia="SimSun"/>
          <w:b/>
          <w:color w:val="000000"/>
          <w:lang w:val="en-US" w:eastAsia="zh-CN"/>
        </w:rPr>
        <w:t xml:space="preserve"> for the driver</w:t>
      </w:r>
      <w:ins w:id="2307" w:author="JRC 12 March 25" w:date="2025-03-13T16:37:00Z">
        <w:r w:rsidR="000769EF">
          <w:rPr>
            <w:rFonts w:eastAsia="SimSun"/>
            <w:b/>
            <w:color w:val="000000"/>
            <w:lang w:val="en-US" w:eastAsia="zh-CN"/>
          </w:rPr>
          <w:t xml:space="preserve"> based on distance</w:t>
        </w:r>
      </w:ins>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AB210A">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AB210A">
        <w:tc>
          <w:tcPr>
            <w:tcW w:w="2880" w:type="dxa"/>
            <w:tcBorders>
              <w:top w:val="single" w:sz="12" w:space="0" w:color="auto"/>
              <w:left w:val="single" w:sz="4" w:space="0" w:color="auto"/>
              <w:bottom w:val="single" w:sz="4" w:space="0" w:color="auto"/>
              <w:right w:val="single" w:sz="4" w:space="0" w:color="auto"/>
            </w:tcBorders>
            <w:shd w:val="clear" w:color="auto" w:fill="auto"/>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AB210A">
        <w:tc>
          <w:tcPr>
            <w:tcW w:w="2880" w:type="dxa"/>
            <w:tcBorders>
              <w:top w:val="single" w:sz="4" w:space="0" w:color="auto"/>
              <w:left w:val="single" w:sz="4" w:space="0" w:color="auto"/>
              <w:bottom w:val="single" w:sz="12" w:space="0" w:color="auto"/>
              <w:right w:val="single" w:sz="4" w:space="0" w:color="auto"/>
            </w:tcBorders>
            <w:shd w:val="clear" w:color="auto" w:fill="auto"/>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AB210A">
        <w:tc>
          <w:tcPr>
            <w:tcW w:w="6429" w:type="dxa"/>
            <w:gridSpan w:val="2"/>
            <w:tcBorders>
              <w:top w:val="single" w:sz="12" w:space="0" w:color="auto"/>
              <w:bottom w:val="nil"/>
            </w:tcBorders>
            <w:shd w:val="clear" w:color="auto" w:fill="auto"/>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p>
          <w:p w14:paraId="280A085E" w14:textId="15BCB25C" w:rsidR="00303268" w:rsidRPr="00BB0981" w:rsidRDefault="00303268" w:rsidP="008F601E">
            <w:pPr>
              <w:keepNext/>
              <w:suppressAutoHyphens w:val="0"/>
              <w:spacing w:before="240" w:line="240" w:lineRule="auto"/>
              <w:jc w:val="both"/>
              <w:rPr>
                <w:bCs/>
                <w:color w:val="000000"/>
                <w:lang w:eastAsia="de-DE"/>
              </w:rPr>
            </w:pPr>
            <w:r w:rsidRPr="000058BD">
              <w:rPr>
                <w:bCs/>
                <w:color w:val="000000"/>
                <w:highlight w:val="yellow"/>
                <w:lang w:eastAsia="de-DE"/>
              </w:rPr>
              <w:t>Table A3</w:t>
            </w:r>
            <w:r w:rsidR="00A64B0F" w:rsidRPr="000058BD">
              <w:rPr>
                <w:bCs/>
                <w:color w:val="000000"/>
                <w:highlight w:val="yellow"/>
                <w:lang w:eastAsia="de-DE"/>
              </w:rPr>
              <w:t>/</w:t>
            </w:r>
            <w:del w:id="2308" w:author="JRC 18 March 25" w:date="2025-03-19T09:20:00Z">
              <w:r w:rsidR="00A64B0F" w:rsidRPr="000058BD" w:rsidDel="000058BD">
                <w:rPr>
                  <w:bCs/>
                  <w:color w:val="000000"/>
                  <w:highlight w:val="yellow"/>
                  <w:lang w:eastAsia="de-DE"/>
                </w:rPr>
                <w:delText>5</w:delText>
              </w:r>
            </w:del>
            <w:ins w:id="2309" w:author="JRC 12 March 25" w:date="2025-03-12T17:30:00Z">
              <w:del w:id="2310" w:author="JRC 18 March 25" w:date="2025-03-19T09:20:00Z">
                <w:r w:rsidR="00C458C7" w:rsidRPr="000058BD" w:rsidDel="000058BD">
                  <w:rPr>
                    <w:bCs/>
                    <w:color w:val="000000"/>
                    <w:highlight w:val="yellow"/>
                    <w:lang w:eastAsia="de-DE"/>
                  </w:rPr>
                  <w:delText>b</w:delText>
                </w:r>
              </w:del>
            </w:ins>
            <w:ins w:id="2311" w:author="JRC 18 March 25" w:date="2025-03-19T09:20:00Z">
              <w:r w:rsidR="000058BD" w:rsidRPr="000058BD">
                <w:rPr>
                  <w:bCs/>
                  <w:color w:val="000000"/>
                  <w:highlight w:val="yellow"/>
                  <w:lang w:eastAsia="de-DE"/>
                </w:rPr>
                <w:t>6b</w:t>
              </w:r>
            </w:ins>
          </w:p>
          <w:p w14:paraId="23EFCB2D" w14:textId="6C57BD8D" w:rsidR="00303268" w:rsidRPr="001208D1" w:rsidRDefault="00303268" w:rsidP="008F601E">
            <w:pPr>
              <w:keepNext/>
              <w:suppressAutoHyphens w:val="0"/>
              <w:spacing w:after="120" w:line="240" w:lineRule="auto"/>
              <w:jc w:val="both"/>
              <w:rPr>
                <w:color w:val="000000"/>
              </w:rPr>
            </w:pPr>
            <w:r w:rsidRPr="008F601E">
              <w:rPr>
                <w:rFonts w:eastAsia="SimSun"/>
                <w:b/>
                <w:color w:val="000000"/>
                <w:lang w:val="en-US" w:eastAsia="zh-CN"/>
              </w:rPr>
              <w:t>B</w:t>
            </w:r>
            <w:proofErr w:type="spellStart"/>
            <w:r w:rsidRPr="00BB0981">
              <w:rPr>
                <w:b/>
                <w:bCs/>
                <w:color w:val="000000"/>
                <w:lang w:eastAsia="de-DE"/>
              </w:rPr>
              <w:t>reak</w:t>
            </w:r>
            <w:ins w:id="2312" w:author="JRC 12 March 25" w:date="2025-03-13T16:38:00Z">
              <w:r w:rsidR="000769EF">
                <w:rPr>
                  <w:b/>
                  <w:bCs/>
                  <w:color w:val="000000"/>
                  <w:lang w:eastAsia="de-DE"/>
                </w:rPr>
                <w:t>s</w:t>
              </w:r>
            </w:ins>
            <w:proofErr w:type="spellEnd"/>
            <w:r w:rsidRPr="00BB0981">
              <w:rPr>
                <w:b/>
                <w:bCs/>
                <w:color w:val="000000"/>
                <w:lang w:eastAsia="de-DE"/>
              </w:rPr>
              <w:t xml:space="preserve"> for the driver</w:t>
            </w:r>
            <w:ins w:id="2313" w:author="JRC 12 March 25" w:date="2025-03-13T16:37:00Z">
              <w:r w:rsidR="000769EF">
                <w:rPr>
                  <w:b/>
                  <w:bCs/>
                  <w:color w:val="000000"/>
                  <w:lang w:eastAsia="de-DE"/>
                </w:rPr>
                <w:t xml:space="preserve"> based on time</w:t>
              </w:r>
            </w:ins>
            <w:ins w:id="2314" w:author="JRC 12 March 25" w:date="2025-03-12T17:34:00Z">
              <w:r w:rsidR="008F601E" w:rsidRPr="00B37333">
                <w:rPr>
                  <w:rFonts w:eastAsia="SimSun"/>
                  <w:b/>
                  <w:color w:val="000000"/>
                  <w:lang w:val="en-US" w:eastAsia="zh-CN"/>
                </w:rPr>
                <w:t>: f</w:t>
              </w:r>
              <w:r w:rsidR="008F601E" w:rsidRPr="00B37333">
                <w:rPr>
                  <w:rFonts w:eastAsia="SimSun" w:hint="eastAsia"/>
                  <w:b/>
                  <w:color w:val="000000"/>
                  <w:lang w:val="en-US" w:eastAsia="zh-CN"/>
                </w:rPr>
                <w:t>or constant speed</w:t>
              </w:r>
              <w:r w:rsidR="008F601E" w:rsidRPr="00B37333">
                <w:rPr>
                  <w:rFonts w:eastAsia="SimSun"/>
                  <w:b/>
                  <w:color w:val="000000"/>
                  <w:lang w:val="en-US" w:eastAsia="zh-CN"/>
                </w:rPr>
                <w:t xml:space="preserve"> test</w:t>
              </w:r>
            </w:ins>
            <w:r w:rsidRPr="00BB0981">
              <w:rPr>
                <w:b/>
                <w:bCs/>
                <w:color w:val="000000"/>
                <w:lang w:eastAsia="de-DE"/>
              </w:rPr>
              <w:t xml:space="preserve"> </w:t>
            </w:r>
          </w:p>
          <w:tbl>
            <w:tblPr>
              <w:tblW w:w="642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5"/>
              <w:gridCol w:w="2795"/>
              <w:gridCol w:w="3549"/>
            </w:tblGrid>
            <w:tr w:rsidR="00303268" w:rsidRPr="001208D1" w14:paraId="182788DF" w14:textId="77777777" w:rsidTr="00B64F6A">
              <w:trPr>
                <w:gridBefore w:val="1"/>
                <w:wBefore w:w="85" w:type="dxa"/>
                <w:tblHeader/>
              </w:trPr>
              <w:tc>
                <w:tcPr>
                  <w:tcW w:w="2795" w:type="dxa"/>
                  <w:tcBorders>
                    <w:top w:val="single" w:sz="4" w:space="0" w:color="auto"/>
                    <w:left w:val="single" w:sz="4" w:space="0" w:color="auto"/>
                    <w:bottom w:val="single" w:sz="12" w:space="0" w:color="auto"/>
                    <w:right w:val="single" w:sz="4" w:space="0" w:color="auto"/>
                  </w:tcBorders>
                  <w:shd w:val="clear" w:color="auto" w:fill="auto"/>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B64F6A">
              <w:trPr>
                <w:gridBefore w:val="1"/>
                <w:wBefore w:w="85" w:type="dxa"/>
              </w:trPr>
              <w:tc>
                <w:tcPr>
                  <w:tcW w:w="2795" w:type="dxa"/>
                  <w:tcBorders>
                    <w:top w:val="single" w:sz="12" w:space="0" w:color="auto"/>
                    <w:left w:val="single" w:sz="4" w:space="0" w:color="auto"/>
                    <w:bottom w:val="single" w:sz="4" w:space="0" w:color="auto"/>
                    <w:right w:val="single" w:sz="4" w:space="0" w:color="auto"/>
                  </w:tcBorders>
                  <w:shd w:val="clear" w:color="auto" w:fill="auto"/>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B64F6A">
              <w:trPr>
                <w:gridBefore w:val="1"/>
                <w:wBefore w:w="85" w:type="dxa"/>
              </w:trPr>
              <w:tc>
                <w:tcPr>
                  <w:tcW w:w="2795" w:type="dxa"/>
                  <w:tcBorders>
                    <w:top w:val="single" w:sz="4" w:space="0" w:color="auto"/>
                    <w:left w:val="single" w:sz="4" w:space="0" w:color="auto"/>
                    <w:bottom w:val="single" w:sz="12" w:space="0" w:color="auto"/>
                    <w:right w:val="single" w:sz="4" w:space="0" w:color="auto"/>
                  </w:tcBorders>
                  <w:shd w:val="clear" w:color="auto" w:fill="auto"/>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303268">
              <w:tc>
                <w:tcPr>
                  <w:tcW w:w="6429" w:type="dxa"/>
                  <w:gridSpan w:val="3"/>
                  <w:tcBorders>
                    <w:top w:val="single" w:sz="12" w:space="0" w:color="auto"/>
                    <w:bottom w:val="nil"/>
                  </w:tcBorders>
                  <w:shd w:val="clear" w:color="auto" w:fill="auto"/>
                </w:tcPr>
                <w:p w14:paraId="3A0A4DFE" w14:textId="65BD6540"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sidR="00BC5C4A">
                    <w:rPr>
                      <w:color w:val="000000"/>
                      <w:sz w:val="18"/>
                      <w:szCs w:val="18"/>
                    </w:rPr>
                    <w:t>.</w:t>
                  </w:r>
                </w:p>
                <w:p w14:paraId="348C34F6" w14:textId="2DE242AF" w:rsidR="00303268" w:rsidRPr="001208D1" w:rsidRDefault="00A42044" w:rsidP="002E486B">
                  <w:pPr>
                    <w:suppressAutoHyphens w:val="0"/>
                    <w:spacing w:before="40" w:after="120" w:line="220" w:lineRule="exact"/>
                    <w:ind w:right="113"/>
                    <w:jc w:val="both"/>
                    <w:rPr>
                      <w:color w:val="000000"/>
                      <w:szCs w:val="24"/>
                    </w:rPr>
                  </w:pPr>
                  <w:del w:id="2315" w:author="JRC 12 March 25" w:date="2025-03-12T17:33:00Z">
                    <w:r w:rsidDel="008F601E">
                      <w:rPr>
                        <w:color w:val="000000"/>
                        <w:szCs w:val="24"/>
                      </w:rPr>
                      <w:delText>]</w:delText>
                    </w:r>
                  </w:del>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5EED0AC3" w:rsidR="000B4742" w:rsidRPr="000B4742" w:rsidRDefault="002A7747" w:rsidP="00FF1633">
      <w:pPr>
        <w:spacing w:before="120" w:after="120"/>
        <w:ind w:left="2262" w:right="1140" w:hanging="1128"/>
        <w:jc w:val="both"/>
        <w:rPr>
          <w:color w:val="000000"/>
        </w:rPr>
      </w:pPr>
      <w:r>
        <w:rPr>
          <w:color w:val="000000"/>
        </w:rPr>
        <w:t>2.4.2.1.2.</w:t>
      </w:r>
      <w:r>
        <w:rPr>
          <w:color w:val="000000"/>
        </w:rPr>
        <w:tab/>
      </w:r>
      <w:del w:id="2316" w:author="JRC 18 March 25" w:date="2025-03-18T12:56:00Z">
        <w:r w:rsidR="00A64B0F" w:rsidDel="00F432AE">
          <w:rPr>
            <w:color w:val="000000"/>
          </w:rPr>
          <w:delText>[</w:delText>
        </w:r>
      </w:del>
      <w:r w:rsidR="000B4742" w:rsidRPr="000B4742">
        <w:rPr>
          <w:color w:val="000000"/>
        </w:rPr>
        <w:t>The following operational metrics</w:t>
      </w:r>
      <w:del w:id="2317" w:author="JRC 12 March 25" w:date="2025-03-13T16:40:00Z">
        <w:r w:rsidR="000B4742" w:rsidRPr="000B4742" w:rsidDel="000769EF">
          <w:rPr>
            <w:color w:val="000000"/>
          </w:rPr>
          <w:delText xml:space="preserve">, if present and if required, </w:delText>
        </w:r>
      </w:del>
      <w:ins w:id="2318" w:author="JRC Elena Paffumi 14 Jan 25" w:date="2025-01-14T16:27:00Z">
        <w:r w:rsidR="00D319CC">
          <w:rPr>
            <w:color w:val="000000"/>
          </w:rPr>
          <w:t xml:space="preserve"> </w:t>
        </w:r>
      </w:ins>
      <w:r w:rsidR="000B4742" w:rsidRPr="000B4742">
        <w:rPr>
          <w:color w:val="000000"/>
        </w:rPr>
        <w:t>shall be monitored and recorded throughout the test</w:t>
      </w:r>
      <w:ins w:id="2319" w:author="JRC Elena Paffumi 14 Jan 25" w:date="2025-01-14T16:27:00Z">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ins>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w:t>
      </w:r>
      <w:ins w:id="2320" w:author="JRC 18-19 Feb 25" w:date="2025-03-06T16:34:00Z">
        <w:r w:rsidR="004E4FB8">
          <w:rPr>
            <w:color w:val="000000"/>
          </w:rPr>
          <w:t xml:space="preserve"> the</w:t>
        </w:r>
      </w:ins>
      <w:ins w:id="2321" w:author="JRC 18-19 Feb 25" w:date="2025-03-07T10:12:00Z">
        <w:r w:rsidRPr="000B4742">
          <w:rPr>
            <w:color w:val="000000"/>
          </w:rPr>
          <w:t xml:space="preserve"> </w:t>
        </w:r>
      </w:ins>
      <w:r w:rsidRPr="000B4742">
        <w:rPr>
          <w:color w:val="000000"/>
        </w:rPr>
        <w:t>temperature of the battery cells, modules, or pack, as available);</w:t>
      </w:r>
    </w:p>
    <w:p w14:paraId="2CECBA47" w14:textId="1F7E3A69"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 xml:space="preserve">battery state of charge (SOC) </w:t>
      </w:r>
      <w:del w:id="2322" w:author="JRC Elena Paffumi 14 Jan 25" w:date="2025-01-14T16:27:00Z">
        <w:r w:rsidRPr="000B4742">
          <w:rPr>
            <w:color w:val="000000"/>
          </w:rPr>
          <w:delText>[</w:delText>
        </w:r>
      </w:del>
      <w:r w:rsidRPr="000B4742">
        <w:rPr>
          <w:color w:val="000000"/>
        </w:rPr>
        <w:t>(from BMS and dashboard)</w:t>
      </w:r>
      <w:del w:id="2323" w:author="JRC Elena Paffumi 14 Jan 25" w:date="2025-01-14T16:27:00Z">
        <w:r w:rsidRPr="000B4742">
          <w:rPr>
            <w:color w:val="000000"/>
          </w:rPr>
          <w:delText>]</w:delText>
        </w:r>
      </w:del>
      <w:r w:rsidRPr="000B4742">
        <w:rPr>
          <w:color w:val="000000"/>
        </w:rPr>
        <w:t>;</w:t>
      </w:r>
    </w:p>
    <w:p w14:paraId="10B2F2CA" w14:textId="682C10AC"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del w:id="2324" w:author="JRC Elena Paffumi 14 Jan 25" w:date="2025-01-14T16:27:00Z">
        <w:r w:rsidRPr="000B4742">
          <w:rPr>
            <w:color w:val="000000"/>
          </w:rPr>
          <w:delText xml:space="preserve">cooling </w:delText>
        </w:r>
      </w:del>
      <w:ins w:id="2325" w:author="JRC Elena Paffumi 14 Jan 25" w:date="2025-01-14T16:27:00Z">
        <w:r w:rsidR="00D319CC" w:rsidRPr="000B4742">
          <w:rPr>
            <w:color w:val="000000"/>
          </w:rPr>
          <w:t>co</w:t>
        </w:r>
        <w:r w:rsidR="00D319CC">
          <w:rPr>
            <w:color w:val="000000"/>
          </w:rPr>
          <w:t>nditioning</w:t>
        </w:r>
        <w:r w:rsidR="00D319CC" w:rsidRPr="000B4742">
          <w:rPr>
            <w:color w:val="000000"/>
          </w:rPr>
          <w:t xml:space="preserve"> </w:t>
        </w:r>
      </w:ins>
      <w:r w:rsidRPr="000B4742">
        <w:rPr>
          <w:color w:val="000000"/>
        </w:rPr>
        <w:t>on/off, as available</w:t>
      </w:r>
      <w:del w:id="2326" w:author="JRC Elena Paffumi 14 Jan 25" w:date="2025-01-14T16:28:00Z">
        <w:r w:rsidRPr="000B4742">
          <w:rPr>
            <w:color w:val="000000"/>
          </w:rPr>
          <w:delText>,</w:delText>
        </w:r>
      </w:del>
      <w:ins w:id="2327" w:author="JRC Elena Paffumi 14 Jan 25" w:date="2025-01-14T16:28:00Z">
        <w:r w:rsidR="00D319CC">
          <w:rPr>
            <w:color w:val="000000"/>
          </w:rPr>
          <w:t>.</w:t>
        </w:r>
      </w:ins>
    </w:p>
    <w:p w14:paraId="3C18DD50" w14:textId="3B461315" w:rsidR="000B4742" w:rsidRPr="000B4742" w:rsidDel="000769EF" w:rsidRDefault="000B4742" w:rsidP="000B4742">
      <w:pPr>
        <w:spacing w:after="120"/>
        <w:ind w:left="2261" w:right="1138" w:firstLine="7"/>
        <w:jc w:val="both"/>
        <w:rPr>
          <w:del w:id="2328" w:author="JRC 12 March 25" w:date="2025-03-13T16:40:00Z"/>
          <w:color w:val="000000"/>
        </w:rPr>
      </w:pPr>
      <w:del w:id="2329" w:author="JRC 12 March 25" w:date="2025-03-13T16:40:00Z">
        <w:r w:rsidRPr="000B4742" w:rsidDel="000769EF">
          <w:rPr>
            <w:color w:val="000000"/>
          </w:rPr>
          <w:delText xml:space="preserve">to support the verification of the conditioning of the battery, if needed. </w:delText>
        </w:r>
      </w:del>
    </w:p>
    <w:p w14:paraId="211BCB8F" w14:textId="7EBDBB2B"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ins w:id="2330" w:author="JRC Elena Paffumi 14 Jan 25" w:date="2025-01-14T16:28:00Z">
        <w:r w:rsidR="00D319CC">
          <w:rPr>
            <w:color w:val="000000"/>
          </w:rPr>
          <w:t>the battery temperature</w:t>
        </w:r>
      </w:ins>
      <w:del w:id="2331" w:author="JRC 12 March 25" w:date="2025-03-13T16:40:00Z">
        <w:r w:rsidRPr="000B4742" w:rsidDel="000769EF">
          <w:rPr>
            <w:color w:val="000000"/>
          </w:rPr>
          <w:delText>each operational metric [in the case that the operational metrics monitoring is applied</w:delText>
        </w:r>
      </w:del>
      <w:r w:rsidRPr="000B4742">
        <w:rPr>
          <w:color w:val="000000"/>
        </w:rPr>
        <w:t>.</w:t>
      </w:r>
      <w:del w:id="2332" w:author="JRC 12 March 25" w:date="2025-03-13T16:40:00Z">
        <w:r w:rsidRPr="000B4742" w:rsidDel="000769EF">
          <w:rPr>
            <w:color w:val="000000"/>
          </w:rPr>
          <w:delText>]</w:delText>
        </w:r>
      </w:del>
      <w:del w:id="2333" w:author="JRC Elena Paffumi 14 Jan 25" w:date="2025-01-14T16:28:00Z">
        <w:r w:rsidRPr="000B4742">
          <w:rPr>
            <w:color w:val="000000"/>
          </w:rPr>
          <w:delText xml:space="preserve"> </w:delText>
        </w:r>
      </w:del>
    </w:p>
    <w:p w14:paraId="4B5ADB1C" w14:textId="2E574232" w:rsidR="009E3FF2" w:rsidRPr="000B4742" w:rsidDel="00F432AE" w:rsidRDefault="002E486B" w:rsidP="002E486B">
      <w:pPr>
        <w:spacing w:after="120"/>
        <w:ind w:left="2261" w:right="1138" w:firstLine="7"/>
        <w:jc w:val="both"/>
        <w:rPr>
          <w:del w:id="2334" w:author="JRC 18 March 25" w:date="2025-03-18T12:56:00Z"/>
          <w:color w:val="000000"/>
        </w:rPr>
      </w:pPr>
      <w:del w:id="2335" w:author="JRC 18 March 25" w:date="2025-03-18T12:56:00Z">
        <w:r w:rsidDel="00F432AE">
          <w:rPr>
            <w:color w:val="000000"/>
          </w:rPr>
          <w:delText>]</w:delText>
        </w:r>
      </w:del>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0340C314" w:rsidR="00174B0C" w:rsidRPr="001208D1" w:rsidRDefault="00174B0C" w:rsidP="00174B0C">
      <w:pPr>
        <w:spacing w:after="120"/>
        <w:ind w:left="2261" w:right="1138"/>
        <w:jc w:val="both"/>
        <w:rPr>
          <w:color w:val="000000"/>
        </w:rPr>
      </w:pPr>
      <w:del w:id="2336" w:author="JRC Jan 25" w:date="2025-02-10T15:59:00Z">
        <w:r w:rsidRPr="001208D1" w:rsidDel="00417591">
          <w:rPr>
            <w:color w:val="000000"/>
          </w:rPr>
          <w:delText xml:space="preserve">For HD-PEVs and HD-OVC-HEVs, prior </w:delText>
        </w:r>
      </w:del>
      <w:ins w:id="2337" w:author="JRC Jan 25" w:date="2025-02-10T15:59:00Z">
        <w:r w:rsidR="00417591">
          <w:rPr>
            <w:color w:val="000000"/>
          </w:rPr>
          <w:t>P</w:t>
        </w:r>
        <w:r w:rsidR="00417591" w:rsidRPr="001208D1">
          <w:rPr>
            <w:color w:val="000000"/>
          </w:rPr>
          <w:t xml:space="preserve">rior </w:t>
        </w:r>
      </w:ins>
      <w:r w:rsidRPr="001208D1">
        <w:rPr>
          <w:color w:val="000000"/>
        </w:rPr>
        <w:t>to or during vehicle soak (</w:t>
      </w:r>
      <w:r w:rsidRPr="001208D1">
        <w:rPr>
          <w:color w:val="000000"/>
          <w:cs/>
        </w:rPr>
        <w:t>‎</w:t>
      </w:r>
      <w:r w:rsidRPr="001208D1">
        <w:rPr>
          <w:rFonts w:hint="cs"/>
          <w:color w:val="000000"/>
          <w:cs/>
        </w:rPr>
        <w:t>paragraph</w:t>
      </w:r>
      <w:r w:rsidR="00F965A5">
        <w:rPr>
          <w:color w:val="000000"/>
        </w:rPr>
        <w:t>s</w:t>
      </w:r>
      <w:r w:rsidRPr="001208D1">
        <w:rPr>
          <w:rFonts w:hint="cs"/>
          <w:color w:val="000000"/>
          <w:cs/>
        </w:rPr>
        <w:t> </w:t>
      </w:r>
      <w:r w:rsidR="001A4331">
        <w:rPr>
          <w:color w:val="000000"/>
        </w:rPr>
        <w:t>2</w:t>
      </w:r>
      <w:r w:rsidRPr="001208D1">
        <w:rPr>
          <w:color w:val="000000"/>
        </w:rPr>
        <w:t>.</w:t>
      </w:r>
      <w:r w:rsidR="005E51E1">
        <w:rPr>
          <w:color w:val="000000"/>
        </w:rPr>
        <w:t>4</w:t>
      </w:r>
      <w:r w:rsidRPr="001208D1">
        <w:rPr>
          <w:color w:val="000000"/>
        </w:rPr>
        <w:t>.</w:t>
      </w:r>
      <w:r w:rsidR="001A4331">
        <w:rPr>
          <w:color w:val="000000"/>
        </w:rPr>
        <w:t>2.5.</w:t>
      </w:r>
      <w:r w:rsidR="005E51E1">
        <w:rPr>
          <w:color w:val="000000"/>
        </w:rPr>
        <w:t xml:space="preserve"> and 2.4.2.6</w:t>
      </w:r>
      <w:r w:rsidR="009B6A84">
        <w:rPr>
          <w:color w:val="000000"/>
        </w:rPr>
        <w:t>.</w:t>
      </w:r>
      <w:r w:rsidRPr="001208D1">
        <w:rPr>
          <w:color w:val="000000"/>
        </w:rPr>
        <w:t xml:space="preserve"> of this annex), the </w:t>
      </w:r>
      <w:r w:rsidR="00FE32A7">
        <w:rPr>
          <w:color w:val="000000"/>
        </w:rPr>
        <w:t>battery</w:t>
      </w:r>
      <w:r w:rsidR="00FE32A7" w:rsidRPr="001208D1">
        <w:rPr>
          <w:color w:val="000000"/>
        </w:rPr>
        <w:t xml:space="preserve"> </w:t>
      </w:r>
      <w:r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del w:id="2338" w:author="Safoutin 5 Mar 2025" w:date="2025-03-06T13:24:00Z">
        <w:r w:rsidRPr="001208D1">
          <w:rPr>
            <w:color w:val="000000"/>
          </w:rPr>
          <w:delText xml:space="preserve">equal or </w:delText>
        </w:r>
      </w:del>
      <w:r w:rsidRPr="001208D1">
        <w:rPr>
          <w:color w:val="000000"/>
        </w:rPr>
        <w:t xml:space="preserve">less than </w:t>
      </w:r>
      <w:ins w:id="2339" w:author="Safoutin 5 Mar 2025" w:date="2025-03-06T13:24:00Z">
        <w:r w:rsidR="001846DF">
          <w:rPr>
            <w:color w:val="000000"/>
          </w:rPr>
          <w:t xml:space="preserve">or equal to </w:t>
        </w:r>
      </w:ins>
      <w:r w:rsidRPr="001208D1">
        <w:rPr>
          <w:color w:val="000000"/>
        </w:rPr>
        <w:t>10</w:t>
      </w:r>
      <w:r w:rsidR="00EE5C37">
        <w:rPr>
          <w:color w:val="000000"/>
        </w:rPr>
        <w:t xml:space="preserve"> per cent</w:t>
      </w:r>
      <w:r w:rsidR="00DE0311">
        <w:rPr>
          <w:color w:val="000000"/>
        </w:rPr>
        <w:t>.</w:t>
      </w:r>
      <w:r w:rsidRPr="001208D1">
        <w:rPr>
          <w:color w:val="000000"/>
        </w:rPr>
        <w:t xml:space="preserve"> At the request of the manufacturer, with the approval of the responsible authority and with appropriate technical justification, the manufacturer may specify a different initial SOC of the </w:t>
      </w:r>
      <w:r w:rsidR="00FE32A7">
        <w:rPr>
          <w:color w:val="000000"/>
        </w:rPr>
        <w:t>battery</w:t>
      </w:r>
      <w:r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64934244" w:rsidR="00D00AFD" w:rsidRPr="001208D1" w:rsidRDefault="00837173" w:rsidP="00D00AFD">
      <w:pPr>
        <w:spacing w:after="120"/>
        <w:ind w:left="2261" w:right="1138"/>
        <w:jc w:val="both"/>
        <w:rPr>
          <w:color w:val="000000"/>
        </w:rPr>
      </w:pPr>
      <w:del w:id="2340" w:author="JRC 18 March 25" w:date="2025-03-18T12:56:00Z">
        <w:r w:rsidDel="00F432AE">
          <w:rPr>
            <w:color w:val="000000"/>
          </w:rPr>
          <w:delText>[</w:delText>
        </w:r>
      </w:del>
      <w:r w:rsidR="00193F1D" w:rsidRPr="001208D1">
        <w:rPr>
          <w:color w:val="000000"/>
        </w:rPr>
        <w:t xml:space="preserve">The vehicle </w:t>
      </w:r>
      <w:r w:rsidR="00DA1070" w:rsidRPr="001208D1">
        <w:rPr>
          <w:color w:val="000000"/>
        </w:rPr>
        <w:t xml:space="preserve">and the charging station </w:t>
      </w:r>
      <w:r w:rsidR="00193F1D"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del w:id="2341" w:author="JRC 18 March 25" w:date="2025-03-18T12:56:00Z">
        <w:r w:rsidDel="00F432AE">
          <w:rPr>
            <w:color w:val="000000"/>
          </w:rPr>
          <w:delText>]</w:delText>
        </w:r>
      </w:del>
    </w:p>
    <w:p w14:paraId="6CDECDEB" w14:textId="62D0AF5D"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del w:id="2342" w:author="Safoutin 5 Mar 2025" w:date="2025-03-06T13:24:00Z">
        <w:r w:rsidR="00143C44" w:rsidRPr="00DE0311">
          <w:rPr>
            <w:color w:val="000000"/>
          </w:rPr>
          <w:delText>a minimum of</w:delText>
        </w:r>
      </w:del>
      <w:ins w:id="2343" w:author="Safoutin 5 Mar 2025" w:date="2025-03-06T13:24:00Z">
        <w:r w:rsidR="001846DF">
          <w:rPr>
            <w:color w:val="000000"/>
          </w:rPr>
          <w:t>no less than</w:t>
        </w:r>
      </w:ins>
      <w:r w:rsidR="00143C44" w:rsidRPr="00DE0311">
        <w:rPr>
          <w:color w:val="000000"/>
        </w:rPr>
        <w:t xml:space="preserve"> 30 minutes </w:t>
      </w:r>
      <w:ins w:id="2344" w:author="JRC 12 March 25" w:date="2025-03-13T16:43:00Z">
        <w:r w:rsidR="000769EF">
          <w:rPr>
            <w:color w:val="000000"/>
          </w:rPr>
          <w:t xml:space="preserve">and </w:t>
        </w:r>
      </w:ins>
      <w:ins w:id="2345" w:author="Safoutin 5 Mar 2025" w:date="2025-03-06T13:25:00Z">
        <w:r w:rsidR="001846DF">
          <w:rPr>
            <w:color w:val="000000"/>
          </w:rPr>
          <w:t>no more than</w:t>
        </w:r>
      </w:ins>
      <w:del w:id="2346" w:author="Safoutin 5 Mar 2025" w:date="2025-03-06T13:25:00Z">
        <w:r w:rsidR="00143C44" w:rsidRPr="00DE0311">
          <w:rPr>
            <w:color w:val="000000"/>
          </w:rPr>
          <w:delText>and maximum</w:delText>
        </w:r>
      </w:del>
      <w:r w:rsidR="00143C44" w:rsidRPr="00DE0311">
        <w:rPr>
          <w:color w:val="000000"/>
        </w:rPr>
        <w:t xml:space="preserve"> </w:t>
      </w:r>
      <w:del w:id="2347" w:author="JRC 12 March 25" w:date="2025-03-13T16:44:00Z">
        <w:r w:rsidR="009E475B" w:rsidDel="000769EF">
          <w:rPr>
            <w:color w:val="000000"/>
          </w:rPr>
          <w:delText>[</w:delText>
        </w:r>
      </w:del>
      <w:del w:id="2348" w:author="JRC 12 March 25" w:date="2025-03-13T16:45:00Z">
        <w:r w:rsidR="00143C44" w:rsidRPr="00DE0311" w:rsidDel="00A80AD4">
          <w:rPr>
            <w:color w:val="000000"/>
          </w:rPr>
          <w:delText>1h</w:delText>
        </w:r>
      </w:del>
      <w:ins w:id="2349" w:author="JRC 12 March 25" w:date="2025-03-13T16:45:00Z">
        <w:r w:rsidR="00A80AD4" w:rsidRPr="00DE0311">
          <w:rPr>
            <w:color w:val="000000"/>
          </w:rPr>
          <w:t>1</w:t>
        </w:r>
        <w:r w:rsidR="00A80AD4">
          <w:rPr>
            <w:color w:val="000000"/>
          </w:rPr>
          <w:t xml:space="preserve"> hour</w:t>
        </w:r>
      </w:ins>
      <w:del w:id="2350" w:author="JRC 12 March 25" w:date="2025-03-13T16:44:00Z">
        <w:r w:rsidR="00143C44" w:rsidRPr="00DE0311" w:rsidDel="000769EF">
          <w:rPr>
            <w:color w:val="000000"/>
          </w:rPr>
          <w:delText>]</w:delText>
        </w:r>
      </w:del>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ins w:id="2351" w:author="JRC 12 March 25" w:date="2025-03-12T16:22:00Z">
        <w:r w:rsidR="009C2540">
          <w:rPr>
            <w:color w:val="000000"/>
          </w:rPr>
          <w:t xml:space="preserve"> and payload</w:t>
        </w:r>
      </w:ins>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449FC7D9" w:rsidR="00D00AFD" w:rsidRDefault="009867A2" w:rsidP="00D00AFD">
      <w:pPr>
        <w:spacing w:after="120"/>
        <w:ind w:left="2261" w:right="1138"/>
        <w:jc w:val="both"/>
        <w:rPr>
          <w:color w:val="000000"/>
        </w:rPr>
      </w:pPr>
      <w:del w:id="2352" w:author="JRC 18 March 25" w:date="2025-03-18T12:56:00Z">
        <w:r w:rsidDel="00F432AE">
          <w:rPr>
            <w:color w:val="000000"/>
          </w:rPr>
          <w:delText>[</w:delText>
        </w:r>
      </w:del>
      <w:r w:rsidR="00D00AFD" w:rsidRPr="001208D1">
        <w:rPr>
          <w:color w:val="000000"/>
        </w:rPr>
        <w:t xml:space="preserve">The manufacturer </w:t>
      </w:r>
      <w:r w:rsidR="00FD6844">
        <w:rPr>
          <w:color w:val="000000"/>
        </w:rPr>
        <w:t>shall</w:t>
      </w:r>
      <w:r w:rsidR="00FD6844" w:rsidRPr="001208D1">
        <w:rPr>
          <w:color w:val="000000"/>
        </w:rPr>
        <w:t xml:space="preserve"> </w:t>
      </w:r>
      <w:r w:rsidR="00D00AFD" w:rsidRPr="001208D1">
        <w:rPr>
          <w:color w:val="000000"/>
        </w:rPr>
        <w:t xml:space="preserve">guarantee that the </w:t>
      </w:r>
      <w:r w:rsidR="00FE32A7">
        <w:rPr>
          <w:color w:val="000000"/>
        </w:rPr>
        <w:t>battery</w:t>
      </w:r>
      <w:r w:rsidR="00FE32A7" w:rsidRPr="001208D1">
        <w:rPr>
          <w:color w:val="000000"/>
        </w:rPr>
        <w:t xml:space="preserve"> </w:t>
      </w:r>
      <w:r w:rsidR="00D00AFD" w:rsidRPr="001208D1">
        <w:rPr>
          <w:color w:val="000000"/>
        </w:rPr>
        <w:t xml:space="preserve">is as fully depleted as possible </w:t>
      </w:r>
      <w:del w:id="2353" w:author="JRC 18 March 25" w:date="2025-03-18T15:57:00Z">
        <w:r w:rsidR="00D00AFD" w:rsidRPr="001208D1" w:rsidDel="00110FC3">
          <w:rPr>
            <w:color w:val="000000"/>
          </w:rPr>
          <w:delText xml:space="preserve">by </w:delText>
        </w:r>
      </w:del>
      <w:ins w:id="2354" w:author="JRC 18 March 25" w:date="2025-03-18T15:57:00Z">
        <w:r w:rsidR="00110FC3">
          <w:rPr>
            <w:color w:val="000000"/>
          </w:rPr>
          <w:t>using</w:t>
        </w:r>
        <w:r w:rsidR="00110FC3" w:rsidRPr="001208D1">
          <w:rPr>
            <w:color w:val="000000"/>
          </w:rPr>
          <w:t xml:space="preserve"> </w:t>
        </w:r>
      </w:ins>
      <w:r w:rsidR="00D00AFD" w:rsidRPr="001208D1">
        <w:rPr>
          <w:color w:val="000000"/>
        </w:rPr>
        <w:t>the discharge test procedure.</w:t>
      </w:r>
      <w:del w:id="2355" w:author="JRC 18 March 25" w:date="2025-03-18T12:56:00Z">
        <w:r w:rsidDel="00F432AE">
          <w:rPr>
            <w:color w:val="000000"/>
          </w:rPr>
          <w:delText>]</w:delText>
        </w:r>
      </w:del>
    </w:p>
    <w:p w14:paraId="2DEA9FBB" w14:textId="6B480B69" w:rsidR="00D00AFD" w:rsidRPr="001208D1" w:rsidRDefault="00D00AFD" w:rsidP="00D00AFD">
      <w:pPr>
        <w:spacing w:after="120"/>
        <w:ind w:left="2261" w:right="1138"/>
        <w:jc w:val="both"/>
        <w:rPr>
          <w:color w:val="000000"/>
        </w:rPr>
      </w:pPr>
      <w:del w:id="2356" w:author="JRC 18 March 25" w:date="2025-03-18T12:56:00Z">
        <w:r w:rsidRPr="001208D1" w:rsidDel="00F432AE">
          <w:rPr>
            <w:color w:val="000000"/>
          </w:rPr>
          <w:delText>[</w:delText>
        </w:r>
      </w:del>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del w:id="2357" w:author="JRC 18 March 25" w:date="2025-03-18T12:57:00Z">
        <w:r w:rsidRPr="001208D1" w:rsidDel="00F432AE">
          <w:rPr>
            <w:color w:val="000000"/>
          </w:rPr>
          <w:delText>]</w:delText>
        </w:r>
      </w:del>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5525A4EA"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del w:id="2358" w:author="JRC 18-19 Feb 25" w:date="2025-03-06T16:38:00Z">
        <w:r w:rsidDel="00D918F8">
          <w:rPr>
            <w:color w:val="000000"/>
          </w:rPr>
          <w:delText xml:space="preserve">cell </w:delText>
        </w:r>
      </w:del>
      <w:ins w:id="2359" w:author="JRC 18-19 Feb 25" w:date="2025-03-06T16:38:00Z">
        <w:r w:rsidR="00D918F8">
          <w:rPr>
            <w:color w:val="000000"/>
          </w:rPr>
          <w:t xml:space="preserve">room </w:t>
        </w:r>
      </w:ins>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del w:id="2360" w:author="JRC 18 March 25" w:date="2025-03-18T12:57:00Z">
        <w:r w:rsidRPr="001208D1" w:rsidDel="00F432AE">
          <w:rPr>
            <w:color w:val="000000"/>
          </w:rPr>
          <w:delText>[</w:delText>
        </w:r>
        <w:r w:rsidRPr="001208D1" w:rsidDel="00F432AE">
          <w:rPr>
            <w:color w:val="000000"/>
            <w:cs/>
          </w:rPr>
          <w:delText>‎‎</w:delText>
        </w:r>
      </w:del>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of this annex</w:t>
      </w:r>
      <w:del w:id="2361" w:author="JRC 18 March 25" w:date="2025-03-18T12:57:00Z">
        <w:r w:rsidR="00610175" w:rsidDel="00F432AE">
          <w:rPr>
            <w:color w:val="000000"/>
          </w:rPr>
          <w:delText>]</w:delText>
        </w:r>
      </w:del>
      <w:r w:rsidRPr="001208D1">
        <w:rPr>
          <w:color w:val="000000"/>
        </w:rPr>
        <w:t>.</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ins w:id="2362" w:author="Safoutin 5 Mar 2025" w:date="2025-03-06T13:26:00Z">
        <w:r w:rsidR="000C3866">
          <w:rPr>
            <w:color w:val="000000"/>
          </w:rPr>
          <w:t>,</w:t>
        </w:r>
      </w:ins>
      <w:r w:rsidR="00001322">
        <w:rPr>
          <w:color w:val="000000"/>
        </w:rPr>
        <w:t xml:space="preserve"> </w:t>
      </w:r>
      <w:r>
        <w:rPr>
          <w:color w:val="000000"/>
        </w:rPr>
        <w:t>e</w:t>
      </w:r>
      <w:r w:rsidR="00610175">
        <w:rPr>
          <w:color w:val="000000"/>
        </w:rPr>
        <w:t xml:space="preserve">xternal </w:t>
      </w:r>
      <w:r>
        <w:rPr>
          <w:color w:val="000000"/>
        </w:rPr>
        <w:t>devices</w:t>
      </w:r>
      <w:ins w:id="2363" w:author="JRC 12 March 25" w:date="2025-03-14T15:39:00Z">
        <w:r w:rsidR="00DB098D">
          <w:rPr>
            <w:color w:val="000000"/>
          </w:rPr>
          <w:t xml:space="preserve"> that control battery temperature</w:t>
        </w:r>
      </w:ins>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ins w:id="2364" w:author="Safoutin 5 Mar 2025" w:date="2025-03-06T13:27:00Z">
        <w:r w:rsidR="000C3866">
          <w:rPr>
            <w:color w:val="000000"/>
          </w:rPr>
          <w:t xml:space="preserve">such as the charging station </w:t>
        </w:r>
      </w:ins>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20348392" w:rsidR="00193F1D" w:rsidRPr="001208D1" w:rsidRDefault="004F2F78" w:rsidP="00193F1D">
      <w:pPr>
        <w:spacing w:after="120"/>
        <w:ind w:left="2261" w:right="1138"/>
        <w:jc w:val="both"/>
        <w:rPr>
          <w:color w:val="000000"/>
        </w:rPr>
      </w:pPr>
      <w:del w:id="2365" w:author="JRC 18 March 25" w:date="2025-03-18T12:57:00Z">
        <w:r w:rsidDel="00F432AE">
          <w:rPr>
            <w:color w:val="000000"/>
          </w:rPr>
          <w:delText>[</w:delText>
        </w:r>
      </w:del>
      <w:r w:rsidR="00193F1D" w:rsidRPr="001208D1">
        <w:rPr>
          <w:color w:val="000000"/>
        </w:rPr>
        <w:t xml:space="preserve">Record the charge current and voltage and the elapsed time required to reach the fully </w:t>
      </w:r>
      <w:ins w:id="2366" w:author="Elena Paffumi" w:date="2025-03-07T10:12:00Z">
        <w:r w:rsidR="00193F1D" w:rsidRPr="001208D1">
          <w:rPr>
            <w:color w:val="000000"/>
          </w:rPr>
          <w:t>charge</w:t>
        </w:r>
      </w:ins>
      <w:ins w:id="2367" w:author="Safoutin 5 Mar 2025" w:date="2025-03-06T13:28:00Z">
        <w:r w:rsidR="000C3866">
          <w:rPr>
            <w:color w:val="000000"/>
          </w:rPr>
          <w:t>d</w:t>
        </w:r>
      </w:ins>
      <w:del w:id="2368" w:author="Elena Paffumi" w:date="2025-03-07T10:12:00Z">
        <w:r w:rsidR="00193F1D" w:rsidRPr="001208D1">
          <w:rPr>
            <w:color w:val="000000"/>
          </w:rPr>
          <w:delText>charge</w:delText>
        </w:r>
      </w:del>
      <w:r w:rsidR="00193F1D" w:rsidRPr="001208D1">
        <w:rPr>
          <w:color w:val="000000"/>
        </w:rPr>
        <w:t xml:space="preserve"> battery</w:t>
      </w:r>
      <w:ins w:id="2369" w:author="Safoutin 5 Mar 2025" w:date="2025-03-06T13:28:00Z">
        <w:r w:rsidR="000C3866">
          <w:rPr>
            <w:color w:val="000000"/>
          </w:rPr>
          <w:t xml:space="preserve"> status</w:t>
        </w:r>
      </w:ins>
      <w:r w:rsidR="00193F1D" w:rsidRPr="001208D1">
        <w:rPr>
          <w:color w:val="000000"/>
        </w:rPr>
        <w:t>.</w:t>
      </w:r>
      <w:del w:id="2370" w:author="JRC 18 March 25" w:date="2025-03-18T12:57:00Z">
        <w:r w:rsidDel="00F432AE">
          <w:rPr>
            <w:color w:val="000000"/>
          </w:rPr>
          <w:delText>]</w:delText>
        </w:r>
      </w:del>
    </w:p>
    <w:p w14:paraId="62B1E788" w14:textId="19A8345C" w:rsidR="001E1B65" w:rsidRDefault="004F2F78" w:rsidP="001E1B65">
      <w:pPr>
        <w:spacing w:after="120"/>
        <w:ind w:left="2261" w:right="1138"/>
        <w:jc w:val="both"/>
        <w:rPr>
          <w:color w:val="000000"/>
        </w:rPr>
      </w:pPr>
      <w:del w:id="2371" w:author="JRC 18 March 25" w:date="2025-03-18T12:57:00Z">
        <w:r w:rsidDel="00F432AE">
          <w:rPr>
            <w:color w:val="000000"/>
          </w:rPr>
          <w:delText>[</w:delText>
        </w:r>
      </w:del>
      <w:r w:rsidR="001E1B65" w:rsidRPr="00D273B4">
        <w:rPr>
          <w:color w:val="000000"/>
        </w:rPr>
        <w:t xml:space="preserve">The vehicle shall be soaked </w:t>
      </w:r>
      <w:r w:rsidR="002C4B99">
        <w:rPr>
          <w:color w:val="000000"/>
        </w:rPr>
        <w:t xml:space="preserve">and charged </w:t>
      </w:r>
      <w:r w:rsidR="001E1B65" w:rsidRPr="00D273B4">
        <w:rPr>
          <w:color w:val="000000"/>
        </w:rPr>
        <w:t xml:space="preserve">for a minimum </w:t>
      </w:r>
      <w:r w:rsidR="001E1B65" w:rsidRPr="00E51C7F">
        <w:rPr>
          <w:color w:val="000000"/>
        </w:rPr>
        <w:t xml:space="preserve">of </w:t>
      </w:r>
      <w:r w:rsidR="00C25BD1" w:rsidRPr="00E51C7F">
        <w:rPr>
          <w:color w:val="000000"/>
        </w:rPr>
        <w:t>6</w:t>
      </w:r>
      <w:r w:rsidR="00610175" w:rsidRPr="00E51C7F">
        <w:rPr>
          <w:color w:val="000000"/>
        </w:rPr>
        <w:t xml:space="preserve"> </w:t>
      </w:r>
      <w:r w:rsidR="001E1B65" w:rsidRPr="00E51C7F">
        <w:rPr>
          <w:color w:val="000000"/>
        </w:rPr>
        <w:t>hours</w:t>
      </w:r>
      <w:r w:rsidR="001E1B65">
        <w:rPr>
          <w:color w:val="000000"/>
        </w:rPr>
        <w:t xml:space="preserve"> and a maximum of 36 hours </w:t>
      </w:r>
      <w:r w:rsidR="001E1B65" w:rsidRPr="00D273B4">
        <w:rPr>
          <w:color w:val="000000"/>
        </w:rPr>
        <w:t xml:space="preserve">to ensure temperature </w:t>
      </w:r>
      <w:r w:rsidR="00D16961">
        <w:rPr>
          <w:color w:val="000000"/>
        </w:rPr>
        <w:t>stabilisation</w:t>
      </w:r>
      <w:r w:rsidR="001E1B65" w:rsidRPr="00D273B4">
        <w:rPr>
          <w:color w:val="000000"/>
        </w:rPr>
        <w:t xml:space="preserve"> of the high voltage battery. </w:t>
      </w:r>
    </w:p>
    <w:p w14:paraId="35A9C420" w14:textId="40C3ABB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ins w:id="2372" w:author="JRC 18 March 25" w:date="2025-03-18T12:57:00Z">
        <w:r w:rsidR="00F432AE">
          <w:rPr>
            <w:color w:val="000000"/>
          </w:rPr>
          <w:t xml:space="preserve">different </w:t>
        </w:r>
      </w:ins>
      <w:r>
        <w:rPr>
          <w:color w:val="000000"/>
        </w:rPr>
        <w:t>minimum time for the soak and charge</w:t>
      </w:r>
      <w:ins w:id="2373" w:author="JRC 18 March 25" w:date="2025-03-18T15:33:00Z">
        <w:r w:rsidR="007538C8">
          <w:rPr>
            <w:color w:val="000000"/>
          </w:rPr>
          <w:t xml:space="preserve"> in agreement with the responsible authority</w:t>
        </w:r>
      </w:ins>
      <w:r>
        <w:rPr>
          <w:color w:val="000000"/>
        </w:rPr>
        <w:t>.</w:t>
      </w:r>
      <w:del w:id="2374" w:author="JRC 18 March 25" w:date="2025-03-18T12:57:00Z">
        <w:r w:rsidR="004F2F78" w:rsidDel="00F432AE">
          <w:rPr>
            <w:color w:val="000000"/>
          </w:rPr>
          <w:delText>]</w:delText>
        </w:r>
      </w:del>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77777777" w:rsidR="001E1B65" w:rsidRPr="002B7133" w:rsidRDefault="001E1B65" w:rsidP="001E1B65">
      <w:pPr>
        <w:spacing w:after="120"/>
        <w:ind w:left="2261" w:right="1138"/>
        <w:jc w:val="both"/>
        <w:rPr>
          <w:color w:val="000000"/>
        </w:rPr>
      </w:pPr>
      <w:del w:id="2375" w:author="JRC Elena Paffumi 14 Jan 25" w:date="2025-01-14T16:30:00Z">
        <w:r w:rsidRPr="002B7133">
          <w:rPr>
            <w:color w:val="000000"/>
          </w:rPr>
          <w:delText>[</w:delText>
        </w:r>
      </w:del>
      <w:r w:rsidRPr="002B7133">
        <w:rPr>
          <w:color w:val="000000"/>
        </w:rPr>
        <w:t>The temperature of the battery shall be checked before starting the test.</w:t>
      </w:r>
    </w:p>
    <w:p w14:paraId="40872548" w14:textId="335D5CE7" w:rsidR="001E1B65" w:rsidRPr="00A64B0F" w:rsidDel="00A80AD4" w:rsidRDefault="001E1B65" w:rsidP="001E1B65">
      <w:pPr>
        <w:spacing w:after="120"/>
        <w:ind w:left="2261" w:right="1138"/>
        <w:jc w:val="both"/>
        <w:rPr>
          <w:del w:id="2376" w:author="JRC 12 March 25" w:date="2025-03-13T16:45:00Z"/>
          <w:strike/>
          <w:color w:val="000000"/>
        </w:rPr>
      </w:pPr>
      <w:del w:id="2377" w:author="JRC 12 March 25" w:date="2025-03-13T16:45:00Z">
        <w:r w:rsidRPr="00A64B0F" w:rsidDel="00A80AD4">
          <w:rPr>
            <w:strike/>
            <w:color w:val="000000"/>
          </w:rPr>
          <w:delText>It is allowed to extend the soak and charge time to stabilise</w:delText>
        </w:r>
        <w:r w:rsidR="004F2F78" w:rsidDel="00A80AD4">
          <w:rPr>
            <w:strike/>
            <w:color w:val="000000"/>
          </w:rPr>
          <w:delText xml:space="preserve"> the temperature of the battery</w:delText>
        </w:r>
      </w:del>
    </w:p>
    <w:p w14:paraId="488FC286" w14:textId="68ED42D8"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ins w:id="2378" w:author="JRC 12 March 25" w:date="2025-03-12T18:01:00Z">
        <w:r w:rsidR="003A0807">
          <w:rPr>
            <w:color w:val="000000"/>
          </w:rPr>
          <w:t>preceding</w:t>
        </w:r>
      </w:ins>
      <w:del w:id="2379" w:author="JRC 12 March 25" w:date="2025-03-12T18:01:00Z">
        <w:r w:rsidR="007C0FAB" w:rsidDel="003A0807">
          <w:rPr>
            <w:color w:val="000000"/>
          </w:rPr>
          <w:delText>last</w:delText>
        </w:r>
      </w:del>
      <w:r>
        <w:rPr>
          <w:color w:val="000000"/>
        </w:rPr>
        <w:t xml:space="preserve"> </w:t>
      </w:r>
      <w:ins w:id="2380" w:author="JRC Elena Paffumi 14 Jan 25" w:date="2025-01-14T16:29:00Z">
        <w:del w:id="2381" w:author="JRC 12 March 25" w:date="2025-03-12T18:01:00Z">
          <w:r w:rsidR="00D319CC" w:rsidDel="003A0807">
            <w:rPr>
              <w:color w:val="000000"/>
            </w:rPr>
            <w:delText>[</w:delText>
          </w:r>
        </w:del>
      </w:ins>
      <w:r>
        <w:rPr>
          <w:color w:val="000000"/>
        </w:rPr>
        <w:t>1 hour</w:t>
      </w:r>
      <w:ins w:id="2382" w:author="JRC Elena Paffumi 14 Jan 25" w:date="2025-01-14T16:29:00Z">
        <w:del w:id="2383" w:author="JRC 12 March 25" w:date="2025-03-12T18:01:00Z">
          <w:r w:rsidR="00D319CC" w:rsidDel="003A0807">
            <w:rPr>
              <w:color w:val="000000"/>
            </w:rPr>
            <w:delText>]</w:delText>
          </w:r>
        </w:del>
      </w:ins>
      <w:r>
        <w:rPr>
          <w:color w:val="000000"/>
        </w:rPr>
        <w:t xml:space="preserve"> the deviations of</w:t>
      </w:r>
      <w:r w:rsidRPr="00DA55BD">
        <w:rPr>
          <w:color w:val="000000"/>
        </w:rPr>
        <w:t xml:space="preserve"> </w:t>
      </w:r>
      <w:r>
        <w:rPr>
          <w:color w:val="000000"/>
        </w:rPr>
        <w:t>the temperature of the battery</w:t>
      </w:r>
      <w:r w:rsidRPr="00DA55BD">
        <w:rPr>
          <w:color w:val="000000"/>
        </w:rPr>
        <w:t xml:space="preserve"> are </w:t>
      </w:r>
      <w:del w:id="2384" w:author="JRC Elena Paffumi 14 Jan 25" w:date="2025-01-14T16:29:00Z">
        <w:r w:rsidRPr="00DA55BD">
          <w:rPr>
            <w:color w:val="000000"/>
          </w:rPr>
          <w:delText>lower than</w:delText>
        </w:r>
      </w:del>
      <w:ins w:id="2385" w:author="JRC Elena Paffumi 14 Jan 25" w:date="2025-01-14T16:29:00Z">
        <w:r w:rsidR="00D319CC">
          <w:rPr>
            <w:color w:val="000000"/>
          </w:rPr>
          <w:t>within a</w:t>
        </w:r>
      </w:ins>
      <w:ins w:id="2386" w:author="JRC Elena Paffumi 14 Jan 25" w:date="2025-01-23T16:06:00Z">
        <w:r w:rsidRPr="00DA55BD">
          <w:rPr>
            <w:color w:val="000000"/>
          </w:rPr>
          <w:t xml:space="preserve"> </w:t>
        </w:r>
      </w:ins>
      <w:ins w:id="2387" w:author="JRC Elena Paffumi 14 Jan 25" w:date="2025-01-14T16:29:00Z">
        <w:del w:id="2388" w:author="JRC 12 March 25" w:date="2025-03-12T18:02:00Z">
          <w:r w:rsidR="00D319CC" w:rsidDel="003A0807">
            <w:rPr>
              <w:color w:val="000000"/>
            </w:rPr>
            <w:delText>[</w:delText>
          </w:r>
        </w:del>
      </w:ins>
      <w:del w:id="2389" w:author="JRC Elena Paffumi 14 Jan 25" w:date="2025-01-23T16:06:00Z">
        <w:r w:rsidRPr="00DA55BD">
          <w:rPr>
            <w:color w:val="000000"/>
          </w:rPr>
          <w:delText>±</w:delText>
        </w:r>
      </w:del>
      <w:r w:rsidRPr="00DA55BD">
        <w:rPr>
          <w:color w:val="000000"/>
        </w:rPr>
        <w:t xml:space="preserve">7 </w:t>
      </w:r>
      <w:r w:rsidRPr="001208D1">
        <w:rPr>
          <w:color w:val="000000"/>
        </w:rPr>
        <w:t>°C</w:t>
      </w:r>
      <w:del w:id="2390" w:author="JRC 12 March 25" w:date="2025-03-12T18:02:00Z">
        <w:r w:rsidR="004F2F78" w:rsidDel="003A0807">
          <w:rPr>
            <w:color w:val="000000"/>
          </w:rPr>
          <w:delText>]</w:delText>
        </w:r>
      </w:del>
      <w:r>
        <w:rPr>
          <w:color w:val="000000"/>
        </w:rPr>
        <w:t xml:space="preserve"> </w:t>
      </w:r>
      <w:ins w:id="2391" w:author="JRC Elena Paffumi 14 Jan 25" w:date="2025-01-14T16:29:00Z">
        <w:r w:rsidR="00D319CC">
          <w:rPr>
            <w:color w:val="000000"/>
          </w:rPr>
          <w:t>range</w:t>
        </w:r>
      </w:ins>
      <w:r>
        <w:rPr>
          <w:color w:val="000000"/>
        </w:rPr>
        <w:t xml:space="preserve">. If this condition is not met </w:t>
      </w:r>
      <w:r>
        <w:rPr>
          <w:lang w:val="en-US"/>
        </w:rPr>
        <w:t>the soak and charge shall be repeated</w:t>
      </w:r>
      <w:r w:rsidRPr="00DA55BD">
        <w:rPr>
          <w:color w:val="000000"/>
        </w:rPr>
        <w:t>.</w:t>
      </w:r>
      <w:del w:id="2392" w:author="JRC Elena Paffumi 14 Jan 25" w:date="2025-01-14T16:30:00Z">
        <w:r>
          <w:rPr>
            <w:color w:val="000000"/>
          </w:rPr>
          <w:delText>]</w:delText>
        </w:r>
      </w:del>
    </w:p>
    <w:p w14:paraId="0265156C" w14:textId="5B3192A8"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 xml:space="preserve">°C </w:t>
      </w:r>
      <w:commentRangeStart w:id="2393"/>
      <w:r w:rsidR="002C4B99" w:rsidRPr="001208D1">
        <w:rPr>
          <w:color w:val="000000"/>
        </w:rPr>
        <w:t>±5</w:t>
      </w:r>
      <w:commentRangeEnd w:id="2393"/>
      <w:r w:rsidR="0032132C">
        <w:rPr>
          <w:rStyle w:val="CommentReference"/>
          <w:lang w:val="x-none"/>
        </w:rPr>
        <w:commentReference w:id="2393"/>
      </w:r>
      <w:r w:rsidR="002C4B99" w:rsidRPr="001208D1">
        <w:rPr>
          <w:color w:val="000000"/>
        </w:rPr>
        <w:t xml:space="preserve"> °C</w:t>
      </w:r>
      <w:ins w:id="2394" w:author="Safoutin 5 Mar 2025" w:date="2025-03-06T12:45:00Z">
        <w:del w:id="2395" w:author="JRC 12 March 25" w:date="2025-03-14T15:21:00Z">
          <w:r w:rsidR="0034154A" w:rsidDel="00864337">
            <w:rPr>
              <w:color w:val="000000"/>
            </w:rPr>
            <w:delText>.</w:delText>
          </w:r>
        </w:del>
      </w:ins>
      <w:ins w:id="2396" w:author="RG Mar 2025a" w:date="2025-03-14T12:22:00Z">
        <w:r w:rsidR="00590B5B">
          <w:rPr>
            <w:color w:val="000000"/>
          </w:rPr>
          <w:t xml:space="preserve"> </w:t>
        </w:r>
      </w:ins>
      <w:del w:id="2397" w:author="Safoutin 5 Mar 2025" w:date="2025-03-06T12:45:00Z">
        <w:r w:rsidR="00215C04">
          <w:rPr>
            <w:color w:val="000000"/>
          </w:rPr>
          <w:delText>,</w:delText>
        </w:r>
        <w:r w:rsidR="002C4B99" w:rsidRPr="001208D1">
          <w:rPr>
            <w:color w:val="000000"/>
          </w:rPr>
          <w:delText xml:space="preserve"> </w:delText>
        </w:r>
        <w:r w:rsidRPr="001208D1">
          <w:rPr>
            <w:color w:val="000000"/>
          </w:rPr>
          <w:delText xml:space="preserve">but </w:delText>
        </w:r>
        <w:r w:rsidRPr="001208D1" w:rsidDel="0034154A">
          <w:rPr>
            <w:color w:val="000000"/>
          </w:rPr>
          <w:delText>i</w:delText>
        </w:r>
      </w:del>
      <w:ins w:id="2398" w:author="Safoutin 5 Mar 2025" w:date="2025-03-06T12:45:00Z">
        <w:r w:rsidR="0034154A">
          <w:rPr>
            <w:color w:val="000000"/>
          </w:rPr>
          <w:t>I</w:t>
        </w:r>
      </w:ins>
      <w:ins w:id="2399" w:author="Elena Paffumi" w:date="2025-03-07T10:12:00Z">
        <w:r w:rsidRPr="001208D1">
          <w:rPr>
            <w:color w:val="000000"/>
          </w:rPr>
          <w:t>f</w:t>
        </w:r>
      </w:ins>
      <w:del w:id="2400" w:author="Elena Paffumi" w:date="2025-03-07T10:12:00Z">
        <w:r w:rsidRPr="001208D1">
          <w:rPr>
            <w:color w:val="000000"/>
          </w:rPr>
          <w:delText>if</w:delText>
        </w:r>
      </w:del>
      <w:r w:rsidRPr="001208D1">
        <w:rPr>
          <w:color w:val="000000"/>
        </w:rPr>
        <w:t xml:space="preserve"> </w:t>
      </w:r>
      <w:del w:id="2401" w:author="Safoutin 5 Mar 2025" w:date="2025-03-06T12:45:00Z">
        <w:r w:rsidRPr="001208D1">
          <w:rPr>
            <w:color w:val="000000"/>
          </w:rPr>
          <w:delText xml:space="preserve">that is </w:delText>
        </w:r>
      </w:del>
      <w:r w:rsidRPr="001208D1">
        <w:rPr>
          <w:color w:val="000000"/>
        </w:rPr>
        <w:t>unavoidable</w:t>
      </w:r>
      <w:ins w:id="2402" w:author="Safoutin 5 Mar 2025" w:date="2025-03-06T12:45:00Z">
        <w:r w:rsidR="0034154A">
          <w:rPr>
            <w:color w:val="000000"/>
          </w:rPr>
          <w:t>,</w:t>
        </w:r>
      </w:ins>
      <w:r w:rsidRPr="001208D1">
        <w:rPr>
          <w:color w:val="000000"/>
        </w:rPr>
        <w:t xml:space="preserve"> </w:t>
      </w:r>
      <w:del w:id="2403" w:author="Safoutin 5 Mar 2025" w:date="2025-03-06T12:45:00Z">
        <w:r w:rsidRPr="001208D1">
          <w:rPr>
            <w:color w:val="000000"/>
          </w:rPr>
          <w:delText xml:space="preserve">this </w:delText>
        </w:r>
      </w:del>
      <w:ins w:id="2404" w:author="Safoutin 5 Mar 2025" w:date="2025-03-06T12:45:00Z">
        <w:r w:rsidR="0034154A">
          <w:rPr>
            <w:color w:val="000000"/>
          </w:rPr>
          <w:t>the</w:t>
        </w:r>
        <w:r w:rsidR="0034154A" w:rsidRPr="001208D1">
          <w:rPr>
            <w:color w:val="000000"/>
          </w:rPr>
          <w:t xml:space="preserve"> </w:t>
        </w:r>
      </w:ins>
      <w:r w:rsidRPr="001208D1">
        <w:rPr>
          <w:color w:val="000000"/>
        </w:rPr>
        <w:t xml:space="preserve">time </w:t>
      </w:r>
      <w:del w:id="2405" w:author="Safoutin 5 Mar 2025" w:date="2025-03-06T12:45:00Z">
        <w:r w:rsidRPr="001208D1">
          <w:rPr>
            <w:color w:val="000000"/>
          </w:rPr>
          <w:delText>should in any case</w:delText>
        </w:r>
      </w:del>
      <w:ins w:id="2406" w:author="Safoutin 5 Mar 2025" w:date="2025-03-06T12:45:00Z">
        <w:r w:rsidR="0034154A">
          <w:rPr>
            <w:color w:val="000000"/>
          </w:rPr>
          <w:t xml:space="preserve">of </w:t>
        </w:r>
      </w:ins>
      <w:ins w:id="2407" w:author="Safoutin 5 Mar 2025" w:date="2025-03-06T12:46:00Z">
        <w:r w:rsidR="0034154A">
          <w:rPr>
            <w:color w:val="000000"/>
          </w:rPr>
          <w:t>exposure shall</w:t>
        </w:r>
      </w:ins>
      <w:r w:rsidRPr="001208D1">
        <w:rPr>
          <w:color w:val="000000"/>
        </w:rPr>
        <w:t xml:space="preserve"> be limited to a maximum of </w:t>
      </w:r>
      <w:del w:id="2408" w:author="JRC 18 March 25" w:date="2025-03-18T12:57:00Z">
        <w:r w:rsidRPr="001208D1" w:rsidDel="00F432AE">
          <w:rPr>
            <w:color w:val="000000"/>
          </w:rPr>
          <w:delText>[</w:delText>
        </w:r>
      </w:del>
      <w:r w:rsidRPr="001208D1">
        <w:rPr>
          <w:color w:val="000000"/>
        </w:rPr>
        <w:t>10</w:t>
      </w:r>
      <w:del w:id="2409" w:author="JRC 18 March 25" w:date="2025-03-18T12:57:00Z">
        <w:r w:rsidRPr="001208D1" w:rsidDel="00F432AE">
          <w:rPr>
            <w:color w:val="000000"/>
          </w:rPr>
          <w:delText>]</w:delText>
        </w:r>
      </w:del>
      <w:r w:rsidRPr="001208D1">
        <w:rPr>
          <w:color w:val="000000"/>
        </w:rPr>
        <w:t xml:space="preserve"> minutes</w:t>
      </w:r>
      <w:ins w:id="2410" w:author="JRC 12 March 25" w:date="2025-03-11T13:15:00Z">
        <w:r w:rsidR="00C616BB">
          <w:rPr>
            <w:color w:val="000000"/>
          </w:rPr>
          <w:t xml:space="preserve"> </w:t>
        </w:r>
        <w:r w:rsidR="00C616BB" w:rsidRPr="00C616BB">
          <w:rPr>
            <w:color w:val="000000"/>
          </w:rPr>
          <w:t>for each exposur</w:t>
        </w:r>
        <w:r w:rsidR="00C616BB">
          <w:rPr>
            <w:color w:val="000000"/>
          </w:rPr>
          <w:t>e</w:t>
        </w:r>
      </w:ins>
      <w:r w:rsidRPr="001208D1">
        <w:rPr>
          <w:color w:val="000000"/>
        </w:rPr>
        <w:t>.</w:t>
      </w:r>
    </w:p>
    <w:p w14:paraId="7AF382BC" w14:textId="7AE4751F" w:rsidR="001E1B65" w:rsidRPr="001208D1" w:rsidRDefault="001E1B65" w:rsidP="001E1B65">
      <w:pPr>
        <w:spacing w:after="120"/>
        <w:ind w:left="2261" w:right="1138"/>
        <w:jc w:val="both"/>
        <w:rPr>
          <w:color w:val="000000"/>
        </w:rPr>
      </w:pPr>
      <w:del w:id="2411" w:author="JRC 12 March 25" w:date="2025-03-12T18:02:00Z">
        <w:r w:rsidRPr="00A66FB4" w:rsidDel="003A0807">
          <w:rPr>
            <w:color w:val="000000"/>
          </w:rPr>
          <w:delText>[</w:delText>
        </w:r>
      </w:del>
      <w:del w:id="2412" w:author="Safoutin 5 Mar 2025" w:date="2025-03-06T12:46:00Z">
        <w:r w:rsidRPr="00A66FB4">
          <w:rPr>
            <w:color w:val="000000"/>
          </w:rPr>
          <w:delText>To</w:delText>
        </w:r>
        <w:r w:rsidRPr="00A66FB4" w:rsidDel="0034154A">
          <w:rPr>
            <w:color w:val="000000"/>
          </w:rPr>
          <w:delText xml:space="preserve"> </w:delText>
        </w:r>
      </w:del>
      <w:ins w:id="2413" w:author="Safoutin 5 Mar 2025" w:date="2025-03-06T12:46:00Z">
        <w:r w:rsidR="0034154A">
          <w:rPr>
            <w:color w:val="000000"/>
          </w:rPr>
          <w:t>It is allowed to</w:t>
        </w:r>
        <w:r w:rsidRPr="00A66FB4">
          <w:rPr>
            <w:color w:val="000000"/>
          </w:rPr>
          <w:t xml:space="preserve"> </w:t>
        </w:r>
      </w:ins>
      <w:r w:rsidRPr="00A66FB4">
        <w:rPr>
          <w:color w:val="000000"/>
        </w:rPr>
        <w:t xml:space="preserve">monitor the operating metrics and perform additional conditioning as necessary </w:t>
      </w:r>
      <w:del w:id="2414" w:author="Safoutin 5 Mar 2025" w:date="2025-03-06T12:47:00Z">
        <w:r w:rsidRPr="00A66FB4">
          <w:rPr>
            <w:color w:val="000000"/>
          </w:rPr>
          <w:delText xml:space="preserve">is allowed </w:delText>
        </w:r>
      </w:del>
      <w:ins w:id="2415" w:author="JRC 12 March 25" w:date="2025-03-13T16:45:00Z">
        <w:r w:rsidR="00A80AD4">
          <w:rPr>
            <w:color w:val="000000"/>
          </w:rPr>
          <w:t xml:space="preserve">in order </w:t>
        </w:r>
      </w:ins>
      <w:r w:rsidRPr="00A66FB4">
        <w:rPr>
          <w:color w:val="000000"/>
        </w:rPr>
        <w:t xml:space="preserve">to maintain the operating metrics within the normal operating </w:t>
      </w:r>
      <w:del w:id="2416" w:author="JRC 18-19 Feb 25" w:date="2025-03-06T16:44:00Z">
        <w:r w:rsidRPr="00A66FB4" w:rsidDel="006F326B">
          <w:rPr>
            <w:color w:val="000000"/>
          </w:rPr>
          <w:delText xml:space="preserve">temperature </w:delText>
        </w:r>
      </w:del>
      <w:r w:rsidRPr="00A66FB4">
        <w:rPr>
          <w:color w:val="000000"/>
        </w:rPr>
        <w:t>ranges</w:t>
      </w:r>
      <w:del w:id="2417" w:author="JRC 12 March 25" w:date="2025-03-12T18:02:00Z">
        <w:r w:rsidRPr="00A66FB4" w:rsidDel="003A0807">
          <w:rPr>
            <w:color w:val="000000"/>
          </w:rPr>
          <w:delText>]</w:delText>
        </w:r>
      </w:del>
      <w:r w:rsidRPr="00A66FB4">
        <w:rPr>
          <w:color w:val="000000"/>
        </w:rPr>
        <w:t>.</w:t>
      </w:r>
      <w:r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17D42C99" w:rsidR="0071207F" w:rsidRPr="00CA6547" w:rsidRDefault="00D06155" w:rsidP="00AD4C0B">
      <w:pPr>
        <w:spacing w:after="120"/>
        <w:ind w:left="2268" w:right="1134"/>
        <w:jc w:val="both"/>
        <w:rPr>
          <w:lang w:eastAsia="ja-JP"/>
        </w:rPr>
      </w:pPr>
      <w:del w:id="2418" w:author="JRC 18 March 25" w:date="2025-03-18T12:58:00Z">
        <w:r w:rsidDel="00F432AE">
          <w:rPr>
            <w:lang w:val="en-US" w:eastAsia="ja-JP"/>
          </w:rPr>
          <w:delText>[</w:delText>
        </w:r>
      </w:del>
      <w:r w:rsidR="00DB4A06">
        <w:rPr>
          <w:rFonts w:hint="eastAsia"/>
          <w:lang w:val="en-US" w:eastAsia="ja-JP"/>
        </w:rPr>
        <w:t>The Contracting Party</w:t>
      </w:r>
      <w:r w:rsidR="00DB4A06" w:rsidRPr="00CA6547">
        <w:rPr>
          <w:rFonts w:hint="eastAsia"/>
          <w:lang w:val="en-US" w:eastAsia="ja-JP"/>
        </w:rPr>
        <w:t xml:space="preserve"> </w:t>
      </w:r>
      <w:r w:rsidR="00DB4A06">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del w:id="2419" w:author="JRC 18 March 25" w:date="2025-03-18T12:58:00Z">
        <w:r w:rsidDel="00F432AE">
          <w:rPr>
            <w:lang w:val="en-US" w:eastAsia="ja-JP"/>
          </w:rPr>
          <w:delText>]</w:delText>
        </w:r>
      </w:del>
    </w:p>
    <w:p w14:paraId="5196BC6E" w14:textId="22A27D9C" w:rsidR="0071207F" w:rsidRPr="001208D1" w:rsidRDefault="00007553" w:rsidP="00F420BA">
      <w:pPr>
        <w:pStyle w:val="SingleTxtG"/>
        <w:keepNext/>
        <w:ind w:leftChars="567" w:left="2268" w:hangingChars="567" w:hanging="1134"/>
        <w:rPr>
          <w:rFonts w:eastAsia="SimSun"/>
          <w:color w:val="000000"/>
          <w:lang w:val="en-US" w:eastAsia="zh-CN"/>
        </w:rPr>
      </w:pPr>
      <w:del w:id="2420" w:author="JRC 18 March 25" w:date="2025-03-18T12:58:00Z">
        <w:r w:rsidDel="00F432AE">
          <w:rPr>
            <w:rFonts w:eastAsia="SimSun"/>
            <w:color w:val="000000"/>
            <w:lang w:val="en-US" w:eastAsia="zh-CN"/>
          </w:rPr>
          <w:delText>[</w:delText>
        </w:r>
      </w:del>
      <w:r w:rsidR="0071207F">
        <w:rPr>
          <w:rFonts w:eastAsia="SimSun"/>
          <w:color w:val="000000"/>
          <w:lang w:val="en-US" w:eastAsia="zh-CN"/>
        </w:rPr>
        <w:t>2.</w:t>
      </w:r>
      <w:r w:rsidR="00727524">
        <w:rPr>
          <w:rFonts w:eastAsia="SimSun"/>
          <w:color w:val="000000"/>
          <w:lang w:val="en-US" w:eastAsia="zh-CN"/>
        </w:rPr>
        <w:t>4</w:t>
      </w:r>
      <w:r w:rsidR="0071207F" w:rsidRPr="001208D1">
        <w:rPr>
          <w:rFonts w:eastAsia="SimSun"/>
          <w:color w:val="000000"/>
          <w:lang w:val="en-US" w:eastAsia="zh-CN"/>
        </w:rPr>
        <w:t>.</w:t>
      </w:r>
      <w:r w:rsidR="0071207F">
        <w:rPr>
          <w:rFonts w:eastAsia="SimSun"/>
          <w:color w:val="000000"/>
          <w:lang w:val="en-US" w:eastAsia="zh-CN"/>
        </w:rPr>
        <w:t>2</w:t>
      </w:r>
      <w:r w:rsidR="0071207F" w:rsidRPr="001208D1">
        <w:rPr>
          <w:rFonts w:eastAsia="SimSun"/>
          <w:color w:val="000000"/>
          <w:lang w:val="en-US" w:eastAsia="zh-CN"/>
        </w:rPr>
        <w:t>.</w:t>
      </w:r>
      <w:r w:rsidR="00711556">
        <w:rPr>
          <w:rFonts w:eastAsia="SimSun"/>
          <w:color w:val="000000"/>
          <w:lang w:val="en-US" w:eastAsia="zh-CN"/>
        </w:rPr>
        <w:t>8</w:t>
      </w:r>
      <w:r w:rsidR="0071207F">
        <w:rPr>
          <w:rFonts w:eastAsia="SimSun"/>
          <w:color w:val="000000"/>
          <w:lang w:val="en-US" w:eastAsia="zh-CN"/>
        </w:rPr>
        <w:t>.</w:t>
      </w:r>
      <w:r w:rsidR="008D5AD5">
        <w:rPr>
          <w:rFonts w:eastAsia="SimSun"/>
          <w:color w:val="000000"/>
          <w:lang w:val="en-US" w:eastAsia="zh-CN"/>
        </w:rPr>
        <w:tab/>
      </w:r>
      <w:r w:rsidR="0071207F" w:rsidRPr="001208D1">
        <w:rPr>
          <w:rFonts w:eastAsia="SimSun"/>
          <w:color w:val="000000"/>
          <w:lang w:val="en-US" w:eastAsia="zh-CN"/>
        </w:rPr>
        <w:t>Test method for HD-</w:t>
      </w:r>
      <w:commentRangeStart w:id="2421"/>
      <w:r w:rsidR="0071207F">
        <w:rPr>
          <w:rFonts w:eastAsia="SimSun"/>
          <w:color w:val="000000"/>
          <w:lang w:val="en-US" w:eastAsia="zh-CN"/>
        </w:rPr>
        <w:t>P</w:t>
      </w:r>
      <w:r w:rsidR="0071207F" w:rsidRPr="001208D1">
        <w:rPr>
          <w:rFonts w:eastAsia="SimSun"/>
          <w:color w:val="000000"/>
          <w:lang w:val="en-US" w:eastAsia="zh-CN"/>
        </w:rPr>
        <w:t>EV</w:t>
      </w:r>
      <w:r w:rsidR="00F611BD">
        <w:rPr>
          <w:rFonts w:eastAsia="SimSun"/>
          <w:color w:val="000000"/>
          <w:lang w:val="en-US" w:eastAsia="zh-CN"/>
        </w:rPr>
        <w:t>s</w:t>
      </w:r>
      <w:commentRangeEnd w:id="2421"/>
      <w:r w:rsidR="00DA5524">
        <w:rPr>
          <w:rStyle w:val="CommentReference"/>
          <w:lang w:val="x-none"/>
        </w:rPr>
        <w:commentReference w:id="2421"/>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40FE3215"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w:t>
      </w:r>
      <w:commentRangeStart w:id="2422"/>
      <w:r w:rsidR="005511BE">
        <w:rPr>
          <w:rFonts w:eastAsia="SimSun"/>
          <w:color w:val="000000"/>
          <w:lang w:val="en-US" w:eastAsia="zh-CN"/>
        </w:rPr>
        <w:t>cycle</w:t>
      </w:r>
      <w:commentRangeEnd w:id="2422"/>
      <w:r w:rsidR="00DA5524">
        <w:rPr>
          <w:rStyle w:val="CommentReference"/>
          <w:lang w:val="x-none"/>
        </w:rPr>
        <w:commentReference w:id="2422"/>
      </w:r>
      <w:r w:rsidR="005511BE">
        <w:rPr>
          <w:rFonts w:eastAsia="SimSun"/>
          <w:color w:val="000000"/>
          <w:lang w:val="en-US" w:eastAsia="zh-CN"/>
        </w:rPr>
        <w:t xml:space="preserve"> </w:t>
      </w:r>
      <w:ins w:id="2423" w:author="JRC 18-19 Feb 25" w:date="2025-02-24T18:11:00Z">
        <w:r w:rsidR="00DA5524">
          <w:rPr>
            <w:rFonts w:eastAsia="SimSun"/>
            <w:color w:val="000000"/>
            <w:lang w:val="en-US" w:eastAsia="zh-CN"/>
          </w:rPr>
          <w:t xml:space="preserve">and payload </w:t>
        </w:r>
      </w:ins>
      <w:r w:rsidRPr="001208D1">
        <w:rPr>
          <w:rFonts w:eastAsia="SimSun"/>
          <w:color w:val="000000"/>
          <w:lang w:val="en-US" w:eastAsia="zh-CN"/>
        </w:rPr>
        <w:t xml:space="preserve">shall be determined in agreement with the </w:t>
      </w:r>
      <w:del w:id="2424" w:author="JRC 18 March 25" w:date="2025-03-18T12:58:00Z">
        <w:r w:rsidR="00A64B0F" w:rsidDel="00F432AE">
          <w:rPr>
            <w:rFonts w:eastAsia="SimSun"/>
            <w:color w:val="000000"/>
            <w:lang w:val="en-US" w:eastAsia="zh-CN"/>
          </w:rPr>
          <w:delText>[</w:delText>
        </w:r>
      </w:del>
      <w:r w:rsidR="00A64B0F">
        <w:rPr>
          <w:rFonts w:eastAsia="SimSun"/>
          <w:color w:val="000000"/>
          <w:lang w:val="en-US" w:eastAsia="zh-CN"/>
        </w:rPr>
        <w:t>responsible</w:t>
      </w:r>
      <w:del w:id="2425" w:author="JRC 18 March 25" w:date="2025-03-18T12:58:00Z">
        <w:r w:rsidR="00A64B0F" w:rsidDel="00F432AE">
          <w:rPr>
            <w:rFonts w:eastAsia="SimSun"/>
            <w:color w:val="000000"/>
            <w:lang w:val="en-US" w:eastAsia="zh-CN"/>
          </w:rPr>
          <w:delText>/relevant]</w:delText>
        </w:r>
        <w:r w:rsidR="00A64B0F" w:rsidRPr="001208D1" w:rsidDel="00F432AE">
          <w:rPr>
            <w:rFonts w:eastAsia="SimSun"/>
            <w:color w:val="000000"/>
            <w:lang w:val="en-US" w:eastAsia="zh-CN"/>
          </w:rPr>
          <w:delText xml:space="preserve"> </w:delText>
        </w:r>
      </w:del>
      <w:ins w:id="2426" w:author="JRC 18 March 25" w:date="2025-03-18T16:08:00Z">
        <w:r w:rsidR="001B60BE">
          <w:rPr>
            <w:rFonts w:eastAsia="SimSun"/>
            <w:color w:val="000000"/>
            <w:lang w:val="en-US" w:eastAsia="zh-CN"/>
          </w:rPr>
          <w:t xml:space="preserve"> </w:t>
        </w:r>
      </w:ins>
      <w:r w:rsidRPr="001208D1">
        <w:rPr>
          <w:rFonts w:eastAsia="SimSun"/>
          <w:color w:val="000000"/>
          <w:lang w:val="en-US" w:eastAsia="zh-CN"/>
        </w:rPr>
        <w:t xml:space="preserve">authorities. </w:t>
      </w:r>
    </w:p>
    <w:p w14:paraId="39C7F3A6" w14:textId="6377CA94" w:rsidR="00AE295F" w:rsidRPr="001208D1" w:rsidDel="009C2540" w:rsidRDefault="00AE295F" w:rsidP="001B60BE">
      <w:pPr>
        <w:spacing w:after="120"/>
        <w:ind w:left="2261" w:right="1138"/>
        <w:jc w:val="both"/>
        <w:rPr>
          <w:del w:id="2427" w:author="JRC 12 March 25" w:date="2025-03-12T16:23:00Z"/>
          <w:rFonts w:eastAsia="SimSun"/>
          <w:color w:val="000000"/>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ins w:id="2428" w:author="JRC 12 March 25" w:date="2025-03-12T16:23:00Z">
        <w:r w:rsidR="009C2540" w:rsidRPr="009C2540">
          <w:rPr>
            <w:rFonts w:eastAsia="SimSun"/>
            <w:color w:val="000000"/>
            <w:lang w:val="en-US" w:eastAsia="zh-CN"/>
          </w:rPr>
          <w:t xml:space="preserve">The vehicle mass including the payload and  trailer if applicable shall not exceed </w:t>
        </w:r>
        <w:del w:id="2429" w:author="JRC 18 March 25" w:date="2025-03-18T12:58:00Z">
          <w:r w:rsidR="009C2540" w:rsidRPr="009C2540" w:rsidDel="00F432AE">
            <w:rPr>
              <w:rFonts w:eastAsia="SimSun"/>
              <w:color w:val="000000"/>
              <w:lang w:val="en-US" w:eastAsia="zh-CN"/>
            </w:rPr>
            <w:delText>[</w:delText>
          </w:r>
        </w:del>
        <w:r w:rsidR="009C2540" w:rsidRPr="009C2540">
          <w:rPr>
            <w:rFonts w:eastAsia="SimSun"/>
            <w:color w:val="000000"/>
            <w:lang w:val="en-US" w:eastAsia="zh-CN"/>
          </w:rPr>
          <w:t>90</w:t>
        </w:r>
        <w:del w:id="2430" w:author="JRC 18 March 25" w:date="2025-03-18T12:58:00Z">
          <w:r w:rsidR="009C2540" w:rsidRPr="009C2540" w:rsidDel="00F432AE">
            <w:rPr>
              <w:rFonts w:eastAsia="SimSun"/>
              <w:color w:val="000000"/>
              <w:lang w:val="en-US" w:eastAsia="zh-CN"/>
            </w:rPr>
            <w:delText>]</w:delText>
          </w:r>
        </w:del>
        <w:r w:rsidR="009C2540" w:rsidRPr="009C2540">
          <w:rPr>
            <w:rFonts w:eastAsia="SimSun"/>
            <w:color w:val="000000"/>
            <w:lang w:val="en-US" w:eastAsia="zh-CN"/>
          </w:rPr>
          <w:t xml:space="preserve"> percent of GVM or GTM.</w:t>
        </w:r>
      </w:ins>
      <w:ins w:id="2431" w:author="RG Mar 2025a" w:date="2025-03-14T12:23:00Z">
        <w:r w:rsidR="00590B5B">
          <w:rPr>
            <w:rFonts w:eastAsia="SimSun"/>
            <w:color w:val="000000"/>
            <w:lang w:val="en-US" w:eastAsia="zh-CN"/>
          </w:rPr>
          <w:t xml:space="preserve"> </w:t>
        </w:r>
      </w:ins>
      <w:ins w:id="2432" w:author="JRC 18-19 Feb 25" w:date="2025-02-24T18:11:00Z">
        <w:del w:id="2433" w:author="JRC 12 March 25" w:date="2025-03-12T16:23:00Z">
          <w:r w:rsidR="00DA5524" w:rsidDel="009C2540">
            <w:rPr>
              <w:rFonts w:eastAsia="SimSun"/>
              <w:color w:val="000000"/>
              <w:lang w:val="en-US" w:eastAsia="zh-CN"/>
            </w:rPr>
            <w:delText>[</w:delText>
          </w:r>
        </w:del>
      </w:ins>
      <w:ins w:id="2434" w:author="JRC 18-19 Feb 25" w:date="2025-02-24T18:10:00Z">
        <w:del w:id="2435" w:author="JRC 12 March 25" w:date="2025-03-12T16:23:00Z">
          <w:r w:rsidR="00DA5524" w:rsidRPr="00076729" w:rsidDel="009C2540">
            <w:rPr>
              <w:color w:val="000000"/>
            </w:rPr>
            <w:delText xml:space="preserve">The payload shall not exceed </w:delText>
          </w:r>
          <w:r w:rsidR="00DA5524" w:rsidDel="009C2540">
            <w:rPr>
              <w:color w:val="000000"/>
            </w:rPr>
            <w:delText xml:space="preserve">[90] </w:delText>
          </w:r>
          <w:commentRangeStart w:id="2436"/>
          <w:r w:rsidR="00DA5524" w:rsidDel="009C2540">
            <w:rPr>
              <w:color w:val="000000"/>
            </w:rPr>
            <w:delText>per</w:delText>
          </w:r>
          <w:commentRangeEnd w:id="2436"/>
          <w:r w:rsidR="00DA5524" w:rsidDel="009C2540">
            <w:rPr>
              <w:rStyle w:val="CommentReference"/>
              <w:lang w:val="x-none"/>
            </w:rPr>
            <w:commentReference w:id="2436"/>
          </w:r>
          <w:r w:rsidR="00DA5524" w:rsidDel="009C2540">
            <w:rPr>
              <w:color w:val="000000"/>
            </w:rPr>
            <w:delText xml:space="preserve"> cent</w:delText>
          </w:r>
          <w:r w:rsidR="00DA5524" w:rsidRPr="00076729" w:rsidDel="009C2540">
            <w:rPr>
              <w:color w:val="000000"/>
            </w:rPr>
            <w:delText xml:space="preserve"> of the GVM/GTM.</w:delText>
          </w:r>
        </w:del>
      </w:ins>
      <w:ins w:id="2437" w:author="JRC 18-19 Feb 25" w:date="2025-02-24T18:11:00Z">
        <w:del w:id="2438" w:author="JRC 12 March 25" w:date="2025-03-12T16:23:00Z">
          <w:r w:rsidR="00DA5524" w:rsidDel="009C2540">
            <w:rPr>
              <w:color w:val="000000"/>
            </w:rPr>
            <w:delText>]</w:delText>
          </w:r>
        </w:del>
      </w:ins>
    </w:p>
    <w:p w14:paraId="2CF57767" w14:textId="16FE72B5" w:rsidR="00174B0C" w:rsidRPr="001208D1" w:rsidRDefault="00174B0C" w:rsidP="009C2540">
      <w:pPr>
        <w:spacing w:after="120"/>
        <w:ind w:left="2261" w:right="1138"/>
        <w:jc w:val="both"/>
        <w:rPr>
          <w:rFonts w:eastAsia="SimSun"/>
          <w:color w:val="000000"/>
          <w:highlight w:val="yellow"/>
          <w:lang w:val="en-US" w:eastAsia="zh-CN"/>
        </w:rPr>
      </w:pPr>
      <w:r w:rsidRPr="001208D1">
        <w:rPr>
          <w:rFonts w:eastAsia="SimSun"/>
          <w:color w:val="000000"/>
          <w:lang w:val="en-US" w:eastAsia="zh-CN"/>
        </w:rPr>
        <w:t xml:space="preserve">During the </w:t>
      </w:r>
      <w:r w:rsidR="00272990" w:rsidRPr="001208D1">
        <w:rPr>
          <w:rFonts w:eastAsia="SimSun"/>
          <w:color w:val="000000"/>
          <w:lang w:val="en-US" w:eastAsia="zh-CN"/>
        </w:rPr>
        <w:t>test</w:t>
      </w:r>
      <w:r w:rsidRPr="001208D1">
        <w:rPr>
          <w:rFonts w:eastAsia="SimSun"/>
          <w:color w:val="000000"/>
          <w:lang w:val="en-US" w:eastAsia="zh-CN"/>
        </w:rPr>
        <w:t xml:space="preserve">, the speed </w:t>
      </w:r>
      <w:del w:id="2439" w:author="Safoutin 5 Mar 2025" w:date="2025-03-06T13:30:00Z">
        <w:r w:rsidRPr="001208D1">
          <w:rPr>
            <w:rFonts w:eastAsia="SimSun"/>
            <w:color w:val="000000"/>
            <w:lang w:val="en-US" w:eastAsia="zh-CN"/>
          </w:rPr>
          <w:delText xml:space="preserve">can </w:delText>
        </w:r>
      </w:del>
      <w:ins w:id="2440" w:author="Safoutin 5 Mar 2025" w:date="2025-03-06T13:30:00Z">
        <w:r w:rsidR="000C3866">
          <w:rPr>
            <w:rFonts w:eastAsia="SimSun"/>
            <w:color w:val="000000"/>
            <w:lang w:val="en-US" w:eastAsia="zh-CN"/>
          </w:rPr>
          <w:t>may</w:t>
        </w:r>
        <w:r w:rsidR="000C3866" w:rsidRPr="001208D1">
          <w:rPr>
            <w:rFonts w:eastAsia="SimSun"/>
            <w:color w:val="000000"/>
            <w:lang w:val="en-US" w:eastAsia="zh-CN"/>
          </w:rPr>
          <w:t xml:space="preserve"> </w:t>
        </w:r>
      </w:ins>
      <w:r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Pr="001208D1">
        <w:rPr>
          <w:rFonts w:eastAsia="SimSun"/>
          <w:color w:val="000000"/>
          <w:lang w:val="en-US" w:eastAsia="zh-CN"/>
        </w:rPr>
        <w:t xml:space="preserve"> be controlled in the </w:t>
      </w:r>
      <w:del w:id="2441" w:author="Safoutin 5 Mar 2025" w:date="2025-03-06T13:30:00Z">
        <w:r w:rsidRPr="001208D1">
          <w:rPr>
            <w:rFonts w:eastAsia="SimSun"/>
            <w:color w:val="000000"/>
            <w:lang w:val="en-US" w:eastAsia="zh-CN"/>
          </w:rPr>
          <w:delText xml:space="preserve">scope </w:delText>
        </w:r>
      </w:del>
      <w:ins w:id="2442" w:author="Safoutin 5 Mar 2025" w:date="2025-03-06T13:30:00Z">
        <w:r w:rsidR="000C3866">
          <w:rPr>
            <w:rFonts w:eastAsia="SimSun"/>
            <w:color w:val="000000"/>
            <w:lang w:val="en-US" w:eastAsia="zh-CN"/>
          </w:rPr>
          <w:t>range</w:t>
        </w:r>
        <w:r w:rsidR="000C3866" w:rsidRPr="001208D1">
          <w:rPr>
            <w:rFonts w:eastAsia="SimSun"/>
            <w:color w:val="000000"/>
            <w:lang w:val="en-US" w:eastAsia="zh-CN"/>
          </w:rPr>
          <w:t xml:space="preserve"> </w:t>
        </w:r>
      </w:ins>
      <w:del w:id="2443" w:author="JRC 18 March 25" w:date="2025-03-18T12:59:00Z">
        <w:r w:rsidR="00B64364" w:rsidRPr="001208D1" w:rsidDel="00F913B4">
          <w:rPr>
            <w:rFonts w:eastAsia="SimSun"/>
            <w:color w:val="000000"/>
            <w:lang w:val="en-US" w:eastAsia="zh-CN"/>
          </w:rPr>
          <w:delText>[</w:delText>
        </w:r>
      </w:del>
      <w:r w:rsidRPr="001208D1">
        <w:rPr>
          <w:rFonts w:eastAsia="SimSun"/>
          <w:color w:val="000000"/>
          <w:lang w:val="en-US" w:eastAsia="zh-CN"/>
        </w:rPr>
        <w:t xml:space="preserve">of </w:t>
      </w:r>
      <w:r w:rsidRPr="001208D1">
        <w:rPr>
          <w:color w:val="000000"/>
        </w:rPr>
        <w:t>±</w:t>
      </w:r>
      <w:r w:rsidR="00B971EB">
        <w:rPr>
          <w:rFonts w:eastAsia="SimSun"/>
          <w:color w:val="000000"/>
          <w:lang w:val="en-US" w:eastAsia="zh-CN"/>
        </w:rPr>
        <w:t> </w:t>
      </w:r>
      <w:r w:rsidRPr="001208D1">
        <w:rPr>
          <w:rFonts w:eastAsia="SimSun"/>
          <w:color w:val="000000"/>
          <w:lang w:val="en-US" w:eastAsia="zh-CN"/>
        </w:rPr>
        <w:t>3</w:t>
      </w:r>
      <w:del w:id="2444" w:author="JRC 18 March 25" w:date="2025-03-18T13:00:00Z">
        <w:r w:rsidR="00B64364" w:rsidRPr="001208D1" w:rsidDel="00F913B4">
          <w:rPr>
            <w:rFonts w:eastAsia="SimSun"/>
            <w:color w:val="000000"/>
            <w:lang w:val="en-US" w:eastAsia="zh-CN"/>
          </w:rPr>
          <w:delText>]</w:delText>
        </w:r>
      </w:del>
      <w:r w:rsidR="00B64364" w:rsidRPr="001208D1">
        <w:rPr>
          <w:rFonts w:eastAsia="SimSun"/>
          <w:color w:val="000000"/>
          <w:lang w:val="en-US" w:eastAsia="zh-CN"/>
        </w:rPr>
        <w:t xml:space="preserve"> </w:t>
      </w:r>
      <w:r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6CE1DBE"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ins w:id="2445" w:author="JRC 12 March 25" w:date="2025-03-12T16:24:00Z">
        <w:r w:rsidR="009C2540">
          <w:rPr>
            <w:rFonts w:eastAsia="SimSun"/>
            <w:color w:val="000000"/>
            <w:lang w:val="en-US" w:eastAsia="zh-CN"/>
          </w:rPr>
          <w:t xml:space="preserve">and payload </w:t>
        </w:r>
      </w:ins>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ins w:id="2446" w:author="JRC 12 March 25" w:date="2025-03-12T16:25:00Z">
        <w:r w:rsidR="009C2540">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and  trailer if applicable shall not exceed </w:t>
        </w:r>
        <w:del w:id="2447" w:author="JRC 18 March 25" w:date="2025-03-18T13:00:00Z">
          <w:r w:rsidR="009C2540" w:rsidRPr="009C2540" w:rsidDel="00F913B4">
            <w:rPr>
              <w:rFonts w:eastAsia="SimSun"/>
              <w:color w:val="000000"/>
              <w:lang w:val="en-US" w:eastAsia="zh-CN"/>
            </w:rPr>
            <w:delText>[</w:delText>
          </w:r>
        </w:del>
        <w:r w:rsidR="009C2540" w:rsidRPr="009C2540">
          <w:rPr>
            <w:rFonts w:eastAsia="SimSun"/>
            <w:color w:val="000000"/>
            <w:lang w:val="en-US" w:eastAsia="zh-CN"/>
          </w:rPr>
          <w:t>90</w:t>
        </w:r>
        <w:del w:id="2448" w:author="JRC 18 March 25" w:date="2025-03-18T13:00:00Z">
          <w:r w:rsidR="009C2540" w:rsidRPr="009C2540" w:rsidDel="00F913B4">
            <w:rPr>
              <w:rFonts w:eastAsia="SimSun"/>
              <w:color w:val="000000"/>
              <w:lang w:val="en-US" w:eastAsia="zh-CN"/>
            </w:rPr>
            <w:delText>]</w:delText>
          </w:r>
        </w:del>
        <w:r w:rsidR="009C2540" w:rsidRPr="009C2540">
          <w:rPr>
            <w:rFonts w:eastAsia="SimSun"/>
            <w:color w:val="000000"/>
            <w:lang w:val="en-US" w:eastAsia="zh-CN"/>
          </w:rPr>
          <w:t xml:space="preserve"> percent of GVM or GTM.</w:t>
        </w:r>
      </w:ins>
    </w:p>
    <w:p w14:paraId="5C7914A5" w14:textId="11696EDD"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del w:id="2449" w:author="JRC Jan 25" w:date="2025-02-10T16:00:00Z">
        <w:r w:rsidR="00A545DE" w:rsidDel="00254F3B">
          <w:rPr>
            <w:color w:val="000000"/>
            <w:lang w:val="en-US"/>
          </w:rPr>
          <w:delText>.</w:delText>
        </w:r>
      </w:del>
      <w:ins w:id="2450" w:author="JRC Jan 25" w:date="2025-02-10T16:00:00Z">
        <w:r w:rsidR="00254F3B">
          <w:rPr>
            <w:color w:val="000000"/>
            <w:lang w:val="en-US"/>
          </w:rPr>
          <w:t>,</w:t>
        </w:r>
      </w:ins>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3C57F50A" w:rsidR="00174B0C" w:rsidRPr="00EA2CD3" w:rsidRDefault="007C5F4D" w:rsidP="00310A13">
      <w:pPr>
        <w:pStyle w:val="SingleTxtG"/>
        <w:ind w:leftChars="1134" w:left="2268"/>
        <w:rPr>
          <w:color w:val="000000"/>
        </w:rPr>
      </w:pPr>
      <w:del w:id="2451" w:author="JRC 18 March 25" w:date="2025-03-18T13:00:00Z">
        <w:r w:rsidRPr="00EA2CD3" w:rsidDel="00F913B4">
          <w:rPr>
            <w:rFonts w:eastAsia="SimSun"/>
            <w:color w:val="000000"/>
            <w:lang w:val="en-US" w:eastAsia="zh-CN"/>
          </w:rPr>
          <w:delText>[</w:delText>
        </w:r>
      </w:del>
      <w:r w:rsidR="00245EF9" w:rsidRPr="00EA2CD3">
        <w:rPr>
          <w:rFonts w:eastAsia="SimSun"/>
          <w:color w:val="000000"/>
          <w:lang w:val="en-US" w:eastAsia="zh-CN"/>
        </w:rPr>
        <w:t xml:space="preserve">For example, </w:t>
      </w:r>
      <w:r w:rsidR="00245EF9" w:rsidRPr="00EA2CD3">
        <w:rPr>
          <w:color w:val="000000"/>
        </w:rPr>
        <w:t>t</w:t>
      </w:r>
      <w:r w:rsidR="00174B0C" w:rsidRPr="00EA2CD3">
        <w:rPr>
          <w:color w:val="000000"/>
        </w:rPr>
        <w:t xml:space="preserve">he tolerance of each point </w:t>
      </w:r>
      <w:r w:rsidR="00245EF9"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del w:id="2452" w:author="JRC 18 March 25" w:date="2025-03-18T13:00:00Z">
        <w:r w:rsidR="008B086E" w:rsidDel="00F913B4">
          <w:rPr>
            <w:color w:val="000000"/>
          </w:rPr>
          <w:delText>[</w:delText>
        </w:r>
      </w:del>
      <w:r w:rsidR="00174B0C" w:rsidRPr="00EA2CD3">
        <w:rPr>
          <w:rFonts w:hint="eastAsia"/>
          <w:color w:val="000000"/>
        </w:rPr>
        <w:t>±</w:t>
      </w:r>
      <w:r w:rsidR="00174B0C" w:rsidRPr="00EA2CD3">
        <w:rPr>
          <w:color w:val="000000"/>
        </w:rPr>
        <w:t>3km/h</w:t>
      </w:r>
      <w:del w:id="2453" w:author="JRC 18 March 25" w:date="2025-03-18T13:00:00Z">
        <w:r w:rsidR="008B086E" w:rsidDel="00F913B4">
          <w:rPr>
            <w:color w:val="000000"/>
          </w:rPr>
          <w:delText>]</w:delText>
        </w:r>
      </w:del>
      <w:r w:rsidR="00174B0C" w:rsidRPr="00EA2CD3">
        <w:rPr>
          <w:color w:val="000000"/>
        </w:rPr>
        <w:t xml:space="preserve">, </w:t>
      </w:r>
      <w:r w:rsidR="00245EF9"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 xml:space="preserve">not exceed </w:t>
      </w:r>
      <w:del w:id="2454" w:author="JRC 18 March 25" w:date="2025-03-18T13:00:00Z">
        <w:r w:rsidR="00A67C2D" w:rsidRPr="00EA2CD3" w:rsidDel="00F913B4">
          <w:rPr>
            <w:color w:val="000000"/>
          </w:rPr>
          <w:delText>[</w:delText>
        </w:r>
      </w:del>
      <w:r w:rsidR="00174B0C" w:rsidRPr="00EA2CD3">
        <w:rPr>
          <w:color w:val="000000"/>
        </w:rPr>
        <w:t>15s</w:t>
      </w:r>
      <w:del w:id="2455" w:author="JRC 18 March 25" w:date="2025-03-18T13:00:00Z">
        <w:r w:rsidR="00A67C2D" w:rsidRPr="00EA2CD3" w:rsidDel="00F913B4">
          <w:rPr>
            <w:color w:val="000000"/>
          </w:rPr>
          <w:delText>]</w:delText>
        </w:r>
      </w:del>
      <w:r w:rsidR="00174B0C" w:rsidRPr="00EA2CD3">
        <w:rPr>
          <w:color w:val="000000"/>
        </w:rPr>
        <w:t>,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US"/>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31"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01D30D56" w14:textId="2B7051A8" w:rsidR="00272990" w:rsidRPr="001208D1" w:rsidDel="00F913B4" w:rsidRDefault="007C5F4D" w:rsidP="00272990">
      <w:pPr>
        <w:spacing w:after="120"/>
        <w:ind w:leftChars="1100" w:left="2200" w:right="1138" w:firstLineChars="100" w:firstLine="200"/>
        <w:jc w:val="center"/>
        <w:rPr>
          <w:del w:id="2456" w:author="JRC 18 March 25" w:date="2025-03-18T13:00:00Z"/>
          <w:color w:val="000000"/>
          <w:szCs w:val="18"/>
          <w:lang w:val="en-US" w:eastAsia="zh-CN"/>
        </w:rPr>
      </w:pPr>
      <w:del w:id="2457" w:author="JRC 18 March 25" w:date="2025-03-18T13:00:00Z">
        <w:r w:rsidDel="00F913B4">
          <w:rPr>
            <w:color w:val="000000"/>
            <w:szCs w:val="18"/>
            <w:lang w:val="en-US" w:eastAsia="zh-CN"/>
          </w:rPr>
          <w:delText>]</w:delText>
        </w:r>
      </w:del>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US"/>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32"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12BF651C"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del w:id="2458" w:author="Safoutin 5 Mar 2025" w:date="2025-03-06T13:32:00Z">
        <w:r>
          <w:rPr>
            <w:color w:val="000000"/>
          </w:rPr>
          <w:delText xml:space="preserve">faster </w:delText>
        </w:r>
      </w:del>
      <w:r>
        <w:rPr>
          <w:color w:val="000000"/>
        </w:rPr>
        <w:t xml:space="preserve">the battery </w:t>
      </w:r>
      <w:ins w:id="2459" w:author="Safoutin 5 Mar 2025" w:date="2025-03-06T13:32:00Z">
        <w:r w:rsidR="00F27ED9">
          <w:rPr>
            <w:color w:val="000000"/>
          </w:rPr>
          <w:t xml:space="preserve">faster </w:t>
        </w:r>
      </w:ins>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ins w:id="2460" w:author="JRC 12 March 25" w:date="2025-03-12T16:25:00Z">
        <w:r w:rsidR="009C2540" w:rsidRPr="009C2540">
          <w:rPr>
            <w:color w:val="000000"/>
          </w:rPr>
          <w:t xml:space="preserve">The vehicle mass including the payload and  trailer if applicable shall not exceed </w:t>
        </w:r>
        <w:del w:id="2461" w:author="JRC 18 March 25" w:date="2025-03-18T13:01:00Z">
          <w:r w:rsidR="009C2540" w:rsidRPr="009C2540" w:rsidDel="00F913B4">
            <w:rPr>
              <w:color w:val="000000"/>
            </w:rPr>
            <w:delText>[</w:delText>
          </w:r>
        </w:del>
        <w:r w:rsidR="009C2540" w:rsidRPr="009C2540">
          <w:rPr>
            <w:color w:val="000000"/>
          </w:rPr>
          <w:t>90</w:t>
        </w:r>
        <w:del w:id="2462" w:author="JRC 18 March 25" w:date="2025-03-18T13:01:00Z">
          <w:r w:rsidR="009C2540" w:rsidRPr="009C2540" w:rsidDel="00F913B4">
            <w:rPr>
              <w:color w:val="000000"/>
            </w:rPr>
            <w:delText>]</w:delText>
          </w:r>
        </w:del>
        <w:r w:rsidR="009C2540" w:rsidRPr="009C2540">
          <w:rPr>
            <w:color w:val="000000"/>
          </w:rPr>
          <w:t xml:space="preserve"> percent of GVM or GTM.</w:t>
        </w:r>
      </w:ins>
      <w:ins w:id="2463" w:author="JRC 18-19 Feb 25" w:date="2025-02-24T18:12:00Z">
        <w:del w:id="2464" w:author="JRC 12 March 25" w:date="2025-03-12T16:25:00Z">
          <w:r w:rsidR="00DA5524" w:rsidDel="009C2540">
            <w:rPr>
              <w:color w:val="000000"/>
            </w:rPr>
            <w:delText>[</w:delText>
          </w:r>
          <w:r w:rsidR="00DA5524" w:rsidRPr="00076729" w:rsidDel="009C2540">
            <w:rPr>
              <w:color w:val="000000"/>
            </w:rPr>
            <w:delText xml:space="preserve">The payload shall not exceed </w:delText>
          </w:r>
          <w:r w:rsidR="00DA5524" w:rsidDel="009C2540">
            <w:rPr>
              <w:color w:val="000000"/>
            </w:rPr>
            <w:delText xml:space="preserve">[90] </w:delText>
          </w:r>
          <w:commentRangeStart w:id="2465"/>
          <w:r w:rsidR="00DA5524" w:rsidDel="009C2540">
            <w:rPr>
              <w:color w:val="000000"/>
            </w:rPr>
            <w:delText>per</w:delText>
          </w:r>
          <w:commentRangeEnd w:id="2465"/>
          <w:r w:rsidR="00DA5524" w:rsidDel="009C2540">
            <w:rPr>
              <w:rStyle w:val="CommentReference"/>
              <w:lang w:val="x-none"/>
            </w:rPr>
            <w:commentReference w:id="2465"/>
          </w:r>
          <w:r w:rsidR="00DA5524" w:rsidDel="009C2540">
            <w:rPr>
              <w:color w:val="000000"/>
            </w:rPr>
            <w:delText xml:space="preserve"> cent</w:delText>
          </w:r>
          <w:r w:rsidR="00DA5524" w:rsidRPr="00076729" w:rsidDel="009C2540">
            <w:rPr>
              <w:color w:val="000000"/>
            </w:rPr>
            <w:delText xml:space="preserve"> of the GVM/GTM.</w:delText>
          </w:r>
          <w:r w:rsidR="00DA5524" w:rsidDel="009C2540">
            <w:rPr>
              <w:color w:val="000000"/>
            </w:rPr>
            <w:delText>]</w:delText>
          </w:r>
        </w:del>
      </w:ins>
    </w:p>
    <w:p w14:paraId="73DE271E" w14:textId="53969D2A" w:rsidR="00BE0CAF" w:rsidRDefault="00BE0CAF" w:rsidP="003927B1">
      <w:pPr>
        <w:spacing w:after="120"/>
        <w:ind w:leftChars="1134" w:left="2268" w:right="1138"/>
        <w:jc w:val="both"/>
        <w:rPr>
          <w:color w:val="000000"/>
        </w:rPr>
      </w:pPr>
      <w:del w:id="2466" w:author="JRC 18 March 25" w:date="2025-03-18T13:01:00Z">
        <w:r w:rsidDel="00F913B4">
          <w:rPr>
            <w:color w:val="000000"/>
          </w:rPr>
          <w:delText>[</w:delText>
        </w:r>
      </w:del>
      <w:r>
        <w:rPr>
          <w:color w:val="000000"/>
        </w:rPr>
        <w:t xml:space="preserve">The same </w:t>
      </w:r>
      <w:r w:rsidRPr="001208D1">
        <w:rPr>
          <w:color w:val="000000"/>
        </w:rPr>
        <w:t xml:space="preserve">regional characteristic </w:t>
      </w:r>
      <w:commentRangeStart w:id="2467"/>
      <w:r>
        <w:rPr>
          <w:color w:val="000000"/>
        </w:rPr>
        <w:t>vehicle speed</w:t>
      </w:r>
      <w:commentRangeEnd w:id="2467"/>
      <w:r w:rsidR="001B60BE">
        <w:rPr>
          <w:rStyle w:val="CommentReference"/>
          <w:lang w:val="x-none"/>
        </w:rPr>
        <w:commentReference w:id="2467"/>
      </w:r>
      <w:r>
        <w:rPr>
          <w:color w:val="000000"/>
        </w:rPr>
        <w:t xml:space="preserve"> used for certification may be used if applicable, and in accordance with regional provisions, </w:t>
      </w:r>
      <w:r w:rsidRPr="00020CFF">
        <w:rPr>
          <w:color w:val="000000"/>
        </w:rPr>
        <w:t>unless there is an agreement between the regional authority and the manufacturer</w:t>
      </w:r>
      <w:r>
        <w:rPr>
          <w:color w:val="000000"/>
        </w:rPr>
        <w:t>.</w:t>
      </w:r>
      <w:del w:id="2468" w:author="JRC 18 March 25" w:date="2025-03-18T13:01:00Z">
        <w:r w:rsidDel="00F913B4">
          <w:rPr>
            <w:color w:val="000000"/>
          </w:rPr>
          <w:delText>]</w:delText>
        </w:r>
      </w:del>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72D42246"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w:t>
      </w:r>
      <w:commentRangeStart w:id="2469"/>
      <w:r w:rsidRPr="001208D1">
        <w:rPr>
          <w:color w:val="000000"/>
        </w:rPr>
        <w:t>segments</w:t>
      </w:r>
      <w:commentRangeEnd w:id="2469"/>
      <w:r w:rsidR="00DA5524">
        <w:rPr>
          <w:rStyle w:val="CommentReference"/>
          <w:lang w:val="x-none"/>
        </w:rPr>
        <w:commentReference w:id="2469"/>
      </w:r>
      <w:r w:rsidRPr="001208D1">
        <w:rPr>
          <w:color w:val="000000"/>
        </w:rPr>
        <w:t xml:space="preserve">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del w:id="2470" w:author="JRC 18 March 25" w:date="2025-03-18T14:59:00Z">
        <w:r w:rsidR="00792D7F" w:rsidDel="000D7973">
          <w:rPr>
            <w:rFonts w:eastAsia="SimSun"/>
            <w:color w:val="000000"/>
            <w:lang w:val="en-US" w:eastAsia="zh-CN"/>
          </w:rPr>
          <w:delText>[</w:delText>
        </w:r>
      </w:del>
      <w:r w:rsidR="00792D7F">
        <w:rPr>
          <w:rFonts w:eastAsia="SimSun"/>
          <w:color w:val="000000"/>
          <w:lang w:val="en-US" w:eastAsia="zh-CN"/>
        </w:rPr>
        <w:t>responsible</w:t>
      </w:r>
      <w:del w:id="2471" w:author="JRC 18 March 25" w:date="2025-03-18T16:09:00Z">
        <w:r w:rsidR="00792D7F" w:rsidDel="001B60BE">
          <w:rPr>
            <w:rFonts w:eastAsia="SimSun"/>
            <w:color w:val="000000"/>
            <w:lang w:val="en-US" w:eastAsia="zh-CN"/>
          </w:rPr>
          <w:delText>/relevant</w:delText>
        </w:r>
      </w:del>
      <w:ins w:id="2472" w:author="JRC 18 March 25" w:date="2025-03-18T15:00:00Z">
        <w:r w:rsidR="000D7973">
          <w:rPr>
            <w:rFonts w:eastAsia="SimSun"/>
            <w:color w:val="000000"/>
            <w:lang w:val="en-US" w:eastAsia="zh-CN"/>
          </w:rPr>
          <w:t xml:space="preserve"> </w:t>
        </w:r>
      </w:ins>
      <w:del w:id="2473" w:author="JRC 18 March 25" w:date="2025-03-18T15:00:00Z">
        <w:r w:rsidR="00792D7F" w:rsidDel="000D7973">
          <w:rPr>
            <w:rFonts w:eastAsia="SimSun"/>
            <w:color w:val="000000"/>
            <w:lang w:val="en-US" w:eastAsia="zh-CN"/>
          </w:rPr>
          <w:delText>]</w:delText>
        </w:r>
        <w:r w:rsidR="00792D7F" w:rsidRPr="001208D1" w:rsidDel="000D7973">
          <w:rPr>
            <w:rFonts w:eastAsia="SimSun" w:hint="eastAsia"/>
            <w:color w:val="000000"/>
            <w:lang w:val="en-US" w:eastAsia="zh-CN"/>
          </w:rPr>
          <w:delText xml:space="preserve"> </w:delText>
        </w:r>
      </w:del>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02718142" w14:textId="0A8EF693" w:rsidR="00A67C2D" w:rsidRPr="00007553" w:rsidDel="00864337" w:rsidRDefault="00A67C2D" w:rsidP="003927B1">
      <w:pPr>
        <w:spacing w:after="120"/>
        <w:ind w:left="2261" w:right="1138"/>
        <w:jc w:val="both"/>
        <w:rPr>
          <w:del w:id="2474" w:author="JRC 12 March 25" w:date="2025-03-14T15:21:00Z"/>
          <w:strike/>
          <w:color w:val="000000"/>
        </w:rPr>
      </w:pPr>
      <w:commentRangeStart w:id="2475"/>
      <w:del w:id="2476" w:author="JRC 12 March 25" w:date="2025-03-14T15:21:00Z">
        <w:r w:rsidRPr="001A1073" w:rsidDel="00864337">
          <w:rPr>
            <w:rFonts w:eastAsia="SimSun"/>
            <w:color w:val="000000"/>
            <w:lang w:val="en-US" w:eastAsia="zh-CN"/>
          </w:rPr>
          <w:delText>[</w:delText>
        </w:r>
        <w:r w:rsidRPr="00007553" w:rsidDel="00864337">
          <w:rPr>
            <w:strike/>
            <w:color w:val="000000"/>
          </w:rPr>
          <w:delText xml:space="preserve">The acceleration and deceleration during vehicle speed change shall be smooth and accomplished within the range ± [0.5-1] km/h/sec </w:delText>
        </w:r>
        <w:r w:rsidR="001A1073" w:rsidDel="00864337">
          <w:rPr>
            <w:rFonts w:eastAsia="SimSun"/>
            <w:strike/>
            <w:color w:val="000000"/>
            <w:lang w:val="en-US" w:eastAsia="zh-CN"/>
          </w:rPr>
          <w:delText>-</w:delText>
        </w:r>
      </w:del>
    </w:p>
    <w:p w14:paraId="5842A3DA" w14:textId="20496DB8" w:rsidR="00007553" w:rsidRPr="00007553" w:rsidRDefault="00174B0C" w:rsidP="003927B1">
      <w:pPr>
        <w:spacing w:after="120"/>
        <w:ind w:leftChars="1134" w:left="2268" w:right="1138"/>
        <w:jc w:val="both"/>
        <w:rPr>
          <w:strike/>
          <w:color w:val="000000"/>
        </w:rPr>
      </w:pPr>
      <w:del w:id="2477" w:author="JRC 12 March 25" w:date="2025-03-14T15:21:00Z">
        <w:r w:rsidRPr="00007553" w:rsidDel="00864337">
          <w:rPr>
            <w:strike/>
            <w:color w:val="000000"/>
          </w:rPr>
          <w:delText>For the cycle segments, the tolerance requirement sh</w:delText>
        </w:r>
        <w:r w:rsidR="003D1BDF" w:rsidRPr="00007553" w:rsidDel="00864337">
          <w:rPr>
            <w:strike/>
            <w:color w:val="000000"/>
          </w:rPr>
          <w:delText xml:space="preserve">all </w:delText>
        </w:r>
        <w:r w:rsidRPr="00007553" w:rsidDel="00864337">
          <w:rPr>
            <w:strike/>
            <w:color w:val="000000"/>
          </w:rPr>
          <w:delText xml:space="preserve">meet the </w:delText>
        </w:r>
        <w:r w:rsidR="003D1BDF" w:rsidRPr="00007553" w:rsidDel="00864337">
          <w:rPr>
            <w:strike/>
            <w:color w:val="000000"/>
          </w:rPr>
          <w:delText>r</w:delText>
        </w:r>
        <w:r w:rsidRPr="00007553" w:rsidDel="00864337">
          <w:rPr>
            <w:strike/>
            <w:color w:val="000000"/>
          </w:rPr>
          <w:delText>equirements in Fig</w:delText>
        </w:r>
        <w:r w:rsidR="00971340" w:rsidRPr="00007553" w:rsidDel="00864337">
          <w:rPr>
            <w:strike/>
            <w:color w:val="000000"/>
          </w:rPr>
          <w:delText>ure A3/5</w:delText>
        </w:r>
        <w:r w:rsidRPr="00007553" w:rsidDel="00864337">
          <w:rPr>
            <w:strike/>
            <w:color w:val="000000"/>
          </w:rPr>
          <w:delText xml:space="preserve">. For the constant velocity segments, the speed </w:delText>
        </w:r>
        <w:r w:rsidR="00A67C2D" w:rsidRPr="00007553" w:rsidDel="00864337">
          <w:rPr>
            <w:strike/>
            <w:color w:val="000000"/>
          </w:rPr>
          <w:delText>deviation shall be</w:delText>
        </w:r>
        <w:r w:rsidRPr="00007553" w:rsidDel="00864337">
          <w:rPr>
            <w:strike/>
            <w:color w:val="000000"/>
          </w:rPr>
          <w:delText xml:space="preserve"> controlled in the scope of ± 3 km/h.</w:delText>
        </w:r>
        <w:r w:rsidR="001A1073" w:rsidRPr="004F2F78" w:rsidDel="00864337">
          <w:rPr>
            <w:color w:val="000000"/>
          </w:rPr>
          <w:delText>]</w:delText>
        </w:r>
        <w:commentRangeEnd w:id="2475"/>
        <w:r w:rsidR="00590B5B" w:rsidDel="00864337">
          <w:rPr>
            <w:rStyle w:val="CommentReference"/>
            <w:lang w:val="x-none"/>
          </w:rPr>
          <w:commentReference w:id="2475"/>
        </w:r>
      </w:del>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2478" w:name="OLE_LINK24"/>
      <w:r w:rsidRPr="001208D1">
        <w:rPr>
          <w:color w:val="000000"/>
        </w:rPr>
        <w:t xml:space="preserve">The end of discharge criterion is reached when the break-off criterion is met. </w:t>
      </w:r>
    </w:p>
    <w:p w14:paraId="1EC6233E" w14:textId="42115FB3" w:rsidR="00135152" w:rsidRDefault="00135152" w:rsidP="0071207F">
      <w:pPr>
        <w:spacing w:after="120"/>
        <w:ind w:left="2261" w:right="1138"/>
        <w:jc w:val="both"/>
        <w:rPr>
          <w:color w:val="000000"/>
        </w:rPr>
      </w:pPr>
      <w:del w:id="2479" w:author="JRC 18 March 25" w:date="2025-03-18T13:01:00Z">
        <w:r w:rsidDel="00F913B4">
          <w:rPr>
            <w:color w:val="000000"/>
          </w:rPr>
          <w:delText>[</w:delText>
        </w:r>
      </w:del>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del w:id="2480" w:author="JRC 18 March 25" w:date="2025-03-18T13:01:00Z">
        <w:r w:rsidDel="00F913B4">
          <w:rPr>
            <w:color w:val="000000"/>
          </w:rPr>
          <w:delText>]</w:delText>
        </w:r>
      </w:del>
    </w:p>
    <w:p w14:paraId="5A052858" w14:textId="1DFE645B" w:rsidR="002D2848" w:rsidRDefault="002945B2" w:rsidP="002945B2">
      <w:pPr>
        <w:pStyle w:val="SingleTxtG"/>
        <w:ind w:left="2268" w:hanging="20"/>
        <w:rPr>
          <w:noProof/>
          <w:color w:val="000000"/>
          <w:spacing w:val="4"/>
          <w:szCs w:val="24"/>
        </w:rPr>
      </w:pPr>
      <w:del w:id="2481" w:author="JRC Jan 25" w:date="2025-02-10T16:00:00Z">
        <w:r w:rsidRPr="001208D1" w:rsidDel="00254F3B">
          <w:rPr>
            <w:color w:val="000000"/>
            <w:spacing w:val="4"/>
            <w:szCs w:val="24"/>
          </w:rPr>
          <w:delText>For HD</w:delText>
        </w:r>
        <w:r w:rsidR="00BF56C2" w:rsidRPr="001208D1" w:rsidDel="00254F3B">
          <w:rPr>
            <w:color w:val="000000"/>
            <w:spacing w:val="4"/>
            <w:szCs w:val="24"/>
          </w:rPr>
          <w:delText>-</w:delText>
        </w:r>
        <w:r w:rsidRPr="001208D1" w:rsidDel="00254F3B">
          <w:rPr>
            <w:color w:val="000000"/>
            <w:spacing w:val="4"/>
            <w:szCs w:val="24"/>
          </w:rPr>
          <w:delText xml:space="preserve">PEVs, </w:delText>
        </w:r>
        <w:r w:rsidR="0071207F" w:rsidRPr="001208D1" w:rsidDel="00254F3B">
          <w:rPr>
            <w:color w:val="000000"/>
          </w:rPr>
          <w:delText>the</w:delText>
        </w:r>
      </w:del>
      <w:ins w:id="2482" w:author="JRC Jan 25" w:date="2025-02-10T16:00:00Z">
        <w:r w:rsidR="00254F3B">
          <w:rPr>
            <w:color w:val="000000"/>
            <w:spacing w:val="4"/>
            <w:szCs w:val="24"/>
          </w:rPr>
          <w:t>The</w:t>
        </w:r>
      </w:ins>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5C28C25B" w14:textId="0F570E08" w:rsidR="00863C3C" w:rsidDel="00F913B4" w:rsidRDefault="00F913B4" w:rsidP="006A69AC">
      <w:pPr>
        <w:spacing w:after="120"/>
        <w:ind w:left="2261" w:right="1138"/>
        <w:jc w:val="both"/>
        <w:rPr>
          <w:del w:id="2483" w:author="JRC 18 March 25" w:date="2025-03-18T13:01:00Z"/>
        </w:rPr>
      </w:pPr>
      <w:ins w:id="2484" w:author="JRC 18 March 25" w:date="2025-03-18T13:01:00Z">
        <w:r w:rsidDel="00F913B4">
          <w:t xml:space="preserve"> </w:t>
        </w:r>
      </w:ins>
      <w:del w:id="2485" w:author="JRC 18 March 25" w:date="2025-03-18T13:01:00Z">
        <w:r w:rsidR="006A69AC" w:rsidDel="00F913B4">
          <w:delText>]</w:delText>
        </w:r>
      </w:del>
    </w:p>
    <w:bookmarkEnd w:id="2478"/>
    <w:p w14:paraId="041FD739" w14:textId="1815AAC1" w:rsidR="00174B0C" w:rsidRPr="001208D1" w:rsidRDefault="0065039E" w:rsidP="008D6FE8">
      <w:pPr>
        <w:pStyle w:val="SingleTxtG"/>
        <w:ind w:leftChars="567" w:left="2268" w:hangingChars="567" w:hanging="1134"/>
        <w:rPr>
          <w:rFonts w:eastAsia="SimSun"/>
          <w:color w:val="000000"/>
          <w:lang w:val="en-US" w:eastAsia="zh-CN"/>
        </w:rPr>
      </w:pPr>
      <w:del w:id="2486" w:author="JRC 18-19 Feb 25" w:date="2025-02-21T17:00:00Z">
        <w:r w:rsidDel="00474910">
          <w:rPr>
            <w:rFonts w:eastAsia="SimSun"/>
            <w:color w:val="000000"/>
            <w:lang w:val="en-US" w:eastAsia="zh-CN"/>
          </w:rPr>
          <w:delText>[</w:delText>
        </w:r>
      </w:del>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33"/>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0BA937DE"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ins w:id="2487" w:author="JRC 18-19 Feb 25" w:date="2025-02-24T18:13:00Z">
        <w:r w:rsidR="00C11ACA">
          <w:rPr>
            <w:rFonts w:eastAsia="SimSun"/>
            <w:color w:val="000000"/>
            <w:lang w:val="en-US" w:eastAsia="zh-CN"/>
          </w:rPr>
          <w:t xml:space="preserve">and payload </w:t>
        </w:r>
      </w:ins>
      <w:commentRangeStart w:id="2488"/>
      <w:r>
        <w:rPr>
          <w:rFonts w:eastAsia="SimSun"/>
          <w:color w:val="000000"/>
          <w:lang w:val="en-US" w:eastAsia="zh-CN"/>
        </w:rPr>
        <w:t>shall</w:t>
      </w:r>
      <w:commentRangeEnd w:id="2488"/>
      <w:r w:rsidR="00C11ACA">
        <w:rPr>
          <w:rStyle w:val="CommentReference"/>
          <w:lang w:val="x-none"/>
        </w:rPr>
        <w:commentReference w:id="2488"/>
      </w:r>
      <w:r>
        <w:rPr>
          <w:rFonts w:eastAsia="SimSun"/>
          <w:color w:val="000000"/>
          <w:lang w:val="en-US" w:eastAsia="zh-CN"/>
        </w:rPr>
        <w:t xml:space="preserve"> be determined in agreement with the </w:t>
      </w:r>
      <w:del w:id="2489" w:author="JRC 18 March 25" w:date="2025-03-18T13:01:00Z">
        <w:r w:rsidR="00792D7F" w:rsidDel="00F913B4">
          <w:rPr>
            <w:rFonts w:eastAsia="SimSun"/>
            <w:color w:val="000000"/>
            <w:lang w:val="en-US" w:eastAsia="zh-CN"/>
          </w:rPr>
          <w:delText>[</w:delText>
        </w:r>
      </w:del>
      <w:r w:rsidR="0014000C">
        <w:rPr>
          <w:rFonts w:eastAsia="SimSun"/>
          <w:color w:val="000000"/>
          <w:lang w:val="en-US" w:eastAsia="zh-CN"/>
        </w:rPr>
        <w:t>responsible</w:t>
      </w:r>
      <w:del w:id="2490" w:author="JRC 18 March 25" w:date="2025-03-18T13:01:00Z">
        <w:r w:rsidR="00792D7F" w:rsidDel="00F913B4">
          <w:rPr>
            <w:rFonts w:eastAsia="SimSun"/>
            <w:color w:val="000000"/>
            <w:lang w:val="en-US" w:eastAsia="zh-CN"/>
          </w:rPr>
          <w:delText>/</w:delText>
        </w:r>
        <w:commentRangeStart w:id="2491"/>
        <w:r w:rsidR="00792D7F" w:rsidDel="00F913B4">
          <w:rPr>
            <w:rFonts w:eastAsia="SimSun"/>
            <w:color w:val="000000"/>
            <w:lang w:val="en-US" w:eastAsia="zh-CN"/>
          </w:rPr>
          <w:delText>relevant</w:delText>
        </w:r>
      </w:del>
      <w:commentRangeEnd w:id="2491"/>
      <w:r w:rsidR="00F913B4">
        <w:rPr>
          <w:rStyle w:val="CommentReference"/>
          <w:lang w:val="x-none"/>
        </w:rPr>
        <w:commentReference w:id="2491"/>
      </w:r>
      <w:del w:id="2492" w:author="JRC 18 March 25" w:date="2025-03-18T13:01:00Z">
        <w:r w:rsidR="00792D7F" w:rsidDel="00F913B4">
          <w:rPr>
            <w:rFonts w:eastAsia="SimSun"/>
            <w:color w:val="000000"/>
            <w:lang w:val="en-US" w:eastAsia="zh-CN"/>
          </w:rPr>
          <w:delText>]</w:delText>
        </w:r>
        <w:r w:rsidR="0014000C" w:rsidDel="00F913B4">
          <w:rPr>
            <w:rFonts w:eastAsia="SimSun"/>
            <w:color w:val="000000"/>
            <w:lang w:val="en-US" w:eastAsia="zh-CN"/>
          </w:rPr>
          <w:delText xml:space="preserve"> </w:delText>
        </w:r>
      </w:del>
      <w:ins w:id="2493" w:author="JRC 18 March 25" w:date="2025-03-18T17:16:00Z">
        <w:r w:rsidR="00563BB3">
          <w:rPr>
            <w:rFonts w:eastAsia="SimSun"/>
            <w:color w:val="000000"/>
            <w:lang w:val="en-US" w:eastAsia="zh-CN"/>
          </w:rPr>
          <w:t xml:space="preserve"> </w:t>
        </w:r>
      </w:ins>
      <w:r>
        <w:rPr>
          <w:rFonts w:eastAsia="SimSun"/>
          <w:color w:val="000000"/>
          <w:lang w:val="en-US" w:eastAsia="zh-CN"/>
        </w:rPr>
        <w:t>authorities and according to the regional regulations.</w:t>
      </w:r>
      <w:ins w:id="2494" w:author="JRC 12 March 25" w:date="2025-03-12T16:26:00Z">
        <w:r w:rsidR="009C2540">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and  trailer if applicable shall not exceed </w:t>
        </w:r>
        <w:del w:id="2495" w:author="JRC 18 March 25" w:date="2025-03-18T13:02:00Z">
          <w:r w:rsidR="009C2540" w:rsidRPr="009C2540" w:rsidDel="00F913B4">
            <w:rPr>
              <w:rFonts w:eastAsia="SimSun"/>
              <w:color w:val="000000"/>
              <w:lang w:val="en-US" w:eastAsia="zh-CN"/>
            </w:rPr>
            <w:delText>[</w:delText>
          </w:r>
        </w:del>
        <w:r w:rsidR="009C2540" w:rsidRPr="009C2540">
          <w:rPr>
            <w:rFonts w:eastAsia="SimSun"/>
            <w:color w:val="000000"/>
            <w:lang w:val="en-US" w:eastAsia="zh-CN"/>
          </w:rPr>
          <w:t>90</w:t>
        </w:r>
        <w:del w:id="2496" w:author="JRC 18 March 25" w:date="2025-03-18T13:02:00Z">
          <w:r w:rsidR="009C2540" w:rsidRPr="009C2540" w:rsidDel="00F913B4">
            <w:rPr>
              <w:rFonts w:eastAsia="SimSun"/>
              <w:color w:val="000000"/>
              <w:lang w:val="en-US" w:eastAsia="zh-CN"/>
            </w:rPr>
            <w:delText>]</w:delText>
          </w:r>
        </w:del>
        <w:r w:rsidR="009C2540" w:rsidRPr="009C2540">
          <w:rPr>
            <w:rFonts w:eastAsia="SimSun"/>
            <w:color w:val="000000"/>
            <w:lang w:val="en-US" w:eastAsia="zh-CN"/>
          </w:rPr>
          <w:t xml:space="preserve"> percent of GVM or GTM.</w:t>
        </w:r>
      </w:ins>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241ECDB6" w:rsidR="00135152" w:rsidRDefault="00135152" w:rsidP="00135152">
      <w:pPr>
        <w:spacing w:after="120"/>
        <w:ind w:left="2261" w:right="1138"/>
        <w:jc w:val="both"/>
        <w:rPr>
          <w:color w:val="000000"/>
        </w:rPr>
      </w:pPr>
      <w:del w:id="2497" w:author="JRC 18 March 25" w:date="2025-03-18T13:02:00Z">
        <w:r w:rsidDel="00F913B4">
          <w:rPr>
            <w:color w:val="000000"/>
          </w:rPr>
          <w:delText>[</w:delText>
        </w:r>
      </w:del>
      <w:commentRangeStart w:id="2498"/>
      <w:r>
        <w:rPr>
          <w:color w:val="000000"/>
        </w:rPr>
        <w:t xml:space="preserve">The equivalence with the certification test </w:t>
      </w:r>
      <w:r w:rsidR="000F5DDC">
        <w:rPr>
          <w:color w:val="000000"/>
        </w:rPr>
        <w:t>m</w:t>
      </w:r>
      <w:r>
        <w:rPr>
          <w:color w:val="000000"/>
        </w:rPr>
        <w:t xml:space="preserve">ethod and break-off criterion shall be </w:t>
      </w:r>
      <w:r w:rsidR="000D0BE4">
        <w:rPr>
          <w:color w:val="000000"/>
        </w:rPr>
        <w:t>demonstrated</w:t>
      </w:r>
      <w:r>
        <w:rPr>
          <w:color w:val="000000"/>
        </w:rPr>
        <w:t xml:space="preserve"> to the responsible authority.</w:t>
      </w:r>
      <w:ins w:id="2499" w:author="JRC 18 March 25" w:date="2025-03-18T13:02:00Z">
        <w:r w:rsidR="00F913B4" w:rsidDel="00F913B4">
          <w:rPr>
            <w:color w:val="000000"/>
          </w:rPr>
          <w:t xml:space="preserve"> </w:t>
        </w:r>
      </w:ins>
      <w:del w:id="2500" w:author="JRC 18 March 25" w:date="2025-03-18T13:02:00Z">
        <w:r w:rsidDel="00F913B4">
          <w:rPr>
            <w:color w:val="000000"/>
          </w:rPr>
          <w:delText>]</w:delText>
        </w:r>
        <w:commentRangeEnd w:id="2498"/>
        <w:r w:rsidR="003B6985" w:rsidDel="00F913B4">
          <w:rPr>
            <w:rStyle w:val="CommentReference"/>
            <w:lang w:val="x-none"/>
          </w:rPr>
          <w:commentReference w:id="2498"/>
        </w:r>
      </w:del>
    </w:p>
    <w:p w14:paraId="05ABA0B3" w14:textId="5D7E3CC4" w:rsidR="00E72D59" w:rsidRDefault="00F74A9E" w:rsidP="00E72D59">
      <w:pPr>
        <w:spacing w:after="120"/>
        <w:ind w:left="2261" w:right="1138"/>
        <w:jc w:val="both"/>
        <w:rPr>
          <w:del w:id="2501" w:author="JRC 18-19 Feb 25" w:date="2025-02-26T17:15:00Z"/>
          <w:rFonts w:eastAsia="SimSun"/>
          <w:color w:val="000000"/>
          <w:lang w:val="en-US" w:eastAsia="zh-CN"/>
        </w:rPr>
      </w:pPr>
      <w:del w:id="2502" w:author="Elena Paffumi Feb 18" w:date="2025-02-19T11:56:00Z">
        <w:r w:rsidDel="00826B49">
          <w:rPr>
            <w:rFonts w:eastAsia="SimSun"/>
            <w:color w:val="000000"/>
            <w:lang w:val="en-US" w:eastAsia="zh-CN"/>
          </w:rPr>
          <w:delText>[</w:delText>
        </w:r>
      </w:del>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p>
    <w:p w14:paraId="35FA2506" w14:textId="4E27938D" w:rsidR="00595695" w:rsidRDefault="003B6985">
      <w:pPr>
        <w:spacing w:after="120"/>
        <w:ind w:left="2261" w:right="1138"/>
        <w:jc w:val="both"/>
        <w:rPr>
          <w:rFonts w:eastAsia="SimSun"/>
          <w:color w:val="000000"/>
          <w:lang w:val="en-US" w:eastAsia="zh-CN"/>
        </w:rPr>
        <w:pPrChange w:id="2503" w:author="JRC 18-19 Feb 25" w:date="2025-02-26T17:15:00Z">
          <w:pPr>
            <w:spacing w:after="240"/>
            <w:ind w:left="2262" w:right="1140"/>
            <w:jc w:val="both"/>
          </w:pPr>
        </w:pPrChange>
      </w:pPr>
      <w:ins w:id="2504" w:author="JRC 18-19 Feb 25" w:date="2025-02-21T16:58:00Z">
        <w:r>
          <w:rPr>
            <w:rFonts w:eastAsia="SimSun"/>
            <w:color w:val="000000"/>
            <w:lang w:val="en-US" w:eastAsia="zh-CN"/>
          </w:rPr>
          <w:t xml:space="preserve"> </w:t>
        </w:r>
      </w:ins>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w:t>
      </w:r>
      <w:del w:id="2505" w:author="JRC 18-19 Feb 25" w:date="2025-02-21T16:59:00Z">
        <w:r w:rsidR="00595695" w:rsidDel="003B6985">
          <w:rPr>
            <w:rFonts w:eastAsia="SimSun"/>
            <w:color w:val="000000"/>
            <w:lang w:val="en-US" w:eastAsia="zh-CN"/>
          </w:rPr>
          <w:delText>[</w:delText>
        </w:r>
      </w:del>
      <w:r w:rsidR="00595695">
        <w:rPr>
          <w:rFonts w:eastAsia="SimSun"/>
          <w:color w:val="000000"/>
          <w:lang w:val="en-US" w:eastAsia="zh-CN"/>
        </w:rPr>
        <w:t>5</w:t>
      </w:r>
      <w:del w:id="2506" w:author="JRC 18-19 Feb 25" w:date="2025-02-21T16:59:00Z">
        <w:r w:rsidR="00595695" w:rsidDel="003B6985">
          <w:rPr>
            <w:rFonts w:eastAsia="SimSun"/>
            <w:color w:val="000000"/>
            <w:lang w:val="en-US" w:eastAsia="zh-CN"/>
          </w:rPr>
          <w:delText>]</w:delText>
        </w:r>
      </w:del>
      <w:r w:rsidR="00595695">
        <w:rPr>
          <w:rFonts w:eastAsia="SimSun"/>
          <w:color w:val="000000"/>
          <w:lang w:val="en-US" w:eastAsia="zh-CN"/>
        </w:rPr>
        <w:t xml:space="preserve"> per cent of the total available energy of the battery, </w:t>
      </w:r>
      <w:r w:rsidR="00595695" w:rsidRPr="00E64371">
        <w:rPr>
          <w:rFonts w:eastAsia="SimSun"/>
          <w:color w:val="000000"/>
          <w:lang w:val="en-US" w:eastAsia="zh-CN"/>
        </w:rPr>
        <w:t>the |∆</w:t>
      </w:r>
      <w:proofErr w:type="spellStart"/>
      <w:r w:rsidR="00595695" w:rsidRPr="00E64371">
        <w:rPr>
          <w:rFonts w:eastAsia="SimSun"/>
          <w:color w:val="000000"/>
          <w:lang w:val="en-US" w:eastAsia="zh-CN"/>
        </w:rPr>
        <w:t>E</w:t>
      </w:r>
      <w:r w:rsidR="00595695" w:rsidRPr="00E64371">
        <w:rPr>
          <w:rFonts w:eastAsia="SimSun"/>
          <w:color w:val="000000"/>
          <w:vertAlign w:val="subscript"/>
          <w:lang w:val="en-US" w:eastAsia="zh-CN"/>
        </w:rPr>
        <w:t>REESS,∆km</w:t>
      </w:r>
      <w:proofErr w:type="spellEnd"/>
      <w:r w:rsidR="00595695" w:rsidRPr="00E64371">
        <w:rPr>
          <w:rFonts w:eastAsia="SimSun"/>
          <w:color w:val="000000"/>
          <w:lang w:val="en-US" w:eastAsia="zh-CN"/>
        </w:rPr>
        <w:t xml:space="preserve">|/∆km is equal to or less than </w:t>
      </w:r>
      <w:del w:id="2507" w:author="JRC 18-19 Feb 25" w:date="2025-02-21T16:59:00Z">
        <w:r w:rsidR="00595695" w:rsidDel="003B6985">
          <w:rPr>
            <w:rFonts w:eastAsia="SimSun"/>
            <w:color w:val="000000"/>
            <w:lang w:val="en-US" w:eastAsia="zh-CN"/>
          </w:rPr>
          <w:delText>[</w:delText>
        </w:r>
      </w:del>
      <w:r w:rsidR="00595695">
        <w:rPr>
          <w:rFonts w:eastAsia="SimSun"/>
          <w:color w:val="000000"/>
          <w:lang w:eastAsia="zh-CN"/>
        </w:rPr>
        <w:t>3</w:t>
      </w:r>
      <w:del w:id="2508" w:author="JRC 18-19 Feb 25" w:date="2025-02-21T16:59:00Z">
        <w:r w:rsidR="00595695" w:rsidDel="003B6985">
          <w:rPr>
            <w:rFonts w:eastAsia="SimSun"/>
            <w:color w:val="000000"/>
            <w:lang w:eastAsia="zh-CN"/>
          </w:rPr>
          <w:delText>]</w:delText>
        </w:r>
      </w:del>
      <w:r w:rsidR="00595695" w:rsidRPr="00E64371">
        <w:rPr>
          <w:rFonts w:eastAsia="SimSun"/>
          <w:color w:val="000000"/>
          <w:lang w:val="en-US" w:eastAsia="zh-CN"/>
        </w:rPr>
        <w:t xml:space="preserve"> per cent of the cumulative UBE/(total distance travelled - ∆km) (energy consumption before the last ∆km).</w:t>
      </w:r>
    </w:p>
    <w:p w14:paraId="5DE8D5BA" w14:textId="1CADCA2E" w:rsidR="00F9651E" w:rsidRDefault="007A65BD"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m:t>
              </m:r>
              <m:r>
                <w:rPr>
                  <w:rFonts w:ascii="Cambria Math" w:eastAsia="SimSun" w:hAnsi="Cambria Math"/>
                  <w:color w:val="000000"/>
                  <w:lang w:eastAsia="zh-CN"/>
                </w:rPr>
                <m:t>km</m:t>
              </m:r>
            </m:den>
          </m:f>
          <m:r>
            <w:rPr>
              <w:rFonts w:ascii="Cambria Math" w:eastAsia="SimSun" w:hAnsi="Cambria Math"/>
              <w:color w:val="000000"/>
              <w:lang w:eastAsia="zh-CN"/>
            </w:rPr>
            <m:t>≤</m:t>
          </m:r>
          <m:r>
            <w:del w:id="2509" w:author="JRC 18-19 Feb 25" w:date="2025-02-21T16:59:00Z">
              <w:rPr>
                <w:rFonts w:ascii="Cambria Math" w:eastAsia="SimSun" w:hAnsi="Cambria Math"/>
                <w:color w:val="000000"/>
                <w:lang w:eastAsia="zh-CN"/>
              </w:rPr>
              <m:t>[</m:t>
            </w:del>
          </m:r>
          <m:r>
            <w:rPr>
              <w:rFonts w:ascii="Cambria Math" w:eastAsia="SimSun" w:hAnsi="Cambria Math"/>
              <w:color w:val="000000"/>
              <w:lang w:eastAsia="zh-CN"/>
            </w:rPr>
            <m:t>3%</m:t>
          </m:r>
          <m:r>
            <w:del w:id="2510" w:author="JRC 18-19 Feb 25" w:date="2025-02-21T16:59:00Z">
              <w:rPr>
                <w:rFonts w:ascii="Cambria Math" w:eastAsia="SimSun" w:hAnsi="Cambria Math"/>
                <w:color w:val="000000"/>
                <w:lang w:eastAsia="zh-CN"/>
              </w:rPr>
              <m:t>]</m:t>
            </w:del>
          </m:r>
          <m:r>
            <w:rPr>
              <w:rFonts w:ascii="Cambria Math" w:eastAsia="SimSun" w:hAnsi="Cambria Math"/>
              <w:color w:val="000000"/>
              <w:lang w:eastAsia="zh-CN"/>
            </w:rPr>
            <m:t xml:space="preserve">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6590DB7E"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ins w:id="2511" w:author="JRC Jan 25" w:date="2025-02-03T17:38:00Z">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ins>
      <w:r>
        <w:rPr>
          <w:rFonts w:eastAsia="SimSun"/>
          <w:color w:val="000000"/>
          <w:lang w:val="en-US" w:eastAsia="zh-CN"/>
        </w:rPr>
        <w:t xml:space="preserve">equivalent to </w:t>
      </w:r>
      <w:del w:id="2512" w:author="JRC 18-19 Feb 25" w:date="2025-02-21T16:59:00Z">
        <w:r w:rsidDel="003B6985">
          <w:rPr>
            <w:rFonts w:eastAsia="SimSun"/>
            <w:color w:val="000000"/>
            <w:lang w:val="en-US" w:eastAsia="zh-CN"/>
          </w:rPr>
          <w:delText>[</w:delText>
        </w:r>
      </w:del>
      <w:r>
        <w:rPr>
          <w:rFonts w:eastAsia="SimSun"/>
          <w:color w:val="000000"/>
          <w:lang w:val="en-US" w:eastAsia="zh-CN"/>
        </w:rPr>
        <w:t>5</w:t>
      </w:r>
      <w:del w:id="2513" w:author="JRC 18-19 Feb 25" w:date="2025-02-21T16:59:00Z">
        <w:r w:rsidDel="003B6985">
          <w:rPr>
            <w:rFonts w:eastAsia="SimSun"/>
            <w:color w:val="000000"/>
            <w:lang w:val="en-US" w:eastAsia="zh-CN"/>
          </w:rPr>
          <w:delText>]</w:delText>
        </w:r>
      </w:del>
      <w:r>
        <w:rPr>
          <w:rFonts w:eastAsia="SimSun"/>
          <w:color w:val="000000"/>
          <w:lang w:val="en-US" w:eastAsia="zh-CN"/>
        </w:rPr>
        <w:t xml:space="preserve"> per cent of the total available energy of the battery </w:t>
      </w:r>
      <w:del w:id="2514" w:author="JRC Jan 25" w:date="2025-02-03T17:38:00Z">
        <w:r w:rsidRPr="00E64371">
          <w:rPr>
            <w:rFonts w:eastAsia="SimSun"/>
            <w:color w:val="000000"/>
            <w:lang w:val="en-US" w:eastAsia="zh-CN"/>
          </w:rPr>
          <w:delText xml:space="preserve">in the last </w:delText>
        </w:r>
        <w:r>
          <w:rPr>
            <w:rFonts w:eastAsia="SimSun"/>
            <w:color w:val="000000"/>
            <w:lang w:val="en-US" w:eastAsia="zh-CN"/>
          </w:rPr>
          <w:delText>part of the test</w:delText>
        </w:r>
      </w:del>
    </w:p>
    <w:p w14:paraId="4125499B" w14:textId="6D1F8D3F" w:rsidR="00F9651E" w:rsidRPr="00560850" w:rsidRDefault="007A65BD"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75C43ECF" w14:textId="77777777" w:rsidR="00F9651E" w:rsidRPr="00560850" w:rsidRDefault="00F9651E" w:rsidP="00F9651E">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r w:rsidRPr="00560850">
        <w:rPr>
          <w:color w:val="000000"/>
        </w:rPr>
        <w:t>n</w:t>
      </w:r>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7A65BD"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0BFEDA35" w14:textId="07F1768E" w:rsidR="00F9651E" w:rsidRDefault="007A65BD"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r w:rsidR="00F9651E">
        <w:rPr>
          <w:rFonts w:eastAsia="SimSun"/>
          <w:iCs/>
          <w:color w:val="000000"/>
          <w:lang w:eastAsia="zh-CN"/>
        </w:rPr>
        <w:t xml:space="preserve">is </w:t>
      </w:r>
      <w:r w:rsidR="00F9651E" w:rsidRPr="00CA7A7C">
        <w:rPr>
          <w:color w:val="000000"/>
          <w:lang w:eastAsia="ja-JP"/>
        </w:rPr>
        <w:t>the usable battery energy (UBE)</w:t>
      </w:r>
      <w:r w:rsidR="00F9651E">
        <w:rPr>
          <w:color w:val="000000"/>
          <w:lang w:eastAsia="ja-JP"/>
        </w:rPr>
        <w:t xml:space="preserve"> ,</w:t>
      </w:r>
      <w:proofErr w:type="spellStart"/>
      <w:r w:rsidR="00F9651E">
        <w:rPr>
          <w:color w:val="000000"/>
          <w:lang w:eastAsia="ja-JP"/>
        </w:rPr>
        <w:t>Wh</w:t>
      </w:r>
      <w:proofErr w:type="spellEnd"/>
      <w:r w:rsidR="00F9651E">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e>
        </m:nary>
      </m:oMath>
      <w:r w:rsidR="00F9651E">
        <w:rPr>
          <w:rFonts w:eastAsia="SimSun"/>
          <w:color w:val="000000"/>
        </w:rPr>
        <w:t xml:space="preserve"> defined as </w:t>
      </w:r>
    </w:p>
    <w:p w14:paraId="4B05D708" w14:textId="3983E60E" w:rsidR="00F9651E" w:rsidRPr="00560850" w:rsidRDefault="007A65BD"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r>
        <w:rPr>
          <w:color w:val="000000"/>
        </w:rPr>
        <w:t>w</w:t>
      </w:r>
      <w:r w:rsidR="00E16672">
        <w:rPr>
          <w:color w:val="000000"/>
        </w:rPr>
        <w:t>here</w:t>
      </w:r>
    </w:p>
    <w:p w14:paraId="24B8676C" w14:textId="2A4E4D21" w:rsidR="00F9651E" w:rsidRDefault="00E16672" w:rsidP="00EA6621">
      <w:pPr>
        <w:spacing w:after="60"/>
        <w:ind w:left="3969" w:right="90" w:hanging="1701"/>
        <w:jc w:val="both"/>
        <w:rPr>
          <w:ins w:id="2515" w:author="JRC Jan 25" w:date="2025-02-03T17:40:00Z"/>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ins w:id="2516" w:author="JRC Jan 25" w:date="2025-02-03T17:40:00Z"/>
          <w:color w:val="000000"/>
        </w:rPr>
      </w:pPr>
      <w:ins w:id="2517" w:author="JRC Jan 25" w:date="2025-02-03T17:40:00Z">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ins>
    </w:p>
    <w:p w14:paraId="67DE0483" w14:textId="3BD59099" w:rsidR="007C20E3" w:rsidDel="007C20E3" w:rsidRDefault="007C20E3" w:rsidP="00EA6621">
      <w:pPr>
        <w:spacing w:after="60"/>
        <w:ind w:left="3969" w:right="90" w:hanging="1701"/>
        <w:jc w:val="both"/>
        <w:rPr>
          <w:del w:id="2518" w:author="JRC Jan 25" w:date="2025-02-03T17:40:00Z"/>
          <w:color w:val="000000"/>
          <w:szCs w:val="24"/>
        </w:rPr>
      </w:pPr>
    </w:p>
    <w:p w14:paraId="549FAD31" w14:textId="435CBC38"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 xml:space="preserve">a Contracting Party may </w:t>
      </w:r>
      <w:del w:id="2519" w:author="JRC Jan 25" w:date="2025-02-10T16:02:00Z">
        <w:r w:rsidDel="00254F3B">
          <w:rPr>
            <w:color w:val="000000"/>
          </w:rPr>
          <w:delText xml:space="preserve">optionally </w:delText>
        </w:r>
      </w:del>
      <w:r>
        <w:rPr>
          <w:color w:val="000000"/>
        </w:rPr>
        <w:t>elect to enforce</w:t>
      </w:r>
      <w:r w:rsidR="00E72D59">
        <w:rPr>
          <w:rFonts w:eastAsia="SimSun"/>
          <w:color w:val="000000"/>
          <w:lang w:val="en-US" w:eastAsia="zh-CN"/>
        </w:rPr>
        <w:t xml:space="preserve"> </w:t>
      </w:r>
      <w:bookmarkStart w:id="2520"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xml:space="preserve">, is less than </w:t>
      </w:r>
      <w:del w:id="2521" w:author="Elena Paffumi Feb 18" w:date="2025-02-19T10:17:00Z">
        <w:r w:rsidR="00E72D59" w:rsidDel="009427A8">
          <w:rPr>
            <w:rFonts w:eastAsia="SimSun"/>
            <w:strike/>
            <w:color w:val="000000"/>
            <w:lang w:val="en-US" w:eastAsia="zh-CN"/>
          </w:rPr>
          <w:delText>[4]or</w:delText>
        </w:r>
        <w:r w:rsidR="00E72D59" w:rsidDel="009427A8">
          <w:rPr>
            <w:rFonts w:eastAsia="SimSun"/>
            <w:color w:val="000000"/>
            <w:lang w:val="en-US" w:eastAsia="zh-CN"/>
          </w:rPr>
          <w:delText xml:space="preserve"> [</w:delText>
        </w:r>
      </w:del>
      <w:r w:rsidR="00E72D59">
        <w:rPr>
          <w:rFonts w:eastAsia="SimSun"/>
          <w:color w:val="000000"/>
          <w:lang w:val="en-US" w:eastAsia="zh-CN"/>
        </w:rPr>
        <w:t>5</w:t>
      </w:r>
      <w:del w:id="2522" w:author="Elena Paffumi Feb 18" w:date="2025-02-19T10:17:00Z">
        <w:r w:rsidR="00E72D59" w:rsidDel="009427A8">
          <w:rPr>
            <w:rFonts w:eastAsia="SimSun"/>
            <w:color w:val="000000"/>
            <w:lang w:val="en-US" w:eastAsia="zh-CN"/>
          </w:rPr>
          <w:delText>]</w:delText>
        </w:r>
      </w:del>
      <w:r w:rsidR="00E72D59">
        <w:rPr>
          <w:rFonts w:eastAsia="SimSun"/>
          <w:color w:val="000000"/>
          <w:lang w:val="en-US" w:eastAsia="zh-CN"/>
        </w:rPr>
        <w:t xml:space="preserve"> per</w:t>
      </w:r>
      <w:r w:rsidR="00AD4C0B">
        <w:rPr>
          <w:rFonts w:eastAsia="SimSun"/>
          <w:color w:val="000000"/>
          <w:lang w:val="en-US" w:eastAsia="zh-CN"/>
        </w:rPr>
        <w:t xml:space="preserve"> </w:t>
      </w:r>
      <w:r w:rsidR="00E72D59">
        <w:rPr>
          <w:rFonts w:eastAsia="SimSun"/>
          <w:color w:val="000000"/>
          <w:lang w:val="en-US" w:eastAsia="zh-CN"/>
        </w:rPr>
        <w:t>cent.</w:t>
      </w:r>
      <w:bookmarkEnd w:id="2520"/>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7A65BD"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7A65BD"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t xml:space="preserve">is the relative electric </w:t>
      </w:r>
      <w:r w:rsidR="00F74A9E">
        <w:rPr>
          <w:iCs/>
          <w:szCs w:val="24"/>
        </w:rPr>
        <w:t>energy change of the applicable test cycle considered i of the charge-depleting test;</w:t>
      </w:r>
    </w:p>
    <w:p w14:paraId="59CD5A05" w14:textId="77777777" w:rsidR="00F74A9E" w:rsidRDefault="007A65BD"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is the change of electric energy of all REESSs for the considered charge-depleting test cycle i calculated according to paragraph 3. of this annex, Wh;</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t>
      </w:r>
      <w:proofErr w:type="spellStart"/>
      <w:r>
        <w:rPr>
          <w:color w:val="000000"/>
          <w:szCs w:val="24"/>
        </w:rPr>
        <w:t>Ws</w:t>
      </w:r>
      <w:proofErr w:type="spellEnd"/>
      <w:r>
        <w:rPr>
          <w:color w:val="000000"/>
          <w:szCs w:val="24"/>
        </w:rPr>
        <w:t xml:space="preserve">,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r>
        <w:rPr>
          <w:color w:val="000000"/>
          <w:szCs w:val="24"/>
        </w:rPr>
        <w:t>i</w:t>
      </w:r>
      <w:r>
        <w:rPr>
          <w:color w:val="000000"/>
          <w:szCs w:val="24"/>
        </w:rPr>
        <w:tab/>
      </w:r>
      <w:r>
        <w:rPr>
          <w:szCs w:val="24"/>
        </w:rPr>
        <w:t>is the index number for the considered applicable WLTP test cycle;</w:t>
      </w:r>
    </w:p>
    <w:p w14:paraId="74291100" w14:textId="3A3D4531" w:rsidR="00F74A9E" w:rsidRDefault="007A65BD"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 xml:space="preserve">is a conversion factor to </w:t>
      </w:r>
      <w:proofErr w:type="spellStart"/>
      <w:r w:rsidR="00F74A9E">
        <w:rPr>
          <w:szCs w:val="24"/>
        </w:rPr>
        <w:t>Wh</w:t>
      </w:r>
      <w:proofErr w:type="spellEnd"/>
      <w:r w:rsidR="00F74A9E">
        <w:rPr>
          <w:szCs w:val="24"/>
        </w:rPr>
        <w:t xml:space="preserve"> for the cycle energy demand.</w:t>
      </w:r>
    </w:p>
    <w:p w14:paraId="667E2AF4" w14:textId="33E5F240" w:rsidR="00F74A9E" w:rsidRDefault="00F74A9E" w:rsidP="00E47627">
      <w:pPr>
        <w:pStyle w:val="SingleTxtG"/>
        <w:ind w:left="3969" w:hanging="1701"/>
        <w:rPr>
          <w:szCs w:val="24"/>
        </w:rPr>
      </w:pPr>
      <w:proofErr w:type="spellStart"/>
      <w:r>
        <w:rPr>
          <w:szCs w:val="24"/>
        </w:rPr>
        <w:t>t</w:t>
      </w:r>
      <w:r>
        <w:rPr>
          <w:szCs w:val="24"/>
          <w:vertAlign w:val="subscript"/>
        </w:rPr>
        <w:t>start</w:t>
      </w:r>
      <w:proofErr w:type="spell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spellStart"/>
      <w:r>
        <w:rPr>
          <w:szCs w:val="24"/>
        </w:rPr>
        <w:t>t</w:t>
      </w:r>
      <w:r>
        <w:rPr>
          <w:szCs w:val="24"/>
          <w:vertAlign w:val="subscript"/>
        </w:rPr>
        <w:t>end</w:t>
      </w:r>
      <w:proofErr w:type="spellEnd"/>
      <w:r>
        <w:rPr>
          <w:szCs w:val="24"/>
        </w:rPr>
        <w:tab/>
        <w:t>is the time at which the applicable test cycle or phase ends, s;</w:t>
      </w:r>
    </w:p>
    <w:p w14:paraId="47D3E5DA" w14:textId="3BF5A05D" w:rsidR="00F74A9E" w:rsidRDefault="007A65BD"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t>is the energy demand during time period (i-1) to (i), Ws, calculated according to regional regulations</w:t>
      </w:r>
      <w:r w:rsidR="007847F5">
        <w:rPr>
          <w:szCs w:val="24"/>
        </w:rPr>
        <w:t>.</w:t>
      </w:r>
    </w:p>
    <w:p w14:paraId="2725C16D" w14:textId="77B44017" w:rsidR="00F74A9E" w:rsidDel="001B60BE" w:rsidRDefault="00851111" w:rsidP="00F74A9E">
      <w:pPr>
        <w:pStyle w:val="SingleTxtG"/>
        <w:tabs>
          <w:tab w:val="left" w:pos="3969"/>
          <w:tab w:val="right" w:pos="8505"/>
        </w:tabs>
        <w:ind w:left="3372"/>
        <w:rPr>
          <w:del w:id="2523" w:author="JRC 18 March 25" w:date="2025-03-18T16:14:00Z"/>
          <w:strike/>
          <w:szCs w:val="24"/>
        </w:rPr>
      </w:pPr>
      <w:del w:id="2524" w:author="JRC 18 March 25" w:date="2025-03-18T16:14:00Z">
        <w:r w:rsidRPr="00851111" w:rsidDel="001B60BE">
          <w:rPr>
            <w:szCs w:val="24"/>
          </w:rPr>
          <w:delText xml:space="preserve">[ </w:delText>
        </w:r>
        <m:oMath>
          <m:sSub>
            <m:sSubPr>
              <m:ctrlPr>
                <w:rPr>
                  <w:rFonts w:ascii="Cambria Math" w:hAnsi="Cambria Math"/>
                  <w:strike/>
                  <w:szCs w:val="24"/>
                </w:rPr>
              </m:ctrlPr>
            </m:sSubPr>
            <m:e>
              <m:r>
                <m:rPr>
                  <m:sty m:val="p"/>
                </m:rPr>
                <w:rPr>
                  <w:rFonts w:ascii="Cambria Math" w:hAnsi="Cambria Math"/>
                  <w:strike/>
                  <w:szCs w:val="24"/>
                </w:rPr>
                <m:t>E</m:t>
              </m:r>
            </m:e>
            <m:sub>
              <m:r>
                <m:rPr>
                  <m:sty m:val="p"/>
                </m:rPr>
                <w:rPr>
                  <w:rFonts w:ascii="Cambria Math" w:hAnsi="Cambria Math"/>
                  <w:strike/>
                  <w:szCs w:val="24"/>
                </w:rPr>
                <m:t>i</m:t>
              </m:r>
            </m:sub>
          </m:sSub>
          <m:r>
            <m:rPr>
              <m:sty m:val="p"/>
            </m:rPr>
            <w:rPr>
              <w:rFonts w:ascii="Cambria Math" w:hAnsi="Cambria Math"/>
              <w:strike/>
              <w:szCs w:val="24"/>
            </w:rPr>
            <m:t xml:space="preserve">= </m:t>
          </m:r>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m:rPr>
              <m:sty m:val="p"/>
            </m:rPr>
            <w:rPr>
              <w:rFonts w:ascii="Cambria Math" w:hAnsi="Cambria Math"/>
              <w:strike/>
              <w:szCs w:val="24"/>
            </w:rPr>
            <m:t xml:space="preserve"> ×</m:t>
          </m:r>
          <m:sSub>
            <m:sSubPr>
              <m:ctrlPr>
                <w:rPr>
                  <w:rFonts w:ascii="Cambria Math" w:hAnsi="Cambria Math"/>
                  <w:strike/>
                  <w:szCs w:val="24"/>
                </w:rPr>
              </m:ctrlPr>
            </m:sSubPr>
            <m:e>
              <m:r>
                <m:rPr>
                  <m:sty m:val="p"/>
                </m:rPr>
                <w:rPr>
                  <w:rFonts w:ascii="Cambria Math" w:hAnsi="Cambria Math"/>
                  <w:strike/>
                  <w:szCs w:val="24"/>
                </w:rPr>
                <m:t>d</m:t>
              </m:r>
            </m:e>
            <m:sub>
              <m:r>
                <m:rPr>
                  <m:sty m:val="p"/>
                </m:rPr>
                <w:rPr>
                  <w:rFonts w:ascii="Cambria Math" w:hAnsi="Cambria Math"/>
                  <w:strike/>
                  <w:szCs w:val="24"/>
                </w:rPr>
                <m:t>i</m:t>
              </m:r>
            </m:sub>
          </m:sSub>
        </m:oMath>
        <w:r w:rsidR="00F74A9E" w:rsidDel="001B60BE">
          <w:rPr>
            <w:strike/>
            <w:szCs w:val="24"/>
          </w:rPr>
          <w:delText xml:space="preserve"> if </w:delTex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w:rPr>
              <w:rFonts w:ascii="Cambria Math" w:hAnsi="Cambria Math"/>
              <w:strike/>
              <w:szCs w:val="24"/>
            </w:rPr>
            <m:t>&gt; 0</m:t>
          </m:r>
        </m:oMath>
        <w:r w:rsidR="00F74A9E" w:rsidDel="001B60BE">
          <w:rPr>
            <w:strike/>
            <w:szCs w:val="24"/>
          </w:rPr>
          <w:tab/>
        </w:r>
      </w:del>
    </w:p>
    <w:p w14:paraId="6E7A3548" w14:textId="78EAE975" w:rsidR="00F74A9E" w:rsidDel="001B60BE" w:rsidRDefault="007A65BD" w:rsidP="00F74A9E">
      <w:pPr>
        <w:pStyle w:val="SingleTxtG"/>
        <w:ind w:left="3372"/>
        <w:rPr>
          <w:del w:id="2525" w:author="JRC 18 March 25" w:date="2025-03-18T16:14:00Z"/>
          <w:strike/>
          <w:szCs w:val="24"/>
        </w:rPr>
      </w:pPr>
      <m:oMath>
        <m:sSub>
          <m:sSubPr>
            <m:ctrlPr>
              <w:del w:id="2526" w:author="JRC 18 March 25" w:date="2025-03-18T16:14:00Z">
                <w:rPr>
                  <w:rFonts w:ascii="Cambria Math" w:hAnsi="Cambria Math"/>
                  <w:strike/>
                  <w:szCs w:val="24"/>
                </w:rPr>
              </w:del>
            </m:ctrlPr>
          </m:sSubPr>
          <m:e>
            <m:r>
              <w:del w:id="2527" w:author="JRC 18 March 25" w:date="2025-03-18T16:14:00Z">
                <m:rPr>
                  <m:sty m:val="p"/>
                </m:rPr>
                <w:rPr>
                  <w:rFonts w:ascii="Cambria Math" w:hAnsi="Cambria Math"/>
                  <w:strike/>
                  <w:szCs w:val="24"/>
                </w:rPr>
                <m:t>E</m:t>
              </w:del>
            </m:r>
          </m:e>
          <m:sub>
            <m:r>
              <w:del w:id="2528" w:author="JRC 18 March 25" w:date="2025-03-18T16:14:00Z">
                <m:rPr>
                  <m:sty m:val="p"/>
                </m:rPr>
                <w:rPr>
                  <w:rFonts w:ascii="Cambria Math" w:hAnsi="Cambria Math"/>
                  <w:strike/>
                  <w:szCs w:val="24"/>
                </w:rPr>
                <m:t>i</m:t>
              </w:del>
            </m:r>
          </m:sub>
        </m:sSub>
        <m:r>
          <w:del w:id="2529" w:author="JRC 18 March 25" w:date="2025-03-18T16:14:00Z">
            <w:rPr>
              <w:rFonts w:ascii="Cambria Math" w:hAnsi="Cambria Math"/>
              <w:strike/>
              <w:szCs w:val="24"/>
            </w:rPr>
            <m:t xml:space="preserve">=0 </m:t>
          </w:del>
        </m:r>
      </m:oMath>
      <w:del w:id="2530" w:author="JRC 18 March 25" w:date="2025-03-18T16:14:00Z">
        <w:r w:rsidR="00F74A9E" w:rsidDel="001B60BE">
          <w:rPr>
            <w:strike/>
            <w:szCs w:val="24"/>
          </w:rPr>
          <w:tab/>
        </w:r>
        <w:r w:rsidR="00F74A9E" w:rsidDel="001B60BE">
          <w:rPr>
            <w:strike/>
            <w:szCs w:val="24"/>
          </w:rPr>
          <w:tab/>
          <w:delText xml:space="preserve">if </w:delTex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w:rPr>
              <w:rFonts w:ascii="Cambria Math" w:hAnsi="Cambria Math"/>
              <w:strike/>
              <w:szCs w:val="24"/>
            </w:rPr>
            <m:t>≤0</m:t>
          </m:r>
        </m:oMath>
      </w:del>
    </w:p>
    <w:p w14:paraId="615AFE52" w14:textId="568BA04F" w:rsidR="00F74A9E" w:rsidDel="001B60BE" w:rsidRDefault="007A65BD" w:rsidP="00F74A9E">
      <w:pPr>
        <w:pStyle w:val="SingleTxtG"/>
        <w:ind w:left="2268"/>
        <w:rPr>
          <w:del w:id="2531" w:author="JRC 18 March 25" w:date="2025-03-18T16:14:00Z"/>
          <w:strike/>
          <w:szCs w:val="24"/>
        </w:rPr>
      </w:pPr>
      <m:oMath>
        <m:sSub>
          <m:sSubPr>
            <m:ctrlPr>
              <w:del w:id="2532" w:author="JRC 18 March 25" w:date="2025-03-18T16:14:00Z">
                <w:rPr>
                  <w:rFonts w:ascii="Cambria Math" w:hAnsi="Cambria Math"/>
                  <w:strike/>
                  <w:szCs w:val="24"/>
                </w:rPr>
              </w:del>
            </m:ctrlPr>
          </m:sSubPr>
          <m:e>
            <m:r>
              <w:del w:id="2533" w:author="JRC 18 March 25" w:date="2025-03-18T16:14:00Z">
                <m:rPr>
                  <m:sty m:val="p"/>
                </m:rPr>
                <w:rPr>
                  <w:rFonts w:ascii="Cambria Math" w:hAnsi="Cambria Math"/>
                  <w:strike/>
                  <w:szCs w:val="24"/>
                </w:rPr>
                <m:t>F</m:t>
              </w:del>
            </m:r>
          </m:e>
          <m:sub>
            <m:r>
              <w:del w:id="2534" w:author="JRC 18 March 25" w:date="2025-03-18T16:14:00Z">
                <m:rPr>
                  <m:sty m:val="p"/>
                </m:rPr>
                <w:rPr>
                  <w:rFonts w:ascii="Cambria Math" w:hAnsi="Cambria Math"/>
                  <w:strike/>
                  <w:szCs w:val="24"/>
                </w:rPr>
                <m:t>i</m:t>
              </w:del>
            </m:r>
          </m:sub>
        </m:sSub>
      </m:oMath>
      <w:del w:id="2535" w:author="JRC 18 March 25" w:date="2025-03-18T16:14:00Z">
        <w:r w:rsidR="00F74A9E" w:rsidDel="001B60BE">
          <w:rPr>
            <w:strike/>
            <w:szCs w:val="24"/>
          </w:rPr>
          <w:tab/>
        </w:r>
        <w:r w:rsidR="00F74A9E" w:rsidDel="001B60BE">
          <w:rPr>
            <w:strike/>
            <w:szCs w:val="24"/>
          </w:rPr>
          <w:tab/>
          <w:delText>is the driving force during time period (i-1) to (i), N;</w:delText>
        </w:r>
      </w:del>
    </w:p>
    <w:p w14:paraId="7ADB70AB" w14:textId="5893BCEB" w:rsidR="00F74A9E" w:rsidDel="001B60BE" w:rsidRDefault="007A65BD" w:rsidP="00F74A9E">
      <w:pPr>
        <w:pStyle w:val="SingleTxtG"/>
        <w:ind w:left="2268"/>
        <w:rPr>
          <w:del w:id="2536" w:author="JRC 18 March 25" w:date="2025-03-18T16:14:00Z"/>
          <w:strike/>
          <w:szCs w:val="24"/>
        </w:rPr>
      </w:pPr>
      <m:oMath>
        <m:sSub>
          <m:sSubPr>
            <m:ctrlPr>
              <w:del w:id="2537" w:author="JRC 18 March 25" w:date="2025-03-18T16:14:00Z">
                <w:rPr>
                  <w:rFonts w:ascii="Cambria Math" w:hAnsi="Cambria Math"/>
                  <w:strike/>
                  <w:szCs w:val="24"/>
                </w:rPr>
              </w:del>
            </m:ctrlPr>
          </m:sSubPr>
          <m:e>
            <m:r>
              <w:del w:id="2538" w:author="JRC 18 March 25" w:date="2025-03-18T16:14:00Z">
                <m:rPr>
                  <m:sty m:val="p"/>
                </m:rPr>
                <w:rPr>
                  <w:rFonts w:ascii="Cambria Math" w:hAnsi="Cambria Math"/>
                  <w:strike/>
                  <w:szCs w:val="24"/>
                </w:rPr>
                <m:t>d</m:t>
              </w:del>
            </m:r>
          </m:e>
          <m:sub>
            <m:r>
              <w:del w:id="2539" w:author="JRC 18 March 25" w:date="2025-03-18T16:14:00Z">
                <m:rPr>
                  <m:sty m:val="p"/>
                </m:rPr>
                <w:rPr>
                  <w:rFonts w:ascii="Cambria Math" w:hAnsi="Cambria Math"/>
                  <w:strike/>
                  <w:szCs w:val="24"/>
                </w:rPr>
                <m:t>i</m:t>
              </w:del>
            </m:r>
          </m:sub>
        </m:sSub>
      </m:oMath>
      <w:del w:id="2540" w:author="JRC 18 March 25" w:date="2025-03-18T16:14:00Z">
        <w:r w:rsidR="00F74A9E" w:rsidDel="001B60BE">
          <w:rPr>
            <w:strike/>
            <w:szCs w:val="24"/>
          </w:rPr>
          <w:tab/>
        </w:r>
        <w:r w:rsidR="00F74A9E" w:rsidDel="001B60BE">
          <w:rPr>
            <w:strike/>
            <w:szCs w:val="24"/>
          </w:rPr>
          <w:tab/>
          <w:delText>is the distance travelled during time period (i-1) to (i), m.</w:delText>
        </w:r>
      </w:del>
    </w:p>
    <w:p w14:paraId="4F7E4B01" w14:textId="683BA81F" w:rsidR="00F74A9E" w:rsidDel="001B60BE" w:rsidRDefault="007A65BD" w:rsidP="00F74A9E">
      <w:pPr>
        <w:pStyle w:val="SingleTxtG"/>
        <w:tabs>
          <w:tab w:val="right" w:pos="8505"/>
        </w:tabs>
        <w:ind w:left="2268"/>
        <w:rPr>
          <w:del w:id="2541" w:author="JRC 18 March 25" w:date="2025-03-18T16:14:00Z"/>
          <w:strike/>
          <w:szCs w:val="24"/>
        </w:rPr>
      </w:pPr>
      <m:oMathPara>
        <m:oMath>
          <m:sSub>
            <m:sSubPr>
              <m:ctrlPr>
                <w:del w:id="2542" w:author="JRC 18 March 25" w:date="2025-03-18T16:14:00Z">
                  <w:rPr>
                    <w:rFonts w:ascii="Cambria Math" w:hAnsi="Cambria Math"/>
                    <w:strike/>
                    <w:szCs w:val="24"/>
                  </w:rPr>
                </w:del>
              </m:ctrlPr>
            </m:sSubPr>
            <m:e>
              <m:r>
                <w:del w:id="2543" w:author="JRC 18 March 25" w:date="2025-03-18T16:14:00Z">
                  <m:rPr>
                    <m:sty m:val="p"/>
                  </m:rPr>
                  <w:rPr>
                    <w:rFonts w:ascii="Cambria Math" w:hAnsi="Cambria Math"/>
                    <w:strike/>
                    <w:szCs w:val="24"/>
                  </w:rPr>
                  <m:t>F</m:t>
                </w:del>
              </m:r>
            </m:e>
            <m:sub>
              <m:r>
                <w:del w:id="2544" w:author="JRC 18 March 25" w:date="2025-03-18T16:14:00Z">
                  <m:rPr>
                    <m:sty m:val="p"/>
                  </m:rPr>
                  <w:rPr>
                    <w:rFonts w:ascii="Cambria Math" w:hAnsi="Cambria Math"/>
                    <w:strike/>
                    <w:szCs w:val="24"/>
                  </w:rPr>
                  <m:t>i</m:t>
                </w:del>
              </m:r>
            </m:sub>
          </m:sSub>
          <m:r>
            <w:del w:id="2545" w:author="JRC 18 March 25" w:date="2025-03-18T16:14:00Z">
              <m:rPr>
                <m:sty m:val="p"/>
              </m:rPr>
              <w:rPr>
                <w:rFonts w:ascii="Cambria Math" w:hAnsi="Cambria Math"/>
                <w:strike/>
                <w:szCs w:val="24"/>
              </w:rPr>
              <m:t>=</m:t>
            </w:del>
          </m:r>
          <m:sSub>
            <m:sSubPr>
              <m:ctrlPr>
                <w:del w:id="2546" w:author="JRC 18 March 25" w:date="2025-03-18T16:14:00Z">
                  <w:rPr>
                    <w:rFonts w:ascii="Cambria Math" w:hAnsi="Cambria Math"/>
                    <w:strike/>
                    <w:szCs w:val="24"/>
                  </w:rPr>
                </w:del>
              </m:ctrlPr>
            </m:sSubPr>
            <m:e>
              <m:r>
                <w:del w:id="2547" w:author="JRC 18 March 25" w:date="2025-03-18T16:14:00Z">
                  <m:rPr>
                    <m:sty m:val="p"/>
                  </m:rPr>
                  <w:rPr>
                    <w:rFonts w:ascii="Cambria Math" w:hAnsi="Cambria Math"/>
                    <w:strike/>
                    <w:szCs w:val="24"/>
                  </w:rPr>
                  <m:t>f</m:t>
                </w:del>
              </m:r>
            </m:e>
            <m:sub>
              <m:r>
                <w:del w:id="2548" w:author="JRC 18 March 25" w:date="2025-03-18T16:14:00Z">
                  <m:rPr>
                    <m:sty m:val="p"/>
                  </m:rPr>
                  <w:rPr>
                    <w:rFonts w:ascii="Cambria Math" w:hAnsi="Cambria Math"/>
                    <w:strike/>
                    <w:szCs w:val="24"/>
                  </w:rPr>
                  <m:t>0</m:t>
                </w:del>
              </m:r>
            </m:sub>
          </m:sSub>
          <m:r>
            <w:del w:id="2549" w:author="JRC 18 March 25" w:date="2025-03-18T16:14:00Z">
              <m:rPr>
                <m:sty m:val="p"/>
              </m:rPr>
              <w:rPr>
                <w:rFonts w:ascii="Cambria Math" w:hAnsi="Cambria Math"/>
                <w:strike/>
                <w:szCs w:val="24"/>
              </w:rPr>
              <m:t>+</m:t>
            </w:del>
          </m:r>
          <m:sSub>
            <m:sSubPr>
              <m:ctrlPr>
                <w:del w:id="2550" w:author="JRC 18 March 25" w:date="2025-03-18T16:14:00Z">
                  <w:rPr>
                    <w:rFonts w:ascii="Cambria Math" w:hAnsi="Cambria Math"/>
                    <w:strike/>
                    <w:szCs w:val="24"/>
                  </w:rPr>
                </w:del>
              </m:ctrlPr>
            </m:sSubPr>
            <m:e>
              <m:r>
                <w:del w:id="2551" w:author="JRC 18 March 25" w:date="2025-03-18T16:14:00Z">
                  <m:rPr>
                    <m:sty m:val="p"/>
                  </m:rPr>
                  <w:rPr>
                    <w:rFonts w:ascii="Cambria Math" w:hAnsi="Cambria Math"/>
                    <w:strike/>
                    <w:szCs w:val="24"/>
                  </w:rPr>
                  <m:t>f</m:t>
                </w:del>
              </m:r>
            </m:e>
            <m:sub>
              <m:r>
                <w:del w:id="2552" w:author="JRC 18 March 25" w:date="2025-03-18T16:14:00Z">
                  <m:rPr>
                    <m:sty m:val="p"/>
                  </m:rPr>
                  <w:rPr>
                    <w:rFonts w:ascii="Cambria Math" w:hAnsi="Cambria Math"/>
                    <w:strike/>
                    <w:szCs w:val="24"/>
                  </w:rPr>
                  <m:t>1</m:t>
                </w:del>
              </m:r>
            </m:sub>
          </m:sSub>
          <m:r>
            <w:del w:id="2553" w:author="JRC 18 March 25" w:date="2025-03-18T16:14:00Z">
              <m:rPr>
                <m:sty m:val="p"/>
              </m:rPr>
              <w:rPr>
                <w:rFonts w:ascii="Cambria Math" w:hAnsi="Cambria Math"/>
                <w:strike/>
                <w:szCs w:val="24"/>
              </w:rPr>
              <m:t>×</m:t>
            </w:del>
          </m:r>
          <m:d>
            <m:dPr>
              <m:ctrlPr>
                <w:del w:id="2554" w:author="JRC 18 March 25" w:date="2025-03-18T16:14:00Z">
                  <w:rPr>
                    <w:rFonts w:ascii="Cambria Math" w:hAnsi="Cambria Math"/>
                    <w:strike/>
                    <w:szCs w:val="24"/>
                  </w:rPr>
                </w:del>
              </m:ctrlPr>
            </m:dPr>
            <m:e>
              <m:f>
                <m:fPr>
                  <m:ctrlPr>
                    <w:del w:id="2555" w:author="JRC 18 March 25" w:date="2025-03-18T16:14:00Z">
                      <w:rPr>
                        <w:rFonts w:ascii="Cambria Math" w:hAnsi="Cambria Math"/>
                        <w:strike/>
                        <w:szCs w:val="24"/>
                      </w:rPr>
                    </w:del>
                  </m:ctrlPr>
                </m:fPr>
                <m:num>
                  <m:sSub>
                    <m:sSubPr>
                      <m:ctrlPr>
                        <w:del w:id="2556" w:author="JRC 18 March 25" w:date="2025-03-18T16:14:00Z">
                          <w:rPr>
                            <w:rFonts w:ascii="Cambria Math" w:hAnsi="Cambria Math"/>
                            <w:strike/>
                            <w:szCs w:val="24"/>
                          </w:rPr>
                        </w:del>
                      </m:ctrlPr>
                    </m:sSubPr>
                    <m:e>
                      <m:r>
                        <w:del w:id="2557" w:author="JRC 18 March 25" w:date="2025-03-18T16:14:00Z">
                          <m:rPr>
                            <m:sty m:val="p"/>
                          </m:rPr>
                          <w:rPr>
                            <w:rFonts w:ascii="Cambria Math" w:hAnsi="Cambria Math"/>
                            <w:strike/>
                            <w:szCs w:val="24"/>
                          </w:rPr>
                          <m:t>v</m:t>
                        </w:del>
                      </m:r>
                    </m:e>
                    <m:sub>
                      <m:r>
                        <w:del w:id="2558" w:author="JRC 18 March 25" w:date="2025-03-18T16:14:00Z">
                          <m:rPr>
                            <m:sty m:val="p"/>
                          </m:rPr>
                          <w:rPr>
                            <w:rFonts w:ascii="Cambria Math" w:hAnsi="Cambria Math"/>
                            <w:strike/>
                            <w:szCs w:val="24"/>
                          </w:rPr>
                          <m:t>i</m:t>
                        </w:del>
                      </m:r>
                    </m:sub>
                  </m:sSub>
                  <m:r>
                    <w:del w:id="2559" w:author="JRC 18 March 25" w:date="2025-03-18T16:14:00Z">
                      <m:rPr>
                        <m:sty m:val="p"/>
                      </m:rPr>
                      <w:rPr>
                        <w:rFonts w:ascii="Cambria Math" w:hAnsi="Cambria Math"/>
                        <w:strike/>
                        <w:szCs w:val="24"/>
                      </w:rPr>
                      <m:t>+</m:t>
                    </w:del>
                  </m:r>
                  <m:sSub>
                    <m:sSubPr>
                      <m:ctrlPr>
                        <w:del w:id="2560" w:author="JRC 18 March 25" w:date="2025-03-18T16:14:00Z">
                          <w:rPr>
                            <w:rFonts w:ascii="Cambria Math" w:hAnsi="Cambria Math"/>
                            <w:strike/>
                            <w:szCs w:val="24"/>
                          </w:rPr>
                        </w:del>
                      </m:ctrlPr>
                    </m:sSubPr>
                    <m:e>
                      <m:r>
                        <w:del w:id="2561" w:author="JRC 18 March 25" w:date="2025-03-18T16:14:00Z">
                          <m:rPr>
                            <m:sty m:val="p"/>
                          </m:rPr>
                          <w:rPr>
                            <w:rFonts w:ascii="Cambria Math" w:hAnsi="Cambria Math"/>
                            <w:strike/>
                            <w:szCs w:val="24"/>
                          </w:rPr>
                          <m:t>v</m:t>
                        </w:del>
                      </m:r>
                    </m:e>
                    <m:sub>
                      <m:r>
                        <w:del w:id="2562" w:author="JRC 18 March 25" w:date="2025-03-18T16:14:00Z">
                          <m:rPr>
                            <m:sty m:val="p"/>
                          </m:rPr>
                          <w:rPr>
                            <w:rFonts w:ascii="Cambria Math" w:hAnsi="Cambria Math"/>
                            <w:strike/>
                            <w:szCs w:val="24"/>
                          </w:rPr>
                          <m:t>i-1</m:t>
                        </w:del>
                      </m:r>
                    </m:sub>
                  </m:sSub>
                </m:num>
                <m:den>
                  <m:r>
                    <w:del w:id="2563" w:author="JRC 18 March 25" w:date="2025-03-18T16:14:00Z">
                      <m:rPr>
                        <m:sty m:val="p"/>
                      </m:rPr>
                      <w:rPr>
                        <w:rFonts w:ascii="Cambria Math" w:hAnsi="Cambria Math"/>
                        <w:strike/>
                        <w:szCs w:val="24"/>
                      </w:rPr>
                      <m:t>2</m:t>
                    </w:del>
                  </m:r>
                </m:den>
              </m:f>
            </m:e>
          </m:d>
          <m:r>
            <w:del w:id="2564" w:author="JRC 18 March 25" w:date="2025-03-18T16:14:00Z">
              <m:rPr>
                <m:sty m:val="p"/>
              </m:rPr>
              <w:rPr>
                <w:rFonts w:ascii="Cambria Math" w:hAnsi="Cambria Math"/>
                <w:strike/>
                <w:szCs w:val="24"/>
              </w:rPr>
              <m:t>+</m:t>
            </w:del>
          </m:r>
          <m:sSub>
            <m:sSubPr>
              <m:ctrlPr>
                <w:del w:id="2565" w:author="JRC 18 March 25" w:date="2025-03-18T16:14:00Z">
                  <w:rPr>
                    <w:rFonts w:ascii="Cambria Math" w:hAnsi="Cambria Math"/>
                    <w:strike/>
                    <w:szCs w:val="24"/>
                  </w:rPr>
                </w:del>
              </m:ctrlPr>
            </m:sSubPr>
            <m:e>
              <m:r>
                <w:del w:id="2566" w:author="JRC 18 March 25" w:date="2025-03-18T16:14:00Z">
                  <m:rPr>
                    <m:sty m:val="p"/>
                  </m:rPr>
                  <w:rPr>
                    <w:rFonts w:ascii="Cambria Math" w:hAnsi="Cambria Math"/>
                    <w:strike/>
                    <w:szCs w:val="24"/>
                  </w:rPr>
                  <m:t>f</m:t>
                </w:del>
              </m:r>
            </m:e>
            <m:sub>
              <m:r>
                <w:del w:id="2567" w:author="JRC 18 March 25" w:date="2025-03-18T16:14:00Z">
                  <m:rPr>
                    <m:sty m:val="p"/>
                  </m:rPr>
                  <w:rPr>
                    <w:rFonts w:ascii="Cambria Math" w:hAnsi="Cambria Math"/>
                    <w:strike/>
                    <w:szCs w:val="24"/>
                  </w:rPr>
                  <m:t>2</m:t>
                </w:del>
              </m:r>
            </m:sub>
          </m:sSub>
          <m:r>
            <w:del w:id="2568" w:author="JRC 18 March 25" w:date="2025-03-18T16:14:00Z">
              <m:rPr>
                <m:sty m:val="p"/>
              </m:rPr>
              <w:rPr>
                <w:rFonts w:ascii="Cambria Math" w:hAnsi="Cambria Math"/>
                <w:strike/>
                <w:szCs w:val="24"/>
              </w:rPr>
              <m:t>×</m:t>
            </w:del>
          </m:r>
          <m:f>
            <m:fPr>
              <m:ctrlPr>
                <w:del w:id="2569" w:author="JRC 18 March 25" w:date="2025-03-18T16:14:00Z">
                  <w:rPr>
                    <w:rFonts w:ascii="Cambria Math" w:hAnsi="Cambria Math"/>
                    <w:strike/>
                    <w:szCs w:val="24"/>
                  </w:rPr>
                </w:del>
              </m:ctrlPr>
            </m:fPr>
            <m:num>
              <m:sSup>
                <m:sSupPr>
                  <m:ctrlPr>
                    <w:del w:id="2570" w:author="JRC 18 March 25" w:date="2025-03-18T16:14:00Z">
                      <w:rPr>
                        <w:rFonts w:ascii="Cambria Math" w:hAnsi="Cambria Math"/>
                        <w:strike/>
                        <w:szCs w:val="24"/>
                      </w:rPr>
                    </w:del>
                  </m:ctrlPr>
                </m:sSupPr>
                <m:e>
                  <m:d>
                    <m:dPr>
                      <m:ctrlPr>
                        <w:del w:id="2571" w:author="JRC 18 March 25" w:date="2025-03-18T16:14:00Z">
                          <w:rPr>
                            <w:rFonts w:ascii="Cambria Math" w:hAnsi="Cambria Math"/>
                            <w:strike/>
                            <w:szCs w:val="24"/>
                          </w:rPr>
                        </w:del>
                      </m:ctrlPr>
                    </m:dPr>
                    <m:e>
                      <m:sSub>
                        <m:sSubPr>
                          <m:ctrlPr>
                            <w:del w:id="2572" w:author="JRC 18 March 25" w:date="2025-03-18T16:14:00Z">
                              <w:rPr>
                                <w:rFonts w:ascii="Cambria Math" w:hAnsi="Cambria Math"/>
                                <w:strike/>
                                <w:szCs w:val="24"/>
                              </w:rPr>
                            </w:del>
                          </m:ctrlPr>
                        </m:sSubPr>
                        <m:e>
                          <m:r>
                            <w:del w:id="2573" w:author="JRC 18 March 25" w:date="2025-03-18T16:14:00Z">
                              <m:rPr>
                                <m:sty m:val="p"/>
                              </m:rPr>
                              <w:rPr>
                                <w:rFonts w:ascii="Cambria Math" w:hAnsi="Cambria Math"/>
                                <w:strike/>
                                <w:szCs w:val="24"/>
                              </w:rPr>
                              <m:t>v</m:t>
                            </w:del>
                          </m:r>
                        </m:e>
                        <m:sub>
                          <m:r>
                            <w:del w:id="2574" w:author="JRC 18 March 25" w:date="2025-03-18T16:14:00Z">
                              <m:rPr>
                                <m:sty m:val="p"/>
                              </m:rPr>
                              <w:rPr>
                                <w:rFonts w:ascii="Cambria Math" w:hAnsi="Cambria Math"/>
                                <w:strike/>
                                <w:szCs w:val="24"/>
                              </w:rPr>
                              <m:t>i</m:t>
                            </w:del>
                          </m:r>
                        </m:sub>
                      </m:sSub>
                      <m:r>
                        <w:del w:id="2575" w:author="JRC 18 March 25" w:date="2025-03-18T16:14:00Z">
                          <m:rPr>
                            <m:sty m:val="p"/>
                          </m:rPr>
                          <w:rPr>
                            <w:rFonts w:ascii="Cambria Math" w:hAnsi="Cambria Math"/>
                            <w:strike/>
                            <w:szCs w:val="24"/>
                          </w:rPr>
                          <m:t>+</m:t>
                        </w:del>
                      </m:r>
                      <m:sSub>
                        <m:sSubPr>
                          <m:ctrlPr>
                            <w:del w:id="2576" w:author="JRC 18 March 25" w:date="2025-03-18T16:14:00Z">
                              <w:rPr>
                                <w:rFonts w:ascii="Cambria Math" w:hAnsi="Cambria Math"/>
                                <w:strike/>
                                <w:szCs w:val="24"/>
                              </w:rPr>
                            </w:del>
                          </m:ctrlPr>
                        </m:sSubPr>
                        <m:e>
                          <m:r>
                            <w:del w:id="2577" w:author="JRC 18 March 25" w:date="2025-03-18T16:14:00Z">
                              <m:rPr>
                                <m:sty m:val="p"/>
                              </m:rPr>
                              <w:rPr>
                                <w:rFonts w:ascii="Cambria Math" w:hAnsi="Cambria Math"/>
                                <w:strike/>
                                <w:szCs w:val="24"/>
                              </w:rPr>
                              <m:t>v</m:t>
                            </w:del>
                          </m:r>
                        </m:e>
                        <m:sub>
                          <m:r>
                            <w:del w:id="2578" w:author="JRC 18 March 25" w:date="2025-03-18T16:14:00Z">
                              <m:rPr>
                                <m:sty m:val="p"/>
                              </m:rPr>
                              <w:rPr>
                                <w:rFonts w:ascii="Cambria Math" w:hAnsi="Cambria Math"/>
                                <w:strike/>
                                <w:szCs w:val="24"/>
                              </w:rPr>
                              <m:t>i-1</m:t>
                            </w:del>
                          </m:r>
                        </m:sub>
                      </m:sSub>
                    </m:e>
                  </m:d>
                </m:e>
                <m:sup>
                  <m:r>
                    <w:del w:id="2579" w:author="JRC 18 March 25" w:date="2025-03-18T16:14:00Z">
                      <m:rPr>
                        <m:sty m:val="p"/>
                      </m:rPr>
                      <w:rPr>
                        <w:rFonts w:ascii="Cambria Math" w:hAnsi="Cambria Math"/>
                        <w:strike/>
                        <w:szCs w:val="24"/>
                      </w:rPr>
                      <m:t>2</m:t>
                    </w:del>
                  </m:r>
                </m:sup>
              </m:sSup>
            </m:num>
            <m:den>
              <m:r>
                <w:del w:id="2580" w:author="JRC 18 March 25" w:date="2025-03-18T16:14:00Z">
                  <m:rPr>
                    <m:sty m:val="p"/>
                  </m:rPr>
                  <w:rPr>
                    <w:rFonts w:ascii="Cambria Math" w:hAnsi="Cambria Math"/>
                    <w:strike/>
                    <w:szCs w:val="24"/>
                  </w:rPr>
                  <m:t>4</m:t>
                </w:del>
              </m:r>
            </m:den>
          </m:f>
          <m:r>
            <w:del w:id="2581" w:author="JRC 18 March 25" w:date="2025-03-18T16:14:00Z">
              <m:rPr>
                <m:sty m:val="p"/>
              </m:rPr>
              <w:rPr>
                <w:rFonts w:ascii="Cambria Math" w:hAnsi="Cambria Math"/>
                <w:strike/>
                <w:szCs w:val="24"/>
              </w:rPr>
              <m:t>+</m:t>
            </w:del>
          </m:r>
          <m:d>
            <m:dPr>
              <m:ctrlPr>
                <w:del w:id="2582" w:author="JRC 18 March 25" w:date="2025-03-18T16:14:00Z">
                  <w:rPr>
                    <w:rFonts w:ascii="Cambria Math" w:hAnsi="Cambria Math"/>
                    <w:strike/>
                    <w:szCs w:val="24"/>
                  </w:rPr>
                </w:del>
              </m:ctrlPr>
            </m:dPr>
            <m:e>
              <m:r>
                <w:del w:id="2583" w:author="JRC 18 March 25" w:date="2025-03-18T16:14:00Z">
                  <m:rPr>
                    <m:sty m:val="p"/>
                  </m:rPr>
                  <w:rPr>
                    <w:rFonts w:ascii="Cambria Math" w:hAnsi="Cambria Math"/>
                    <w:strike/>
                    <w:szCs w:val="24"/>
                  </w:rPr>
                  <m:t>1.03×TM</m:t>
                </w:del>
              </m:r>
            </m:e>
          </m:d>
          <m:r>
            <w:del w:id="2584" w:author="JRC 18 March 25" w:date="2025-03-18T16:14:00Z">
              <m:rPr>
                <m:sty m:val="p"/>
              </m:rPr>
              <w:rPr>
                <w:rFonts w:ascii="Cambria Math" w:hAnsi="Cambria Math"/>
                <w:strike/>
                <w:szCs w:val="24"/>
              </w:rPr>
              <m:t>×</m:t>
            </w:del>
          </m:r>
          <m:sSub>
            <m:sSubPr>
              <m:ctrlPr>
                <w:del w:id="2585" w:author="JRC 18 March 25" w:date="2025-03-18T16:14:00Z">
                  <w:rPr>
                    <w:rFonts w:ascii="Cambria Math" w:hAnsi="Cambria Math"/>
                    <w:strike/>
                    <w:szCs w:val="24"/>
                  </w:rPr>
                </w:del>
              </m:ctrlPr>
            </m:sSubPr>
            <m:e>
              <m:r>
                <w:del w:id="2586" w:author="JRC 18 March 25" w:date="2025-03-18T16:14:00Z">
                  <m:rPr>
                    <m:sty m:val="p"/>
                  </m:rPr>
                  <w:rPr>
                    <w:rFonts w:ascii="Cambria Math" w:hAnsi="Cambria Math"/>
                    <w:strike/>
                    <w:szCs w:val="24"/>
                  </w:rPr>
                  <m:t>a</m:t>
                </w:del>
              </m:r>
            </m:e>
            <m:sub>
              <m:r>
                <w:del w:id="2587" w:author="JRC 18 March 25" w:date="2025-03-18T16:14:00Z">
                  <m:rPr>
                    <m:sty m:val="p"/>
                  </m:rPr>
                  <w:rPr>
                    <w:rFonts w:ascii="Cambria Math" w:hAnsi="Cambria Math"/>
                    <w:strike/>
                    <w:szCs w:val="24"/>
                  </w:rPr>
                  <m:t>i</m:t>
                </w:del>
              </m:r>
            </m:sub>
          </m:sSub>
        </m:oMath>
      </m:oMathPara>
    </w:p>
    <w:p w14:paraId="3B103B02" w14:textId="53AD908A" w:rsidR="00F74A9E" w:rsidDel="001B60BE" w:rsidRDefault="00F74A9E" w:rsidP="00F74A9E">
      <w:pPr>
        <w:pStyle w:val="SingleTxtG"/>
        <w:ind w:left="2268"/>
        <w:rPr>
          <w:del w:id="2588" w:author="JRC 18 March 25" w:date="2025-03-18T16:14:00Z"/>
          <w:strike/>
          <w:szCs w:val="24"/>
        </w:rPr>
      </w:pPr>
      <w:del w:id="2589" w:author="JRC 18 March 25" w:date="2025-03-18T16:14:00Z">
        <w:r w:rsidDel="001B60BE">
          <w:rPr>
            <w:strike/>
            <w:szCs w:val="24"/>
          </w:rPr>
          <w:delText>where:</w:delText>
        </w:r>
      </w:del>
    </w:p>
    <w:p w14:paraId="78B486CD" w14:textId="5242ED3F" w:rsidR="00F74A9E" w:rsidDel="001B60BE" w:rsidRDefault="007A65BD" w:rsidP="00F74A9E">
      <w:pPr>
        <w:pStyle w:val="SingleTxtG"/>
        <w:ind w:left="3402" w:hanging="1134"/>
        <w:rPr>
          <w:del w:id="2590" w:author="JRC 18 March 25" w:date="2025-03-18T16:14:00Z"/>
          <w:strike/>
          <w:szCs w:val="24"/>
        </w:rPr>
      </w:pPr>
      <m:oMath>
        <m:sSub>
          <m:sSubPr>
            <m:ctrlPr>
              <w:del w:id="2591" w:author="JRC 18 March 25" w:date="2025-03-18T16:14:00Z">
                <w:rPr>
                  <w:rFonts w:ascii="Cambria Math" w:hAnsi="Cambria Math"/>
                  <w:strike/>
                  <w:szCs w:val="24"/>
                </w:rPr>
              </w:del>
            </m:ctrlPr>
          </m:sSubPr>
          <m:e>
            <m:r>
              <w:del w:id="2592" w:author="JRC 18 March 25" w:date="2025-03-18T16:14:00Z">
                <m:rPr>
                  <m:sty m:val="p"/>
                </m:rPr>
                <w:rPr>
                  <w:rFonts w:ascii="Cambria Math" w:hAnsi="Cambria Math"/>
                  <w:strike/>
                  <w:szCs w:val="24"/>
                </w:rPr>
                <m:t>F</m:t>
              </w:del>
            </m:r>
          </m:e>
          <m:sub>
            <m:r>
              <w:del w:id="2593" w:author="JRC 18 March 25" w:date="2025-03-18T16:14:00Z">
                <m:rPr>
                  <m:sty m:val="p"/>
                </m:rPr>
                <w:rPr>
                  <w:rFonts w:ascii="Cambria Math" w:hAnsi="Cambria Math"/>
                  <w:strike/>
                  <w:szCs w:val="24"/>
                </w:rPr>
                <m:t>i</m:t>
              </w:del>
            </m:r>
          </m:sub>
        </m:sSub>
      </m:oMath>
      <w:del w:id="2594" w:author="JRC 18 March 25" w:date="2025-03-18T16:14:00Z">
        <w:r w:rsidR="00F74A9E" w:rsidDel="001B60BE">
          <w:rPr>
            <w:strike/>
            <w:szCs w:val="24"/>
          </w:rPr>
          <w:tab/>
          <w:delText>is the driving force during time period (i-1) to (i), N;</w:delText>
        </w:r>
      </w:del>
    </w:p>
    <w:p w14:paraId="40A466D3" w14:textId="507A904E" w:rsidR="00F74A9E" w:rsidDel="001B60BE" w:rsidRDefault="007A65BD" w:rsidP="00F74A9E">
      <w:pPr>
        <w:pStyle w:val="SingleTxtG"/>
        <w:ind w:left="3402" w:hanging="1134"/>
        <w:rPr>
          <w:del w:id="2595" w:author="JRC 18 March 25" w:date="2025-03-18T16:14:00Z"/>
          <w:strike/>
          <w:szCs w:val="24"/>
        </w:rPr>
      </w:pPr>
      <m:oMath>
        <m:sSub>
          <m:sSubPr>
            <m:ctrlPr>
              <w:del w:id="2596" w:author="JRC 18 March 25" w:date="2025-03-18T16:14:00Z">
                <w:rPr>
                  <w:rFonts w:ascii="Cambria Math" w:hAnsi="Cambria Math"/>
                  <w:strike/>
                  <w:szCs w:val="24"/>
                </w:rPr>
              </w:del>
            </m:ctrlPr>
          </m:sSubPr>
          <m:e>
            <m:r>
              <w:del w:id="2597" w:author="JRC 18 March 25" w:date="2025-03-18T16:14:00Z">
                <m:rPr>
                  <m:sty m:val="p"/>
                </m:rPr>
                <w:rPr>
                  <w:rFonts w:ascii="Cambria Math" w:hAnsi="Cambria Math"/>
                  <w:strike/>
                  <w:szCs w:val="24"/>
                </w:rPr>
                <m:t>v</m:t>
              </w:del>
            </m:r>
          </m:e>
          <m:sub>
            <m:r>
              <w:del w:id="2598" w:author="JRC 18 March 25" w:date="2025-03-18T16:14:00Z">
                <m:rPr>
                  <m:sty m:val="p"/>
                </m:rPr>
                <w:rPr>
                  <w:rFonts w:ascii="Cambria Math" w:hAnsi="Cambria Math"/>
                  <w:strike/>
                  <w:szCs w:val="24"/>
                </w:rPr>
                <m:t>i</m:t>
              </w:del>
            </m:r>
          </m:sub>
        </m:sSub>
      </m:oMath>
      <w:del w:id="2599" w:author="JRC 18 March 25" w:date="2025-03-18T16:14:00Z">
        <w:r w:rsidR="00F74A9E" w:rsidDel="001B60BE">
          <w:rPr>
            <w:strike/>
            <w:szCs w:val="24"/>
          </w:rPr>
          <w:tab/>
          <w:delText>is the target velocity at time t</w:delText>
        </w:r>
        <w:r w:rsidR="00F74A9E" w:rsidDel="001B60BE">
          <w:rPr>
            <w:strike/>
            <w:szCs w:val="24"/>
            <w:vertAlign w:val="subscript"/>
          </w:rPr>
          <w:delText>i</w:delText>
        </w:r>
        <w:r w:rsidR="00F74A9E" w:rsidDel="001B60BE">
          <w:rPr>
            <w:strike/>
            <w:szCs w:val="24"/>
          </w:rPr>
          <w:delText>, km/h;</w:delText>
        </w:r>
      </w:del>
    </w:p>
    <w:p w14:paraId="7E098C55" w14:textId="195F1FED" w:rsidR="00F74A9E" w:rsidDel="001B60BE" w:rsidRDefault="00F74A9E" w:rsidP="00F74A9E">
      <w:pPr>
        <w:pStyle w:val="SingleTxtG"/>
        <w:ind w:left="3402" w:hanging="1134"/>
        <w:rPr>
          <w:del w:id="2600" w:author="JRC 18 March 25" w:date="2025-03-18T16:14:00Z"/>
          <w:strike/>
          <w:szCs w:val="24"/>
        </w:rPr>
      </w:pPr>
      <m:oMath>
        <m:r>
          <w:del w:id="2601" w:author="JRC 18 March 25" w:date="2025-03-18T16:14:00Z">
            <m:rPr>
              <m:sty m:val="p"/>
            </m:rPr>
            <w:rPr>
              <w:rFonts w:ascii="Cambria Math" w:hAnsi="Cambria Math"/>
              <w:strike/>
              <w:szCs w:val="24"/>
            </w:rPr>
            <m:t>TM</m:t>
          </w:del>
        </m:r>
      </m:oMath>
      <w:del w:id="2602" w:author="JRC 18 March 25" w:date="2025-03-18T16:14:00Z">
        <w:r w:rsidDel="001B60BE">
          <w:rPr>
            <w:strike/>
            <w:szCs w:val="24"/>
          </w:rPr>
          <w:tab/>
          <w:delText>is the test mass, kg;</w:delText>
        </w:r>
      </w:del>
    </w:p>
    <w:p w14:paraId="4F59975B" w14:textId="5ECB173F" w:rsidR="00F74A9E" w:rsidDel="001B60BE" w:rsidRDefault="007A65BD" w:rsidP="00F74A9E">
      <w:pPr>
        <w:pStyle w:val="SingleTxtG"/>
        <w:ind w:left="3402" w:hanging="1134"/>
        <w:rPr>
          <w:del w:id="2603" w:author="JRC 18 March 25" w:date="2025-03-18T16:14:00Z"/>
          <w:strike/>
          <w:szCs w:val="24"/>
        </w:rPr>
      </w:pPr>
      <m:oMath>
        <m:sSub>
          <m:sSubPr>
            <m:ctrlPr>
              <w:del w:id="2604" w:author="JRC 18 March 25" w:date="2025-03-18T16:14:00Z">
                <w:rPr>
                  <w:rFonts w:ascii="Cambria Math" w:hAnsi="Cambria Math"/>
                  <w:strike/>
                  <w:szCs w:val="24"/>
                </w:rPr>
              </w:del>
            </m:ctrlPr>
          </m:sSubPr>
          <m:e>
            <m:r>
              <w:del w:id="2605" w:author="JRC 18 March 25" w:date="2025-03-18T16:14:00Z">
                <m:rPr>
                  <m:sty m:val="p"/>
                </m:rPr>
                <w:rPr>
                  <w:rFonts w:ascii="Cambria Math" w:hAnsi="Cambria Math"/>
                  <w:strike/>
                  <w:szCs w:val="24"/>
                </w:rPr>
                <m:t>a</m:t>
              </w:del>
            </m:r>
          </m:e>
          <m:sub>
            <m:r>
              <w:del w:id="2606" w:author="JRC 18 March 25" w:date="2025-03-18T16:14:00Z">
                <m:rPr>
                  <m:sty m:val="p"/>
                </m:rPr>
                <w:rPr>
                  <w:rFonts w:ascii="Cambria Math" w:hAnsi="Cambria Math"/>
                  <w:strike/>
                  <w:szCs w:val="24"/>
                </w:rPr>
                <m:t>i</m:t>
              </w:del>
            </m:r>
          </m:sub>
        </m:sSub>
      </m:oMath>
      <w:del w:id="2607" w:author="JRC 18 March 25" w:date="2025-03-18T16:14:00Z">
        <w:r w:rsidR="00F74A9E" w:rsidDel="001B60BE">
          <w:rPr>
            <w:strike/>
            <w:szCs w:val="24"/>
          </w:rPr>
          <w:tab/>
          <w:delText>is the acceleration during time period (i-1) to (i), m/s²;</w:delText>
        </w:r>
      </w:del>
    </w:p>
    <w:p w14:paraId="3B106F47" w14:textId="26D5957F" w:rsidR="00F74A9E" w:rsidDel="001B60BE" w:rsidRDefault="007A65BD" w:rsidP="00F74A9E">
      <w:pPr>
        <w:pStyle w:val="SingleTxtG"/>
        <w:ind w:left="3402" w:hanging="1134"/>
        <w:rPr>
          <w:del w:id="2608" w:author="JRC 18 March 25" w:date="2025-03-18T16:14:00Z"/>
          <w:strike/>
          <w:szCs w:val="24"/>
        </w:rPr>
      </w:pPr>
      <m:oMath>
        <m:sSub>
          <m:sSubPr>
            <m:ctrlPr>
              <w:del w:id="2609" w:author="JRC 18 March 25" w:date="2025-03-18T16:14:00Z">
                <w:rPr>
                  <w:rFonts w:ascii="Cambria Math" w:hAnsi="Cambria Math"/>
                  <w:strike/>
                  <w:szCs w:val="24"/>
                </w:rPr>
              </w:del>
            </m:ctrlPr>
          </m:sSubPr>
          <m:e>
            <m:r>
              <w:del w:id="2610" w:author="JRC 18 March 25" w:date="2025-03-18T16:14:00Z">
                <m:rPr>
                  <m:sty m:val="p"/>
                </m:rPr>
                <w:rPr>
                  <w:rFonts w:ascii="Cambria Math" w:hAnsi="Cambria Math"/>
                  <w:strike/>
                  <w:szCs w:val="24"/>
                </w:rPr>
                <m:t>f</m:t>
              </w:del>
            </m:r>
          </m:e>
          <m:sub>
            <m:r>
              <w:del w:id="2611" w:author="JRC 18 March 25" w:date="2025-03-18T16:14:00Z">
                <m:rPr>
                  <m:sty m:val="p"/>
                </m:rPr>
                <w:rPr>
                  <w:rFonts w:ascii="Cambria Math" w:hAnsi="Cambria Math"/>
                  <w:strike/>
                  <w:szCs w:val="24"/>
                </w:rPr>
                <m:t>0</m:t>
              </w:del>
            </m:r>
          </m:sub>
        </m:sSub>
      </m:oMath>
      <w:del w:id="2612" w:author="JRC 18 March 25" w:date="2025-03-18T16:14:00Z">
        <w:r w:rsidR="00F74A9E" w:rsidDel="001B60BE">
          <w:rPr>
            <w:strike/>
            <w:szCs w:val="24"/>
          </w:rPr>
          <w:delText xml:space="preserve">, </w:delTex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1</m:t>
              </m:r>
            </m:sub>
          </m:sSub>
        </m:oMath>
        <w:r w:rsidR="00F74A9E" w:rsidDel="001B60BE">
          <w:rPr>
            <w:strike/>
            <w:szCs w:val="24"/>
          </w:rPr>
          <w:delText xml:space="preserve">, </w:delTex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2</m:t>
              </m:r>
            </m:sub>
          </m:sSub>
        </m:oMath>
        <w:r w:rsidR="00F74A9E" w:rsidDel="001B60BE">
          <w:rPr>
            <w:strike/>
            <w:szCs w:val="24"/>
          </w:rPr>
          <w:tab/>
          <w:delText>are the road load coefficients for the test vehicle under consideration (</w:delTex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L</m:t>
              </m:r>
            </m:sub>
          </m:sSub>
        </m:oMath>
        <w:r w:rsidR="00F74A9E" w:rsidDel="001B60BE">
          <w:rPr>
            <w:strike/>
            <w:szCs w:val="24"/>
          </w:rPr>
          <w:delText xml:space="preserve">, </w:delTex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H</m:t>
              </m:r>
            </m:sub>
          </m:sSub>
        </m:oMath>
        <w:r w:rsidR="00F74A9E" w:rsidDel="001B60BE">
          <w:rPr>
            <w:strike/>
            <w:szCs w:val="24"/>
          </w:rPr>
          <w:delText xml:space="preserve">or </w:delText>
        </w:r>
        <m:oMath>
          <m:sSub>
            <m:sSubPr>
              <m:ctrlPr>
                <w:rPr>
                  <w:rFonts w:ascii="Cambria Math" w:hAnsi="Cambria Math"/>
                  <w:strike/>
                  <w:szCs w:val="24"/>
                </w:rPr>
              </m:ctrlPr>
            </m:sSubPr>
            <m:e>
              <m:r>
                <m:rPr>
                  <m:sty m:val="p"/>
                </m:rPr>
                <w:rPr>
                  <w:rFonts w:ascii="Cambria Math" w:hAnsi="Cambria Math"/>
                  <w:strike/>
                  <w:szCs w:val="24"/>
                </w:rPr>
                <m:t>T</m:t>
              </m:r>
              <m:r>
                <m:rPr>
                  <m:sty m:val="p"/>
                </m:rPr>
                <w:rPr>
                  <w:rFonts w:ascii="Cambria Math" w:hAnsi="Cambria Math"/>
                  <w:strike/>
                  <w:szCs w:val="24"/>
                </w:rPr>
                <m:t>M</m:t>
              </m:r>
            </m:e>
            <m:sub>
              <m:r>
                <m:rPr>
                  <m:sty m:val="p"/>
                </m:rPr>
                <w:rPr>
                  <w:rFonts w:ascii="Cambria Math" w:hAnsi="Cambria Math"/>
                  <w:strike/>
                  <w:szCs w:val="24"/>
                </w:rPr>
                <m:t>ind</m:t>
              </m:r>
            </m:sub>
          </m:sSub>
        </m:oMath>
        <w:r w:rsidR="00F74A9E" w:rsidDel="001B60BE">
          <w:rPr>
            <w:strike/>
            <w:szCs w:val="24"/>
          </w:rPr>
          <w:delText>) in N, N/km/h and in N/(km/h)² respectively.</w:delText>
        </w:r>
      </w:del>
    </w:p>
    <w:p w14:paraId="0089BBE2" w14:textId="646B3D37" w:rsidR="00F74A9E" w:rsidDel="001B60BE" w:rsidRDefault="007A65BD" w:rsidP="00F74A9E">
      <w:pPr>
        <w:pStyle w:val="SingleTxtG"/>
        <w:tabs>
          <w:tab w:val="right" w:pos="8505"/>
        </w:tabs>
        <w:ind w:left="2268" w:firstLine="1701"/>
        <w:rPr>
          <w:del w:id="2613" w:author="JRC 18 March 25" w:date="2025-03-18T16:14:00Z"/>
          <w:strike/>
          <w:szCs w:val="24"/>
        </w:rPr>
      </w:pPr>
      <m:oMathPara>
        <m:oMath>
          <m:sSub>
            <m:sSubPr>
              <m:ctrlPr>
                <w:del w:id="2614" w:author="JRC 18 March 25" w:date="2025-03-18T16:14:00Z">
                  <w:rPr>
                    <w:rFonts w:ascii="Cambria Math" w:hAnsi="Cambria Math"/>
                    <w:strike/>
                    <w:szCs w:val="24"/>
                  </w:rPr>
                </w:del>
              </m:ctrlPr>
            </m:sSubPr>
            <m:e>
              <m:r>
                <w:del w:id="2615" w:author="JRC 18 March 25" w:date="2025-03-18T16:14:00Z">
                  <m:rPr>
                    <m:sty m:val="p"/>
                  </m:rPr>
                  <w:rPr>
                    <w:rFonts w:ascii="Cambria Math" w:hAnsi="Cambria Math"/>
                    <w:strike/>
                    <w:szCs w:val="24"/>
                  </w:rPr>
                  <m:t>d</m:t>
                </w:del>
              </m:r>
            </m:e>
            <m:sub>
              <m:r>
                <w:del w:id="2616" w:author="JRC 18 March 25" w:date="2025-03-18T16:14:00Z">
                  <m:rPr>
                    <m:sty m:val="p"/>
                  </m:rPr>
                  <w:rPr>
                    <w:rFonts w:ascii="Cambria Math" w:hAnsi="Cambria Math"/>
                    <w:strike/>
                    <w:szCs w:val="24"/>
                  </w:rPr>
                  <m:t>i</m:t>
                </w:del>
              </m:r>
            </m:sub>
          </m:sSub>
          <m:r>
            <w:del w:id="2617" w:author="JRC 18 March 25" w:date="2025-03-18T16:14:00Z">
              <m:rPr>
                <m:sty m:val="p"/>
              </m:rPr>
              <w:rPr>
                <w:rFonts w:ascii="Cambria Math" w:hAnsi="Cambria Math"/>
                <w:strike/>
                <w:szCs w:val="24"/>
              </w:rPr>
              <m:t>=</m:t>
            </w:del>
          </m:r>
          <m:f>
            <m:fPr>
              <m:ctrlPr>
                <w:del w:id="2618" w:author="JRC 18 March 25" w:date="2025-03-18T16:14:00Z">
                  <w:rPr>
                    <w:rFonts w:ascii="Cambria Math" w:hAnsi="Cambria Math"/>
                    <w:strike/>
                    <w:szCs w:val="24"/>
                  </w:rPr>
                </w:del>
              </m:ctrlPr>
            </m:fPr>
            <m:num>
              <m:d>
                <m:dPr>
                  <m:ctrlPr>
                    <w:del w:id="2619" w:author="JRC 18 March 25" w:date="2025-03-18T16:14:00Z">
                      <w:rPr>
                        <w:rFonts w:ascii="Cambria Math" w:hAnsi="Cambria Math"/>
                        <w:strike/>
                        <w:szCs w:val="24"/>
                      </w:rPr>
                    </w:del>
                  </m:ctrlPr>
                </m:dPr>
                <m:e>
                  <m:sSub>
                    <m:sSubPr>
                      <m:ctrlPr>
                        <w:del w:id="2620" w:author="JRC 18 March 25" w:date="2025-03-18T16:14:00Z">
                          <w:rPr>
                            <w:rFonts w:ascii="Cambria Math" w:hAnsi="Cambria Math"/>
                            <w:strike/>
                            <w:szCs w:val="24"/>
                          </w:rPr>
                        </w:del>
                      </m:ctrlPr>
                    </m:sSubPr>
                    <m:e>
                      <m:r>
                        <w:del w:id="2621" w:author="JRC 18 March 25" w:date="2025-03-18T16:14:00Z">
                          <m:rPr>
                            <m:sty m:val="p"/>
                          </m:rPr>
                          <w:rPr>
                            <w:rFonts w:ascii="Cambria Math" w:hAnsi="Cambria Math"/>
                            <w:strike/>
                            <w:szCs w:val="24"/>
                          </w:rPr>
                          <m:t>v</m:t>
                        </w:del>
                      </m:r>
                    </m:e>
                    <m:sub>
                      <m:r>
                        <w:del w:id="2622" w:author="JRC 18 March 25" w:date="2025-03-18T16:14:00Z">
                          <m:rPr>
                            <m:sty m:val="p"/>
                          </m:rPr>
                          <w:rPr>
                            <w:rFonts w:ascii="Cambria Math" w:hAnsi="Cambria Math"/>
                            <w:strike/>
                            <w:szCs w:val="24"/>
                          </w:rPr>
                          <m:t>i</m:t>
                        </w:del>
                      </m:r>
                    </m:sub>
                  </m:sSub>
                  <m:r>
                    <w:del w:id="2623" w:author="JRC 18 March 25" w:date="2025-03-18T16:14:00Z">
                      <m:rPr>
                        <m:sty m:val="p"/>
                      </m:rPr>
                      <w:rPr>
                        <w:rFonts w:ascii="Cambria Math" w:hAnsi="Cambria Math"/>
                        <w:strike/>
                        <w:szCs w:val="24"/>
                      </w:rPr>
                      <m:t>+</m:t>
                    </w:del>
                  </m:r>
                  <m:sSub>
                    <m:sSubPr>
                      <m:ctrlPr>
                        <w:del w:id="2624" w:author="JRC 18 March 25" w:date="2025-03-18T16:14:00Z">
                          <w:rPr>
                            <w:rFonts w:ascii="Cambria Math" w:hAnsi="Cambria Math"/>
                            <w:strike/>
                            <w:szCs w:val="24"/>
                          </w:rPr>
                        </w:del>
                      </m:ctrlPr>
                    </m:sSubPr>
                    <m:e>
                      <m:r>
                        <w:del w:id="2625" w:author="JRC 18 March 25" w:date="2025-03-18T16:14:00Z">
                          <m:rPr>
                            <m:sty m:val="p"/>
                          </m:rPr>
                          <w:rPr>
                            <w:rFonts w:ascii="Cambria Math" w:hAnsi="Cambria Math"/>
                            <w:strike/>
                            <w:szCs w:val="24"/>
                          </w:rPr>
                          <m:t>v</m:t>
                        </w:del>
                      </m:r>
                    </m:e>
                    <m:sub>
                      <m:r>
                        <w:del w:id="2626" w:author="JRC 18 March 25" w:date="2025-03-18T16:14:00Z">
                          <m:rPr>
                            <m:sty m:val="p"/>
                          </m:rPr>
                          <w:rPr>
                            <w:rFonts w:ascii="Cambria Math" w:hAnsi="Cambria Math"/>
                            <w:strike/>
                            <w:szCs w:val="24"/>
                          </w:rPr>
                          <m:t>i-1</m:t>
                        </w:del>
                      </m:r>
                    </m:sub>
                  </m:sSub>
                </m:e>
              </m:d>
            </m:num>
            <m:den>
              <m:r>
                <w:del w:id="2627" w:author="JRC 18 March 25" w:date="2025-03-18T16:14:00Z">
                  <m:rPr>
                    <m:sty m:val="p"/>
                  </m:rPr>
                  <w:rPr>
                    <w:rFonts w:ascii="Cambria Math" w:hAnsi="Cambria Math"/>
                    <w:strike/>
                    <w:szCs w:val="24"/>
                  </w:rPr>
                  <m:t>2×3.6</m:t>
                </w:del>
              </m:r>
            </m:den>
          </m:f>
          <m:r>
            <w:del w:id="2628" w:author="JRC 18 March 25" w:date="2025-03-18T16:14:00Z">
              <m:rPr>
                <m:sty m:val="p"/>
              </m:rPr>
              <w:rPr>
                <w:rFonts w:ascii="Cambria Math" w:hAnsi="Cambria Math"/>
                <w:strike/>
                <w:szCs w:val="24"/>
              </w:rPr>
              <m:t>×</m:t>
            </w:del>
          </m:r>
          <m:d>
            <m:dPr>
              <m:ctrlPr>
                <w:del w:id="2629" w:author="JRC 18 March 25" w:date="2025-03-18T16:14:00Z">
                  <w:rPr>
                    <w:rFonts w:ascii="Cambria Math" w:hAnsi="Cambria Math"/>
                    <w:strike/>
                    <w:szCs w:val="24"/>
                  </w:rPr>
                </w:del>
              </m:ctrlPr>
            </m:dPr>
            <m:e>
              <m:sSub>
                <m:sSubPr>
                  <m:ctrlPr>
                    <w:del w:id="2630" w:author="JRC 18 March 25" w:date="2025-03-18T16:14:00Z">
                      <w:rPr>
                        <w:rFonts w:ascii="Cambria Math" w:hAnsi="Cambria Math"/>
                        <w:strike/>
                        <w:szCs w:val="24"/>
                      </w:rPr>
                    </w:del>
                  </m:ctrlPr>
                </m:sSubPr>
                <m:e>
                  <m:r>
                    <w:del w:id="2631" w:author="JRC 18 March 25" w:date="2025-03-18T16:14:00Z">
                      <m:rPr>
                        <m:sty m:val="p"/>
                      </m:rPr>
                      <w:rPr>
                        <w:rFonts w:ascii="Cambria Math" w:hAnsi="Cambria Math"/>
                        <w:strike/>
                        <w:szCs w:val="24"/>
                      </w:rPr>
                      <m:t>t</m:t>
                    </w:del>
                  </m:r>
                </m:e>
                <m:sub>
                  <m:r>
                    <w:del w:id="2632" w:author="JRC 18 March 25" w:date="2025-03-18T16:14:00Z">
                      <m:rPr>
                        <m:sty m:val="p"/>
                      </m:rPr>
                      <w:rPr>
                        <w:rFonts w:ascii="Cambria Math" w:hAnsi="Cambria Math"/>
                        <w:strike/>
                        <w:szCs w:val="24"/>
                      </w:rPr>
                      <m:t>i</m:t>
                    </w:del>
                  </m:r>
                </m:sub>
              </m:sSub>
              <m:r>
                <w:del w:id="2633" w:author="JRC 18 March 25" w:date="2025-03-18T16:14:00Z">
                  <m:rPr>
                    <m:sty m:val="p"/>
                  </m:rPr>
                  <w:rPr>
                    <w:rFonts w:ascii="Cambria Math" w:hAnsi="Cambria Math"/>
                    <w:strike/>
                    <w:szCs w:val="24"/>
                  </w:rPr>
                  <m:t>-</m:t>
                </w:del>
              </m:r>
              <m:sSub>
                <m:sSubPr>
                  <m:ctrlPr>
                    <w:del w:id="2634" w:author="JRC 18 March 25" w:date="2025-03-18T16:14:00Z">
                      <w:rPr>
                        <w:rFonts w:ascii="Cambria Math" w:hAnsi="Cambria Math"/>
                        <w:strike/>
                        <w:szCs w:val="24"/>
                      </w:rPr>
                    </w:del>
                  </m:ctrlPr>
                </m:sSubPr>
                <m:e>
                  <m:r>
                    <w:del w:id="2635" w:author="JRC 18 March 25" w:date="2025-03-18T16:14:00Z">
                      <m:rPr>
                        <m:sty m:val="p"/>
                      </m:rPr>
                      <w:rPr>
                        <w:rFonts w:ascii="Cambria Math" w:hAnsi="Cambria Math"/>
                        <w:strike/>
                        <w:szCs w:val="24"/>
                      </w:rPr>
                      <m:t>t</m:t>
                    </w:del>
                  </m:r>
                </m:e>
                <m:sub>
                  <m:r>
                    <w:del w:id="2636" w:author="JRC 18 March 25" w:date="2025-03-18T16:14:00Z">
                      <m:rPr>
                        <m:sty m:val="p"/>
                      </m:rPr>
                      <w:rPr>
                        <w:rFonts w:ascii="Cambria Math" w:hAnsi="Cambria Math"/>
                        <w:strike/>
                        <w:szCs w:val="24"/>
                      </w:rPr>
                      <m:t>i-1</m:t>
                    </w:del>
                  </m:r>
                </m:sub>
              </m:sSub>
            </m:e>
          </m:d>
        </m:oMath>
      </m:oMathPara>
    </w:p>
    <w:p w14:paraId="3EF96C59" w14:textId="0118410C" w:rsidR="00F74A9E" w:rsidDel="001B60BE" w:rsidRDefault="00F74A9E" w:rsidP="00F74A9E">
      <w:pPr>
        <w:pStyle w:val="SingleTxtG"/>
        <w:ind w:left="2268"/>
        <w:rPr>
          <w:del w:id="2637" w:author="JRC 18 March 25" w:date="2025-03-18T16:14:00Z"/>
          <w:strike/>
          <w:szCs w:val="24"/>
        </w:rPr>
      </w:pPr>
      <w:del w:id="2638" w:author="JRC 18 March 25" w:date="2025-03-18T16:14:00Z">
        <w:r w:rsidDel="001B60BE">
          <w:rPr>
            <w:strike/>
            <w:szCs w:val="24"/>
          </w:rPr>
          <w:delText>where:</w:delText>
        </w:r>
      </w:del>
    </w:p>
    <w:p w14:paraId="01BE625C" w14:textId="63998949" w:rsidR="00F74A9E" w:rsidDel="001B60BE" w:rsidRDefault="007A65BD" w:rsidP="00F74A9E">
      <w:pPr>
        <w:pStyle w:val="SingleTxtG"/>
        <w:ind w:left="2268"/>
        <w:rPr>
          <w:del w:id="2639" w:author="JRC 18 March 25" w:date="2025-03-18T16:14:00Z"/>
          <w:strike/>
          <w:szCs w:val="24"/>
        </w:rPr>
      </w:pPr>
      <m:oMath>
        <m:sSub>
          <m:sSubPr>
            <m:ctrlPr>
              <w:del w:id="2640" w:author="JRC 18 March 25" w:date="2025-03-18T16:14:00Z">
                <w:rPr>
                  <w:rFonts w:ascii="Cambria Math" w:hAnsi="Cambria Math"/>
                  <w:strike/>
                  <w:szCs w:val="24"/>
                </w:rPr>
              </w:del>
            </m:ctrlPr>
          </m:sSubPr>
          <m:e>
            <m:r>
              <w:del w:id="2641" w:author="JRC 18 March 25" w:date="2025-03-18T16:14:00Z">
                <m:rPr>
                  <m:sty m:val="p"/>
                </m:rPr>
                <w:rPr>
                  <w:rFonts w:ascii="Cambria Math" w:hAnsi="Cambria Math"/>
                  <w:strike/>
                  <w:szCs w:val="24"/>
                </w:rPr>
                <m:t>d</m:t>
              </w:del>
            </m:r>
          </m:e>
          <m:sub>
            <m:r>
              <w:del w:id="2642" w:author="JRC 18 March 25" w:date="2025-03-18T16:14:00Z">
                <m:rPr>
                  <m:sty m:val="p"/>
                </m:rPr>
                <w:rPr>
                  <w:rFonts w:ascii="Cambria Math" w:hAnsi="Cambria Math"/>
                  <w:strike/>
                  <w:szCs w:val="24"/>
                </w:rPr>
                <m:t>i</m:t>
              </w:del>
            </m:r>
          </m:sub>
        </m:sSub>
      </m:oMath>
      <w:del w:id="2643" w:author="JRC 18 March 25" w:date="2025-03-18T16:14:00Z">
        <w:r w:rsidR="00F74A9E" w:rsidDel="001B60BE">
          <w:rPr>
            <w:strike/>
            <w:szCs w:val="24"/>
          </w:rPr>
          <w:tab/>
        </w:r>
        <w:r w:rsidR="00F74A9E" w:rsidDel="001B60BE">
          <w:rPr>
            <w:strike/>
            <w:szCs w:val="24"/>
          </w:rPr>
          <w:tab/>
          <w:delText>is the distance travelled in time period (i-1) to (i), m;</w:delText>
        </w:r>
      </w:del>
    </w:p>
    <w:p w14:paraId="7FD0220F" w14:textId="4D8FD669" w:rsidR="00F74A9E" w:rsidDel="001B60BE" w:rsidRDefault="007A65BD" w:rsidP="00F74A9E">
      <w:pPr>
        <w:pStyle w:val="SingleTxtG"/>
        <w:ind w:left="2268"/>
        <w:rPr>
          <w:del w:id="2644" w:author="JRC 18 March 25" w:date="2025-03-18T16:14:00Z"/>
          <w:strike/>
          <w:szCs w:val="24"/>
        </w:rPr>
      </w:pPr>
      <m:oMath>
        <m:sSub>
          <m:sSubPr>
            <m:ctrlPr>
              <w:del w:id="2645" w:author="JRC 18 March 25" w:date="2025-03-18T16:14:00Z">
                <w:rPr>
                  <w:rFonts w:ascii="Cambria Math" w:hAnsi="Cambria Math"/>
                  <w:strike/>
                  <w:szCs w:val="24"/>
                </w:rPr>
              </w:del>
            </m:ctrlPr>
          </m:sSubPr>
          <m:e>
            <m:r>
              <w:del w:id="2646" w:author="JRC 18 March 25" w:date="2025-03-18T16:14:00Z">
                <m:rPr>
                  <m:sty m:val="p"/>
                </m:rPr>
                <w:rPr>
                  <w:rFonts w:ascii="Cambria Math" w:hAnsi="Cambria Math"/>
                  <w:strike/>
                  <w:szCs w:val="24"/>
                </w:rPr>
                <m:t>v</m:t>
              </w:del>
            </m:r>
          </m:e>
          <m:sub>
            <m:r>
              <w:del w:id="2647" w:author="JRC 18 March 25" w:date="2025-03-18T16:14:00Z">
                <m:rPr>
                  <m:sty m:val="p"/>
                </m:rPr>
                <w:rPr>
                  <w:rFonts w:ascii="Cambria Math" w:hAnsi="Cambria Math"/>
                  <w:strike/>
                  <w:szCs w:val="24"/>
                </w:rPr>
                <m:t>i</m:t>
              </w:del>
            </m:r>
          </m:sub>
        </m:sSub>
      </m:oMath>
      <w:del w:id="2648" w:author="JRC 18 March 25" w:date="2025-03-18T16:14:00Z">
        <w:r w:rsidR="00F74A9E" w:rsidDel="001B60BE">
          <w:rPr>
            <w:strike/>
            <w:szCs w:val="24"/>
          </w:rPr>
          <w:tab/>
        </w:r>
        <w:r w:rsidR="00F74A9E" w:rsidDel="001B60BE">
          <w:rPr>
            <w:strike/>
            <w:szCs w:val="24"/>
          </w:rPr>
          <w:tab/>
          <w:delText xml:space="preserve">is the target velocity at time </w:delText>
        </w: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F74A9E" w:rsidDel="001B60BE">
          <w:rPr>
            <w:strike/>
            <w:szCs w:val="24"/>
          </w:rPr>
          <w:delText>, km/h;</w:delText>
        </w:r>
      </w:del>
    </w:p>
    <w:p w14:paraId="6EB793F5" w14:textId="1BEC822A" w:rsidR="00F74A9E" w:rsidDel="001B60BE" w:rsidRDefault="007A65BD" w:rsidP="00F74A9E">
      <w:pPr>
        <w:pStyle w:val="SingleTxtG"/>
        <w:ind w:left="2268"/>
        <w:rPr>
          <w:del w:id="2649" w:author="JRC 18 March 25" w:date="2025-03-18T16:14:00Z"/>
          <w:strike/>
          <w:szCs w:val="24"/>
        </w:rPr>
      </w:pPr>
      <m:oMath>
        <m:sSub>
          <m:sSubPr>
            <m:ctrlPr>
              <w:del w:id="2650" w:author="JRC 18 March 25" w:date="2025-03-18T16:14:00Z">
                <w:rPr>
                  <w:rFonts w:ascii="Cambria Math" w:hAnsi="Cambria Math"/>
                  <w:strike/>
                  <w:szCs w:val="24"/>
                </w:rPr>
              </w:del>
            </m:ctrlPr>
          </m:sSubPr>
          <m:e>
            <m:r>
              <w:del w:id="2651" w:author="JRC 18 March 25" w:date="2025-03-18T16:14:00Z">
                <m:rPr>
                  <m:sty m:val="p"/>
                </m:rPr>
                <w:rPr>
                  <w:rFonts w:ascii="Cambria Math" w:hAnsi="Cambria Math"/>
                  <w:strike/>
                  <w:szCs w:val="24"/>
                </w:rPr>
                <m:t>t</m:t>
              </w:del>
            </m:r>
          </m:e>
          <m:sub>
            <m:r>
              <w:del w:id="2652" w:author="JRC 18 March 25" w:date="2025-03-18T16:14:00Z">
                <m:rPr>
                  <m:sty m:val="p"/>
                </m:rPr>
                <w:rPr>
                  <w:rFonts w:ascii="Cambria Math" w:hAnsi="Cambria Math"/>
                  <w:strike/>
                  <w:szCs w:val="24"/>
                </w:rPr>
                <m:t>i</m:t>
              </w:del>
            </m:r>
          </m:sub>
        </m:sSub>
      </m:oMath>
      <w:del w:id="2653" w:author="JRC 18 March 25" w:date="2025-03-18T16:14:00Z">
        <w:r w:rsidR="00F74A9E" w:rsidDel="001B60BE">
          <w:rPr>
            <w:strike/>
            <w:szCs w:val="24"/>
          </w:rPr>
          <w:tab/>
        </w:r>
        <w:r w:rsidR="00F74A9E" w:rsidDel="001B60BE">
          <w:rPr>
            <w:strike/>
            <w:szCs w:val="24"/>
          </w:rPr>
          <w:tab/>
          <w:delText>is time, s.</w:delText>
        </w:r>
      </w:del>
    </w:p>
    <w:p w14:paraId="13B40E2D" w14:textId="5F4EF8D7" w:rsidR="00F74A9E" w:rsidDel="001B60BE" w:rsidRDefault="007A65BD" w:rsidP="00F74A9E">
      <w:pPr>
        <w:pStyle w:val="SingleTxtG"/>
        <w:tabs>
          <w:tab w:val="right" w:pos="8505"/>
        </w:tabs>
        <w:ind w:left="2268" w:firstLine="1985"/>
        <w:rPr>
          <w:del w:id="2654" w:author="JRC 18 March 25" w:date="2025-03-18T16:14:00Z"/>
          <w:strike/>
          <w:szCs w:val="24"/>
        </w:rPr>
      </w:pPr>
      <m:oMathPara>
        <m:oMath>
          <m:sSub>
            <m:sSubPr>
              <m:ctrlPr>
                <w:del w:id="2655" w:author="JRC 18 March 25" w:date="2025-03-18T16:14:00Z">
                  <w:rPr>
                    <w:rFonts w:ascii="Cambria Math" w:hAnsi="Cambria Math"/>
                    <w:strike/>
                    <w:szCs w:val="24"/>
                  </w:rPr>
                </w:del>
              </m:ctrlPr>
            </m:sSubPr>
            <m:e>
              <m:r>
                <w:del w:id="2656" w:author="JRC 18 March 25" w:date="2025-03-18T16:14:00Z">
                  <m:rPr>
                    <m:sty m:val="p"/>
                  </m:rPr>
                  <w:rPr>
                    <w:rFonts w:ascii="Cambria Math" w:hAnsi="Cambria Math"/>
                    <w:strike/>
                    <w:szCs w:val="24"/>
                  </w:rPr>
                  <m:t>a</m:t>
                </w:del>
              </m:r>
            </m:e>
            <m:sub>
              <m:r>
                <w:del w:id="2657" w:author="JRC 18 March 25" w:date="2025-03-18T16:14:00Z">
                  <m:rPr>
                    <m:sty m:val="p"/>
                  </m:rPr>
                  <w:rPr>
                    <w:rFonts w:ascii="Cambria Math" w:hAnsi="Cambria Math"/>
                    <w:strike/>
                    <w:szCs w:val="24"/>
                  </w:rPr>
                  <m:t>i</m:t>
                </w:del>
              </m:r>
            </m:sub>
          </m:sSub>
          <m:r>
            <w:del w:id="2658" w:author="JRC 18 March 25" w:date="2025-03-18T16:14:00Z">
              <m:rPr>
                <m:sty m:val="p"/>
              </m:rPr>
              <w:rPr>
                <w:rFonts w:ascii="Cambria Math" w:hAnsi="Cambria Math"/>
                <w:strike/>
                <w:szCs w:val="24"/>
              </w:rPr>
              <m:t>=</m:t>
            </w:del>
          </m:r>
          <m:f>
            <m:fPr>
              <m:ctrlPr>
                <w:del w:id="2659" w:author="JRC 18 March 25" w:date="2025-03-18T16:14:00Z">
                  <w:rPr>
                    <w:rFonts w:ascii="Cambria Math" w:hAnsi="Cambria Math"/>
                    <w:strike/>
                    <w:szCs w:val="24"/>
                  </w:rPr>
                </w:del>
              </m:ctrlPr>
            </m:fPr>
            <m:num>
              <m:sSub>
                <m:sSubPr>
                  <m:ctrlPr>
                    <w:del w:id="2660" w:author="JRC 18 March 25" w:date="2025-03-18T16:14:00Z">
                      <w:rPr>
                        <w:rFonts w:ascii="Cambria Math" w:hAnsi="Cambria Math"/>
                        <w:strike/>
                        <w:szCs w:val="24"/>
                      </w:rPr>
                    </w:del>
                  </m:ctrlPr>
                </m:sSubPr>
                <m:e>
                  <m:r>
                    <w:del w:id="2661" w:author="JRC 18 March 25" w:date="2025-03-18T16:14:00Z">
                      <m:rPr>
                        <m:sty m:val="p"/>
                      </m:rPr>
                      <w:rPr>
                        <w:rFonts w:ascii="Cambria Math" w:hAnsi="Cambria Math"/>
                        <w:strike/>
                        <w:szCs w:val="24"/>
                      </w:rPr>
                      <m:t>v</m:t>
                    </w:del>
                  </m:r>
                </m:e>
                <m:sub>
                  <m:r>
                    <w:del w:id="2662" w:author="JRC 18 March 25" w:date="2025-03-18T16:14:00Z">
                      <m:rPr>
                        <m:sty m:val="p"/>
                      </m:rPr>
                      <w:rPr>
                        <w:rFonts w:ascii="Cambria Math" w:hAnsi="Cambria Math"/>
                        <w:strike/>
                        <w:szCs w:val="24"/>
                      </w:rPr>
                      <m:t>i</m:t>
                    </w:del>
                  </m:r>
                </m:sub>
              </m:sSub>
              <m:r>
                <w:del w:id="2663" w:author="JRC 18 March 25" w:date="2025-03-18T16:14:00Z">
                  <m:rPr>
                    <m:sty m:val="p"/>
                  </m:rPr>
                  <w:rPr>
                    <w:rFonts w:ascii="Cambria Math" w:hAnsi="Cambria Math"/>
                    <w:strike/>
                    <w:szCs w:val="24"/>
                  </w:rPr>
                  <m:t>-</m:t>
                </w:del>
              </m:r>
              <m:sSub>
                <m:sSubPr>
                  <m:ctrlPr>
                    <w:del w:id="2664" w:author="JRC 18 March 25" w:date="2025-03-18T16:14:00Z">
                      <w:rPr>
                        <w:rFonts w:ascii="Cambria Math" w:hAnsi="Cambria Math"/>
                        <w:strike/>
                        <w:szCs w:val="24"/>
                      </w:rPr>
                    </w:del>
                  </m:ctrlPr>
                </m:sSubPr>
                <m:e>
                  <m:r>
                    <w:del w:id="2665" w:author="JRC 18 March 25" w:date="2025-03-18T16:14:00Z">
                      <m:rPr>
                        <m:sty m:val="p"/>
                      </m:rPr>
                      <w:rPr>
                        <w:rFonts w:ascii="Cambria Math" w:hAnsi="Cambria Math"/>
                        <w:strike/>
                        <w:szCs w:val="24"/>
                      </w:rPr>
                      <m:t>v</m:t>
                    </w:del>
                  </m:r>
                </m:e>
                <m:sub>
                  <m:r>
                    <w:del w:id="2666" w:author="JRC 18 March 25" w:date="2025-03-18T16:14:00Z">
                      <m:rPr>
                        <m:sty m:val="p"/>
                      </m:rPr>
                      <w:rPr>
                        <w:rFonts w:ascii="Cambria Math" w:hAnsi="Cambria Math"/>
                        <w:strike/>
                        <w:szCs w:val="24"/>
                      </w:rPr>
                      <m:t>i-1</m:t>
                    </w:del>
                  </m:r>
                </m:sub>
              </m:sSub>
            </m:num>
            <m:den>
              <m:r>
                <w:del w:id="2667" w:author="JRC 18 March 25" w:date="2025-03-18T16:14:00Z">
                  <m:rPr>
                    <m:sty m:val="p"/>
                  </m:rPr>
                  <w:rPr>
                    <w:rFonts w:ascii="Cambria Math" w:hAnsi="Cambria Math"/>
                    <w:strike/>
                    <w:szCs w:val="24"/>
                  </w:rPr>
                  <m:t>3.6×</m:t>
                </w:del>
              </m:r>
              <m:d>
                <m:dPr>
                  <m:ctrlPr>
                    <w:del w:id="2668" w:author="JRC 18 March 25" w:date="2025-03-18T16:14:00Z">
                      <w:rPr>
                        <w:rFonts w:ascii="Cambria Math" w:hAnsi="Cambria Math"/>
                        <w:strike/>
                        <w:szCs w:val="24"/>
                      </w:rPr>
                    </w:del>
                  </m:ctrlPr>
                </m:dPr>
                <m:e>
                  <m:sSub>
                    <m:sSubPr>
                      <m:ctrlPr>
                        <w:del w:id="2669" w:author="JRC 18 March 25" w:date="2025-03-18T16:14:00Z">
                          <w:rPr>
                            <w:rFonts w:ascii="Cambria Math" w:hAnsi="Cambria Math"/>
                            <w:strike/>
                            <w:szCs w:val="24"/>
                          </w:rPr>
                        </w:del>
                      </m:ctrlPr>
                    </m:sSubPr>
                    <m:e>
                      <m:r>
                        <w:del w:id="2670" w:author="JRC 18 March 25" w:date="2025-03-18T16:14:00Z">
                          <m:rPr>
                            <m:sty m:val="p"/>
                          </m:rPr>
                          <w:rPr>
                            <w:rFonts w:ascii="Cambria Math" w:hAnsi="Cambria Math"/>
                            <w:strike/>
                            <w:szCs w:val="24"/>
                          </w:rPr>
                          <m:t>t</m:t>
                        </w:del>
                      </m:r>
                    </m:e>
                    <m:sub>
                      <m:r>
                        <w:del w:id="2671" w:author="JRC 18 March 25" w:date="2025-03-18T16:14:00Z">
                          <m:rPr>
                            <m:sty m:val="p"/>
                          </m:rPr>
                          <w:rPr>
                            <w:rFonts w:ascii="Cambria Math" w:hAnsi="Cambria Math"/>
                            <w:strike/>
                            <w:szCs w:val="24"/>
                          </w:rPr>
                          <m:t>i</m:t>
                        </w:del>
                      </m:r>
                    </m:sub>
                  </m:sSub>
                  <m:r>
                    <w:del w:id="2672" w:author="JRC 18 March 25" w:date="2025-03-18T16:14:00Z">
                      <m:rPr>
                        <m:sty m:val="p"/>
                      </m:rPr>
                      <w:rPr>
                        <w:rFonts w:ascii="Cambria Math" w:hAnsi="Cambria Math"/>
                        <w:strike/>
                        <w:szCs w:val="24"/>
                      </w:rPr>
                      <m:t>-</m:t>
                    </w:del>
                  </m:r>
                  <m:sSub>
                    <m:sSubPr>
                      <m:ctrlPr>
                        <w:del w:id="2673" w:author="JRC 18 March 25" w:date="2025-03-18T16:14:00Z">
                          <w:rPr>
                            <w:rFonts w:ascii="Cambria Math" w:hAnsi="Cambria Math"/>
                            <w:strike/>
                            <w:szCs w:val="24"/>
                          </w:rPr>
                        </w:del>
                      </m:ctrlPr>
                    </m:sSubPr>
                    <m:e>
                      <m:r>
                        <w:del w:id="2674" w:author="JRC 18 March 25" w:date="2025-03-18T16:14:00Z">
                          <m:rPr>
                            <m:sty m:val="p"/>
                          </m:rPr>
                          <w:rPr>
                            <w:rFonts w:ascii="Cambria Math" w:hAnsi="Cambria Math"/>
                            <w:strike/>
                            <w:szCs w:val="24"/>
                          </w:rPr>
                          <m:t>t</m:t>
                        </w:del>
                      </m:r>
                    </m:e>
                    <m:sub>
                      <m:r>
                        <w:del w:id="2675" w:author="JRC 18 March 25" w:date="2025-03-18T16:14:00Z">
                          <m:rPr>
                            <m:sty m:val="p"/>
                          </m:rPr>
                          <w:rPr>
                            <w:rFonts w:ascii="Cambria Math" w:hAnsi="Cambria Math"/>
                            <w:strike/>
                            <w:szCs w:val="24"/>
                          </w:rPr>
                          <m:t>i-1</m:t>
                        </w:del>
                      </m:r>
                    </m:sub>
                  </m:sSub>
                </m:e>
              </m:d>
            </m:den>
          </m:f>
        </m:oMath>
      </m:oMathPara>
    </w:p>
    <w:p w14:paraId="7D9084AC" w14:textId="73AD472A" w:rsidR="00F74A9E" w:rsidDel="001B60BE" w:rsidRDefault="00F74A9E" w:rsidP="00F74A9E">
      <w:pPr>
        <w:pStyle w:val="SingleTxtG"/>
        <w:ind w:left="2268"/>
        <w:rPr>
          <w:del w:id="2676" w:author="JRC 18 March 25" w:date="2025-03-18T16:14:00Z"/>
          <w:strike/>
          <w:szCs w:val="24"/>
        </w:rPr>
      </w:pPr>
      <w:del w:id="2677" w:author="JRC 18 March 25" w:date="2025-03-18T16:14:00Z">
        <w:r w:rsidDel="001B60BE">
          <w:rPr>
            <w:strike/>
            <w:szCs w:val="24"/>
          </w:rPr>
          <w:delText>where:</w:delText>
        </w:r>
      </w:del>
    </w:p>
    <w:p w14:paraId="2C3EC0C2" w14:textId="5BF7BC44" w:rsidR="00F74A9E" w:rsidDel="001B60BE" w:rsidRDefault="007A65BD" w:rsidP="00F74A9E">
      <w:pPr>
        <w:pStyle w:val="SingleTxtG"/>
        <w:ind w:left="2268"/>
        <w:rPr>
          <w:del w:id="2678" w:author="JRC 18 March 25" w:date="2025-03-18T16:14:00Z"/>
          <w:strike/>
          <w:szCs w:val="24"/>
        </w:rPr>
      </w:pPr>
      <m:oMath>
        <m:sSub>
          <m:sSubPr>
            <m:ctrlPr>
              <w:del w:id="2679" w:author="JRC 18 March 25" w:date="2025-03-18T16:14:00Z">
                <w:rPr>
                  <w:rFonts w:ascii="Cambria Math" w:hAnsi="Cambria Math"/>
                  <w:strike/>
                  <w:szCs w:val="24"/>
                </w:rPr>
              </w:del>
            </m:ctrlPr>
          </m:sSubPr>
          <m:e>
            <m:r>
              <w:del w:id="2680" w:author="JRC 18 March 25" w:date="2025-03-18T16:14:00Z">
                <m:rPr>
                  <m:sty m:val="p"/>
                </m:rPr>
                <w:rPr>
                  <w:rFonts w:ascii="Cambria Math" w:hAnsi="Cambria Math"/>
                  <w:strike/>
                  <w:szCs w:val="24"/>
                </w:rPr>
                <m:t>a</m:t>
              </w:del>
            </m:r>
          </m:e>
          <m:sub>
            <m:r>
              <w:del w:id="2681" w:author="JRC 18 March 25" w:date="2025-03-18T16:14:00Z">
                <m:rPr>
                  <m:sty m:val="p"/>
                </m:rPr>
                <w:rPr>
                  <w:rFonts w:ascii="Cambria Math" w:hAnsi="Cambria Math"/>
                  <w:strike/>
                  <w:szCs w:val="24"/>
                </w:rPr>
                <m:t>i</m:t>
              </w:del>
            </m:r>
          </m:sub>
        </m:sSub>
      </m:oMath>
      <w:del w:id="2682" w:author="JRC 18 March 25" w:date="2025-03-18T16:14:00Z">
        <w:r w:rsidR="00F74A9E" w:rsidDel="001B60BE">
          <w:rPr>
            <w:strike/>
            <w:szCs w:val="24"/>
          </w:rPr>
          <w:tab/>
        </w:r>
        <w:r w:rsidR="00F74A9E" w:rsidDel="001B60BE">
          <w:rPr>
            <w:strike/>
            <w:szCs w:val="24"/>
          </w:rPr>
          <w:tab/>
          <w:delText>is the acceleration during time period (i-1) to (i), m/s²;</w:delText>
        </w:r>
      </w:del>
    </w:p>
    <w:p w14:paraId="7E759921" w14:textId="2C963A1B" w:rsidR="00F74A9E" w:rsidDel="001B60BE" w:rsidRDefault="007A65BD" w:rsidP="00F74A9E">
      <w:pPr>
        <w:pStyle w:val="SingleTxtG"/>
        <w:ind w:left="2268"/>
        <w:rPr>
          <w:del w:id="2683" w:author="JRC 18 March 25" w:date="2025-03-18T16:14:00Z"/>
          <w:strike/>
          <w:szCs w:val="24"/>
        </w:rPr>
      </w:pPr>
      <m:oMath>
        <m:sSub>
          <m:sSubPr>
            <m:ctrlPr>
              <w:del w:id="2684" w:author="JRC 18 March 25" w:date="2025-03-18T16:14:00Z">
                <w:rPr>
                  <w:rFonts w:ascii="Cambria Math" w:hAnsi="Cambria Math"/>
                  <w:strike/>
                  <w:szCs w:val="24"/>
                </w:rPr>
              </w:del>
            </m:ctrlPr>
          </m:sSubPr>
          <m:e>
            <m:r>
              <w:del w:id="2685" w:author="JRC 18 March 25" w:date="2025-03-18T16:14:00Z">
                <m:rPr>
                  <m:sty m:val="p"/>
                </m:rPr>
                <w:rPr>
                  <w:rFonts w:ascii="Cambria Math" w:hAnsi="Cambria Math"/>
                  <w:strike/>
                  <w:szCs w:val="24"/>
                </w:rPr>
                <m:t>v</m:t>
              </w:del>
            </m:r>
          </m:e>
          <m:sub>
            <m:r>
              <w:del w:id="2686" w:author="JRC 18 March 25" w:date="2025-03-18T16:14:00Z">
                <m:rPr>
                  <m:sty m:val="p"/>
                </m:rPr>
                <w:rPr>
                  <w:rFonts w:ascii="Cambria Math" w:hAnsi="Cambria Math"/>
                  <w:strike/>
                  <w:szCs w:val="24"/>
                </w:rPr>
                <m:t>i</m:t>
              </w:del>
            </m:r>
          </m:sub>
        </m:sSub>
      </m:oMath>
      <w:del w:id="2687" w:author="JRC 18 March 25" w:date="2025-03-18T16:14:00Z">
        <w:r w:rsidR="00F74A9E" w:rsidDel="001B60BE">
          <w:rPr>
            <w:strike/>
            <w:szCs w:val="24"/>
          </w:rPr>
          <w:tab/>
        </w:r>
        <w:r w:rsidR="00F74A9E" w:rsidDel="001B60BE">
          <w:rPr>
            <w:strike/>
            <w:szCs w:val="24"/>
          </w:rPr>
          <w:tab/>
          <w:delText xml:space="preserve">is the target velocity at time </w:delText>
        </w: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F74A9E" w:rsidDel="001B60BE">
          <w:rPr>
            <w:strike/>
            <w:szCs w:val="24"/>
          </w:rPr>
          <w:delText>, km/h;</w:delText>
        </w:r>
      </w:del>
    </w:p>
    <w:p w14:paraId="00809236" w14:textId="15A5D19B" w:rsidR="00F74A9E" w:rsidDel="001B60BE" w:rsidRDefault="007A65BD" w:rsidP="00F74A9E">
      <w:pPr>
        <w:pStyle w:val="SingleTxtG"/>
        <w:ind w:left="2268"/>
        <w:rPr>
          <w:del w:id="2688" w:author="JRC 18 March 25" w:date="2025-03-18T16:14:00Z"/>
          <w:strike/>
          <w:szCs w:val="24"/>
        </w:rPr>
      </w:pPr>
      <m:oMath>
        <m:sSub>
          <m:sSubPr>
            <m:ctrlPr>
              <w:del w:id="2689" w:author="JRC 18 March 25" w:date="2025-03-18T16:14:00Z">
                <w:rPr>
                  <w:rFonts w:ascii="Cambria Math" w:hAnsi="Cambria Math"/>
                  <w:strike/>
                  <w:szCs w:val="24"/>
                </w:rPr>
              </w:del>
            </m:ctrlPr>
          </m:sSubPr>
          <m:e>
            <m:r>
              <w:del w:id="2690" w:author="JRC 18 March 25" w:date="2025-03-18T16:14:00Z">
                <m:rPr>
                  <m:sty m:val="p"/>
                </m:rPr>
                <w:rPr>
                  <w:rFonts w:ascii="Cambria Math" w:hAnsi="Cambria Math"/>
                  <w:strike/>
                  <w:szCs w:val="24"/>
                </w:rPr>
                <m:t>t</m:t>
              </w:del>
            </m:r>
          </m:e>
          <m:sub>
            <m:r>
              <w:del w:id="2691" w:author="JRC 18 March 25" w:date="2025-03-18T16:14:00Z">
                <m:rPr>
                  <m:sty m:val="p"/>
                </m:rPr>
                <w:rPr>
                  <w:rFonts w:ascii="Cambria Math" w:hAnsi="Cambria Math"/>
                  <w:strike/>
                  <w:szCs w:val="24"/>
                </w:rPr>
                <m:t>i</m:t>
              </w:del>
            </m:r>
          </m:sub>
        </m:sSub>
      </m:oMath>
      <w:del w:id="2692" w:author="JRC 18 March 25" w:date="2025-03-18T16:14:00Z">
        <w:r w:rsidR="00F74A9E" w:rsidDel="001B60BE">
          <w:rPr>
            <w:strike/>
            <w:szCs w:val="24"/>
          </w:rPr>
          <w:tab/>
        </w:r>
        <w:r w:rsidR="00F74A9E" w:rsidDel="001B60BE">
          <w:rPr>
            <w:strike/>
            <w:szCs w:val="24"/>
          </w:rPr>
          <w:tab/>
          <w:delText>is time, s</w:delText>
        </w:r>
        <w:r w:rsidR="00F74A9E" w:rsidRPr="001A1073" w:rsidDel="001B60BE">
          <w:rPr>
            <w:szCs w:val="24"/>
          </w:rPr>
          <w:delText>.</w:delText>
        </w:r>
        <w:r w:rsidR="001A1073" w:rsidRPr="001A1073" w:rsidDel="001B60BE">
          <w:rPr>
            <w:szCs w:val="24"/>
          </w:rPr>
          <w:delText>]</w:delText>
        </w:r>
      </w:del>
    </w:p>
    <w:p w14:paraId="58B8BF41" w14:textId="322C4C41"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del w:id="2693" w:author="JRC 18-19 Feb 25" w:date="2025-02-21T17:00:00Z">
        <w:r w:rsidR="00007553" w:rsidDel="00474910">
          <w:rPr>
            <w:rFonts w:eastAsia="SimSun"/>
            <w:color w:val="000000"/>
            <w:lang w:val="en-US" w:eastAsia="zh-CN"/>
          </w:rPr>
          <w:delText>]</w:delText>
        </w:r>
      </w:del>
      <w:r w:rsidR="00851111">
        <w:rPr>
          <w:rFonts w:eastAsia="SimSun"/>
          <w:color w:val="000000"/>
          <w:lang w:val="en-US" w:eastAsia="zh-CN"/>
        </w:rPr>
        <w:t xml:space="preserve"> </w:t>
      </w:r>
      <w:del w:id="2694" w:author="JRC 18-19 Feb 25" w:date="2025-02-21T17:00:00Z">
        <w:r w:rsidR="007F23F3" w:rsidDel="00474910">
          <w:rPr>
            <w:rFonts w:eastAsia="SimSun"/>
            <w:color w:val="000000"/>
            <w:lang w:val="en-US" w:eastAsia="zh-CN"/>
          </w:rPr>
          <w:delText>]</w:delText>
        </w:r>
      </w:del>
    </w:p>
    <w:p w14:paraId="0667CD95" w14:textId="4CC68C98"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del w:id="2695" w:author="JRC Jan 25" w:date="2025-02-10T16:03:00Z">
        <w:r w:rsidR="007847F5" w:rsidDel="00254F3B">
          <w:rPr>
            <w:rFonts w:eastAsia="SimSun"/>
            <w:color w:val="000000"/>
            <w:lang w:val="en-US" w:eastAsia="zh-CN"/>
          </w:rPr>
          <w:delText>Both for</w:delText>
        </w:r>
      </w:del>
      <w:ins w:id="2696" w:author="JRC Jan 25" w:date="2025-02-10T16:03:00Z">
        <w:r w:rsidR="00254F3B">
          <w:rPr>
            <w:rFonts w:eastAsia="SimSun"/>
            <w:color w:val="000000"/>
            <w:lang w:val="en-US" w:eastAsia="zh-CN"/>
          </w:rPr>
          <w:t>For both</w:t>
        </w:r>
      </w:ins>
      <w:r w:rsidR="007847F5">
        <w:rPr>
          <w:rFonts w:eastAsia="SimSun"/>
          <w:color w:val="000000"/>
          <w:lang w:val="en-US" w:eastAsia="zh-CN"/>
        </w:rPr>
        <w:t xml:space="preserve"> HD-</w:t>
      </w:r>
      <w:del w:id="2697" w:author="RG Feb 2025a" w:date="2025-02-06T13:30:00Z">
        <w:r w:rsidR="007847F5">
          <w:rPr>
            <w:rFonts w:eastAsia="SimSun"/>
            <w:color w:val="000000"/>
            <w:lang w:val="en-US" w:eastAsia="zh-CN"/>
          </w:rPr>
          <w:delText>PEV</w:delText>
        </w:r>
      </w:del>
      <w:ins w:id="2698" w:author="RG Feb 2025a" w:date="2025-02-06T13:30:00Z">
        <w:r w:rsidR="007847F5">
          <w:rPr>
            <w:rFonts w:eastAsia="SimSun"/>
            <w:color w:val="000000"/>
            <w:lang w:val="en-US" w:eastAsia="zh-CN"/>
          </w:rPr>
          <w:t>PEV</w:t>
        </w:r>
      </w:ins>
      <w:ins w:id="2699" w:author="RG Feb 2025a" w:date="2025-02-04T17:22:00Z">
        <w:r w:rsidR="00256E95">
          <w:rPr>
            <w:rFonts w:eastAsia="SimSun"/>
            <w:color w:val="000000"/>
            <w:lang w:val="en-US" w:eastAsia="zh-CN"/>
          </w:rPr>
          <w:t>s</w:t>
        </w:r>
      </w:ins>
      <w:r w:rsidR="007847F5">
        <w:rPr>
          <w:rFonts w:eastAsia="SimSun"/>
          <w:color w:val="000000"/>
          <w:lang w:val="en-US" w:eastAsia="zh-CN"/>
        </w:rPr>
        <w:t xml:space="preserve"> and </w:t>
      </w:r>
      <w:ins w:id="2700" w:author="RG Feb 2025a" w:date="2025-02-04T17:22:00Z">
        <w:del w:id="2701" w:author="JRC Jan 25" w:date="2025-02-10T16:03:00Z">
          <w:r w:rsidR="008E4907" w:rsidDel="00254F3B">
            <w:rPr>
              <w:rFonts w:eastAsia="SimSun"/>
              <w:color w:val="000000"/>
              <w:lang w:val="en-US" w:eastAsia="zh-CN"/>
            </w:rPr>
            <w:delText xml:space="preserve">for </w:delText>
          </w:r>
        </w:del>
      </w:ins>
      <w:r w:rsidR="007847F5">
        <w:rPr>
          <w:rFonts w:eastAsia="SimSun"/>
          <w:color w:val="000000"/>
          <w:lang w:val="en-US" w:eastAsia="zh-CN"/>
        </w:rPr>
        <w:t>HD-OVC-</w:t>
      </w:r>
      <w:del w:id="2702" w:author="RG Feb 2025a" w:date="2025-02-06T13:30:00Z">
        <w:r w:rsidR="007847F5">
          <w:rPr>
            <w:rFonts w:eastAsia="SimSun"/>
            <w:color w:val="000000"/>
            <w:lang w:val="en-US" w:eastAsia="zh-CN"/>
          </w:rPr>
          <w:delText>HEV</w:delText>
        </w:r>
      </w:del>
      <w:ins w:id="2703" w:author="RG Feb 2025a" w:date="2025-02-06T13:30:00Z">
        <w:r w:rsidR="007847F5">
          <w:rPr>
            <w:rFonts w:eastAsia="SimSun"/>
            <w:color w:val="000000"/>
            <w:lang w:val="en-US" w:eastAsia="zh-CN"/>
          </w:rPr>
          <w:t>HEV</w:t>
        </w:r>
      </w:ins>
      <w:ins w:id="2704" w:author="RG Feb 2025a" w:date="2025-02-04T17:22:00Z">
        <w:r w:rsidR="00256E95">
          <w:rPr>
            <w:rFonts w:eastAsia="SimSun"/>
            <w:color w:val="000000"/>
            <w:lang w:val="en-US" w:eastAsia="zh-CN"/>
          </w:rPr>
          <w:t>s</w:t>
        </w:r>
      </w:ins>
      <w:r w:rsidR="007847F5">
        <w:rPr>
          <w:rFonts w:eastAsia="SimSun"/>
          <w:color w:val="000000"/>
          <w:lang w:val="en-US" w:eastAsia="zh-CN"/>
        </w:rPr>
        <w:t xml:space="preserve"> </w:t>
      </w:r>
      <w:r w:rsidR="007847F5">
        <w:rPr>
          <w:color w:val="000000"/>
        </w:rPr>
        <w:t>t</w:t>
      </w:r>
      <w:r w:rsidR="000033AB" w:rsidRPr="001208D1">
        <w:rPr>
          <w:color w:val="000000"/>
        </w:rPr>
        <w:t xml:space="preserve">he UBE is the total discharged energy calculated as described in </w:t>
      </w:r>
      <w:del w:id="2705" w:author="JRC 18 March 25" w:date="2025-03-18T13:02:00Z">
        <w:r w:rsidR="000033AB" w:rsidRPr="001208D1" w:rsidDel="00F913B4">
          <w:rPr>
            <w:color w:val="000000"/>
          </w:rPr>
          <w:delText>[</w:delText>
        </w:r>
      </w:del>
      <w:r w:rsidR="000033AB" w:rsidRPr="001208D1">
        <w:rPr>
          <w:color w:val="000000"/>
        </w:rPr>
        <w:t>paragraph</w:t>
      </w:r>
      <w:r w:rsidR="00E47627">
        <w:rPr>
          <w:color w:val="000000"/>
        </w:rPr>
        <w:t> </w:t>
      </w:r>
      <w:r w:rsidR="00F74A9E">
        <w:rPr>
          <w:color w:val="000000"/>
          <w:lang w:val="en-US"/>
        </w:rPr>
        <w:t>3</w:t>
      </w:r>
      <w:r w:rsidR="000033AB" w:rsidRPr="001208D1">
        <w:rPr>
          <w:color w:val="000000"/>
        </w:rPr>
        <w:t>. of this annex</w:t>
      </w:r>
      <w:del w:id="2706" w:author="JRC 18 March 25" w:date="2025-03-18T13:02:00Z">
        <w:r w:rsidR="000033AB" w:rsidRPr="001208D1" w:rsidDel="00F913B4">
          <w:rPr>
            <w:color w:val="000000"/>
          </w:rPr>
          <w:delText>]</w:delText>
        </w:r>
      </w:del>
      <w:r w:rsidR="000033AB" w:rsidRPr="001208D1">
        <w:rPr>
          <w:color w:val="000000"/>
        </w:rPr>
        <w:t>.</w:t>
      </w:r>
    </w:p>
    <w:p w14:paraId="3DC896F6" w14:textId="117C8822" w:rsidR="007C1BA5" w:rsidRPr="001208D1" w:rsidRDefault="007C1BA5" w:rsidP="007C1BA5">
      <w:pPr>
        <w:spacing w:after="120"/>
        <w:ind w:left="2261" w:right="1138"/>
        <w:jc w:val="both"/>
        <w:rPr>
          <w:color w:val="000000"/>
        </w:rPr>
      </w:pPr>
      <w:r w:rsidRPr="001208D1">
        <w:rPr>
          <w:color w:val="000000"/>
        </w:rPr>
        <w:t xml:space="preserve">The </w:t>
      </w:r>
      <w:del w:id="2707" w:author="JRC Jan 25" w:date="2025-02-10T16:03:00Z">
        <w:r w:rsidR="00A63AA4" w:rsidDel="00254F3B">
          <w:rPr>
            <w:color w:val="000000"/>
          </w:rPr>
          <w:delText>HD-PEV and HD-OVC-HEV</w:delText>
        </w:r>
      </w:del>
      <w:ins w:id="2708" w:author="JRC Jan 25" w:date="2025-02-10T16:03:00Z">
        <w:r w:rsidR="00254F3B">
          <w:rPr>
            <w:color w:val="000000"/>
          </w:rPr>
          <w:t>vehicle</w:t>
        </w:r>
      </w:ins>
      <w:r w:rsidRPr="001208D1">
        <w:rPr>
          <w:color w:val="000000"/>
        </w:rPr>
        <w:t xml:space="preserve"> shall be connected to </w:t>
      </w:r>
      <w:ins w:id="2709" w:author="Safoutin 5 Mar 2025" w:date="2025-03-06T11:58:00Z">
        <w:r w:rsidR="0069195F">
          <w:rPr>
            <w:color w:val="000000"/>
          </w:rPr>
          <w:t>a charging station</w:t>
        </w:r>
        <w:r w:rsidR="0069195F" w:rsidRPr="001208D1">
          <w:rPr>
            <w:color w:val="000000"/>
          </w:rPr>
          <w:t xml:space="preserve"> </w:t>
        </w:r>
      </w:ins>
      <w:del w:id="2710" w:author="Safoutin 5 Mar 2025" w:date="2025-03-06T11:58:00Z">
        <w:r w:rsidRPr="001208D1">
          <w:rPr>
            <w:color w:val="000000"/>
          </w:rPr>
          <w:delText xml:space="preserve">the mains </w:delText>
        </w:r>
      </w:del>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52835235" w:rsidR="000033AB" w:rsidRDefault="000033AB" w:rsidP="00A94BF3">
      <w:pPr>
        <w:spacing w:after="120"/>
        <w:ind w:left="2261" w:right="1138"/>
        <w:jc w:val="both"/>
        <w:rPr>
          <w:color w:val="000000"/>
        </w:rPr>
      </w:pPr>
      <w:r w:rsidRPr="001208D1">
        <w:rPr>
          <w:color w:val="000000"/>
        </w:rPr>
        <w:t xml:space="preserve">If the selected power charging does not allow the </w:t>
      </w:r>
      <w:del w:id="2711" w:author="Safoutin 5 Mar 2025" w:date="2025-03-06T13:35:00Z">
        <w:r w:rsidRPr="001208D1">
          <w:rPr>
            <w:color w:val="000000"/>
          </w:rPr>
          <w:delText xml:space="preserve">full </w:delText>
        </w:r>
      </w:del>
      <w:ins w:id="2712" w:author="Safoutin 5 Mar 2025" w:date="2025-03-06T13:35:00Z">
        <w:r w:rsidR="00F27ED9">
          <w:rPr>
            <w:color w:val="000000"/>
          </w:rPr>
          <w:t>fully</w:t>
        </w:r>
        <w:r w:rsidR="00F27ED9" w:rsidRPr="001208D1">
          <w:rPr>
            <w:color w:val="000000"/>
          </w:rPr>
          <w:t xml:space="preserve"> </w:t>
        </w:r>
      </w:ins>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780C7603" w:rsidR="003941D8" w:rsidRPr="001208D1" w:rsidRDefault="003941D8" w:rsidP="003941D8">
      <w:pPr>
        <w:spacing w:after="120"/>
        <w:ind w:left="2268" w:right="1138"/>
        <w:jc w:val="both"/>
        <w:rPr>
          <w:color w:val="000000"/>
        </w:rPr>
      </w:pPr>
      <w:del w:id="2713" w:author="JRC 18 March 25" w:date="2025-03-18T13:02:00Z">
        <w:r w:rsidDel="00F913B4">
          <w:rPr>
            <w:color w:val="000000"/>
          </w:rPr>
          <w:delText>[</w:delText>
        </w:r>
      </w:del>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ins w:id="2714" w:author="RG Feb 2025a" w:date="2025-02-04T16:56:00Z">
        <w:r w:rsidR="008C1BBE">
          <w:rPr>
            <w:color w:val="000000"/>
          </w:rPr>
          <w:t>,</w:t>
        </w:r>
      </w:ins>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del w:id="2715" w:author="JRC 18 March 25" w:date="2025-03-18T13:02:00Z">
        <w:r w:rsidDel="00F913B4">
          <w:rPr>
            <w:color w:val="000000"/>
          </w:rPr>
          <w:delText>]</w:delText>
        </w:r>
      </w:del>
    </w:p>
    <w:p w14:paraId="658B1AF8" w14:textId="11184648" w:rsidR="004926FB" w:rsidRPr="001208D1" w:rsidRDefault="004926FB" w:rsidP="004926FB">
      <w:pPr>
        <w:spacing w:after="120"/>
        <w:ind w:left="2261" w:right="1138"/>
        <w:jc w:val="both"/>
        <w:rPr>
          <w:color w:val="000000"/>
        </w:rPr>
      </w:pPr>
      <w:del w:id="2716" w:author="JRC 18 March 25" w:date="2025-03-18T13:02:00Z">
        <w:r w:rsidDel="00F913B4">
          <w:rPr>
            <w:color w:val="000000"/>
          </w:rPr>
          <w:delText>[</w:delText>
        </w:r>
      </w:del>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 xml:space="preserve">to determine the </w:t>
      </w:r>
      <w:proofErr w:type="spellStart"/>
      <w:r w:rsidRPr="001208D1">
        <w:rPr>
          <w:color w:val="000000"/>
        </w:rPr>
        <w:t>UBE</w:t>
      </w:r>
      <w:r w:rsidRPr="001208D1">
        <w:rPr>
          <w:color w:val="000000"/>
          <w:vertAlign w:val="subscript"/>
        </w:rPr>
        <w:t>certified</w:t>
      </w:r>
      <w:proofErr w:type="spellEnd"/>
      <w:r w:rsidR="00375EB2">
        <w:rPr>
          <w:color w:val="000000"/>
        </w:rPr>
        <w:t>.</w:t>
      </w:r>
    </w:p>
    <w:p w14:paraId="24968538" w14:textId="1827075C"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 xml:space="preserve">to determine the </w:t>
      </w:r>
      <w:proofErr w:type="spellStart"/>
      <w:r w:rsidRPr="001208D1">
        <w:rPr>
          <w:color w:val="000000"/>
        </w:rPr>
        <w:t>UBE</w:t>
      </w:r>
      <w:r w:rsidRPr="001208D1">
        <w:rPr>
          <w:color w:val="000000"/>
          <w:vertAlign w:val="subscript"/>
        </w:rPr>
        <w:t>measured</w:t>
      </w:r>
      <w:proofErr w:type="spellEnd"/>
      <w:del w:id="2717" w:author="JRC 18 March 25" w:date="2025-03-18T13:02:00Z">
        <w:r w:rsidDel="00F913B4">
          <w:rPr>
            <w:color w:val="000000"/>
          </w:rPr>
          <w:delText>]</w:delText>
        </w:r>
      </w:del>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6B4CEEED"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del w:id="2718" w:author="JRC 18 March 25" w:date="2025-03-18T13:02:00Z">
        <w:r w:rsidR="00FA4F9F" w:rsidDel="00F913B4">
          <w:rPr>
            <w:color w:val="000000"/>
          </w:rPr>
          <w:delText>]</w:delText>
        </w:r>
      </w:del>
    </w:p>
    <w:p w14:paraId="6B058EAC" w14:textId="4A35D61F" w:rsidR="00657AAB" w:rsidRPr="001208D1" w:rsidRDefault="00657AAB" w:rsidP="00F70F63">
      <w:pPr>
        <w:keepNext/>
        <w:keepLines/>
        <w:ind w:left="1134"/>
        <w:rPr>
          <w:color w:val="000000"/>
        </w:rPr>
      </w:pPr>
      <w:r w:rsidRPr="001208D1">
        <w:rPr>
          <w:color w:val="000000"/>
        </w:rPr>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US"/>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34">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6F6F766D" w14:textId="5637F262" w:rsidR="00020BDF" w:rsidDel="00B64F6A" w:rsidRDefault="00020BDF" w:rsidP="009104C1">
      <w:pPr>
        <w:keepNext/>
        <w:keepLines/>
        <w:spacing w:after="120"/>
        <w:ind w:left="1134" w:right="1138"/>
        <w:jc w:val="both"/>
        <w:rPr>
          <w:del w:id="2719" w:author="JRC 18 March 25" w:date="2025-03-18T17:35:00Z"/>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245063B1" w14:textId="77777777" w:rsidR="00531121" w:rsidRDefault="00BC5C4A" w:rsidP="00B64F6A">
      <w:pPr>
        <w:keepNext/>
        <w:keepLines/>
        <w:spacing w:after="120"/>
        <w:ind w:left="1134" w:right="1138"/>
        <w:jc w:val="both"/>
        <w:rPr>
          <w:ins w:id="2720" w:author="JRC 18-19 Feb 25" w:date="2025-03-06T15:05:00Z"/>
          <w:color w:val="000000"/>
        </w:rPr>
      </w:pPr>
      <w:del w:id="2721" w:author="JRC 18-19 Feb 25" w:date="2025-03-06T15:04:00Z">
        <w:r w:rsidDel="00531121">
          <w:rPr>
            <w:noProof/>
            <w:color w:val="000000"/>
            <w:lang w:val="en-US"/>
          </w:rPr>
          <w:drawing>
            <wp:inline distT="0" distB="0" distL="0" distR="0" wp14:anchorId="7C7ECDF5" wp14:editId="1134DD97">
              <wp:extent cx="6120765" cy="297533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_ver11.png"/>
                      <pic:cNvPicPr/>
                    </pic:nvPicPr>
                    <pic:blipFill rotWithShape="1">
                      <a:blip r:embed="rId35">
                        <a:extLst>
                          <a:ext uri="{28A0092B-C50C-407E-A947-70E740481C1C}">
                            <a14:useLocalDpi xmlns:a14="http://schemas.microsoft.com/office/drawing/2010/main" val="0"/>
                          </a:ext>
                        </a:extLst>
                      </a:blip>
                      <a:srcRect t="4939" b="8643"/>
                      <a:stretch/>
                    </pic:blipFill>
                    <pic:spPr bwMode="auto">
                      <a:xfrm>
                        <a:off x="0" y="0"/>
                        <a:ext cx="6120765" cy="2975337"/>
                      </a:xfrm>
                      <a:prstGeom prst="rect">
                        <a:avLst/>
                      </a:prstGeom>
                      <a:ln>
                        <a:noFill/>
                      </a:ln>
                      <a:extLst>
                        <a:ext uri="{53640926-AAD7-44D8-BBD7-CCE9431645EC}">
                          <a14:shadowObscured xmlns:a14="http://schemas.microsoft.com/office/drawing/2010/main"/>
                        </a:ext>
                      </a:extLst>
                    </pic:spPr>
                  </pic:pic>
                </a:graphicData>
              </a:graphic>
            </wp:inline>
          </w:drawing>
        </w:r>
      </w:del>
    </w:p>
    <w:p w14:paraId="6FAE5D56" w14:textId="7702C37F" w:rsidR="00C7041A" w:rsidRDefault="006F326B" w:rsidP="00020BDF">
      <w:pPr>
        <w:keepNext/>
        <w:keepLines/>
        <w:spacing w:after="120"/>
        <w:ind w:left="1134" w:right="1138" w:hanging="1044"/>
        <w:jc w:val="center"/>
        <w:rPr>
          <w:color w:val="000000"/>
        </w:rPr>
      </w:pPr>
      <w:ins w:id="2722" w:author="JRC 18-19 Feb 25" w:date="2025-03-06T16:49:00Z">
        <w:r>
          <w:rPr>
            <w:noProof/>
            <w:color w:val="000000"/>
            <w:lang w:val="en-US"/>
          </w:rPr>
          <w:drawing>
            <wp:inline distT="0" distB="0" distL="0" distR="0" wp14:anchorId="1B2BE9E4" wp14:editId="1E72A007">
              <wp:extent cx="6123709" cy="2999510"/>
              <wp:effectExtent l="0" t="0" r="0" b="0"/>
              <wp:docPr id="58" name="Picture 58" descr="W:\Storage\Electromobility\Projects\UNECE EVE\In-vehicle Battery Durability\HDVGTRDrafting\SupportingDocuments\alternative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torage\Electromobility\Projects\UNECE EVE\In-vehicle Battery Durability\HDVGTRDrafting\SupportingDocuments\alternative_ver12.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4827" b="8094"/>
                      <a:stretch/>
                    </pic:blipFill>
                    <pic:spPr bwMode="auto">
                      <a:xfrm>
                        <a:off x="0" y="0"/>
                        <a:ext cx="6120765" cy="2998068"/>
                      </a:xfrm>
                      <a:prstGeom prst="rect">
                        <a:avLst/>
                      </a:prstGeom>
                      <a:noFill/>
                      <a:ln>
                        <a:noFill/>
                      </a:ln>
                      <a:extLst>
                        <a:ext uri="{53640926-AAD7-44D8-BBD7-CCE9431645EC}">
                          <a14:shadowObscured xmlns:a14="http://schemas.microsoft.com/office/drawing/2010/main"/>
                        </a:ext>
                      </a:extLst>
                    </pic:spPr>
                  </pic:pic>
                </a:graphicData>
              </a:graphic>
            </wp:inline>
          </w:drawing>
        </w:r>
      </w:ins>
    </w:p>
    <w:p w14:paraId="6862ED8A" w14:textId="3B5A7F5B" w:rsidR="00B64F6A" w:rsidRDefault="00B64F6A">
      <w:pPr>
        <w:suppressAutoHyphens w:val="0"/>
        <w:spacing w:line="240" w:lineRule="auto"/>
        <w:rPr>
          <w:ins w:id="2723" w:author="JRC 18 March 25" w:date="2025-03-18T17:35:00Z"/>
          <w:rFonts w:eastAsia="MS Mincho"/>
          <w:color w:val="000000"/>
        </w:rPr>
      </w:pPr>
      <w:ins w:id="2724" w:author="JRC 18 March 25" w:date="2025-03-18T17:35:00Z">
        <w:r>
          <w:rPr>
            <w:rFonts w:eastAsia="MS Mincho"/>
            <w:color w:val="000000"/>
          </w:rPr>
          <w:br w:type="page"/>
        </w:r>
      </w:ins>
    </w:p>
    <w:p w14:paraId="19D4932A" w14:textId="0B1E6237" w:rsidR="0039601B" w:rsidDel="00B64F6A" w:rsidRDefault="0039601B" w:rsidP="0039601B">
      <w:pPr>
        <w:pStyle w:val="SingleTxtG"/>
        <w:ind w:leftChars="567" w:left="2268" w:right="279" w:hangingChars="567" w:hanging="1134"/>
        <w:rPr>
          <w:del w:id="2725" w:author="JRC 18 March 25" w:date="2025-03-18T17:35:00Z"/>
          <w:rFonts w:eastAsia="MS Mincho"/>
          <w:color w:val="000000"/>
        </w:rPr>
      </w:pPr>
    </w:p>
    <w:p w14:paraId="3DC7B3D0" w14:textId="03E674A9" w:rsidR="00091C35" w:rsidRDefault="00091C35" w:rsidP="00091C35">
      <w:pPr>
        <w:keepNext/>
        <w:tabs>
          <w:tab w:val="right" w:pos="851"/>
        </w:tabs>
        <w:spacing w:after="120"/>
        <w:ind w:left="2268" w:hanging="1134"/>
        <w:outlineLvl w:val="2"/>
        <w:rPr>
          <w:rFonts w:eastAsia="MS Mincho"/>
          <w:color w:val="000000"/>
        </w:rPr>
      </w:pPr>
      <w:del w:id="2726" w:author="JRC 18 March 25" w:date="2025-03-18T16:18:00Z">
        <w:r w:rsidDel="00091C35">
          <w:rPr>
            <w:color w:val="000000"/>
          </w:rPr>
          <w:delText>[</w:delText>
        </w:r>
      </w:del>
      <w:r>
        <w:rPr>
          <w:color w:val="000000"/>
        </w:rPr>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6BE4A822"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ins w:id="2727" w:author="RG Feb 2025a" w:date="2025-02-04T17:24:00Z">
        <w:r w:rsidR="00B925A3">
          <w:rPr>
            <w:rFonts w:eastAsia="MS Mincho"/>
            <w:color w:val="000000"/>
          </w:rPr>
          <w:t>,</w:t>
        </w:r>
      </w:ins>
      <w:del w:id="2728" w:author="RG Feb 2025a" w:date="2025-02-04T17:24:00Z">
        <w:r w:rsidR="00444BDA" w:rsidRPr="001208D1" w:rsidDel="00B925A3">
          <w:rPr>
            <w:rFonts w:eastAsia="MS Mincho"/>
            <w:color w:val="000000"/>
          </w:rPr>
          <w:delText xml:space="preserve"> and</w:delText>
        </w:r>
      </w:del>
      <w:r w:rsidR="00444BDA" w:rsidRPr="001208D1">
        <w:rPr>
          <w:rFonts w:eastAsia="MS Mincho"/>
          <w:color w:val="000000"/>
        </w:rPr>
        <w:t xml:space="preserve"> </w:t>
      </w:r>
      <w:r w:rsidR="006F2FB2">
        <w:rPr>
          <w:rFonts w:eastAsia="MS Mincho"/>
          <w:color w:val="000000"/>
        </w:rPr>
        <w:t xml:space="preserve">Method 2 </w:t>
      </w:r>
      <w:ins w:id="2729" w:author="RG Feb 2025a" w:date="2025-02-04T17:24:00Z">
        <w:r w:rsidR="00B73D32">
          <w:rPr>
            <w:rFonts w:eastAsia="MS Mincho"/>
            <w:color w:val="000000"/>
          </w:rPr>
          <w:t xml:space="preserve">for </w:t>
        </w:r>
      </w:ins>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HD-</w:t>
      </w:r>
      <w:commentRangeStart w:id="2730"/>
      <w:r w:rsidR="002135ED" w:rsidRPr="001208D1">
        <w:rPr>
          <w:rFonts w:eastAsia="MS Mincho"/>
          <w:color w:val="000000"/>
        </w:rPr>
        <w:t>PEVs</w:t>
      </w:r>
      <w:commentRangeEnd w:id="2730"/>
      <w:r w:rsidR="002135ED">
        <w:rPr>
          <w:rStyle w:val="CommentReference"/>
          <w:lang w:val="x-none"/>
        </w:rPr>
        <w:commentReference w:id="2730"/>
      </w:r>
      <w:r w:rsidR="002135ED"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shd w:val="clear" w:color="auto" w:fill="auto"/>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shd w:val="clear" w:color="auto" w:fill="auto"/>
          </w:tcPr>
          <w:p w14:paraId="458D86EB" w14:textId="048FE5BD"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certified</w:t>
            </w:r>
            <w:proofErr w:type="spellEnd"/>
          </w:p>
        </w:tc>
        <w:tc>
          <w:tcPr>
            <w:tcW w:w="5812" w:type="dxa"/>
            <w:shd w:val="clear" w:color="auto" w:fill="auto"/>
          </w:tcPr>
          <w:p w14:paraId="2D5D0BFA" w14:textId="3AB767C4" w:rsidR="00DB7EFB" w:rsidRPr="001208D1" w:rsidRDefault="00DB7EFB" w:rsidP="00B8100A">
            <w:pPr>
              <w:spacing w:after="60"/>
              <w:ind w:leftChars="46" w:left="92" w:right="90"/>
              <w:rPr>
                <w:color w:val="000000"/>
              </w:rPr>
            </w:pPr>
            <w:proofErr w:type="spellStart"/>
            <w:r w:rsidRPr="001208D1">
              <w:rPr>
                <w:color w:val="000000"/>
                <w:lang w:eastAsia="ja-JP"/>
              </w:rPr>
              <w:t>UBE</w:t>
            </w:r>
            <w:r w:rsidRPr="00A86B65">
              <w:rPr>
                <w:color w:val="000000"/>
                <w:vertAlign w:val="subscript"/>
                <w:lang w:eastAsia="ja-JP"/>
              </w:rPr>
              <w:t>certified</w:t>
            </w:r>
            <w:proofErr w:type="spellEnd"/>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shd w:val="clear" w:color="auto" w:fill="auto"/>
          </w:tcPr>
          <w:p w14:paraId="747D65F9" w14:textId="17B24E00"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measured</w:t>
            </w:r>
            <w:proofErr w:type="spellEnd"/>
          </w:p>
        </w:tc>
        <w:tc>
          <w:tcPr>
            <w:tcW w:w="5812" w:type="dxa"/>
            <w:shd w:val="clear" w:color="auto" w:fill="auto"/>
          </w:tcPr>
          <w:p w14:paraId="09BE0662" w14:textId="4A617A8A" w:rsidR="00DB7EFB" w:rsidRPr="001208D1" w:rsidRDefault="00DB7EFB" w:rsidP="00E13470">
            <w:pPr>
              <w:spacing w:after="60"/>
              <w:ind w:leftChars="46" w:left="92" w:right="276"/>
              <w:jc w:val="both"/>
              <w:rPr>
                <w:color w:val="000000"/>
                <w:lang w:eastAsia="ja-JP"/>
              </w:rPr>
            </w:pPr>
            <w:proofErr w:type="spellStart"/>
            <w:r>
              <w:rPr>
                <w:color w:val="000000"/>
              </w:rPr>
              <w:t>UBE</w:t>
            </w:r>
            <w:r w:rsidRPr="00840EF5">
              <w:rPr>
                <w:color w:val="000000"/>
                <w:vertAlign w:val="subscript"/>
              </w:rPr>
              <w:t>measured</w:t>
            </w:r>
            <w:proofErr w:type="spellEnd"/>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shd w:val="clear" w:color="auto" w:fill="auto"/>
          </w:tcPr>
          <w:p w14:paraId="70AE6E6A" w14:textId="77777777" w:rsidR="00444BDA" w:rsidRPr="001208D1" w:rsidRDefault="00444BDA" w:rsidP="00B8100A">
            <w:pPr>
              <w:spacing w:after="60"/>
              <w:ind w:leftChars="65" w:left="130" w:right="50"/>
              <w:rPr>
                <w:color w:val="000000"/>
                <w:lang w:eastAsia="ja-JP"/>
              </w:rPr>
            </w:pPr>
          </w:p>
        </w:tc>
        <w:tc>
          <w:tcPr>
            <w:tcW w:w="5812" w:type="dxa"/>
            <w:shd w:val="clear" w:color="auto" w:fill="auto"/>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7A65BD"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shd w:val="clear" w:color="auto" w:fill="auto"/>
          </w:tcPr>
          <w:p w14:paraId="2CE7463B" w14:textId="77777777" w:rsidR="00444BDA" w:rsidRPr="001208D1" w:rsidRDefault="00444BDA" w:rsidP="00B8100A">
            <w:pPr>
              <w:spacing w:after="60"/>
              <w:ind w:leftChars="46" w:left="92" w:right="90"/>
              <w:rPr>
                <w:color w:val="000000"/>
                <w:sz w:val="18"/>
              </w:rPr>
            </w:pPr>
            <w:r w:rsidRPr="001208D1">
              <w:rPr>
                <w:color w:val="000000"/>
                <w:sz w:val="18"/>
              </w:rPr>
              <w:t xml:space="preserve">No rounding shall be applied on </w:t>
            </w:r>
            <w:proofErr w:type="spellStart"/>
            <w:r w:rsidRPr="001208D1">
              <w:rPr>
                <w:color w:val="000000"/>
                <w:sz w:val="18"/>
              </w:rPr>
              <w:t>UBE</w:t>
            </w:r>
            <w:r w:rsidRPr="001208D1">
              <w:rPr>
                <w:color w:val="000000"/>
                <w:sz w:val="18"/>
                <w:vertAlign w:val="subscript"/>
              </w:rPr>
              <w:t>measured</w:t>
            </w:r>
            <w:proofErr w:type="spellEnd"/>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proofErr w:type="spellStart"/>
            <w:r w:rsidRPr="001208D1">
              <w:rPr>
                <w:color w:val="000000"/>
                <w:sz w:val="18"/>
              </w:rPr>
              <w:t>UBE</w:t>
            </w:r>
            <w:r w:rsidRPr="001208D1">
              <w:rPr>
                <w:color w:val="000000"/>
                <w:sz w:val="18"/>
                <w:vertAlign w:val="subscript"/>
              </w:rPr>
              <w:t>certified</w:t>
            </w:r>
            <w:proofErr w:type="spellEnd"/>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 xml:space="preserve">unit is </w:t>
            </w:r>
            <w:proofErr w:type="spellStart"/>
            <w:r w:rsidRPr="001208D1">
              <w:rPr>
                <w:color w:val="000000"/>
                <w:sz w:val="18"/>
                <w:szCs w:val="18"/>
              </w:rPr>
              <w:t>Wh</w:t>
            </w:r>
            <w:proofErr w:type="spellEnd"/>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27AA950D" w14:textId="77777777" w:rsidR="00B64F6A" w:rsidRDefault="00AC3B6D" w:rsidP="00444BDA">
      <w:pPr>
        <w:spacing w:after="120"/>
        <w:ind w:left="2259" w:right="1134" w:hanging="1125"/>
        <w:jc w:val="both"/>
        <w:rPr>
          <w:ins w:id="2731" w:author="JRC 18 March 25" w:date="2025-03-18T17:35:00Z"/>
          <w:rFonts w:eastAsia="MS Mincho"/>
          <w:color w:val="000000"/>
        </w:rPr>
      </w:pPr>
      <w:ins w:id="2732" w:author="JRC 18 March 25" w:date="2025-03-18T13:03:00Z">
        <w:r w:rsidDel="00AC3B6D">
          <w:rPr>
            <w:rFonts w:eastAsia="MS Mincho"/>
            <w:color w:val="000000"/>
          </w:rPr>
          <w:t xml:space="preserve"> </w:t>
        </w:r>
      </w:ins>
    </w:p>
    <w:p w14:paraId="7BDA4565" w14:textId="5624C89F" w:rsidR="00736F48" w:rsidDel="00AC3B6D" w:rsidRDefault="00DB7EFB" w:rsidP="00DD3AFF">
      <w:pPr>
        <w:spacing w:after="120"/>
        <w:ind w:left="2259" w:right="1134" w:hanging="1125"/>
        <w:jc w:val="both"/>
        <w:rPr>
          <w:del w:id="2733" w:author="JRC 18 March 25" w:date="2025-03-18T13:03:00Z"/>
          <w:rFonts w:eastAsia="MS Mincho"/>
          <w:color w:val="000000"/>
        </w:rPr>
      </w:pPr>
      <w:del w:id="2734" w:author="JRC 18 March 25" w:date="2025-03-18T13:03:00Z">
        <w:r w:rsidDel="00AC3B6D">
          <w:rPr>
            <w:rFonts w:eastAsia="MS Mincho"/>
            <w:color w:val="000000"/>
          </w:rPr>
          <w:delText>]</w:delText>
        </w:r>
      </w:del>
    </w:p>
    <w:p w14:paraId="3DCFE009" w14:textId="07C781EA" w:rsidR="00444BDA" w:rsidRPr="001208D1" w:rsidRDefault="00DB7EFB" w:rsidP="00444BDA">
      <w:pPr>
        <w:spacing w:after="120"/>
        <w:ind w:left="2259" w:right="1134" w:hanging="1125"/>
        <w:jc w:val="both"/>
        <w:rPr>
          <w:rFonts w:eastAsia="MS Mincho"/>
          <w:color w:val="000000"/>
          <w:szCs w:val="24"/>
        </w:rPr>
      </w:pPr>
      <w:del w:id="2735" w:author="JRC 18 March 25" w:date="2025-03-18T13:03:00Z">
        <w:r w:rsidDel="00AC3B6D">
          <w:rPr>
            <w:rFonts w:eastAsia="MS Mincho"/>
            <w:color w:val="000000"/>
            <w:szCs w:val="24"/>
          </w:rPr>
          <w:delText>[</w:delText>
        </w:r>
      </w:del>
      <w:r w:rsidR="006C1D73">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shd w:val="clear" w:color="auto" w:fill="auto"/>
            <w:vAlign w:val="center"/>
          </w:tcPr>
          <w:p w14:paraId="09E01ECC" w14:textId="77777777" w:rsidR="00DB7EFB" w:rsidRPr="001208D1" w:rsidRDefault="00DB7EFB" w:rsidP="0079076C">
            <w:pPr>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shd w:val="clear" w:color="auto" w:fill="auto"/>
            <w:vAlign w:val="center"/>
          </w:tcPr>
          <w:p w14:paraId="760A2A88" w14:textId="77777777" w:rsidR="00DB7EFB" w:rsidRPr="001208D1" w:rsidRDefault="00DB7EFB" w:rsidP="0079076C">
            <w:pPr>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shd w:val="clear" w:color="auto" w:fill="auto"/>
          </w:tcPr>
          <w:p w14:paraId="710EB92D" w14:textId="77777777" w:rsidR="00DB7EFB" w:rsidRPr="000B48C3" w:rsidRDefault="00DB7EFB" w:rsidP="0079076C">
            <w:pPr>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p>
        </w:tc>
        <w:tc>
          <w:tcPr>
            <w:tcW w:w="6095" w:type="dxa"/>
            <w:tcBorders>
              <w:bottom w:val="single" w:sz="4" w:space="0" w:color="auto"/>
            </w:tcBorders>
            <w:shd w:val="clear" w:color="auto" w:fill="auto"/>
          </w:tcPr>
          <w:p w14:paraId="5CE2E2C4" w14:textId="77777777" w:rsidR="00DB7EFB" w:rsidRPr="000B48C3" w:rsidRDefault="00DB7EFB" w:rsidP="0079076C">
            <w:pPr>
              <w:spacing w:after="60"/>
              <w:ind w:leftChars="46" w:left="92" w:right="276"/>
              <w:jc w:val="both"/>
              <w:rPr>
                <w:i/>
                <w:iCs/>
                <w:color w:val="000000"/>
                <w:sz w:val="18"/>
                <w:szCs w:val="18"/>
                <w:lang w:eastAsia="ja-JP"/>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shd w:val="clear" w:color="auto" w:fill="auto"/>
          </w:tcPr>
          <w:p w14:paraId="4B6E17F1" w14:textId="77777777" w:rsidR="00DB7EFB" w:rsidRPr="000B48C3" w:rsidRDefault="00DB7EFB" w:rsidP="0079076C">
            <w:pPr>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measured</w:t>
            </w:r>
            <w:proofErr w:type="spellEnd"/>
          </w:p>
        </w:tc>
        <w:tc>
          <w:tcPr>
            <w:tcW w:w="6095" w:type="dxa"/>
            <w:tcBorders>
              <w:bottom w:val="single" w:sz="4" w:space="0" w:color="auto"/>
            </w:tcBorders>
            <w:shd w:val="clear" w:color="auto" w:fill="auto"/>
          </w:tcPr>
          <w:p w14:paraId="599961D3" w14:textId="78A9B9E6" w:rsidR="00DB7EFB" w:rsidRPr="000B48C3" w:rsidRDefault="00DB7EFB" w:rsidP="0079076C">
            <w:pPr>
              <w:spacing w:after="60"/>
              <w:ind w:leftChars="46" w:left="92" w:right="90"/>
              <w:jc w:val="both"/>
              <w:rPr>
                <w:i/>
                <w:iCs/>
                <w:color w:val="000000"/>
                <w:sz w:val="18"/>
                <w:szCs w:val="18"/>
                <w:lang w:eastAsia="ja-JP"/>
              </w:rPr>
            </w:pPr>
            <w:proofErr w:type="spellStart"/>
            <w:r w:rsidRPr="000B48C3">
              <w:rPr>
                <w:color w:val="000000"/>
                <w:sz w:val="18"/>
                <w:szCs w:val="18"/>
              </w:rPr>
              <w:t>UBE</w:t>
            </w:r>
            <w:r w:rsidRPr="000B48C3">
              <w:rPr>
                <w:color w:val="000000"/>
                <w:sz w:val="18"/>
                <w:szCs w:val="18"/>
                <w:vertAlign w:val="subscript"/>
              </w:rPr>
              <w:t>measured</w:t>
            </w:r>
            <w:proofErr w:type="spellEnd"/>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DB7EFB" w:rsidRPr="001208D1" w14:paraId="26BFEF5A" w14:textId="77777777" w:rsidTr="0079076C">
        <w:trPr>
          <w:trHeight w:val="1098"/>
        </w:trPr>
        <w:tc>
          <w:tcPr>
            <w:tcW w:w="1552" w:type="dxa"/>
            <w:vMerge w:val="restart"/>
            <w:tcBorders>
              <w:top w:val="single" w:sz="4" w:space="0" w:color="auto"/>
            </w:tcBorders>
            <w:shd w:val="clear" w:color="auto" w:fill="auto"/>
          </w:tcPr>
          <w:p w14:paraId="0A4F46DF" w14:textId="1B3B8A11" w:rsidR="00DB7EFB" w:rsidRPr="001208D1" w:rsidRDefault="00DB7EFB" w:rsidP="0079076C">
            <w:pPr>
              <w:spacing w:after="60"/>
              <w:ind w:leftChars="65" w:left="130" w:right="50"/>
              <w:rPr>
                <w:color w:val="000000"/>
              </w:rPr>
            </w:pPr>
          </w:p>
        </w:tc>
        <w:tc>
          <w:tcPr>
            <w:tcW w:w="6095" w:type="dxa"/>
            <w:tcBorders>
              <w:top w:val="single" w:sz="4" w:space="0" w:color="auto"/>
            </w:tcBorders>
            <w:shd w:val="clear" w:color="auto" w:fill="auto"/>
          </w:tcPr>
          <w:p w14:paraId="1E5E8167" w14:textId="425BB41D" w:rsidR="00DB7EFB" w:rsidRPr="001208D1" w:rsidDel="00091C35" w:rsidRDefault="00DB7EFB" w:rsidP="0079076C">
            <w:pPr>
              <w:spacing w:after="60"/>
              <w:ind w:leftChars="46" w:left="92" w:right="90"/>
              <w:rPr>
                <w:del w:id="2736" w:author="JRC 18 March 25" w:date="2025-03-18T16:19:00Z"/>
                <w:color w:val="000000"/>
                <w:sz w:val="18"/>
                <w:szCs w:val="18"/>
                <w:lang w:val="en-US" w:eastAsia="ja-JP"/>
              </w:rPr>
            </w:pPr>
            <w:commentRangeStart w:id="2737"/>
            <w:del w:id="2738" w:author="JRC 18 March 25" w:date="2025-03-18T16:19:00Z">
              <w:r w:rsidRPr="001208D1" w:rsidDel="00091C35">
                <w:rPr>
                  <w:color w:val="000000"/>
                  <w:sz w:val="18"/>
                  <w:szCs w:val="18"/>
                  <w:lang w:val="en-US" w:eastAsia="ja-JP"/>
                </w:rPr>
                <w:delText xml:space="preserve">UBE shall be the usable battery energy calculated as </w:delText>
              </w:r>
              <w:commentRangeStart w:id="2739"/>
              <w:r w:rsidRPr="001208D1" w:rsidDel="00091C35">
                <w:rPr>
                  <w:color w:val="000000"/>
                  <w:sz w:val="18"/>
                  <w:szCs w:val="18"/>
                  <w:lang w:val="en-US" w:eastAsia="ja-JP"/>
                </w:rPr>
                <w:delText>follows</w:delText>
              </w:r>
              <w:commentRangeEnd w:id="2739"/>
              <w:r w:rsidR="00AC3B6D" w:rsidDel="00091C35">
                <w:rPr>
                  <w:rStyle w:val="CommentReference"/>
                  <w:lang w:val="x-none"/>
                </w:rPr>
                <w:commentReference w:id="2739"/>
              </w:r>
              <w:r w:rsidRPr="001208D1" w:rsidDel="00091C35">
                <w:rPr>
                  <w:color w:val="000000"/>
                  <w:sz w:val="18"/>
                  <w:szCs w:val="18"/>
                  <w:lang w:val="en-US" w:eastAsia="ja-JP"/>
                </w:rPr>
                <w:delText>:</w:delText>
              </w:r>
            </w:del>
          </w:p>
          <w:p w14:paraId="2A96FC39" w14:textId="53198E5B" w:rsidR="00DB7EFB" w:rsidRPr="005063F7" w:rsidDel="00091C35" w:rsidRDefault="00DB7EFB" w:rsidP="0079076C">
            <w:pPr>
              <w:spacing w:after="120"/>
              <w:jc w:val="both"/>
              <w:rPr>
                <w:del w:id="2740" w:author="JRC 18 March 25" w:date="2025-03-18T16:19:00Z"/>
                <w:rFonts w:eastAsia="MS Mincho"/>
                <w:color w:val="000000"/>
                <w:sz w:val="18"/>
                <w:szCs w:val="18"/>
                <w:lang w:val="en-US" w:eastAsia="ja-JP"/>
              </w:rPr>
            </w:pPr>
          </w:p>
          <w:p w14:paraId="7D56EC32" w14:textId="2AE4FCA1" w:rsidR="00DB7EFB" w:rsidRPr="001208D1" w:rsidDel="00091C35" w:rsidRDefault="00E90BBA" w:rsidP="0079076C">
            <w:pPr>
              <w:spacing w:after="120"/>
              <w:jc w:val="both"/>
              <w:rPr>
                <w:del w:id="2741" w:author="JRC 18 March 25" w:date="2025-03-18T16:19:00Z"/>
                <w:color w:val="000000"/>
                <w:sz w:val="18"/>
                <w:szCs w:val="18"/>
                <w:lang w:val="en-US" w:eastAsia="ja-JP"/>
              </w:rPr>
            </w:pPr>
            <m:oMathPara>
              <m:oMathParaPr>
                <m:jc m:val="centerGroup"/>
              </m:oMathParaPr>
              <m:oMath>
                <m:r>
                  <w:del w:id="2742" w:author="JRC 18 March 25" w:date="2025-03-18T16:19:00Z">
                    <m:rPr>
                      <m:sty m:val="p"/>
                    </m:rPr>
                    <w:rPr>
                      <w:rFonts w:ascii="Cambria Math" w:hAnsi="Cambria Math"/>
                      <w:color w:val="000000"/>
                      <w:sz w:val="18"/>
                      <w:szCs w:val="18"/>
                      <w:lang w:val="en-US" w:eastAsia="ja-JP"/>
                    </w:rPr>
                    <m:t>UBE=</m:t>
                  </w:del>
                </m:r>
                <m:sSub>
                  <m:sSubPr>
                    <m:ctrlPr>
                      <w:del w:id="2743" w:author="JRC 18 March 25" w:date="2025-03-18T16:19:00Z">
                        <w:rPr>
                          <w:rFonts w:ascii="Cambria Math" w:hAnsi="Cambria Math"/>
                          <w:color w:val="000000"/>
                          <w:sz w:val="18"/>
                          <w:szCs w:val="18"/>
                          <w:lang w:val="en-US" w:eastAsia="ja-JP"/>
                        </w:rPr>
                      </w:del>
                    </m:ctrlPr>
                  </m:sSubPr>
                  <m:e>
                    <m:r>
                      <w:del w:id="2744" w:author="JRC 18 March 25" w:date="2025-03-18T16:19:00Z">
                        <m:rPr>
                          <m:sty m:val="p"/>
                        </m:rPr>
                        <w:rPr>
                          <w:rFonts w:ascii="Cambria Math" w:hAnsi="Cambria Math"/>
                          <w:color w:val="000000"/>
                          <w:sz w:val="18"/>
                          <w:szCs w:val="18"/>
                          <w:lang w:val="en-US" w:eastAsia="ja-JP"/>
                        </w:rPr>
                        <m:t>UBE</m:t>
                      </w:del>
                    </m:r>
                  </m:e>
                  <m:sub>
                    <m:r>
                      <w:del w:id="2745" w:author="JRC 18 March 25" w:date="2025-03-18T16:19:00Z">
                        <w:rPr>
                          <w:rFonts w:ascii="Cambria Math" w:hAnsi="Cambria Math"/>
                          <w:color w:val="000000"/>
                          <w:sz w:val="18"/>
                          <w:szCs w:val="18"/>
                          <w:lang w:val="en-US" w:eastAsia="ja-JP"/>
                        </w:rPr>
                        <m:t>nc</m:t>
                      </w:del>
                    </m:r>
                  </m:sub>
                </m:sSub>
                <m:r>
                  <w:del w:id="2746" w:author="JRC 18 March 25" w:date="2025-03-18T16:19:00Z">
                    <m:rPr>
                      <m:sty m:val="p"/>
                    </m:rPr>
                    <w:rPr>
                      <w:rFonts w:ascii="Cambria Math" w:hAnsi="Cambria Math"/>
                      <w:color w:val="000000"/>
                      <w:sz w:val="18"/>
                      <w:szCs w:val="18"/>
                      <w:lang w:val="en-US" w:eastAsia="ja-JP"/>
                    </w:rPr>
                    <m:t>-</m:t>
                  </w:del>
                </m:r>
                <m:sSub>
                  <m:sSubPr>
                    <m:ctrlPr>
                      <w:del w:id="2747" w:author="JRC 18 March 25" w:date="2025-03-18T16:19:00Z">
                        <w:rPr>
                          <w:rFonts w:ascii="Cambria Math" w:hAnsi="Cambria Math"/>
                          <w:color w:val="000000"/>
                          <w:sz w:val="18"/>
                          <w:szCs w:val="18"/>
                          <w:lang w:val="en-US" w:eastAsia="ja-JP"/>
                        </w:rPr>
                      </w:del>
                    </m:ctrlPr>
                  </m:sSubPr>
                  <m:e>
                    <m:r>
                      <w:del w:id="2748" w:author="JRC 18 March 25" w:date="2025-03-18T16:19:00Z">
                        <m:rPr>
                          <m:sty m:val="p"/>
                        </m:rPr>
                        <w:rPr>
                          <w:rFonts w:ascii="Cambria Math" w:hAnsi="Cambria Math"/>
                          <w:color w:val="000000"/>
                          <w:sz w:val="18"/>
                          <w:szCs w:val="18"/>
                          <w:lang w:val="en-US" w:eastAsia="ja-JP"/>
                        </w:rPr>
                        <m:t>∆</m:t>
                      </w:del>
                    </m:r>
                    <m:r>
                      <w:del w:id="2749" w:author="JRC 18 March 25" w:date="2025-03-18T16:19:00Z">
                        <w:rPr>
                          <w:rFonts w:ascii="Cambria Math" w:hAnsi="Cambria Math"/>
                          <w:color w:val="000000"/>
                          <w:sz w:val="18"/>
                          <w:szCs w:val="18"/>
                          <w:lang w:val="en-US" w:eastAsia="ja-JP"/>
                        </w:rPr>
                        <m:t>E</m:t>
                      </w:del>
                    </m:r>
                  </m:e>
                  <m:sub>
                    <m:sSub>
                      <m:sSubPr>
                        <m:ctrlPr>
                          <w:del w:id="2750" w:author="JRC 18 March 25" w:date="2025-03-18T16:19:00Z">
                            <w:rPr>
                              <w:rFonts w:ascii="Cambria Math" w:eastAsia="Cambria Math" w:hAnsi="Cambria Math"/>
                              <w:color w:val="000000"/>
                              <w:sz w:val="18"/>
                              <w:szCs w:val="18"/>
                            </w:rPr>
                          </w:del>
                        </m:ctrlPr>
                      </m:sSubPr>
                      <m:e>
                        <m:r>
                          <w:del w:id="2751" w:author="JRC 18 March 25" w:date="2025-03-18T16:19:00Z">
                            <w:rPr>
                              <w:rFonts w:ascii="Cambria Math" w:hAnsi="Cambria Math"/>
                              <w:color w:val="000000"/>
                              <w:sz w:val="18"/>
                              <w:szCs w:val="18"/>
                            </w:rPr>
                            <m:t>REESS</m:t>
                          </w:del>
                        </m:r>
                        <m:r>
                          <w:del w:id="2752" w:author="JRC 18 March 25" w:date="2025-03-18T16:19:00Z">
                            <m:rPr>
                              <m:sty m:val="p"/>
                            </m:rPr>
                            <w:rPr>
                              <w:rFonts w:ascii="Cambria Math" w:hAnsi="Cambria Math"/>
                              <w:color w:val="000000"/>
                              <w:sz w:val="18"/>
                              <w:szCs w:val="18"/>
                            </w:rPr>
                            <m:t>,SPB</m:t>
                          </w:del>
                        </m:r>
                      </m:e>
                      <m:sub>
                        <m:r>
                          <w:del w:id="2753" w:author="JRC 18 March 25" w:date="2025-03-18T16:19:00Z">
                            <w:rPr>
                              <w:rFonts w:ascii="Cambria Math" w:hAnsi="Cambria Math"/>
                              <w:color w:val="000000"/>
                              <w:sz w:val="18"/>
                              <w:szCs w:val="18"/>
                            </w:rPr>
                            <m:t>ave</m:t>
                          </w:del>
                        </m:r>
                      </m:sub>
                    </m:sSub>
                  </m:sub>
                </m:sSub>
              </m:oMath>
            </m:oMathPara>
          </w:p>
          <w:p w14:paraId="0AB04409" w14:textId="337D2192" w:rsidR="00DB7EFB" w:rsidRPr="001208D1" w:rsidDel="00091C35" w:rsidRDefault="002873E6" w:rsidP="0079076C">
            <w:pPr>
              <w:spacing w:after="60"/>
              <w:ind w:leftChars="46" w:left="92" w:right="134"/>
              <w:rPr>
                <w:del w:id="2754" w:author="JRC 18 March 25" w:date="2025-03-18T16:19:00Z"/>
                <w:color w:val="000000"/>
                <w:sz w:val="18"/>
                <w:szCs w:val="18"/>
              </w:rPr>
            </w:pPr>
            <w:del w:id="2755" w:author="JRC 18 March 25" w:date="2025-03-18T16:19:00Z">
              <w:r w:rsidDel="00091C35">
                <w:rPr>
                  <w:color w:val="000000"/>
                  <w:sz w:val="18"/>
                  <w:szCs w:val="18"/>
                </w:rPr>
                <w:delText>w</w:delText>
              </w:r>
              <w:r w:rsidR="00DB7EFB" w:rsidRPr="001208D1" w:rsidDel="00091C35">
                <w:rPr>
                  <w:color w:val="000000"/>
                  <w:sz w:val="18"/>
                  <w:szCs w:val="18"/>
                </w:rPr>
                <w:delText>here:</w:delText>
              </w:r>
            </w:del>
          </w:p>
          <w:p w14:paraId="272EC924" w14:textId="657B0100" w:rsidR="00DB7EFB" w:rsidRPr="001208D1" w:rsidDel="00091C35" w:rsidRDefault="00DB7EFB" w:rsidP="002873E6">
            <w:pPr>
              <w:spacing w:after="60"/>
              <w:ind w:left="1860" w:hanging="1701"/>
              <w:rPr>
                <w:del w:id="2756" w:author="JRC 18 March 25" w:date="2025-03-18T16:19:00Z"/>
                <w:color w:val="000000"/>
                <w:sz w:val="18"/>
                <w:szCs w:val="18"/>
                <w:lang w:val="en-US" w:eastAsia="ja-JP"/>
              </w:rPr>
            </w:pPr>
            <w:del w:id="2757" w:author="JRC 18 March 25" w:date="2025-03-18T16:19:00Z">
              <w:r w:rsidRPr="001208D1" w:rsidDel="00091C35">
                <w:rPr>
                  <w:color w:val="000000"/>
                  <w:sz w:val="18"/>
                  <w:szCs w:val="18"/>
                  <w:lang w:val="en-US" w:eastAsia="ja-JP"/>
                </w:rPr>
                <w:delText>UBE</w:delText>
              </w:r>
              <w:r w:rsidRPr="001208D1" w:rsidDel="00091C35">
                <w:rPr>
                  <w:color w:val="000000"/>
                  <w:sz w:val="18"/>
                  <w:szCs w:val="18"/>
                  <w:vertAlign w:val="subscript"/>
                  <w:lang w:val="en-US" w:eastAsia="ja-JP"/>
                </w:rPr>
                <w:delText>nc</w:delText>
              </w:r>
              <w:r w:rsidR="002873E6" w:rsidRPr="001208D1" w:rsidDel="00091C35">
                <w:rPr>
                  <w:color w:val="000000"/>
                  <w:sz w:val="18"/>
                  <w:szCs w:val="18"/>
                  <w:lang w:val="en-US" w:eastAsia="ja-JP"/>
                </w:rPr>
                <w:tab/>
              </w:r>
              <w:r w:rsidRPr="001208D1" w:rsidDel="00091C35">
                <w:rPr>
                  <w:color w:val="000000"/>
                  <w:sz w:val="18"/>
                  <w:szCs w:val="18"/>
                  <w:lang w:val="en-US" w:eastAsia="ja-JP"/>
                </w:rPr>
                <w:delText>is the non-corrected usable battery energy of the charge-depleting test, Wh;</w:delText>
              </w:r>
            </w:del>
          </w:p>
          <w:p w14:paraId="48E72293" w14:textId="2DCF3EFC" w:rsidR="00DB7EFB" w:rsidRPr="001208D1" w:rsidDel="00091C35" w:rsidRDefault="00DB7EFB" w:rsidP="002873E6">
            <w:pPr>
              <w:spacing w:after="60"/>
              <w:ind w:left="1860" w:hanging="1701"/>
              <w:rPr>
                <w:del w:id="2758" w:author="JRC 18 March 25" w:date="2025-03-18T16:19:00Z"/>
                <w:color w:val="000000"/>
                <w:sz w:val="18"/>
                <w:szCs w:val="18"/>
              </w:rPr>
            </w:pPr>
            <w:del w:id="2759" w:author="JRC 18 March 25" w:date="2025-03-18T16:19:00Z">
              <w:r w:rsidRPr="005063F7" w:rsidDel="00091C35">
                <w:rPr>
                  <w:color w:val="000000"/>
                  <w:sz w:val="18"/>
                  <w:szCs w:val="18"/>
                </w:rPr>
                <w:fldChar w:fldCharType="begin"/>
              </w:r>
              <w:r w:rsidRPr="005063F7" w:rsidDel="00091C35">
                <w:rPr>
                  <w:color w:val="000000"/>
                  <w:sz w:val="18"/>
                  <w:szCs w:val="18"/>
                </w:rPr>
                <w:delInstrText xml:space="preserve"> QUOTE </w:delInstrText>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m:rPr>
                            <m:sty m:val="p"/>
                          </m:rPr>
                          <w:rPr>
                            <w:rFonts w:ascii="Cambria Math" w:hAnsi="Cambria Math"/>
                            <w:color w:val="000000"/>
                            <w:sz w:val="18"/>
                            <w:szCs w:val="18"/>
                          </w:rPr>
                          <m:t>REESS,SPB</m:t>
                        </m:r>
                      </m:e>
                      <m:sub>
                        <m:r>
                          <m:rPr>
                            <m:sty m:val="p"/>
                          </m:rPr>
                          <w:rPr>
                            <w:rFonts w:ascii="Cambria Math" w:hAnsi="Cambria Math"/>
                            <w:color w:val="000000"/>
                            <w:sz w:val="18"/>
                            <w:szCs w:val="18"/>
                          </w:rPr>
                          <m:t>ave</m:t>
                        </m:r>
                      </m:sub>
                    </m:sSub>
                  </m:sub>
                </m:sSub>
              </m:oMath>
              <w:r w:rsidRPr="005063F7" w:rsidDel="00091C35">
                <w:rPr>
                  <w:color w:val="000000"/>
                  <w:sz w:val="18"/>
                  <w:szCs w:val="18"/>
                </w:rPr>
                <w:delInstrText xml:space="preserve"> </w:delInstrText>
              </w:r>
              <w:r w:rsidRPr="005063F7" w:rsidDel="00091C35">
                <w:rPr>
                  <w:color w:val="000000"/>
                  <w:sz w:val="18"/>
                  <w:szCs w:val="18"/>
                </w:rPr>
                <w:fldChar w:fldCharType="end"/>
              </w:r>
              <w:r w:rsidRPr="005063F7" w:rsidDel="00091C35">
                <w:rPr>
                  <w:color w:val="000000"/>
                  <w:sz w:val="18"/>
                  <w:szCs w:val="18"/>
                </w:rPr>
                <w:fldChar w:fldCharType="begin"/>
              </w:r>
              <w:r w:rsidRPr="005063F7" w:rsidDel="00091C35">
                <w:rPr>
                  <w:color w:val="000000"/>
                  <w:sz w:val="18"/>
                  <w:szCs w:val="18"/>
                </w:rPr>
                <w:delInstrText xml:space="preserve"> QUOTE </w:delInstrText>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m:rPr>
                            <m:sty m:val="p"/>
                          </m:rPr>
                          <w:rPr>
                            <w:rFonts w:ascii="Cambria Math" w:hAnsi="Cambria Math"/>
                            <w:color w:val="000000"/>
                            <w:sz w:val="18"/>
                            <w:szCs w:val="18"/>
                          </w:rPr>
                          <m:t>REESS,SPB</m:t>
                        </m:r>
                      </m:e>
                      <m:sub>
                        <m:r>
                          <m:rPr>
                            <m:sty m:val="p"/>
                          </m:rPr>
                          <w:rPr>
                            <w:rFonts w:ascii="Cambria Math" w:hAnsi="Cambria Math"/>
                            <w:color w:val="000000"/>
                            <w:sz w:val="18"/>
                            <w:szCs w:val="18"/>
                          </w:rPr>
                          <m:t>ave</m:t>
                        </m:r>
                      </m:sub>
                    </m:sSub>
                  </m:sub>
                </m:sSub>
              </m:oMath>
              <w:r w:rsidRPr="005063F7" w:rsidDel="00091C35">
                <w:rPr>
                  <w:color w:val="000000"/>
                  <w:sz w:val="18"/>
                  <w:szCs w:val="18"/>
                </w:rPr>
                <w:delInstrText xml:space="preserve"> </w:delInstrText>
              </w:r>
              <w:r w:rsidRPr="005063F7" w:rsidDel="00091C35">
                <w:rPr>
                  <w:color w:val="000000"/>
                  <w:sz w:val="18"/>
                  <w:szCs w:val="18"/>
                </w:rPr>
                <w:fldChar w:fldCharType="end"/>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m:t>
                    </m:r>
                    <m: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w:rPr>
                            <w:rFonts w:ascii="Cambria Math" w:hAnsi="Cambria Math"/>
                            <w:color w:val="000000"/>
                            <w:sz w:val="18"/>
                            <w:szCs w:val="18"/>
                          </w:rPr>
                          <m:t>REESS</m:t>
                        </m:r>
                        <m:r>
                          <m:rPr>
                            <m:sty m:val="p"/>
                          </m:rPr>
                          <w:rPr>
                            <w:rFonts w:ascii="Cambria Math" w:hAnsi="Cambria Math"/>
                            <w:color w:val="000000"/>
                            <w:sz w:val="18"/>
                            <w:szCs w:val="18"/>
                          </w:rPr>
                          <m:t>,SPB</m:t>
                        </m:r>
                      </m:e>
                      <m:sub>
                        <m:r>
                          <w:rPr>
                            <w:rFonts w:ascii="Cambria Math" w:hAnsi="Cambria Math"/>
                            <w:color w:val="000000"/>
                            <w:sz w:val="18"/>
                            <w:szCs w:val="18"/>
                          </w:rPr>
                          <m:t>ave</m:t>
                        </m:r>
                      </m:sub>
                    </m:sSub>
                  </m:sub>
                </m:sSub>
              </m:oMath>
              <w:r w:rsidR="002873E6" w:rsidRPr="001208D1" w:rsidDel="00091C35">
                <w:rPr>
                  <w:color w:val="000000"/>
                  <w:sz w:val="18"/>
                  <w:szCs w:val="18"/>
                  <w:lang w:val="en-US" w:eastAsia="ja-JP"/>
                </w:rPr>
                <w:tab/>
              </w:r>
              <w:r w:rsidR="002873E6" w:rsidRPr="001208D1" w:rsidDel="00091C35">
                <w:rPr>
                  <w:color w:val="000000"/>
                  <w:sz w:val="18"/>
                  <w:szCs w:val="18"/>
                </w:rPr>
                <w:delText>the average electric energy change of the stage of power balance, Wh;</w:delText>
              </w:r>
            </w:del>
          </w:p>
          <w:p w14:paraId="0F91EF17" w14:textId="329F0BB8" w:rsidR="006F386B" w:rsidDel="00091C35" w:rsidRDefault="00DB7EFB" w:rsidP="004C5365">
            <w:pPr>
              <w:spacing w:after="60"/>
              <w:ind w:left="1860" w:hanging="1701"/>
              <w:rPr>
                <w:del w:id="2760" w:author="JRC 18 March 25" w:date="2025-03-18T16:19:00Z"/>
                <w:color w:val="000000"/>
                <w:sz w:val="18"/>
                <w:szCs w:val="18"/>
                <w:lang w:val="en-US" w:eastAsia="ja-JP"/>
              </w:rPr>
            </w:pPr>
            <w:del w:id="2761" w:author="JRC 18 March 25" w:date="2025-03-18T16:19:00Z">
              <w:r w:rsidRPr="001208D1" w:rsidDel="00091C35">
                <w:rPr>
                  <w:color w:val="000000"/>
                  <w:sz w:val="18"/>
                  <w:szCs w:val="18"/>
                </w:rPr>
                <w:delText>SPB</w:delText>
              </w:r>
              <w:r w:rsidR="002873E6" w:rsidRPr="001208D1" w:rsidDel="00091C35">
                <w:rPr>
                  <w:color w:val="000000"/>
                  <w:sz w:val="18"/>
                  <w:szCs w:val="18"/>
                  <w:lang w:val="en-US" w:eastAsia="ja-JP"/>
                </w:rPr>
                <w:tab/>
              </w:r>
              <w:r w:rsidRPr="00375EB2" w:rsidDel="00091C35">
                <w:rPr>
                  <w:color w:val="000000"/>
                  <w:sz w:val="18"/>
                  <w:szCs w:val="18"/>
                  <w:lang w:val="en-US" w:eastAsia="ja-JP"/>
                </w:rPr>
                <w:delText xml:space="preserve">means the stage of power balance as defined in paragraph </w:delText>
              </w:r>
              <w:r w:rsidR="004C5365" w:rsidRPr="00375EB2" w:rsidDel="00091C35">
                <w:rPr>
                  <w:color w:val="000000"/>
                  <w:sz w:val="18"/>
                  <w:szCs w:val="18"/>
                  <w:lang w:val="en-US" w:eastAsia="ja-JP"/>
                </w:rPr>
                <w:delText>2.4</w:delText>
              </w:r>
              <w:r w:rsidR="00FA1AE6" w:rsidRPr="00375EB2" w:rsidDel="00091C35">
                <w:rPr>
                  <w:color w:val="000000"/>
                  <w:sz w:val="18"/>
                  <w:szCs w:val="18"/>
                  <w:lang w:val="en-US" w:eastAsia="ja-JP"/>
                </w:rPr>
                <w:delText>.</w:delText>
              </w:r>
              <w:r w:rsidR="004C5365" w:rsidRPr="00375EB2" w:rsidDel="00091C35">
                <w:rPr>
                  <w:color w:val="000000"/>
                  <w:sz w:val="18"/>
                  <w:szCs w:val="18"/>
                  <w:lang w:val="en-US" w:eastAsia="ja-JP"/>
                </w:rPr>
                <w:delText xml:space="preserve"> of this annex.</w:delText>
              </w:r>
            </w:del>
          </w:p>
          <w:p w14:paraId="098C5D86" w14:textId="2037D516" w:rsidR="004C5365" w:rsidRPr="00375EB2" w:rsidDel="00091C35" w:rsidRDefault="004C5365" w:rsidP="006F386B">
            <w:pPr>
              <w:spacing w:after="60"/>
              <w:ind w:left="1860"/>
              <w:rPr>
                <w:del w:id="2762" w:author="JRC 18 March 25" w:date="2025-03-18T16:19:00Z"/>
                <w:color w:val="000000"/>
                <w:sz w:val="18"/>
                <w:szCs w:val="18"/>
                <w:lang w:val="en-US" w:eastAsia="ja-JP"/>
              </w:rPr>
            </w:pPr>
            <w:del w:id="2763" w:author="JRC 18 March 25" w:date="2025-03-18T16:19:00Z">
              <w:r w:rsidRPr="00375EB2" w:rsidDel="00091C35">
                <w:rPr>
                  <w:color w:val="000000"/>
                  <w:sz w:val="18"/>
                  <w:szCs w:val="18"/>
                  <w:lang w:val="en-US" w:eastAsia="ja-JP"/>
                </w:rPr>
                <w:delText>For Method 1a and Method 1b it should be intended as the distance ∆km as defined in paragraphs 2.1</w:delText>
              </w:r>
              <w:r w:rsidR="00FA1AE6" w:rsidRPr="00375EB2" w:rsidDel="00091C35">
                <w:rPr>
                  <w:color w:val="000000"/>
                  <w:sz w:val="18"/>
                  <w:szCs w:val="18"/>
                  <w:lang w:val="en-US" w:eastAsia="ja-JP"/>
                </w:rPr>
                <w:delText>.</w:delText>
              </w:r>
              <w:r w:rsidRPr="00375EB2" w:rsidDel="00091C35">
                <w:rPr>
                  <w:color w:val="000000"/>
                  <w:sz w:val="18"/>
                  <w:szCs w:val="18"/>
                  <w:lang w:val="en-US" w:eastAsia="ja-JP"/>
                </w:rPr>
                <w:delText xml:space="preserve"> and 2.2</w:delText>
              </w:r>
              <w:r w:rsidR="00FA1AE6" w:rsidRPr="00375EB2" w:rsidDel="00091C35">
                <w:rPr>
                  <w:color w:val="000000"/>
                  <w:sz w:val="18"/>
                  <w:szCs w:val="18"/>
                  <w:lang w:val="en-US" w:eastAsia="ja-JP"/>
                </w:rPr>
                <w:delText>.</w:delText>
              </w:r>
            </w:del>
            <w:ins w:id="2764" w:author="RG Feb 2025a" w:date="2025-02-04T17:27:00Z">
              <w:del w:id="2765" w:author="JRC 18 March 25" w:date="2025-03-18T16:19:00Z">
                <w:r w:rsidR="006913D2" w:rsidRPr="004B7EC1" w:rsidDel="00091C35">
                  <w:rPr>
                    <w:color w:val="000000"/>
                    <w:sz w:val="18"/>
                  </w:rPr>
                  <w:delText xml:space="preserve"> </w:delText>
                </w:r>
                <w:r w:rsidR="006913D2" w:rsidDel="00091C35">
                  <w:rPr>
                    <w:color w:val="000000"/>
                    <w:sz w:val="18"/>
                    <w:szCs w:val="18"/>
                  </w:rPr>
                  <w:delText>of this annex.</w:delText>
                </w:r>
              </w:del>
            </w:ins>
            <w:ins w:id="2766" w:author="RG Feb 2025a" w:date="2025-02-06T13:30:00Z">
              <w:del w:id="2767" w:author="JRC 18 March 25" w:date="2025-03-18T16:19:00Z">
                <w:r w:rsidRPr="00375EB2" w:rsidDel="00091C35">
                  <w:rPr>
                    <w:color w:val="000000"/>
                    <w:sz w:val="18"/>
                    <w:szCs w:val="18"/>
                    <w:lang w:val="en-US" w:eastAsia="ja-JP"/>
                  </w:rPr>
                  <w:delText xml:space="preserve"> </w:delText>
                </w:r>
              </w:del>
            </w:ins>
          </w:p>
          <w:p w14:paraId="32CABCF6" w14:textId="43ADF5EA" w:rsidR="00DB7EFB" w:rsidRPr="001208D1" w:rsidRDefault="00DB7EFB" w:rsidP="0079076C">
            <w:pPr>
              <w:spacing w:after="60"/>
              <w:ind w:leftChars="46" w:left="92" w:right="90"/>
              <w:rPr>
                <w:color w:val="000000"/>
                <w:sz w:val="14"/>
                <w:szCs w:val="14"/>
                <w:lang w:val="en-US" w:eastAsia="ja-JP"/>
              </w:rPr>
            </w:pPr>
            <w:del w:id="2768" w:author="JRC 18 March 25" w:date="2025-03-18T16:19:00Z">
              <w:r w:rsidRPr="001208D1" w:rsidDel="00091C35">
                <w:rPr>
                  <w:color w:val="000000"/>
                  <w:sz w:val="18"/>
                  <w:szCs w:val="18"/>
                </w:rPr>
                <w:delText xml:space="preserve">The correction with the average electric energy change in the stage of power balance is required as the break-off criterion allows a toggling around the absolute reference level. </w:delText>
              </w:r>
              <w:commentRangeEnd w:id="2737"/>
              <w:r w:rsidR="00EF38F6" w:rsidDel="00091C35">
                <w:rPr>
                  <w:rStyle w:val="CommentReference"/>
                  <w:lang w:val="x-none"/>
                </w:rPr>
                <w:commentReference w:id="2737"/>
              </w:r>
            </w:del>
          </w:p>
        </w:tc>
      </w:tr>
      <w:tr w:rsidR="00DB7EFB" w:rsidRPr="001208D1" w14:paraId="07AE796F" w14:textId="77777777" w:rsidTr="0079076C">
        <w:trPr>
          <w:trHeight w:val="1096"/>
        </w:trPr>
        <w:tc>
          <w:tcPr>
            <w:tcW w:w="1552" w:type="dxa"/>
            <w:vMerge/>
            <w:shd w:val="clear" w:color="auto" w:fill="auto"/>
          </w:tcPr>
          <w:p w14:paraId="2C4E1C33" w14:textId="77777777" w:rsidR="00DB7EFB" w:rsidRPr="001208D1" w:rsidRDefault="00DB7EFB" w:rsidP="0079076C">
            <w:pPr>
              <w:spacing w:after="60"/>
              <w:ind w:leftChars="65" w:left="130" w:right="50"/>
              <w:rPr>
                <w:color w:val="000000"/>
                <w:sz w:val="18"/>
                <w:szCs w:val="18"/>
                <w:lang w:eastAsia="ja-JP"/>
              </w:rPr>
            </w:pPr>
          </w:p>
        </w:tc>
        <w:tc>
          <w:tcPr>
            <w:tcW w:w="6095" w:type="dxa"/>
            <w:shd w:val="clear" w:color="auto" w:fill="auto"/>
          </w:tcPr>
          <w:p w14:paraId="4B9C9576" w14:textId="38D7CBC7" w:rsidR="00DB7EFB" w:rsidRPr="001208D1" w:rsidRDefault="00DB7EFB" w:rsidP="0079076C">
            <w:pPr>
              <w:spacing w:after="60"/>
              <w:ind w:leftChars="46" w:left="92" w:right="90"/>
              <w:rPr>
                <w:color w:val="000000"/>
                <w:sz w:val="18"/>
                <w:szCs w:val="18"/>
                <w:lang w:val="en-US" w:eastAsia="ja-JP"/>
              </w:rPr>
            </w:pPr>
            <w:r w:rsidRPr="001208D1">
              <w:rPr>
                <w:color w:val="000000"/>
                <w:sz w:val="18"/>
                <w:szCs w:val="18"/>
                <w:lang w:val="en-US" w:eastAsia="ja-JP"/>
              </w:rPr>
              <w:t>The required input parameter UBE</w:t>
            </w:r>
            <w:commentRangeStart w:id="2769"/>
            <w:del w:id="2770" w:author="JRC 18 March 25" w:date="2025-03-18T16:23:00Z">
              <w:r w:rsidRPr="001208D1" w:rsidDel="00CB1AC6">
                <w:rPr>
                  <w:color w:val="000000"/>
                  <w:sz w:val="18"/>
                  <w:szCs w:val="18"/>
                  <w:vertAlign w:val="subscript"/>
                  <w:lang w:val="en-US" w:eastAsia="ja-JP"/>
                </w:rPr>
                <w:delText>nc</w:delText>
              </w:r>
              <w:commentRangeEnd w:id="2769"/>
              <w:r w:rsidR="000E7C9F" w:rsidDel="00CB1AC6">
                <w:rPr>
                  <w:rStyle w:val="CommentReference"/>
                  <w:lang w:val="x-none"/>
                </w:rPr>
                <w:commentReference w:id="2769"/>
              </w:r>
            </w:del>
            <w:r w:rsidRPr="001208D1">
              <w:rPr>
                <w:color w:val="000000"/>
                <w:sz w:val="18"/>
                <w:szCs w:val="18"/>
                <w:lang w:val="en-US" w:eastAsia="ja-JP"/>
              </w:rPr>
              <w:t xml:space="preserve"> is calculated as follows:</w:t>
            </w:r>
          </w:p>
          <w:p w14:paraId="511EADE7" w14:textId="77777777" w:rsidR="00DB7EFB" w:rsidRPr="005063F7" w:rsidRDefault="00DB7EFB" w:rsidP="0079076C">
            <w:pPr>
              <w:spacing w:after="60"/>
              <w:ind w:leftChars="46" w:left="92" w:right="134"/>
              <w:rPr>
                <w:rFonts w:eastAsia="MS Mincho"/>
                <w:color w:val="000000"/>
                <w:sz w:val="18"/>
                <w:szCs w:val="18"/>
                <w:lang w:val="en-US"/>
              </w:rPr>
            </w:pPr>
          </w:p>
          <w:p w14:paraId="21024F30" w14:textId="56F5AA50" w:rsidR="00DB7EFB" w:rsidRPr="001208D1" w:rsidRDefault="00B64F6A" w:rsidP="0079076C">
            <w:pPr>
              <w:spacing w:after="60"/>
              <w:ind w:leftChars="46" w:left="92" w:right="134"/>
              <w:rPr>
                <w:color w:val="000000"/>
                <w:sz w:val="18"/>
                <w:szCs w:val="18"/>
                <w:lang w:val="en-US"/>
              </w:rPr>
            </w:pPr>
            <m:oMathPara>
              <m:oMathParaPr>
                <m:jc m:val="center"/>
              </m:oMathParaPr>
              <m:oMath>
                <m:r>
                  <w:ins w:id="2771" w:author="JRC 18 March 25" w:date="2025-03-18T17:36:00Z">
                    <w:rPr>
                      <w:rFonts w:ascii="Cambria Math" w:hAnsi="Cambria Math"/>
                      <w:color w:val="000000"/>
                      <w:sz w:val="18"/>
                      <w:szCs w:val="18"/>
                    </w:rPr>
                    <m:t>UBE</m:t>
                  </w:ins>
                </m:r>
                <m:sSub>
                  <m:sSubPr>
                    <m:ctrlPr>
                      <w:del w:id="2772" w:author="JRC 18 March 25" w:date="2025-03-18T17:36:00Z">
                        <w:rPr>
                          <w:rFonts w:ascii="Cambria Math" w:hAnsi="Cambria Math"/>
                          <w:color w:val="000000"/>
                          <w:sz w:val="18"/>
                          <w:szCs w:val="18"/>
                        </w:rPr>
                      </w:del>
                    </m:ctrlPr>
                  </m:sSubPr>
                  <m:e>
                    <m:r>
                      <w:del w:id="2773" w:author="JRC 18 March 25" w:date="2025-03-18T17:36:00Z">
                        <m:rPr>
                          <m:sty m:val="p"/>
                        </m:rPr>
                        <w:rPr>
                          <w:rFonts w:ascii="Cambria Math" w:hAnsi="Cambria Math"/>
                          <w:color w:val="000000"/>
                          <w:sz w:val="18"/>
                          <w:szCs w:val="18"/>
                          <w:lang w:val="en-US"/>
                        </w:rPr>
                        <m:t>UBE</m:t>
                      </w:del>
                    </m:r>
                  </m:e>
                  <m:sub>
                    <m:r>
                      <w:del w:id="2774" w:author="JRC 18 March 25" w:date="2025-03-18T16:23:00Z">
                        <m:rPr>
                          <m:sty m:val="p"/>
                        </m:rPr>
                        <w:rPr>
                          <w:rFonts w:ascii="Cambria Math" w:hAnsi="Cambria Math"/>
                          <w:color w:val="000000"/>
                          <w:sz w:val="18"/>
                          <w:szCs w:val="18"/>
                          <w:lang w:val="en-US"/>
                        </w:rPr>
                        <m:t>nc</m:t>
                      </w:del>
                    </m:r>
                  </m:sub>
                </m:sSub>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w:commentRangeStart w:id="2775"/>
                    <w:commentRangeEnd w:id="2775"/>
                    <m:r>
                      <m:rPr>
                        <m:sty m:val="p"/>
                      </m:rPr>
                      <w:rPr>
                        <w:rStyle w:val="CommentReference"/>
                        <w:lang w:val="x-none"/>
                      </w:rPr>
                      <w:commentReference w:id="2775"/>
                    </m:r>
                  </m:e>
                </m:nary>
              </m:oMath>
            </m:oMathPara>
          </w:p>
          <w:p w14:paraId="70A496DD" w14:textId="77777777" w:rsidR="00DB7EFB" w:rsidRPr="001208D1" w:rsidRDefault="00DB7EFB" w:rsidP="0079076C">
            <w:pPr>
              <w:spacing w:after="60"/>
              <w:ind w:leftChars="46" w:left="92" w:right="134"/>
              <w:rPr>
                <w:color w:val="000000"/>
                <w:sz w:val="18"/>
                <w:szCs w:val="18"/>
              </w:rPr>
            </w:pPr>
            <w:r w:rsidRPr="001208D1">
              <w:rPr>
                <w:color w:val="000000"/>
                <w:sz w:val="18"/>
                <w:szCs w:val="18"/>
              </w:rPr>
              <w:t>where:</w:t>
            </w:r>
          </w:p>
          <w:p w14:paraId="753C7F7D" w14:textId="1AFB16BA" w:rsidR="00DB7EFB" w:rsidRPr="001208D1" w:rsidRDefault="00DB7EFB" w:rsidP="00C54A8E">
            <w:pPr>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2CF3CB22" w14:textId="77777777" w:rsidR="00DB7EFB" w:rsidRPr="001208D1" w:rsidRDefault="00DB7EFB" w:rsidP="00C54A8E">
            <w:pPr>
              <w:spacing w:after="60"/>
              <w:ind w:left="1293" w:hanging="1134"/>
              <w:jc w:val="both"/>
              <w:rPr>
                <w:color w:val="000000"/>
                <w:sz w:val="18"/>
                <w:szCs w:val="18"/>
                <w:lang w:val="en-US" w:eastAsia="ja-JP"/>
              </w:rPr>
            </w:pPr>
            <w:r w:rsidRPr="001208D1">
              <w:rPr>
                <w:color w:val="000000"/>
                <w:sz w:val="18"/>
                <w:szCs w:val="18"/>
                <w:lang w:val="en-US" w:eastAsia="ja-JP"/>
              </w:rPr>
              <w:t>i</w:t>
            </w:r>
            <w:r w:rsidRPr="001208D1">
              <w:rPr>
                <w:color w:val="000000"/>
                <w:sz w:val="18"/>
                <w:szCs w:val="18"/>
                <w:lang w:val="en-US" w:eastAsia="ja-JP"/>
              </w:rPr>
              <w:tab/>
              <w:t>is the index number of the considered battery;</w:t>
            </w:r>
          </w:p>
          <w:p w14:paraId="1FC4A069" w14:textId="77777777" w:rsidR="00DB7EFB" w:rsidRPr="001208D1" w:rsidRDefault="00DB7EFB" w:rsidP="00C54A8E">
            <w:pPr>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90731D7" w14:textId="565DBD97" w:rsidR="00DB7EFB" w:rsidRPr="005063F7" w:rsidRDefault="00DB7EFB" w:rsidP="0008517A">
            <w:pPr>
              <w:spacing w:after="60"/>
              <w:ind w:left="144" w:right="276"/>
              <w:jc w:val="both"/>
              <w:rPr>
                <w:rFonts w:eastAsia="MS Mincho"/>
                <w:color w:val="000000"/>
                <w:sz w:val="18"/>
                <w:szCs w:val="18"/>
              </w:rPr>
            </w:pPr>
            <w:r w:rsidRPr="001208D1">
              <w:rPr>
                <w:color w:val="000000"/>
                <w:sz w:val="18"/>
                <w:szCs w:val="18"/>
                <w:lang w:val="en-US"/>
              </w:rPr>
              <w:t>and:</w:t>
            </w:r>
          </w:p>
          <w:p w14:paraId="140FCC24" w14:textId="77777777" w:rsidR="00DB7EFB" w:rsidRPr="001208D1" w:rsidRDefault="007A65BD" w:rsidP="0079076C">
            <w:pPr>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3D173C0C" w14:textId="77777777" w:rsidR="00DB7EFB" w:rsidRPr="001208D1" w:rsidRDefault="00DB7EFB" w:rsidP="0079076C">
            <w:pPr>
              <w:spacing w:after="60"/>
              <w:ind w:left="1208" w:hanging="1062"/>
              <w:jc w:val="both"/>
              <w:rPr>
                <w:color w:val="000000"/>
                <w:sz w:val="18"/>
                <w:szCs w:val="18"/>
                <w:lang w:val="en-US" w:eastAsia="ja-JP"/>
              </w:rPr>
            </w:pPr>
            <w:r w:rsidRPr="001208D1">
              <w:rPr>
                <w:color w:val="000000"/>
                <w:sz w:val="18"/>
                <w:szCs w:val="18"/>
                <w:lang w:val="en-US" w:eastAsia="ja-JP"/>
              </w:rPr>
              <w:t>where:</w:t>
            </w:r>
          </w:p>
          <w:p w14:paraId="3F677053" w14:textId="0B8272E4" w:rsidR="00DB7EFB" w:rsidRPr="001208D1" w:rsidRDefault="00DB7EFB" w:rsidP="00C54A8E">
            <w:pPr>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7E4D036E" w14:textId="0D9972D0" w:rsidR="00DB7EFB" w:rsidRPr="001208D1" w:rsidRDefault="00DB7EFB" w:rsidP="00C54A8E">
            <w:pPr>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6B8986A6" w14:textId="77777777" w:rsidR="00DB7EFB" w:rsidRPr="001208D1" w:rsidRDefault="00DB7EFB" w:rsidP="00C54A8E">
            <w:pPr>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15FF7988" w14:textId="19944334" w:rsidR="00DB7EFB" w:rsidRPr="001208D1" w:rsidRDefault="00DB7EFB" w:rsidP="00C54A8E">
            <w:pPr>
              <w:spacing w:after="60"/>
              <w:ind w:left="1293" w:hanging="1134"/>
              <w:rPr>
                <w:color w:val="000000"/>
                <w:sz w:val="18"/>
                <w:szCs w:val="18"/>
                <w:lang w:val="en-US" w:eastAsia="ja-JP"/>
              </w:rPr>
            </w:pPr>
            <w:proofErr w:type="spellStart"/>
            <w:r w:rsidRPr="001208D1">
              <w:rPr>
                <w:color w:val="000000"/>
                <w:sz w:val="18"/>
                <w:szCs w:val="18"/>
                <w:lang w:val="en-US" w:eastAsia="ja-JP"/>
              </w:rPr>
              <w:t>t</w:t>
            </w:r>
            <w:r w:rsidRPr="001208D1">
              <w:rPr>
                <w:color w:val="000000"/>
                <w:sz w:val="18"/>
                <w:szCs w:val="18"/>
                <w:vertAlign w:val="subscript"/>
                <w:lang w:val="en-US" w:eastAsia="ja-JP"/>
              </w:rPr>
              <w:t>end</w:t>
            </w:r>
            <w:proofErr w:type="spellEnd"/>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ins w:id="2776" w:author="JRC Jan 25" w:date="2025-01-23T14:34:00Z">
              <w:r w:rsidR="00E900AA" w:rsidRPr="00E900AA">
                <w:rPr>
                  <w:color w:val="000000"/>
                  <w:sz w:val="18"/>
                  <w:szCs w:val="18"/>
                  <w:lang w:val="en-US" w:eastAsia="ja-JP"/>
                </w:rPr>
                <w:t>where break-off criterion was reached for the first time</w:t>
              </w:r>
            </w:ins>
            <w:del w:id="2777" w:author="JRC Jan 25" w:date="2025-01-23T14:35:00Z">
              <w:r>
                <w:rPr>
                  <w:color w:val="000000"/>
                  <w:sz w:val="18"/>
                  <w:szCs w:val="18"/>
                  <w:lang w:val="en-US" w:eastAsia="ja-JP"/>
                </w:rPr>
                <w:delText>break-off criterion</w:delText>
              </w:r>
            </w:del>
            <w:r w:rsidRPr="001208D1">
              <w:rPr>
                <w:color w:val="000000"/>
                <w:sz w:val="18"/>
                <w:szCs w:val="18"/>
                <w:lang w:val="en-US" w:eastAsia="ja-JP"/>
              </w:rPr>
              <w:t>, s;</w:t>
            </w:r>
          </w:p>
          <w:p w14:paraId="04E60730" w14:textId="737796F7" w:rsidR="00DB7EFB" w:rsidRPr="001208D1" w:rsidRDefault="007A65BD" w:rsidP="00C54A8E">
            <w:pPr>
              <w:spacing w:after="60"/>
              <w:ind w:left="1293" w:hanging="1134"/>
              <w:rPr>
                <w:color w:val="000000"/>
                <w:sz w:val="18"/>
                <w:szCs w:val="18"/>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DB7EFB" w:rsidRPr="001208D1">
              <w:rPr>
                <w:color w:val="000000"/>
                <w:sz w:val="18"/>
                <w:szCs w:val="18"/>
              </w:rPr>
              <w:tab/>
              <w:t>is the conversion factor from Ws to Wh.</w:t>
            </w:r>
          </w:p>
        </w:tc>
      </w:tr>
      <w:tr w:rsidR="00DB7EFB" w:rsidRPr="00375EB2" w14:paraId="7E02652F" w14:textId="77777777" w:rsidTr="0079076C">
        <w:trPr>
          <w:trHeight w:val="699"/>
        </w:trPr>
        <w:tc>
          <w:tcPr>
            <w:tcW w:w="1552" w:type="dxa"/>
            <w:vMerge/>
            <w:shd w:val="clear" w:color="auto" w:fill="auto"/>
          </w:tcPr>
          <w:p w14:paraId="4B754541" w14:textId="77777777" w:rsidR="00DB7EFB" w:rsidRPr="001208D1" w:rsidRDefault="00DB7EFB" w:rsidP="0079076C">
            <w:pPr>
              <w:spacing w:after="60"/>
              <w:ind w:leftChars="65" w:left="130" w:right="50"/>
              <w:rPr>
                <w:color w:val="000000"/>
                <w:sz w:val="18"/>
                <w:szCs w:val="18"/>
                <w:lang w:eastAsia="ja-JP"/>
              </w:rPr>
            </w:pPr>
          </w:p>
        </w:tc>
        <w:tc>
          <w:tcPr>
            <w:tcW w:w="6095" w:type="dxa"/>
            <w:shd w:val="clear" w:color="auto" w:fill="auto"/>
          </w:tcPr>
          <w:p w14:paraId="6CEEB5B6" w14:textId="644CE418" w:rsidR="00DB7EFB" w:rsidRPr="00375EB2" w:rsidRDefault="00DB7EFB" w:rsidP="0079076C">
            <w:pPr>
              <w:spacing w:after="60"/>
              <w:ind w:leftChars="46" w:left="92" w:right="90"/>
              <w:rPr>
                <w:color w:val="000000"/>
                <w:sz w:val="18"/>
                <w:szCs w:val="18"/>
                <w:lang w:val="en-US" w:eastAsia="ja-JP"/>
              </w:rPr>
            </w:pPr>
            <w:commentRangeStart w:id="2778"/>
            <w:r w:rsidRPr="00375EB2">
              <w:rPr>
                <w:color w:val="000000"/>
                <w:sz w:val="18"/>
                <w:szCs w:val="18"/>
                <w:lang w:val="en-US" w:eastAsia="ja-JP"/>
              </w:rPr>
              <w:t>The required input parameter</w:t>
            </w:r>
            <w:r w:rsidRPr="00375EB2">
              <w:rPr>
                <w:color w:val="000000"/>
                <w:sz w:val="18"/>
                <w:szCs w:val="18"/>
                <w:lang w:val="en-US" w:eastAsia="ja-JP"/>
              </w:rPr>
              <w:fldChar w:fldCharType="begin"/>
            </w:r>
            <w:r w:rsidRPr="00375EB2">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REESS.SPB,ave</m:t>
                  </m:r>
                </m:sub>
              </m:sSub>
            </m:oMath>
            <w:r w:rsidRPr="00375EB2">
              <w:rPr>
                <w:color w:val="000000"/>
                <w:sz w:val="18"/>
                <w:szCs w:val="18"/>
                <w:lang w:val="en-US" w:eastAsia="ja-JP"/>
              </w:rPr>
              <w:instrText xml:space="preserve"> </w:instrText>
            </w:r>
            <w:r w:rsidRPr="00375EB2">
              <w:rPr>
                <w:color w:val="000000"/>
                <w:sz w:val="18"/>
                <w:szCs w:val="18"/>
                <w:lang w:val="en-US" w:eastAsia="ja-JP"/>
              </w:rPr>
              <w:fldChar w:fldCharType="end"/>
            </w:r>
            <w:r w:rsidRPr="00375EB2">
              <w:rPr>
                <w:color w:val="000000"/>
                <w:sz w:val="18"/>
                <w:szCs w:val="18"/>
                <w:lang w:val="en-US" w:eastAsia="ja-JP"/>
              </w:rPr>
              <w:fldChar w:fldCharType="begin"/>
            </w:r>
            <w:r w:rsidRPr="00375EB2">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REESS.SPB,ave</m:t>
                  </m:r>
                </m:sub>
              </m:sSub>
            </m:oMath>
            <w:r w:rsidRPr="00375EB2">
              <w:rPr>
                <w:color w:val="000000"/>
                <w:sz w:val="18"/>
                <w:szCs w:val="18"/>
                <w:lang w:val="en-US" w:eastAsia="ja-JP"/>
              </w:rPr>
              <w:instrText xml:space="preserve"> </w:instrText>
            </w:r>
            <w:r w:rsidRPr="00375EB2">
              <w:rPr>
                <w:color w:val="000000"/>
                <w:sz w:val="18"/>
                <w:szCs w:val="18"/>
                <w:lang w:val="en-US" w:eastAsia="ja-JP"/>
              </w:rPr>
              <w:fldChar w:fldCharType="end"/>
            </w:r>
            <m:oMath>
              <m: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REESS.SPB,ave</m:t>
                  </m:r>
                </m:sub>
              </m:sSub>
            </m:oMath>
            <w:r w:rsidRPr="00375EB2">
              <w:rPr>
                <w:color w:val="000000"/>
                <w:sz w:val="18"/>
                <w:szCs w:val="18"/>
                <w:lang w:val="en-US" w:eastAsia="ja-JP"/>
              </w:rPr>
              <w:t>is calculated as follows:</w:t>
            </w:r>
          </w:p>
          <w:p w14:paraId="1CBE04ED" w14:textId="77777777" w:rsidR="00DB7EFB" w:rsidRPr="00375EB2" w:rsidRDefault="00DB7EFB" w:rsidP="0079076C">
            <w:pPr>
              <w:ind w:left="1704"/>
              <w:rPr>
                <w:rFonts w:eastAsia="MS Mincho"/>
                <w:color w:val="000000"/>
                <w:sz w:val="18"/>
                <w:szCs w:val="18"/>
              </w:rPr>
            </w:pPr>
          </w:p>
          <w:p w14:paraId="40CFAAAD" w14:textId="77777777" w:rsidR="00DB7EFB" w:rsidRPr="00375EB2" w:rsidRDefault="007A65BD" w:rsidP="0079076C">
            <w:pPr>
              <w:ind w:left="1704"/>
              <w:rPr>
                <w:color w:val="000000"/>
                <w:sz w:val="18"/>
                <w:szCs w:val="18"/>
              </w:rPr>
            </w:pPr>
            <m:oMathPara>
              <m:oMathParaPr>
                <m:jc m:val="left"/>
              </m:oMathParaPr>
              <m:oMath>
                <m:sSub>
                  <m:sSubPr>
                    <m:ctrlPr>
                      <w:rPr>
                        <w:rFonts w:ascii="Cambria Math" w:hAnsi="Cambria Math"/>
                        <w:i/>
                        <w:color w:val="000000"/>
                        <w:sz w:val="18"/>
                        <w:szCs w:val="18"/>
                      </w:rPr>
                    </m:ctrlPr>
                  </m:sSubPr>
                  <m:e>
                    <m:r>
                      <w:rPr>
                        <w:rFonts w:ascii="Cambria Math" w:hAnsi="Cambria Math"/>
                        <w:color w:val="000000"/>
                        <w:sz w:val="18"/>
                        <w:szCs w:val="18"/>
                      </w:rPr>
                      <m:t>∆</m:t>
                    </m:r>
                    <m:r>
                      <w:rPr>
                        <w:rFonts w:ascii="Cambria Math" w:hAnsi="Cambria Math"/>
                        <w:color w:val="000000"/>
                        <w:sz w:val="18"/>
                        <w:szCs w:val="18"/>
                      </w:rPr>
                      <m:t>E</m:t>
                    </m:r>
                  </m:e>
                  <m:sub>
                    <m:r>
                      <w:rPr>
                        <w:rFonts w:ascii="Cambria Math" w:hAnsi="Cambria Math"/>
                        <w:color w:val="000000"/>
                        <w:sz w:val="18"/>
                        <w:szCs w:val="18"/>
                      </w:rPr>
                      <m:t>REESS</m:t>
                    </m:r>
                    <m:r>
                      <w:rPr>
                        <w:rFonts w:ascii="Cambria Math" w:hAnsi="Cambria Math"/>
                        <w:color w:val="000000"/>
                        <w:sz w:val="18"/>
                        <w:szCs w:val="18"/>
                      </w:rPr>
                      <m:t>.</m:t>
                    </m:r>
                    <m:r>
                      <w:rPr>
                        <w:rFonts w:ascii="Cambria Math" w:hAnsi="Cambria Math"/>
                        <w:color w:val="000000"/>
                        <w:sz w:val="18"/>
                        <w:szCs w:val="18"/>
                      </w:rPr>
                      <m:t>SPB</m:t>
                    </m:r>
                    <m:r>
                      <w:rPr>
                        <w:rFonts w:ascii="Cambria Math" w:hAnsi="Cambria Math"/>
                        <w:color w:val="000000"/>
                        <w:sz w:val="18"/>
                        <w:szCs w:val="18"/>
                      </w:rPr>
                      <m:t>,</m:t>
                    </m:r>
                    <m:r>
                      <w:rPr>
                        <w:rFonts w:ascii="Cambria Math" w:hAnsi="Cambria Math"/>
                        <w:color w:val="000000"/>
                        <w:sz w:val="18"/>
                        <w:szCs w:val="18"/>
                      </w:rPr>
                      <m:t>ave</m:t>
                    </m:r>
                  </m:sub>
                </m:sSub>
                <m:r>
                  <w:rPr>
                    <w:rFonts w:ascii="Cambria Math" w:hAnsi="Cambria Math"/>
                    <w:color w:val="000000"/>
                    <w:sz w:val="18"/>
                    <w:szCs w:val="18"/>
                  </w:rPr>
                  <m:t>=</m:t>
                </m:r>
                <m:nary>
                  <m:naryPr>
                    <m:chr m:val="∑"/>
                    <m:limLoc m:val="undOvr"/>
                    <m:ctrlPr>
                      <w:rPr>
                        <w:rFonts w:ascii="Cambria Math" w:hAnsi="Cambria Math"/>
                        <w:i/>
                        <w:color w:val="000000"/>
                        <w:sz w:val="18"/>
                        <w:szCs w:val="18"/>
                      </w:rPr>
                    </m:ctrlPr>
                  </m:naryPr>
                  <m:sub>
                    <m:r>
                      <w:rPr>
                        <w:rFonts w:ascii="Cambria Math" w:hAnsi="Cambria Math"/>
                        <w:color w:val="000000"/>
                        <w:sz w:val="18"/>
                        <w:szCs w:val="18"/>
                      </w:rPr>
                      <m:t>i</m:t>
                    </m:r>
                    <m:r>
                      <w:rPr>
                        <w:rFonts w:ascii="Cambria Math" w:hAnsi="Cambria Math"/>
                        <w:color w:val="000000"/>
                        <w:sz w:val="18"/>
                        <w:szCs w:val="18"/>
                      </w:rPr>
                      <m:t>=1</m:t>
                    </m:r>
                  </m:sub>
                  <m:sup>
                    <m:r>
                      <w:rPr>
                        <w:rFonts w:ascii="Cambria Math" w:hAnsi="Cambria Math"/>
                        <w:color w:val="000000"/>
                        <w:sz w:val="18"/>
                        <w:szCs w:val="18"/>
                      </w:rPr>
                      <m:t>n</m:t>
                    </m:r>
                  </m:sup>
                  <m:e>
                    <m:r>
                      <m:rPr>
                        <m:sty m:val="p"/>
                      </m:rPr>
                      <w:rPr>
                        <w:rFonts w:ascii="Cambria Math" w:hAnsi="Cambria Math"/>
                        <w:color w:val="000000"/>
                        <w:sz w:val="18"/>
                        <w:szCs w:val="18"/>
                      </w:rPr>
                      <m:t>Δ</m:t>
                    </m:r>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m:t>
                        </m:r>
                        <m:r>
                          <w:rPr>
                            <w:rFonts w:ascii="Cambria Math" w:hAnsi="Cambria Math"/>
                            <w:color w:val="000000"/>
                            <w:sz w:val="18"/>
                            <w:szCs w:val="18"/>
                          </w:rPr>
                          <m:t>,</m:t>
                        </m:r>
                        <m:r>
                          <w:rPr>
                            <w:rFonts w:ascii="Cambria Math" w:hAnsi="Cambria Math"/>
                            <w:color w:val="000000"/>
                            <w:sz w:val="18"/>
                            <w:szCs w:val="18"/>
                          </w:rPr>
                          <m:t>avg</m:t>
                        </m:r>
                        <m:r>
                          <w:rPr>
                            <w:rFonts w:ascii="Cambria Math" w:hAnsi="Cambria Math"/>
                            <w:color w:val="000000"/>
                            <w:sz w:val="18"/>
                            <w:szCs w:val="18"/>
                          </w:rPr>
                          <m:t>,</m:t>
                        </m:r>
                        <m:r>
                          <w:rPr>
                            <w:rFonts w:ascii="Cambria Math" w:hAnsi="Cambria Math"/>
                            <w:color w:val="000000"/>
                            <w:sz w:val="18"/>
                            <w:szCs w:val="18"/>
                          </w:rPr>
                          <m:t>i</m:t>
                        </m:r>
                        <m:r>
                          <w:rPr>
                            <w:rFonts w:ascii="Cambria Math" w:hAnsi="Cambria Math"/>
                            <w:color w:val="000000"/>
                            <w:sz w:val="18"/>
                            <w:szCs w:val="18"/>
                          </w:rPr>
                          <m:t>,</m:t>
                        </m:r>
                        <m:r>
                          <w:rPr>
                            <w:rFonts w:ascii="Cambria Math" w:hAnsi="Cambria Math"/>
                            <w:color w:val="000000"/>
                            <w:sz w:val="18"/>
                            <w:szCs w:val="18"/>
                          </w:rPr>
                          <m:t>SPB</m:t>
                        </m:r>
                      </m:sub>
                    </m:sSub>
                  </m:e>
                </m:nary>
              </m:oMath>
            </m:oMathPara>
          </w:p>
          <w:p w14:paraId="79D3799F" w14:textId="7553B568" w:rsidR="00DB7EFB" w:rsidRPr="00375EB2" w:rsidRDefault="008D1C22" w:rsidP="00CC7A38">
            <w:pPr>
              <w:spacing w:after="120"/>
              <w:ind w:left="284"/>
              <w:rPr>
                <w:color w:val="000000"/>
                <w:sz w:val="18"/>
                <w:szCs w:val="18"/>
              </w:rPr>
            </w:pPr>
            <w:r w:rsidRPr="00375EB2">
              <w:rPr>
                <w:color w:val="000000"/>
                <w:sz w:val="18"/>
                <w:szCs w:val="18"/>
              </w:rPr>
              <w:t>w</w:t>
            </w:r>
            <w:r w:rsidR="00DB7EFB" w:rsidRPr="00375EB2">
              <w:rPr>
                <w:color w:val="000000"/>
                <w:sz w:val="18"/>
                <w:szCs w:val="18"/>
              </w:rPr>
              <w:t>here:</w:t>
            </w:r>
          </w:p>
          <w:p w14:paraId="07C26390" w14:textId="3924A498" w:rsidR="00F16609" w:rsidRDefault="00CC2174" w:rsidP="00CC2174">
            <w:pPr>
              <w:spacing w:after="60"/>
              <w:ind w:left="1719" w:right="561" w:hanging="1433"/>
              <w:rPr>
                <w:color w:val="000000"/>
                <w:sz w:val="18"/>
                <w:szCs w:val="18"/>
              </w:rPr>
            </w:pPr>
            <m:oMath>
              <m:r>
                <m:rPr>
                  <m:sty m:val="p"/>
                </m:rPr>
                <w:rPr>
                  <w:rFonts w:ascii="Cambria Math" w:hAnsi="Cambria Math"/>
                  <w:color w:val="000000"/>
                  <w:sz w:val="18"/>
                  <w:szCs w:val="18"/>
                </w:rPr>
                <m:t>Δ</m:t>
              </m:r>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REESS,avg,i,SPB</m:t>
                  </m:r>
                </m:sub>
              </m:sSub>
            </m:oMath>
            <w:r w:rsidR="00DB7EFB" w:rsidRPr="00375EB2">
              <w:rPr>
                <w:color w:val="000000"/>
                <w:sz w:val="18"/>
                <w:szCs w:val="18"/>
              </w:rPr>
              <w:tab/>
              <w:t xml:space="preserve">is the average of the measured electric energy change of battery </w:t>
            </w:r>
            <w:r w:rsidR="00DB7EFB" w:rsidRPr="00375EB2">
              <w:rPr>
                <w:i/>
                <w:iCs/>
                <w:color w:val="000000"/>
                <w:sz w:val="18"/>
                <w:szCs w:val="18"/>
              </w:rPr>
              <w:t>i</w:t>
            </w:r>
            <w:r w:rsidR="00DB7EFB" w:rsidRPr="00375EB2">
              <w:rPr>
                <w:color w:val="000000"/>
                <w:sz w:val="18"/>
                <w:szCs w:val="18"/>
              </w:rPr>
              <w:t xml:space="preserve"> during the stage of power balance, Wh</w:t>
            </w:r>
            <w:r w:rsidR="0009250E" w:rsidRPr="00375EB2">
              <w:rPr>
                <w:color w:val="000000"/>
                <w:sz w:val="18"/>
                <w:szCs w:val="18"/>
              </w:rPr>
              <w:t xml:space="preserve">. </w:t>
            </w:r>
          </w:p>
          <w:p w14:paraId="40EDD39B" w14:textId="2373DD5F" w:rsidR="00DB7EFB" w:rsidRPr="00375EB2" w:rsidRDefault="0009250E" w:rsidP="00CC2174">
            <w:pPr>
              <w:spacing w:after="60"/>
              <w:ind w:left="1719" w:right="561"/>
              <w:rPr>
                <w:color w:val="000000"/>
                <w:sz w:val="18"/>
                <w:szCs w:val="18"/>
              </w:rPr>
            </w:pPr>
            <w:r w:rsidRPr="00375EB2">
              <w:rPr>
                <w:color w:val="000000"/>
                <w:sz w:val="18"/>
                <w:szCs w:val="18"/>
              </w:rPr>
              <w:t xml:space="preserve">For </w:t>
            </w:r>
            <w:r w:rsidR="00E371F7" w:rsidRPr="00375EB2">
              <w:rPr>
                <w:color w:val="000000"/>
                <w:sz w:val="18"/>
                <w:szCs w:val="18"/>
              </w:rPr>
              <w:t>M</w:t>
            </w:r>
            <w:r w:rsidRPr="00375EB2">
              <w:rPr>
                <w:color w:val="000000"/>
                <w:sz w:val="18"/>
                <w:szCs w:val="18"/>
              </w:rPr>
              <w:t xml:space="preserve">ethod 1a and Method 1b </w:t>
            </w:r>
            <w:r w:rsidR="00204702">
              <w:rPr>
                <w:color w:val="000000"/>
                <w:sz w:val="18"/>
                <w:szCs w:val="18"/>
              </w:rPr>
              <w:t xml:space="preserve">it </w:t>
            </w:r>
            <w:r w:rsidRPr="00375EB2">
              <w:rPr>
                <w:color w:val="000000"/>
                <w:sz w:val="18"/>
                <w:szCs w:val="18"/>
              </w:rPr>
              <w:t xml:space="preserve">is the average of the measured electric energy change of battery </w:t>
            </w:r>
            <w:r w:rsidRPr="00375EB2">
              <w:rPr>
                <w:i/>
                <w:color w:val="000000"/>
                <w:sz w:val="18"/>
                <w:szCs w:val="18"/>
              </w:rPr>
              <w:t>i</w:t>
            </w:r>
            <w:r w:rsidRPr="00375EB2">
              <w:rPr>
                <w:color w:val="000000"/>
                <w:sz w:val="18"/>
                <w:szCs w:val="18"/>
              </w:rPr>
              <w:t xml:space="preserve"> over the distance ∆km as defined in paragraphs 2.1. and 2.2</w:t>
            </w:r>
            <w:del w:id="2779" w:author="RG Feb 2025a" w:date="2025-02-06T13:30:00Z">
              <w:r w:rsidR="003538F0">
                <w:rPr>
                  <w:color w:val="000000"/>
                  <w:sz w:val="18"/>
                  <w:szCs w:val="18"/>
                </w:rPr>
                <w:delText>.</w:delText>
              </w:r>
              <w:r w:rsidRPr="00375EB2">
                <w:rPr>
                  <w:color w:val="000000"/>
                  <w:sz w:val="18"/>
                  <w:szCs w:val="18"/>
                </w:rPr>
                <w:delText>;</w:delText>
              </w:r>
            </w:del>
            <w:ins w:id="2780" w:author="RG Feb 2025a" w:date="2025-02-06T13:30:00Z">
              <w:r w:rsidR="003538F0">
                <w:rPr>
                  <w:color w:val="000000"/>
                  <w:sz w:val="18"/>
                  <w:szCs w:val="18"/>
                </w:rPr>
                <w:t>.</w:t>
              </w:r>
            </w:ins>
            <w:ins w:id="2781" w:author="RG Feb 2025a" w:date="2025-02-04T17:26:00Z">
              <w:r w:rsidR="006E16FE">
                <w:rPr>
                  <w:color w:val="000000"/>
                  <w:sz w:val="18"/>
                  <w:szCs w:val="18"/>
                </w:rPr>
                <w:t xml:space="preserve"> of this annex</w:t>
              </w:r>
            </w:ins>
            <w:ins w:id="2782" w:author="RG Feb 2025a" w:date="2025-02-06T13:30:00Z">
              <w:r w:rsidRPr="00375EB2">
                <w:rPr>
                  <w:color w:val="000000"/>
                  <w:sz w:val="18"/>
                  <w:szCs w:val="18"/>
                </w:rPr>
                <w:t>;</w:t>
              </w:r>
            </w:ins>
            <w:r w:rsidR="00DB7EFB" w:rsidRPr="00375EB2">
              <w:rPr>
                <w:color w:val="000000"/>
                <w:sz w:val="18"/>
                <w:szCs w:val="18"/>
              </w:rPr>
              <w:t xml:space="preserve"> </w:t>
            </w:r>
          </w:p>
          <w:p w14:paraId="7EDBAB1C" w14:textId="7620E770" w:rsidR="00DB7EFB" w:rsidRPr="00375EB2" w:rsidRDefault="00DB7EFB" w:rsidP="00CC2174">
            <w:pPr>
              <w:spacing w:after="60"/>
              <w:ind w:left="1719" w:hanging="1433"/>
              <w:rPr>
                <w:color w:val="000000"/>
                <w:sz w:val="18"/>
                <w:szCs w:val="18"/>
              </w:rPr>
            </w:pPr>
            <m:oMath>
              <m:r>
                <w:rPr>
                  <w:rFonts w:ascii="Cambria Math" w:hAnsi="Cambria Math"/>
                  <w:color w:val="000000"/>
                  <w:sz w:val="18"/>
                  <w:szCs w:val="18"/>
                </w:rPr>
                <m:t>i</m:t>
              </m:r>
              <m:r>
                <m:rPr>
                  <m:sty m:val="p"/>
                </m:rPr>
                <w:rPr>
                  <w:rFonts w:ascii="Cambria Math" w:hAnsi="Cambria Math"/>
                  <w:color w:val="000000"/>
                  <w:sz w:val="18"/>
                  <w:szCs w:val="18"/>
                </w:rPr>
                <m:t xml:space="preserve"> </m:t>
              </m:r>
            </m:oMath>
            <w:r w:rsidRPr="00375EB2">
              <w:rPr>
                <w:color w:val="000000"/>
                <w:sz w:val="18"/>
                <w:szCs w:val="18"/>
              </w:rPr>
              <w:tab/>
              <w:t>is the index number of considered battery;</w:t>
            </w:r>
          </w:p>
          <w:p w14:paraId="4C404E27" w14:textId="23D35AF8" w:rsidR="00DB7EFB" w:rsidRPr="00375EB2" w:rsidRDefault="00DB7EFB" w:rsidP="00CC2174">
            <w:pPr>
              <w:spacing w:after="60"/>
              <w:ind w:left="1719" w:hanging="1433"/>
              <w:rPr>
                <w:color w:val="000000"/>
                <w:sz w:val="18"/>
                <w:szCs w:val="18"/>
              </w:rPr>
            </w:pPr>
            <w:r w:rsidRPr="00375EB2">
              <w:rPr>
                <w:i/>
                <w:iCs/>
                <w:color w:val="000000"/>
                <w:sz w:val="18"/>
                <w:szCs w:val="18"/>
              </w:rPr>
              <w:t>n</w:t>
            </w:r>
            <w:r w:rsidRPr="00375EB2">
              <w:rPr>
                <w:color w:val="000000"/>
                <w:sz w:val="18"/>
                <w:szCs w:val="18"/>
              </w:rPr>
              <w:tab/>
              <w:t>is the total number of batteries;</w:t>
            </w:r>
          </w:p>
          <w:p w14:paraId="5A03071B" w14:textId="77777777" w:rsidR="00DB7EFB" w:rsidRPr="00375EB2" w:rsidRDefault="00DB7EFB" w:rsidP="0079076C">
            <w:pPr>
              <w:ind w:left="286"/>
              <w:rPr>
                <w:color w:val="000000"/>
                <w:sz w:val="18"/>
                <w:szCs w:val="18"/>
              </w:rPr>
            </w:pPr>
          </w:p>
          <w:p w14:paraId="413487F3" w14:textId="77777777" w:rsidR="00DB7EFB" w:rsidRPr="00375EB2" w:rsidRDefault="00DB7EFB" w:rsidP="0079076C">
            <w:pPr>
              <w:ind w:left="286"/>
              <w:rPr>
                <w:color w:val="000000"/>
                <w:sz w:val="18"/>
                <w:szCs w:val="18"/>
              </w:rPr>
            </w:pPr>
            <w:r w:rsidRPr="00375EB2">
              <w:rPr>
                <w:color w:val="000000"/>
                <w:sz w:val="18"/>
                <w:szCs w:val="18"/>
              </w:rPr>
              <w:t>and</w:t>
            </w:r>
          </w:p>
          <w:p w14:paraId="175059C2" w14:textId="77777777" w:rsidR="00DB7EFB" w:rsidRPr="00375EB2" w:rsidRDefault="00DB7EFB" w:rsidP="0079076C">
            <w:pPr>
              <w:ind w:left="286"/>
              <w:rPr>
                <w:iCs/>
                <w:color w:val="000000"/>
                <w:sz w:val="18"/>
                <w:szCs w:val="18"/>
              </w:rPr>
            </w:pPr>
            <m:oMathPara>
              <m:oMath>
                <m:r>
                  <m:rPr>
                    <m:sty m:val="p"/>
                  </m:rPr>
                  <w:rPr>
                    <w:rFonts w:ascii="Cambria Math" w:hAnsi="Cambria Math"/>
                    <w:color w:val="000000"/>
                    <w:sz w:val="18"/>
                    <w:szCs w:val="18"/>
                  </w:rPr>
                  <m:t>Δ</m:t>
                </m:r>
                <m:sSub>
                  <m:sSubPr>
                    <m:ctrlPr>
                      <w:rPr>
                        <w:rFonts w:ascii="Cambria Math" w:hAnsi="Cambria Math"/>
                        <w:iCs/>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REESS,avg,i,SPB</m:t>
                    </m:r>
                  </m:sub>
                </m:sSub>
                <m:r>
                  <m:rPr>
                    <m:sty m:val="p"/>
                  </m:rPr>
                  <w:rPr>
                    <w:rFonts w:ascii="Cambria Math" w:hAnsi="Cambria Math"/>
                    <w:color w:val="000000"/>
                    <w:sz w:val="18"/>
                    <w:szCs w:val="18"/>
                  </w:rPr>
                  <m:t xml:space="preserve">= </m:t>
                </m:r>
                <m:f>
                  <m:fPr>
                    <m:ctrlPr>
                      <w:rPr>
                        <w:rFonts w:ascii="Cambria Math" w:hAnsi="Cambria Math"/>
                        <w:iCs/>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m:rPr>
                    <m:sty m:val="p"/>
                  </m:rPr>
                  <w:rPr>
                    <w:rFonts w:ascii="Cambria Math" w:hAnsi="Cambria Math"/>
                    <w:color w:val="000000"/>
                    <w:sz w:val="18"/>
                    <w:szCs w:val="18"/>
                  </w:rPr>
                  <m:t>×</m:t>
                </m:r>
                <m:f>
                  <m:fPr>
                    <m:ctrlPr>
                      <w:rPr>
                        <w:rFonts w:ascii="Cambria Math" w:hAnsi="Cambria Math"/>
                        <w:iCs/>
                        <w:color w:val="000000"/>
                        <w:sz w:val="18"/>
                        <w:szCs w:val="18"/>
                      </w:rPr>
                    </m:ctrlPr>
                  </m:fPr>
                  <m:num>
                    <m:r>
                      <m:rPr>
                        <m:sty m:val="p"/>
                      </m:rPr>
                      <w:rPr>
                        <w:rFonts w:ascii="Cambria Math" w:hAnsi="Cambria Math"/>
                        <w:color w:val="000000"/>
                        <w:sz w:val="18"/>
                        <w:szCs w:val="18"/>
                      </w:rPr>
                      <m:t>1</m:t>
                    </m:r>
                  </m:num>
                  <m:den>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r>
                      <m:rPr>
                        <m:sty m:val="p"/>
                      </m:rPr>
                      <w:rPr>
                        <w:rFonts w:ascii="Cambria Math" w:hAnsi="Cambria Math"/>
                        <w:color w:val="000000"/>
                        <w:sz w:val="18"/>
                        <w:szCs w:val="18"/>
                      </w:rPr>
                      <m:t>-</m:t>
                    </m:r>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den>
                </m:f>
                <m:r>
                  <m:rPr>
                    <m:sty m:val="p"/>
                  </m:rPr>
                  <w:rPr>
                    <w:rFonts w:ascii="Cambria Math" w:hAnsi="Cambria Math"/>
                    <w:color w:val="000000"/>
                    <w:sz w:val="18"/>
                    <w:szCs w:val="18"/>
                  </w:rPr>
                  <m:t>×</m:t>
                </m:r>
                <m:nary>
                  <m:naryPr>
                    <m:limLoc m:val="subSup"/>
                    <m:ctrlPr>
                      <w:rPr>
                        <w:rFonts w:ascii="Cambria Math" w:hAnsi="Cambria Math"/>
                        <w:iCs/>
                        <w:color w:val="000000"/>
                        <w:sz w:val="18"/>
                        <w:szCs w:val="18"/>
                      </w:rPr>
                    </m:ctrlPr>
                  </m:naryPr>
                  <m:sub>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sub>
                  <m:sup>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r>
                          <w:rPr>
                            <w:rFonts w:ascii="Cambria Math" w:hAnsi="Cambria Math"/>
                            <w:color w:val="000000"/>
                            <w:sz w:val="18"/>
                            <w:szCs w:val="18"/>
                          </w:rPr>
                          <m:t>SPB</m:t>
                        </m:r>
                      </m:sub>
                    </m:sSub>
                    <m:r>
                      <m:rPr>
                        <m:sty m:val="p"/>
                      </m:rPr>
                      <w:rPr>
                        <w:rFonts w:ascii="Cambria Math" w:hAnsi="Cambria Math"/>
                        <w:color w:val="000000"/>
                        <w:sz w:val="18"/>
                        <w:szCs w:val="18"/>
                      </w:rPr>
                      <m:t xml:space="preserve"> </m:t>
                    </m:r>
                  </m:sup>
                  <m:e>
                    <m:nary>
                      <m:naryPr>
                        <m:limLoc m:val="subSup"/>
                        <m:ctrlPr>
                          <w:rPr>
                            <w:rFonts w:ascii="Cambria Math" w:hAnsi="Cambria Math"/>
                            <w:iCs/>
                            <w:color w:val="000000"/>
                            <w:sz w:val="18"/>
                            <w:szCs w:val="18"/>
                          </w:rPr>
                        </m:ctrlPr>
                      </m:naryPr>
                      <m:sub>
                        <m:sSub>
                          <m:sSubPr>
                            <m:ctrlPr>
                              <w:rPr>
                                <w:rFonts w:ascii="Cambria Math" w:hAnsi="Cambria Math"/>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m:t>
                            </m:r>
                            <m:r>
                              <w:rPr>
                                <w:rFonts w:ascii="Cambria Math" w:hAnsi="Cambria Math"/>
                                <w:color w:val="000000"/>
                                <w:sz w:val="18"/>
                                <w:szCs w:val="18"/>
                              </w:rPr>
                              <m:t>,SPB</m:t>
                            </m:r>
                          </m:sub>
                        </m:sSub>
                      </m:sub>
                      <m:sup>
                        <m:r>
                          <m:rPr>
                            <m:sty m:val="p"/>
                          </m:rPr>
                          <w:rPr>
                            <w:rFonts w:ascii="Cambria Math" w:hAnsi="Cambria Math"/>
                            <w:color w:val="000000"/>
                            <w:sz w:val="18"/>
                            <w:szCs w:val="18"/>
                          </w:rPr>
                          <m:t>t</m:t>
                        </m:r>
                      </m:sup>
                      <m:e>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r>
                          <m:rPr>
                            <m:sty m:val="p"/>
                          </m:rPr>
                          <w:rPr>
                            <w:rFonts w:ascii="Cambria Math" w:hAnsi="Cambria Math"/>
                            <w:color w:val="000000"/>
                            <w:sz w:val="18"/>
                            <w:szCs w:val="18"/>
                          </w:rPr>
                          <m:t>×</m:t>
                        </m:r>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r>
                          <w:rPr>
                            <w:rFonts w:ascii="Cambria Math" w:hAnsi="Cambria Math"/>
                            <w:color w:val="000000"/>
                            <w:sz w:val="18"/>
                            <w:szCs w:val="18"/>
                          </w:rPr>
                          <m:t>dt dt</m:t>
                        </m:r>
                      </m:e>
                    </m:nary>
                  </m:e>
                </m:nary>
              </m:oMath>
            </m:oMathPara>
          </w:p>
          <w:p w14:paraId="00903136" w14:textId="77777777" w:rsidR="00DB7EFB" w:rsidRPr="00375EB2" w:rsidRDefault="00DB7EFB" w:rsidP="00C54A8E">
            <w:pPr>
              <w:ind w:left="159"/>
              <w:rPr>
                <w:iCs/>
                <w:color w:val="000000"/>
                <w:sz w:val="18"/>
                <w:szCs w:val="18"/>
              </w:rPr>
            </w:pPr>
            <w:r w:rsidRPr="00375EB2">
              <w:rPr>
                <w:iCs/>
                <w:color w:val="000000"/>
                <w:sz w:val="18"/>
                <w:szCs w:val="18"/>
              </w:rPr>
              <w:t>where:</w:t>
            </w:r>
          </w:p>
          <w:bookmarkStart w:id="2783" w:name="_Hlk78473471"/>
          <w:p w14:paraId="36BC8DE7" w14:textId="2CA2782F" w:rsidR="00DB7EFB" w:rsidRPr="00375EB2" w:rsidRDefault="00DB7EFB" w:rsidP="002873E6">
            <w:pPr>
              <w:spacing w:after="60"/>
              <w:ind w:left="1293" w:hanging="1134"/>
              <w:rPr>
                <w:iCs/>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instrText xml:space="preserve"> </w:instrText>
            </w:r>
            <w:r w:rsidRPr="00375EB2">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tab/>
            </w:r>
            <w:r w:rsidRPr="00375EB2">
              <w:rPr>
                <w:iCs/>
                <w:color w:val="000000"/>
                <w:sz w:val="18"/>
                <w:szCs w:val="18"/>
              </w:rPr>
              <w:t xml:space="preserve">is the voltage of battery </w:t>
            </w:r>
            <w:r w:rsidRPr="00375EB2">
              <w:rPr>
                <w:i/>
                <w:color w:val="000000"/>
                <w:sz w:val="18"/>
                <w:szCs w:val="18"/>
              </w:rPr>
              <w:t>i</w:t>
            </w:r>
            <w:r w:rsidRPr="00375EB2">
              <w:rPr>
                <w:iCs/>
                <w:color w:val="000000"/>
                <w:sz w:val="18"/>
                <w:szCs w:val="18"/>
              </w:rPr>
              <w:t>, in V</w:t>
            </w:r>
          </w:p>
          <w:p w14:paraId="7A9CB3FA" w14:textId="586AD8E0" w:rsidR="00DB7EFB" w:rsidRPr="00375EB2" w:rsidRDefault="00DB7EFB" w:rsidP="002873E6">
            <w:pPr>
              <w:spacing w:after="60"/>
              <w:ind w:left="1293" w:hanging="1134"/>
              <w:rPr>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instrText xml:space="preserve"> </w:instrText>
            </w:r>
            <w:r w:rsidRPr="00375EB2">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Pr>
                <w:color w:val="000000"/>
                <w:sz w:val="18"/>
                <w:szCs w:val="18"/>
              </w:rPr>
              <w:tab/>
            </w:r>
            <w:r w:rsidRPr="00375EB2">
              <w:rPr>
                <w:iCs/>
                <w:color w:val="000000"/>
                <w:sz w:val="18"/>
                <w:szCs w:val="18"/>
              </w:rPr>
              <w:t xml:space="preserve">is the current of battery </w:t>
            </w:r>
            <w:r w:rsidRPr="00375EB2">
              <w:rPr>
                <w:i/>
                <w:color w:val="000000"/>
                <w:sz w:val="18"/>
                <w:szCs w:val="18"/>
              </w:rPr>
              <w:t>i</w:t>
            </w:r>
            <w:r w:rsidRPr="00375EB2">
              <w:rPr>
                <w:iCs/>
                <w:color w:val="000000"/>
                <w:sz w:val="18"/>
                <w:szCs w:val="18"/>
              </w:rPr>
              <w:t>, in A</w:t>
            </w:r>
          </w:p>
          <w:bookmarkEnd w:id="2783"/>
          <w:p w14:paraId="68B17A0D" w14:textId="522B5C6A" w:rsidR="00DB7EFB" w:rsidRPr="00375EB2" w:rsidRDefault="00DB7EFB" w:rsidP="002873E6">
            <w:pPr>
              <w:spacing w:after="60"/>
              <w:ind w:left="1293" w:hanging="1134"/>
              <w:rPr>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oMath>
            <w:r w:rsidRPr="00375EB2">
              <w:rPr>
                <w:color w:val="000000"/>
                <w:sz w:val="18"/>
                <w:szCs w:val="18"/>
              </w:rPr>
              <w:instrText xml:space="preserve"> </w:instrText>
            </w:r>
            <w:r w:rsidRPr="00375EB2">
              <w:rPr>
                <w:color w:val="000000"/>
                <w:sz w:val="18"/>
                <w:szCs w:val="18"/>
              </w:rPr>
              <w:fldChar w:fldCharType="end"/>
            </w:r>
            <m:oMath>
              <m:sSub>
                <m:sSubPr>
                  <m:ctrlPr>
                    <w:rPr>
                      <w:rFonts w:ascii="Cambria Math" w:hAnsi="Cambria Math"/>
                      <w:i/>
                      <w:iCs/>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start,SPB</m:t>
                  </m:r>
                </m:sub>
              </m:sSub>
            </m:oMath>
            <w:r w:rsidRPr="00375EB2">
              <w:rPr>
                <w:color w:val="000000"/>
                <w:sz w:val="18"/>
                <w:szCs w:val="18"/>
              </w:rPr>
              <w:tab/>
              <w:t>is the time at the beginning of the stage of power balance of the charge-depleting test, s;</w:t>
            </w:r>
          </w:p>
          <w:p w14:paraId="7BA424DA" w14:textId="4426D192" w:rsidR="00DB7EFB" w:rsidRPr="00375EB2" w:rsidRDefault="00DB7EFB" w:rsidP="002873E6">
            <w:pPr>
              <w:spacing w:after="60"/>
              <w:ind w:left="1293" w:hanging="1134"/>
              <w:rPr>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sSub>
                <m:sSubPr>
                  <m:ctrlPr>
                    <w:rPr>
                      <w:rFonts w:ascii="Cambria Math" w:hAnsi="Cambria Math"/>
                      <w:i/>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oMath>
            <w:r w:rsidRPr="00375EB2">
              <w:rPr>
                <w:color w:val="000000"/>
                <w:sz w:val="18"/>
                <w:szCs w:val="18"/>
              </w:rPr>
              <w:instrText xml:space="preserve"> </w:instrText>
            </w:r>
            <w:r w:rsidRPr="00375EB2">
              <w:rPr>
                <w:color w:val="000000"/>
                <w:sz w:val="18"/>
                <w:szCs w:val="18"/>
              </w:rPr>
              <w:fldChar w:fldCharType="end"/>
            </w:r>
            <m:oMath>
              <m:sSub>
                <m:sSubPr>
                  <m:ctrlPr>
                    <w:rPr>
                      <w:rFonts w:ascii="Cambria Math" w:hAnsi="Cambria Math"/>
                      <w:i/>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end,SPB</m:t>
                  </m:r>
                </m:sub>
              </m:sSub>
            </m:oMath>
            <w:r w:rsidRPr="00375EB2">
              <w:rPr>
                <w:color w:val="000000"/>
                <w:sz w:val="18"/>
                <w:szCs w:val="18"/>
              </w:rPr>
              <w:tab/>
              <w:t xml:space="preserve">is the time at the end of the stage of power balance of the charge-depleting test </w:t>
            </w:r>
            <w:ins w:id="2784" w:author="JRC Jan 25" w:date="2025-01-23T14:35:00Z">
              <w:r w:rsidR="00E900AA" w:rsidRPr="00E900AA">
                <w:rPr>
                  <w:color w:val="000000"/>
                  <w:sz w:val="18"/>
                  <w:szCs w:val="18"/>
                </w:rPr>
                <w:t>where break-off criterion was reached for the first time</w:t>
              </w:r>
            </w:ins>
            <w:del w:id="2785" w:author="JRC Jan 25" w:date="2025-01-23T14:35:00Z">
              <w:r w:rsidRPr="00375EB2">
                <w:rPr>
                  <w:color w:val="000000"/>
                  <w:sz w:val="18"/>
                  <w:szCs w:val="18"/>
                </w:rPr>
                <w:delText>break-off criterion</w:delText>
              </w:r>
            </w:del>
            <w:r w:rsidRPr="00375EB2">
              <w:rPr>
                <w:color w:val="000000"/>
                <w:sz w:val="18"/>
                <w:szCs w:val="18"/>
              </w:rPr>
              <w:t>, s;</w:t>
            </w:r>
          </w:p>
          <w:p w14:paraId="6326C11F" w14:textId="0831C6B1" w:rsidR="00DB7EFB" w:rsidRPr="00375EB2" w:rsidRDefault="00DB7EFB" w:rsidP="002873E6">
            <w:pPr>
              <w:spacing w:after="60"/>
              <w:ind w:left="1293" w:hanging="1134"/>
              <w:rPr>
                <w:color w:val="000000"/>
                <w:sz w:val="18"/>
                <w:szCs w:val="18"/>
              </w:rPr>
            </w:pPr>
            <w:r w:rsidRPr="00375EB2">
              <w:rPr>
                <w:color w:val="000000"/>
                <w:sz w:val="18"/>
                <w:szCs w:val="18"/>
              </w:rPr>
              <w:fldChar w:fldCharType="begin"/>
            </w:r>
            <w:r w:rsidRPr="00375EB2">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375EB2">
              <w:rPr>
                <w:color w:val="000000"/>
                <w:sz w:val="18"/>
                <w:szCs w:val="18"/>
              </w:rPr>
              <w:instrText xml:space="preserve"> </w:instrText>
            </w:r>
            <w:r w:rsidRPr="00375EB2">
              <w:rPr>
                <w:color w:val="000000"/>
                <w:sz w:val="18"/>
                <w:szCs w:val="18"/>
              </w:rPr>
              <w:fldChar w:fldCharType="end"/>
            </w:r>
            <w:r w:rsidRPr="00375EB2">
              <w:rPr>
                <w:color w:val="000000"/>
                <w:sz w:val="18"/>
                <w:szCs w:val="18"/>
              </w:rPr>
              <w:fldChar w:fldCharType="begin"/>
            </w:r>
            <w:r w:rsidRPr="00375EB2">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375EB2">
              <w:rPr>
                <w:color w:val="000000"/>
                <w:sz w:val="18"/>
                <w:szCs w:val="18"/>
              </w:rPr>
              <w:instrText xml:space="preserve"> </w:instrText>
            </w:r>
            <w:r w:rsidRPr="00375EB2">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375EB2">
              <w:rPr>
                <w:color w:val="000000"/>
                <w:sz w:val="18"/>
                <w:szCs w:val="18"/>
              </w:rPr>
              <w:tab/>
              <w:t>is the conversion factor from Ws to Wh.</w:t>
            </w:r>
          </w:p>
          <w:p w14:paraId="60CB9AE6" w14:textId="1130D7AF" w:rsidR="00DB7EFB" w:rsidRPr="00375EB2" w:rsidRDefault="00DB7EFB" w:rsidP="002873E6">
            <w:pPr>
              <w:spacing w:after="60"/>
              <w:ind w:left="1293" w:hanging="1134"/>
              <w:rPr>
                <w:color w:val="000000"/>
                <w:sz w:val="18"/>
                <w:szCs w:val="18"/>
              </w:rPr>
            </w:pPr>
            <w:r w:rsidRPr="00375EB2">
              <w:rPr>
                <w:color w:val="000000"/>
                <w:sz w:val="18"/>
                <w:szCs w:val="18"/>
              </w:rPr>
              <w:t>SPB</w:t>
            </w:r>
            <w:r w:rsidRPr="00375EB2">
              <w:rPr>
                <w:color w:val="000000"/>
                <w:sz w:val="18"/>
                <w:szCs w:val="18"/>
              </w:rPr>
              <w:tab/>
              <w:t xml:space="preserve">means the stage of power balance </w:t>
            </w:r>
            <w:r w:rsidR="004F638B" w:rsidRPr="004F638B">
              <w:rPr>
                <w:color w:val="000000"/>
                <w:sz w:val="18"/>
                <w:szCs w:val="18"/>
              </w:rPr>
              <w:t>as defined in paragraph 2.4. of this annex</w:t>
            </w:r>
            <w:ins w:id="2786" w:author="JRC Jan 25" w:date="2025-01-23T14:37:00Z">
              <w:r w:rsidR="003A235D">
                <w:rPr>
                  <w:color w:val="000000"/>
                  <w:sz w:val="18"/>
                  <w:szCs w:val="18"/>
                </w:rPr>
                <w:t>.</w:t>
              </w:r>
              <w:r w:rsidR="003A235D" w:rsidRPr="00375EB2">
                <w:rPr>
                  <w:color w:val="000000"/>
                  <w:sz w:val="18"/>
                  <w:szCs w:val="18"/>
                  <w:lang w:val="en-US" w:eastAsia="ja-JP"/>
                </w:rPr>
                <w:t>For Method 1a and Method 1b it should be intended as the distance ∆km as defined in paragraphs 2.1. and 2.2.</w:t>
              </w:r>
            </w:ins>
            <w:ins w:id="2787" w:author="RG Feb 2025a" w:date="2025-02-04T17:27:00Z">
              <w:r w:rsidR="006913D2" w:rsidRPr="004B7EC1">
                <w:rPr>
                  <w:color w:val="000000"/>
                  <w:sz w:val="18"/>
                </w:rPr>
                <w:t xml:space="preserve"> </w:t>
              </w:r>
              <w:r w:rsidR="006913D2">
                <w:rPr>
                  <w:color w:val="000000"/>
                  <w:sz w:val="18"/>
                  <w:szCs w:val="18"/>
                </w:rPr>
                <w:t>of this annex.</w:t>
              </w:r>
            </w:ins>
            <w:ins w:id="2788" w:author="JRC Jan 25" w:date="2025-01-23T14:37:00Z">
              <w:r w:rsidR="003A235D" w:rsidRPr="00375EB2">
                <w:rPr>
                  <w:color w:val="000000"/>
                  <w:sz w:val="18"/>
                  <w:szCs w:val="18"/>
                  <w:lang w:val="en-US" w:eastAsia="ja-JP"/>
                </w:rPr>
                <w:t xml:space="preserve"> </w:t>
              </w:r>
            </w:ins>
            <w:commentRangeEnd w:id="2778"/>
            <w:r w:rsidR="00F66A77">
              <w:rPr>
                <w:rStyle w:val="CommentReference"/>
                <w:lang w:val="x-none"/>
              </w:rPr>
              <w:commentReference w:id="2778"/>
            </w:r>
          </w:p>
        </w:tc>
      </w:tr>
      <w:tr w:rsidR="00DB7EFB" w:rsidRPr="001208D1" w14:paraId="320CB484" w14:textId="77777777" w:rsidTr="0079076C">
        <w:trPr>
          <w:trHeight w:val="363"/>
        </w:trPr>
        <w:tc>
          <w:tcPr>
            <w:tcW w:w="7647" w:type="dxa"/>
            <w:gridSpan w:val="2"/>
            <w:shd w:val="clear" w:color="auto" w:fill="auto"/>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 xml:space="preserve">No rounding shall be applied on </w:t>
            </w:r>
            <w:proofErr w:type="spellStart"/>
            <w:r w:rsidRPr="00C54A8E">
              <w:rPr>
                <w:color w:val="000000"/>
                <w:sz w:val="18"/>
                <w:szCs w:val="18"/>
                <w:lang w:val="en-US" w:eastAsia="ja-JP"/>
              </w:rPr>
              <w:t>UBE</w:t>
            </w:r>
            <w:r w:rsidRPr="00C54A8E">
              <w:rPr>
                <w:color w:val="000000"/>
                <w:sz w:val="18"/>
                <w:szCs w:val="18"/>
                <w:vertAlign w:val="subscript"/>
                <w:lang w:val="en-US" w:eastAsia="ja-JP"/>
              </w:rPr>
              <w:t>measured</w:t>
            </w:r>
            <w:proofErr w:type="spellEnd"/>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proofErr w:type="spellStart"/>
            <w:r w:rsidRPr="00CA7A7C">
              <w:rPr>
                <w:color w:val="000000"/>
                <w:sz w:val="18"/>
              </w:rPr>
              <w:t>UBE</w:t>
            </w:r>
            <w:r w:rsidRPr="00CA7A7C">
              <w:rPr>
                <w:color w:val="000000"/>
                <w:sz w:val="18"/>
                <w:vertAlign w:val="subscript"/>
              </w:rPr>
              <w:t>certified</w:t>
            </w:r>
            <w:proofErr w:type="spellEnd"/>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t>
            </w:r>
            <w:proofErr w:type="spellStart"/>
            <w:r w:rsidRPr="00CA7A7C">
              <w:rPr>
                <w:color w:val="000000"/>
                <w:sz w:val="18"/>
                <w:szCs w:val="18"/>
              </w:rPr>
              <w:t>Wh</w:t>
            </w:r>
            <w:proofErr w:type="spellEnd"/>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2993990E" w14:textId="77777777" w:rsidR="00B64F6A" w:rsidRDefault="00B64F6A" w:rsidP="002873E6">
      <w:pPr>
        <w:pStyle w:val="SingleTxtG"/>
        <w:keepNext/>
        <w:ind w:leftChars="567" w:left="2268" w:right="279" w:hangingChars="567" w:hanging="1134"/>
        <w:rPr>
          <w:ins w:id="2789" w:author="JRC 18 March 25" w:date="2025-03-18T17:36:00Z"/>
          <w:rFonts w:eastAsia="MS Mincho"/>
          <w:color w:val="000000"/>
          <w:szCs w:val="24"/>
        </w:rPr>
      </w:pPr>
    </w:p>
    <w:p w14:paraId="37F14424" w14:textId="59C7A082" w:rsidR="00444BDA" w:rsidDel="00AC3B6D" w:rsidRDefault="00AC3B6D" w:rsidP="00DD3AFF">
      <w:pPr>
        <w:spacing w:after="120"/>
        <w:ind w:left="2259" w:right="1134" w:hanging="1125"/>
        <w:jc w:val="both"/>
        <w:rPr>
          <w:del w:id="2790" w:author="JRC 18 March 25" w:date="2025-03-18T13:04:00Z"/>
          <w:rFonts w:eastAsia="MS Mincho"/>
          <w:color w:val="000000"/>
          <w:szCs w:val="24"/>
        </w:rPr>
      </w:pPr>
      <w:ins w:id="2791" w:author="JRC 18 March 25" w:date="2025-03-18T13:04:00Z">
        <w:r w:rsidDel="00AC3B6D">
          <w:rPr>
            <w:rFonts w:eastAsia="MS Mincho"/>
            <w:color w:val="000000"/>
            <w:szCs w:val="24"/>
          </w:rPr>
          <w:t xml:space="preserve"> </w:t>
        </w:r>
      </w:ins>
      <w:del w:id="2792" w:author="JRC 18 March 25" w:date="2025-03-18T13:04:00Z">
        <w:r w:rsidR="007248D4" w:rsidDel="00AC3B6D">
          <w:rPr>
            <w:rFonts w:eastAsia="MS Mincho"/>
            <w:color w:val="000000"/>
            <w:szCs w:val="24"/>
          </w:rPr>
          <w:delText>]</w:delText>
        </w:r>
      </w:del>
    </w:p>
    <w:p w14:paraId="6BA4F7B9" w14:textId="5A65730B" w:rsidR="009F1E44" w:rsidRPr="001208D1" w:rsidRDefault="009F1E44" w:rsidP="002873E6">
      <w:pPr>
        <w:pStyle w:val="SingleTxtG"/>
        <w:keepNext/>
        <w:ind w:leftChars="567" w:left="2268" w:right="279" w:hangingChars="567" w:hanging="1134"/>
        <w:rPr>
          <w:rFonts w:eastAsia="MS Mincho"/>
          <w:color w:val="000000"/>
        </w:rPr>
      </w:pPr>
      <w:del w:id="2793" w:author="JRC 18 March 25" w:date="2025-03-18T13:04:00Z">
        <w:r w:rsidDel="00AC3B6D">
          <w:rPr>
            <w:rFonts w:eastAsia="MS Mincho"/>
            <w:color w:val="000000"/>
          </w:rPr>
          <w:delText>[</w:delText>
        </w:r>
      </w:del>
      <w:r>
        <w:rPr>
          <w:rFonts w:eastAsia="MS Mincho"/>
          <w:color w:val="000000"/>
        </w:rPr>
        <w:t>3</w:t>
      </w:r>
      <w:r w:rsidRPr="001208D1">
        <w:rPr>
          <w:rFonts w:eastAsia="MS Mincho"/>
          <w:color w:val="000000"/>
        </w:rPr>
        <w:t>.1.</w:t>
      </w:r>
      <w:r>
        <w:rPr>
          <w:rFonts w:eastAsia="MS Mincho"/>
          <w:color w:val="000000"/>
        </w:rPr>
        <w:t>3</w:t>
      </w:r>
      <w:r w:rsidR="00376510">
        <w:rPr>
          <w:rFonts w:eastAsia="MS Mincho"/>
          <w:color w:val="000000"/>
        </w:rPr>
        <w:t>.</w:t>
      </w:r>
      <w:r w:rsidRPr="001208D1">
        <w:rPr>
          <w:rFonts w:eastAsia="MS Mincho"/>
          <w:color w:val="000000"/>
        </w:rPr>
        <w:tab/>
      </w:r>
      <w:proofErr w:type="spellStart"/>
      <w:r>
        <w:rPr>
          <w:rFonts w:eastAsia="MS Mincho"/>
          <w:color w:val="000000"/>
        </w:rPr>
        <w:t>UBE</w:t>
      </w:r>
      <w:r w:rsidRPr="009F1E44">
        <w:rPr>
          <w:rFonts w:eastAsia="MS Mincho"/>
          <w:color w:val="000000"/>
          <w:vertAlign w:val="subscript"/>
        </w:rPr>
        <w:t>charge</w:t>
      </w:r>
      <w:proofErr w:type="spellEnd"/>
      <w:r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shd w:val="clear" w:color="auto" w:fill="auto"/>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shd w:val="clear" w:color="auto" w:fill="auto"/>
          </w:tcPr>
          <w:p w14:paraId="008E572E" w14:textId="412EA020" w:rsidR="009F1E44" w:rsidRPr="001208D1" w:rsidRDefault="009F1E44" w:rsidP="002873E6">
            <w:pPr>
              <w:keepNext/>
              <w:spacing w:after="60"/>
              <w:ind w:leftChars="65" w:left="130" w:right="50"/>
              <w:rPr>
                <w:color w:val="000000"/>
                <w:lang w:eastAsia="ja-JP"/>
              </w:rPr>
            </w:pPr>
            <w:proofErr w:type="spellStart"/>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roofErr w:type="spellEnd"/>
          </w:p>
        </w:tc>
        <w:tc>
          <w:tcPr>
            <w:tcW w:w="5812" w:type="dxa"/>
            <w:shd w:val="clear" w:color="auto" w:fill="auto"/>
          </w:tcPr>
          <w:p w14:paraId="6FB32C37" w14:textId="5769A2BC" w:rsidR="009F1E44" w:rsidRPr="001208D1" w:rsidRDefault="009F1E44" w:rsidP="002873E6">
            <w:pPr>
              <w:keepNext/>
              <w:spacing w:after="60"/>
              <w:ind w:right="90"/>
              <w:jc w:val="both"/>
              <w:rPr>
                <w:color w:val="000000"/>
                <w:sz w:val="18"/>
              </w:rPr>
            </w:pPr>
            <w:r w:rsidRPr="001208D1">
              <w:rPr>
                <w:color w:val="000000"/>
                <w:sz w:val="18"/>
              </w:rPr>
              <w:t xml:space="preserve">The required input parameter </w:t>
            </w:r>
            <w:del w:id="2794" w:author="JRC 18 March 25" w:date="2025-03-18T14:56:00Z">
              <w:r w:rsidDel="000D7973">
                <w:rPr>
                  <w:color w:val="000000"/>
                  <w:sz w:val="18"/>
                </w:rPr>
                <w:delText>[</w:delText>
              </w:r>
            </w:del>
            <w:proofErr w:type="spellStart"/>
            <w:r w:rsidRPr="001208D1">
              <w:rPr>
                <w:color w:val="000000"/>
                <w:sz w:val="18"/>
              </w:rPr>
              <w:t>UBE</w:t>
            </w:r>
            <w:r w:rsidR="008E27D3">
              <w:rPr>
                <w:color w:val="000000"/>
                <w:sz w:val="18"/>
                <w:vertAlign w:val="subscript"/>
              </w:rPr>
              <w:t>charge</w:t>
            </w:r>
            <w:proofErr w:type="spellEnd"/>
            <w:del w:id="2795" w:author="JRC 18 March 25" w:date="2025-03-18T14:57:00Z">
              <w:r w:rsidDel="000D7973">
                <w:rPr>
                  <w:color w:val="000000"/>
                  <w:sz w:val="18"/>
                  <w:vertAlign w:val="subscript"/>
                </w:rPr>
                <w:delText>]</w:delText>
              </w:r>
            </w:del>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7A65BD"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m:t>
                    </m:r>
                    <m:r>
                      <w:rPr>
                        <w:rFonts w:ascii="Cambria Math" w:hAnsi="Cambria Math"/>
                        <w:color w:val="000000"/>
                        <w:sz w:val="18"/>
                      </w:rPr>
                      <m:t>h</m:t>
                    </m:r>
                    <m:r>
                      <w:rPr>
                        <w:rFonts w:ascii="Cambria Math" w:hAnsi="Cambria Math"/>
                        <w:color w:val="000000"/>
                        <w:sz w:val="18"/>
                      </w:rPr>
                      <m:t>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2796" w:name="_Hlk192073835"/>
            <w:r w:rsidRPr="001208D1">
              <w:rPr>
                <w:color w:val="000000"/>
                <w:sz w:val="18"/>
              </w:rPr>
              <w:t>is the measured electric energy change of battery i, Wh;</w:t>
            </w:r>
            <w:bookmarkEnd w:id="2796"/>
          </w:p>
          <w:p w14:paraId="0C87D993" w14:textId="77777777" w:rsidR="009F1E44" w:rsidRPr="001208D1" w:rsidRDefault="009F1E44" w:rsidP="002873E6">
            <w:pPr>
              <w:keepNext/>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7A65BD"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0A94EE13" w:rsidR="009F1E44" w:rsidRPr="001208D1" w:rsidRDefault="009F1E44" w:rsidP="002873E6">
            <w:pPr>
              <w:keepNext/>
              <w:spacing w:after="60"/>
              <w:ind w:left="1570" w:right="90" w:hanging="1417"/>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w:t>
            </w:r>
            <w:del w:id="2797" w:author="JRC 18 March 25" w:date="2025-03-18T14:57:00Z">
              <w:r w:rsidDel="000D7973">
                <w:rPr>
                  <w:color w:val="000000"/>
                  <w:sz w:val="18"/>
                </w:rPr>
                <w:delText xml:space="preserve"> (break-off criterion)</w:delText>
              </w:r>
            </w:del>
            <w:r w:rsidRPr="001208D1">
              <w:rPr>
                <w:color w:val="000000"/>
                <w:sz w:val="18"/>
              </w:rPr>
              <w: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shd w:val="clear" w:color="auto" w:fill="auto"/>
          </w:tcPr>
          <w:p w14:paraId="71577088" w14:textId="0A64DEF5" w:rsidR="009F1E44" w:rsidRPr="001208D1" w:rsidRDefault="009F1E44" w:rsidP="002873E6">
            <w:pPr>
              <w:spacing w:after="60"/>
              <w:ind w:leftChars="46" w:left="92" w:right="90"/>
              <w:rPr>
                <w:color w:val="000000"/>
              </w:rPr>
            </w:pPr>
            <w:r w:rsidRPr="001208D1">
              <w:rPr>
                <w:color w:val="000000"/>
                <w:sz w:val="18"/>
              </w:rPr>
              <w:t xml:space="preserve">No rounding shall be applied on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w:t>
            </w:r>
          </w:p>
        </w:tc>
      </w:tr>
    </w:tbl>
    <w:p w14:paraId="52AE7FE1" w14:textId="422CD92C" w:rsidR="0018433A" w:rsidRPr="002D1F60" w:rsidDel="00AC3B6D" w:rsidRDefault="002B32E5" w:rsidP="002873E6">
      <w:pPr>
        <w:spacing w:before="120" w:after="120"/>
        <w:ind w:left="2268" w:right="1134" w:hanging="567"/>
        <w:jc w:val="both"/>
        <w:rPr>
          <w:del w:id="2798" w:author="JRC 18 March 25" w:date="2025-03-18T13:04:00Z"/>
          <w:bCs/>
          <w:color w:val="000000"/>
        </w:rPr>
      </w:pPr>
      <w:del w:id="2799" w:author="JRC 18 March 25" w:date="2025-03-18T13:04:00Z">
        <w:r w:rsidRPr="002D1F60" w:rsidDel="00AC3B6D">
          <w:rPr>
            <w:bCs/>
            <w:color w:val="000000"/>
          </w:rPr>
          <w:delText>]</w:delText>
        </w:r>
      </w:del>
    </w:p>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87B122C" w:rsidR="00D80410" w:rsidRPr="007D68AE" w:rsidRDefault="00D80410" w:rsidP="0047799C">
      <w:pPr>
        <w:pStyle w:val="Heading2"/>
        <w:rPr>
          <w:rFonts w:eastAsia="MS Mincho"/>
          <w:b/>
          <w:color w:val="000000"/>
          <w:sz w:val="28"/>
        </w:rPr>
      </w:pPr>
      <w:bookmarkStart w:id="2800" w:name="_Toc185005428"/>
      <w:bookmarkStart w:id="2801" w:name="_Toc185608289"/>
      <w:bookmarkStart w:id="2802" w:name="_Toc185353034"/>
      <w:bookmarkStart w:id="2803" w:name="_Toc185410438"/>
      <w:bookmarkStart w:id="2804" w:name="_Toc187307711"/>
      <w:bookmarkStart w:id="2805" w:name="_Toc188540857"/>
      <w:r>
        <w:rPr>
          <w:rFonts w:eastAsia="MS Mincho"/>
          <w:b/>
          <w:color w:val="000000"/>
          <w:sz w:val="28"/>
        </w:rPr>
        <w:t xml:space="preserve">Annex </w:t>
      </w:r>
      <w:r w:rsidRPr="00D80410">
        <w:rPr>
          <w:rFonts w:eastAsia="MS Mincho"/>
          <w:b/>
          <w:color w:val="000000"/>
          <w:sz w:val="28"/>
        </w:rPr>
        <w:t>4</w:t>
      </w:r>
      <w:r>
        <w:rPr>
          <w:rFonts w:eastAsia="MS Mincho"/>
          <w:b/>
          <w:color w:val="000000"/>
          <w:sz w:val="28"/>
        </w:rPr>
        <w:t xml:space="preserve"> </w:t>
      </w:r>
      <w:del w:id="2806" w:author="JRC Jan 25" w:date="2025-02-10T16:06:00Z">
        <w:r w:rsidRPr="00D80410" w:rsidDel="00254F3B">
          <w:rPr>
            <w:rFonts w:eastAsia="MS Mincho"/>
            <w:color w:val="000000"/>
            <w:sz w:val="28"/>
          </w:rPr>
          <w:delText xml:space="preserve">(optional </w:delText>
        </w:r>
        <w:r w:rsidRPr="00DB098D" w:rsidDel="00254F3B">
          <w:rPr>
            <w:rFonts w:eastAsia="MS Mincho"/>
            <w:b/>
            <w:color w:val="000000"/>
            <w:sz w:val="28"/>
          </w:rPr>
          <w:delText>annex)</w:delText>
        </w:r>
      </w:del>
      <w:bookmarkEnd w:id="2800"/>
      <w:bookmarkEnd w:id="2801"/>
      <w:bookmarkEnd w:id="2802"/>
      <w:bookmarkEnd w:id="2803"/>
      <w:bookmarkEnd w:id="2804"/>
      <w:bookmarkEnd w:id="2805"/>
    </w:p>
    <w:p w14:paraId="4105EBC6" w14:textId="4D945775" w:rsidR="00D80410" w:rsidRDefault="001B6BDF" w:rsidP="00365A38">
      <w:pPr>
        <w:pStyle w:val="HChG"/>
        <w:ind w:firstLine="0"/>
        <w:jc w:val="both"/>
        <w:rPr>
          <w:rFonts w:eastAsia="MS Mincho"/>
          <w:color w:val="000000"/>
        </w:rPr>
      </w:pPr>
      <w:del w:id="2807" w:author="JRC 18 March 25" w:date="2025-03-18T13:06:00Z">
        <w:r w:rsidRPr="00DB098D" w:rsidDel="00AC3B6D">
          <w:rPr>
            <w:rFonts w:eastAsia="MS Mincho"/>
            <w:color w:val="000000"/>
          </w:rPr>
          <w:delText>[</w:delText>
        </w:r>
      </w:del>
      <w:r w:rsidR="00D80410" w:rsidRPr="007D68AE">
        <w:rPr>
          <w:rFonts w:eastAsia="MS Mincho"/>
          <w:color w:val="000000"/>
        </w:rPr>
        <w:t>Battery Energy based</w:t>
      </w:r>
      <w:r w:rsidR="00D80410" w:rsidRPr="00D80410">
        <w:rPr>
          <w:rFonts w:eastAsia="MS Mincho"/>
          <w:color w:val="000000"/>
        </w:rPr>
        <w:t xml:space="preserve"> (SOCE) minimum performance requirements </w:t>
      </w:r>
      <w:ins w:id="2808" w:author="JRC Jan 25" w:date="2025-02-10T16:06:00Z">
        <w:r w:rsidR="00254F3B" w:rsidRPr="00254F3B">
          <w:rPr>
            <w:rFonts w:eastAsia="MS Mincho"/>
            <w:color w:val="000000"/>
          </w:rPr>
          <w:t>(optional annex)</w:t>
        </w:r>
      </w:ins>
    </w:p>
    <w:p w14:paraId="1D114BAE" w14:textId="486ACDAD" w:rsidR="007673C0" w:rsidRDefault="007673C0" w:rsidP="007152AC">
      <w:pPr>
        <w:spacing w:line="240" w:lineRule="auto"/>
        <w:ind w:left="1134" w:right="1134"/>
        <w:jc w:val="both"/>
        <w:rPr>
          <w:ins w:id="2809" w:author="JRC 18-19 Feb 25" w:date="2025-02-21T14:46:00Z"/>
          <w:rStyle w:val="ui-provider"/>
        </w:rPr>
      </w:pPr>
      <w:r>
        <w:rPr>
          <w:rStyle w:val="ui-provider"/>
        </w:rPr>
        <w:t>This optional annex includes the Minimum Performance Requirements (MPR</w:t>
      </w:r>
      <w:del w:id="2810" w:author="JRC 18-19 Feb 25" w:date="2025-02-26T17:15:00Z">
        <w:r>
          <w:rPr>
            <w:rStyle w:val="ui-provider"/>
          </w:rPr>
          <w:delText>)</w:delText>
        </w:r>
      </w:del>
      <w:ins w:id="2811" w:author="JRC 18-19 Feb 25" w:date="2025-02-26T17:15:00Z">
        <w:r>
          <w:rPr>
            <w:rStyle w:val="ui-provider"/>
          </w:rPr>
          <w:t>)</w:t>
        </w:r>
      </w:ins>
      <w:ins w:id="2812" w:author="JRC Feb 25" w:date="2025-02-21T14:43:00Z">
        <w:r w:rsidR="000A246D">
          <w:rPr>
            <w:rStyle w:val="ui-provider"/>
          </w:rPr>
          <w:t xml:space="preserve">, </w:t>
        </w:r>
      </w:ins>
      <w:r>
        <w:rPr>
          <w:rStyle w:val="ui-provider"/>
        </w:rPr>
        <w:t xml:space="preserve">which a Contracting Party may </w:t>
      </w:r>
      <w:del w:id="2813" w:author="JRC Elena Paffumi 14 Jan 25" w:date="2025-01-09T10:50:00Z">
        <w:r>
          <w:rPr>
            <w:rStyle w:val="ui-provider"/>
          </w:rPr>
          <w:delText xml:space="preserve">optionally </w:delText>
        </w:r>
      </w:del>
      <w:r>
        <w:rPr>
          <w:rStyle w:val="ui-provider"/>
        </w:rPr>
        <w:t xml:space="preserve">elect to enforce </w:t>
      </w:r>
      <w:del w:id="2814" w:author="JRC Elena Paffumi 14 Jan 25" w:date="2025-01-14T12:04:00Z">
        <w:r>
          <w:rPr>
            <w:rStyle w:val="ui-provider"/>
          </w:rPr>
          <w:delText xml:space="preserve">elect </w:delText>
        </w:r>
      </w:del>
      <w:r>
        <w:rPr>
          <w:rStyle w:val="ui-provider"/>
        </w:rPr>
        <w:t>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ins w:id="2815" w:author="JRC 18-19 Feb 25" w:date="2025-02-21T14:51:00Z"/>
          <w:rStyle w:val="ui-provider"/>
        </w:rPr>
      </w:pPr>
      <w:ins w:id="2816" w:author="JRC 18-19 Feb 25" w:date="2025-02-21T14:46:00Z">
        <w:r>
          <w:rPr>
            <w:rStyle w:val="hgkelc"/>
            <w:bCs/>
            <w:color w:val="000000"/>
            <w:lang w:val="en"/>
          </w:rPr>
          <w:t xml:space="preserve">The </w:t>
        </w:r>
      </w:ins>
      <w:ins w:id="2817" w:author="JRC 18-19 Feb 25" w:date="2025-02-21T14:51:00Z">
        <w:r>
          <w:rPr>
            <w:rStyle w:val="hgkelc"/>
            <w:bCs/>
            <w:color w:val="000000"/>
            <w:lang w:val="en"/>
          </w:rPr>
          <w:t xml:space="preserve">energy-throughput, the </w:t>
        </w:r>
      </w:ins>
      <w:ins w:id="2818" w:author="JRC 18-19 Feb 25" w:date="2025-02-21T14:46:00Z">
        <w:r w:rsidRPr="001208D1">
          <w:rPr>
            <w:rStyle w:val="hgkelc"/>
            <w:bCs/>
            <w:color w:val="000000"/>
            <w:lang w:val="en"/>
          </w:rPr>
          <w:t xml:space="preserve">total amount of energy in kWh discharged from the </w:t>
        </w:r>
        <w:r>
          <w:rPr>
            <w:rStyle w:val="hgkelc"/>
            <w:bCs/>
            <w:color w:val="000000"/>
            <w:lang w:val="en"/>
          </w:rPr>
          <w:t>battery</w:t>
        </w:r>
      </w:ins>
      <w:ins w:id="2819" w:author="JRC 18-19 Feb 25" w:date="2025-02-21T15:09:00Z">
        <w:r w:rsidR="000E3C62">
          <w:rPr>
            <w:rStyle w:val="hgkelc"/>
            <w:bCs/>
            <w:color w:val="000000"/>
            <w:lang w:val="en"/>
          </w:rPr>
          <w:t>,</w:t>
        </w:r>
      </w:ins>
      <w:ins w:id="2820" w:author="JRC 18-19 Feb 25" w:date="2025-02-21T14:51:00Z">
        <w:r>
          <w:rPr>
            <w:rStyle w:val="hgkelc"/>
            <w:bCs/>
            <w:color w:val="000000"/>
            <w:lang w:val="en"/>
          </w:rPr>
          <w:t xml:space="preserve"> </w:t>
        </w:r>
      </w:ins>
      <w:ins w:id="2821" w:author="JRC 18-19 Feb 25" w:date="2025-02-21T14:58:00Z">
        <w:r w:rsidR="00C870B3">
          <w:rPr>
            <w:rStyle w:val="hgkelc"/>
            <w:bCs/>
            <w:color w:val="000000"/>
            <w:lang w:val="en"/>
          </w:rPr>
          <w:t xml:space="preserve">will be </w:t>
        </w:r>
      </w:ins>
      <w:ins w:id="2822" w:author="JRC 18-19 Feb 25" w:date="2025-02-21T14:51:00Z">
        <w:r>
          <w:rPr>
            <w:rStyle w:val="hgkelc"/>
            <w:bCs/>
            <w:color w:val="000000"/>
            <w:lang w:val="en"/>
          </w:rPr>
          <w:t>monitor</w:t>
        </w:r>
      </w:ins>
      <w:ins w:id="2823" w:author="JRC 18-19 Feb 25" w:date="2025-02-21T14:58:00Z">
        <w:r w:rsidR="00C870B3">
          <w:rPr>
            <w:rStyle w:val="hgkelc"/>
            <w:bCs/>
            <w:color w:val="000000"/>
            <w:lang w:val="en"/>
          </w:rPr>
          <w:t>ed</w:t>
        </w:r>
      </w:ins>
      <w:ins w:id="2824" w:author="JRC 18-19 Feb 25" w:date="2025-02-21T14:51:00Z">
        <w:r>
          <w:rPr>
            <w:rStyle w:val="hgkelc"/>
            <w:bCs/>
            <w:color w:val="000000"/>
            <w:lang w:val="en"/>
          </w:rPr>
          <w:t xml:space="preserve"> </w:t>
        </w:r>
      </w:ins>
      <w:ins w:id="2825" w:author="JRC 18-19 Feb 25" w:date="2025-02-21T15:09:00Z">
        <w:r w:rsidR="000E3C62">
          <w:rPr>
            <w:rStyle w:val="hgkelc"/>
            <w:bCs/>
            <w:color w:val="000000"/>
            <w:lang w:val="en"/>
          </w:rPr>
          <w:t xml:space="preserve">during phase 1 </w:t>
        </w:r>
      </w:ins>
      <w:ins w:id="2826" w:author="JRC 12 March 25" w:date="2025-03-11T17:36:00Z">
        <w:r w:rsidR="00AC4733">
          <w:rPr>
            <w:rStyle w:val="hgkelc"/>
            <w:bCs/>
            <w:color w:val="000000"/>
            <w:lang w:val="en"/>
          </w:rPr>
          <w:t xml:space="preserve">of this GTR </w:t>
        </w:r>
      </w:ins>
      <w:ins w:id="2827" w:author="JRC 18-19 Feb 25" w:date="2025-02-21T15:09:00Z">
        <w:r w:rsidR="000E3C62">
          <w:rPr>
            <w:rStyle w:val="hgkelc"/>
            <w:bCs/>
            <w:color w:val="000000"/>
            <w:lang w:val="en"/>
          </w:rPr>
          <w:t xml:space="preserve">in view </w:t>
        </w:r>
      </w:ins>
      <w:ins w:id="2828" w:author="JRC 18 March 25" w:date="2025-03-18T16:27:00Z">
        <w:r w:rsidR="00F66A77">
          <w:rPr>
            <w:rStyle w:val="hgkelc"/>
            <w:bCs/>
            <w:color w:val="000000"/>
            <w:lang w:val="en"/>
          </w:rPr>
          <w:t>of a</w:t>
        </w:r>
      </w:ins>
      <w:ins w:id="2829" w:author="JRC 18-19 Feb 25" w:date="2025-02-21T14:58:00Z">
        <w:r w:rsidR="00C870B3">
          <w:rPr>
            <w:rStyle w:val="hgkelc"/>
            <w:bCs/>
            <w:color w:val="000000"/>
            <w:lang w:val="en"/>
          </w:rPr>
          <w:t xml:space="preserve"> future revision of the </w:t>
        </w:r>
      </w:ins>
      <w:ins w:id="2830" w:author="JRC 18-19 Feb 25" w:date="2025-02-21T15:01:00Z">
        <w:r w:rsidR="00C870B3">
          <w:rPr>
            <w:rStyle w:val="hgkelc"/>
            <w:bCs/>
            <w:color w:val="000000"/>
            <w:lang w:val="en"/>
          </w:rPr>
          <w:t>lifetime threshold</w:t>
        </w:r>
      </w:ins>
      <w:ins w:id="2831" w:author="JRC 18-19 Feb 25" w:date="2025-02-21T15:10:00Z">
        <w:r w:rsidR="000E3C62">
          <w:rPr>
            <w:rStyle w:val="hgkelc"/>
            <w:bCs/>
            <w:color w:val="000000"/>
            <w:lang w:val="en"/>
          </w:rPr>
          <w:t>s (years, km, kWh)</w:t>
        </w:r>
      </w:ins>
      <w:ins w:id="2832" w:author="JRC 18-19 Feb 25" w:date="2025-02-21T15:01:00Z">
        <w:r w:rsidR="00C870B3">
          <w:rPr>
            <w:rStyle w:val="hgkelc"/>
            <w:bCs/>
            <w:color w:val="000000"/>
            <w:lang w:val="en"/>
          </w:rPr>
          <w:t xml:space="preserve"> </w:t>
        </w:r>
      </w:ins>
      <w:ins w:id="2833" w:author="JRC 18-19 Feb 25" w:date="2025-02-21T14:57:00Z">
        <w:r w:rsidR="00C870B3" w:rsidRPr="00C870B3">
          <w:rPr>
            <w:rStyle w:val="ui-provider"/>
          </w:rPr>
          <w:t>for confirming the compliance with the minimum performance requirements</w:t>
        </w:r>
      </w:ins>
      <w:ins w:id="2834" w:author="JRC 18-19 Feb 25" w:date="2025-02-21T15:01:00Z">
        <w:r w:rsidR="00C870B3">
          <w:rPr>
            <w:rStyle w:val="ui-provider"/>
          </w:rPr>
          <w:t>.</w:t>
        </w:r>
      </w:ins>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 xml:space="preserve">Battery Energy based (SOCE) MPR for Category 2 vehicles not exceeding 16 </w:t>
      </w:r>
      <w:commentRangeStart w:id="2835"/>
      <w:r w:rsidRPr="00CA7A7C">
        <w:rPr>
          <w:b/>
          <w:bCs/>
          <w:color w:val="000000"/>
        </w:rPr>
        <w:t>tonnes</w:t>
      </w:r>
      <w:commentRangeEnd w:id="2835"/>
      <w:r w:rsidR="00591856">
        <w:rPr>
          <w:rStyle w:val="CommentReference"/>
          <w:lang w:val="x-none"/>
        </w:rPr>
        <w:commentReference w:id="2835"/>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shd w:val="clear" w:color="auto" w:fill="auto"/>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CA7A7C">
              <w:rPr>
                <w:b/>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shd w:val="clear" w:color="auto" w:fill="auto"/>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shd w:val="clear" w:color="auto" w:fill="auto"/>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ins w:id="2836" w:author="JRC 18 March 25" w:date="2025-03-18T16:56:00Z">
              <w:r>
                <w:rPr>
                  <w:color w:val="000000"/>
                </w:rPr>
                <w:t>Metric</w:t>
              </w:r>
            </w:ins>
          </w:p>
        </w:tc>
        <w:tc>
          <w:tcPr>
            <w:tcW w:w="4320" w:type="dxa"/>
            <w:tcBorders>
              <w:top w:val="single" w:sz="12" w:space="0" w:color="auto"/>
              <w:left w:val="nil"/>
              <w:bottom w:val="nil"/>
              <w:right w:val="nil"/>
            </w:tcBorders>
            <w:shd w:val="clear" w:color="auto" w:fill="auto"/>
          </w:tcPr>
          <w:p w14:paraId="3BAB3435" w14:textId="0151C163"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commentRangeStart w:id="2837"/>
            <w:r w:rsidRPr="00CA7A7C">
              <w:rPr>
                <w:color w:val="000000"/>
              </w:rPr>
              <w:t xml:space="preserve">and </w:t>
            </w:r>
            <w:ins w:id="2838" w:author="JRC Jan 25" w:date="2025-01-23T15:43:00Z">
              <w:r>
                <w:rPr>
                  <w:color w:val="000000"/>
                </w:rPr>
                <w:t>[</w:t>
              </w:r>
            </w:ins>
            <w:r w:rsidRPr="00CA7A7C">
              <w:rPr>
                <w:color w:val="000000"/>
              </w:rPr>
              <w:t>kWh</w:t>
            </w:r>
            <w:ins w:id="2839" w:author="JRC Jan 25" w:date="2025-01-23T15:43:00Z">
              <w:r>
                <w:rPr>
                  <w:color w:val="000000"/>
                </w:rPr>
                <w:t>]</w:t>
              </w:r>
            </w:ins>
            <w:r w:rsidRPr="00CA7A7C">
              <w:rPr>
                <w:color w:val="000000"/>
              </w:rPr>
              <w:t xml:space="preserve"> in monitoring </w:t>
            </w:r>
            <w:commentRangeEnd w:id="2837"/>
            <w:r>
              <w:rPr>
                <w:rStyle w:val="CommentReference"/>
                <w:lang w:val="x-none"/>
              </w:rPr>
              <w:commentReference w:id="2837"/>
            </w:r>
          </w:p>
        </w:tc>
        <w:tc>
          <w:tcPr>
            <w:tcW w:w="1530" w:type="dxa"/>
            <w:tcBorders>
              <w:top w:val="single" w:sz="12" w:space="0" w:color="auto"/>
              <w:left w:val="nil"/>
              <w:bottom w:val="nil"/>
              <w:right w:val="nil"/>
            </w:tcBorders>
            <w:shd w:val="clear" w:color="auto" w:fill="auto"/>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shd w:val="clear" w:color="auto" w:fill="auto"/>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ins w:id="2840" w:author="JRC 18 March 25" w:date="2025-03-18T16:56:00Z">
              <w:r>
                <w:rPr>
                  <w:color w:val="000000"/>
                </w:rPr>
                <w:t>A</w:t>
              </w:r>
            </w:ins>
          </w:p>
        </w:tc>
        <w:tc>
          <w:tcPr>
            <w:tcW w:w="4320" w:type="dxa"/>
            <w:tcBorders>
              <w:top w:val="nil"/>
              <w:left w:val="nil"/>
              <w:bottom w:val="nil"/>
              <w:right w:val="nil"/>
            </w:tcBorders>
            <w:shd w:val="clear" w:color="auto" w:fill="auto"/>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shd w:val="clear" w:color="auto" w:fill="auto"/>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ins w:id="2841" w:author="JRC 18 March 25" w:date="2025-03-18T16:56:00Z">
              <w:r>
                <w:rPr>
                  <w:color w:val="000000"/>
                </w:rPr>
                <w:t>B</w:t>
              </w:r>
            </w:ins>
          </w:p>
        </w:tc>
        <w:tc>
          <w:tcPr>
            <w:tcW w:w="4320" w:type="dxa"/>
            <w:tcBorders>
              <w:top w:val="nil"/>
              <w:left w:val="nil"/>
              <w:bottom w:val="nil"/>
              <w:right w:val="nil"/>
            </w:tcBorders>
            <w:shd w:val="clear" w:color="auto" w:fill="auto"/>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shd w:val="clear" w:color="auto" w:fill="auto"/>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ins w:id="2842" w:author="JRC 18 March 25" w:date="2025-03-18T16:56:00Z">
              <w:r>
                <w:rPr>
                  <w:color w:val="000000"/>
                </w:rPr>
                <w:t>C</w:t>
              </w:r>
            </w:ins>
          </w:p>
        </w:tc>
        <w:tc>
          <w:tcPr>
            <w:tcW w:w="4320" w:type="dxa"/>
            <w:tcBorders>
              <w:top w:val="nil"/>
              <w:left w:val="nil"/>
              <w:bottom w:val="nil"/>
              <w:right w:val="nil"/>
            </w:tcBorders>
            <w:shd w:val="clear" w:color="auto" w:fill="auto"/>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shd w:val="clear" w:color="auto" w:fill="auto"/>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ins w:id="2843" w:author="JRC 18 March 25" w:date="2025-03-18T16:56:00Z">
              <w:r>
                <w:rPr>
                  <w:color w:val="000000"/>
                </w:rPr>
                <w:t>D</w:t>
              </w:r>
            </w:ins>
          </w:p>
        </w:tc>
        <w:tc>
          <w:tcPr>
            <w:tcW w:w="4320" w:type="dxa"/>
            <w:tcBorders>
              <w:top w:val="nil"/>
              <w:left w:val="nil"/>
              <w:bottom w:val="nil"/>
              <w:right w:val="nil"/>
            </w:tcBorders>
            <w:shd w:val="clear" w:color="auto" w:fill="auto"/>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shd w:val="clear" w:color="auto" w:fill="auto"/>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shd w:val="clear" w:color="auto" w:fill="auto"/>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shd w:val="clear" w:color="auto" w:fill="auto"/>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CA7A7C">
              <w:rPr>
                <w:b/>
                <w:bCs/>
                <w:i/>
                <w:color w:val="000000"/>
              </w:rPr>
              <w:t>Category 2 vehicles exceeding 16 tonnes</w:t>
            </w:r>
          </w:p>
        </w:tc>
        <w:tc>
          <w:tcPr>
            <w:tcW w:w="1710" w:type="dxa"/>
            <w:gridSpan w:val="2"/>
            <w:tcBorders>
              <w:top w:val="single" w:sz="4" w:space="0" w:color="auto"/>
              <w:bottom w:val="single" w:sz="12" w:space="0" w:color="auto"/>
            </w:tcBorders>
            <w:shd w:val="clear" w:color="auto" w:fill="auto"/>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shd w:val="clear" w:color="auto" w:fill="auto"/>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ins w:id="2844" w:author="JRC 18 March 25" w:date="2025-03-18T16:56:00Z">
              <w:r>
                <w:rPr>
                  <w:color w:val="000000"/>
                </w:rPr>
                <w:t>Metric</w:t>
              </w:r>
            </w:ins>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shd w:val="clear" w:color="auto" w:fill="auto"/>
          </w:tcPr>
          <w:p w14:paraId="4403C2A0" w14:textId="48C5310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and </w:t>
            </w:r>
            <w:r>
              <w:rPr>
                <w:color w:val="000000"/>
              </w:rPr>
              <w:t>[</w:t>
            </w:r>
            <w:r w:rsidRPr="00CA7A7C">
              <w:rPr>
                <w:color w:val="000000"/>
              </w:rPr>
              <w:t>kWh</w:t>
            </w:r>
            <w:r>
              <w:rPr>
                <w:color w:val="000000"/>
              </w:rPr>
              <w:t>]</w:t>
            </w:r>
            <w:r w:rsidRPr="00CA7A7C">
              <w:rPr>
                <w:color w:val="000000"/>
              </w:rPr>
              <w:t xml:space="preserve"> in monitoring </w:t>
            </w:r>
          </w:p>
        </w:tc>
        <w:tc>
          <w:tcPr>
            <w:tcW w:w="1710" w:type="dxa"/>
            <w:gridSpan w:val="2"/>
            <w:tcBorders>
              <w:top w:val="single" w:sz="12" w:space="0" w:color="auto"/>
            </w:tcBorders>
            <w:shd w:val="clear" w:color="auto" w:fill="auto"/>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shd w:val="clear" w:color="auto" w:fill="auto"/>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ins w:id="2845" w:author="JRC 18 March 25" w:date="2025-03-18T16:56:00Z">
              <w:r>
                <w:rPr>
                  <w:color w:val="000000"/>
                </w:rPr>
                <w:t>E</w:t>
              </w:r>
            </w:ins>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shd w:val="clear" w:color="auto" w:fill="auto"/>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ins w:id="2846" w:author="JRC 18 March 25" w:date="2025-03-18T16:56:00Z">
              <w:r>
                <w:rPr>
                  <w:color w:val="000000"/>
                </w:rPr>
                <w:t>F</w:t>
              </w:r>
            </w:ins>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shd w:val="clear" w:color="auto" w:fill="auto"/>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ins w:id="2847" w:author="JRC 18 March 25" w:date="2025-03-18T16:56:00Z">
              <w:r>
                <w:rPr>
                  <w:color w:val="000000"/>
                </w:rPr>
                <w:t>G</w:t>
              </w:r>
            </w:ins>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shd w:val="clear" w:color="auto" w:fill="auto"/>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shd w:val="clear" w:color="auto" w:fill="auto"/>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ins w:id="2848" w:author="JRC 18 March 25" w:date="2025-03-18T16:56:00Z">
              <w:r>
                <w:rPr>
                  <w:color w:val="000000"/>
                </w:rPr>
                <w:t>H</w:t>
              </w:r>
            </w:ins>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shd w:val="clear" w:color="auto" w:fill="auto"/>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shd w:val="clear" w:color="auto" w:fill="auto"/>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 xml:space="preserve">Battery Energy based (SOCE) MPR for Category 1-2 vehicle not exceeding 5 </w:t>
      </w:r>
      <w:commentRangeStart w:id="2849"/>
      <w:r w:rsidRPr="00CA7A7C">
        <w:rPr>
          <w:b/>
          <w:bCs/>
          <w:color w:val="000000"/>
        </w:rPr>
        <w:t>tonnes</w:t>
      </w:r>
      <w:commentRangeEnd w:id="2849"/>
      <w:r w:rsidR="00591856">
        <w:rPr>
          <w:rStyle w:val="CommentReference"/>
          <w:lang w:val="x-none"/>
        </w:rPr>
        <w:commentReference w:id="2849"/>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shd w:val="clear" w:color="auto" w:fill="auto"/>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CA7A7C">
              <w:rPr>
                <w:b/>
                <w:i/>
                <w:color w:val="000000"/>
              </w:rPr>
              <w:t>Category 1-2 vehicle not exceeding 5 tonnes</w:t>
            </w:r>
          </w:p>
        </w:tc>
        <w:tc>
          <w:tcPr>
            <w:tcW w:w="1980" w:type="dxa"/>
            <w:gridSpan w:val="3"/>
            <w:tcBorders>
              <w:top w:val="single" w:sz="4" w:space="0" w:color="auto"/>
              <w:bottom w:val="single" w:sz="12" w:space="0" w:color="auto"/>
            </w:tcBorders>
            <w:shd w:val="clear" w:color="auto" w:fill="auto"/>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shd w:val="clear" w:color="auto" w:fill="auto"/>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ins w:id="2850" w:author="JRC 18 March 25" w:date="2025-03-18T16:55:00Z">
              <w:r>
                <w:rPr>
                  <w:color w:val="000000"/>
                </w:rPr>
                <w:t>Metric</w:t>
              </w:r>
            </w:ins>
          </w:p>
        </w:tc>
        <w:tc>
          <w:tcPr>
            <w:tcW w:w="4410" w:type="dxa"/>
            <w:gridSpan w:val="2"/>
            <w:tcBorders>
              <w:top w:val="single" w:sz="12" w:space="0" w:color="auto"/>
            </w:tcBorders>
            <w:shd w:val="clear" w:color="auto" w:fill="auto"/>
          </w:tcPr>
          <w:p w14:paraId="3C35AC9F" w14:textId="5C01343D"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and </w:t>
            </w:r>
            <w:ins w:id="2851" w:author="JRC Jan 25" w:date="2025-01-23T15:44:00Z">
              <w:r>
                <w:rPr>
                  <w:color w:val="000000"/>
                </w:rPr>
                <w:t>[</w:t>
              </w:r>
            </w:ins>
            <w:r w:rsidRPr="00CA7A7C">
              <w:rPr>
                <w:color w:val="000000"/>
              </w:rPr>
              <w:t>kWh</w:t>
            </w:r>
            <w:ins w:id="2852" w:author="JRC Jan 25" w:date="2025-01-23T15:44:00Z">
              <w:r>
                <w:rPr>
                  <w:color w:val="000000"/>
                </w:rPr>
                <w:t>]</w:t>
              </w:r>
            </w:ins>
            <w:r w:rsidRPr="00CA7A7C">
              <w:rPr>
                <w:color w:val="000000"/>
              </w:rPr>
              <w:t xml:space="preserve"> in monitoring </w:t>
            </w:r>
          </w:p>
        </w:tc>
        <w:tc>
          <w:tcPr>
            <w:tcW w:w="1530" w:type="dxa"/>
            <w:tcBorders>
              <w:top w:val="single" w:sz="12" w:space="0" w:color="auto"/>
            </w:tcBorders>
            <w:shd w:val="clear" w:color="auto" w:fill="auto"/>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shd w:val="clear" w:color="auto" w:fill="auto"/>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ins w:id="2853" w:author="JRC 18 March 25" w:date="2025-03-18T16:55:00Z">
              <w:r>
                <w:rPr>
                  <w:color w:val="000000"/>
                </w:rPr>
                <w:t>A</w:t>
              </w:r>
            </w:ins>
          </w:p>
        </w:tc>
        <w:tc>
          <w:tcPr>
            <w:tcW w:w="4320" w:type="dxa"/>
            <w:shd w:val="clear" w:color="auto" w:fill="auto"/>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shd w:val="clear" w:color="auto" w:fill="auto"/>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ins w:id="2854" w:author="JRC 18 March 25" w:date="2025-03-18T16:55:00Z">
              <w:r>
                <w:rPr>
                  <w:color w:val="000000"/>
                </w:rPr>
                <w:t>B</w:t>
              </w:r>
            </w:ins>
          </w:p>
        </w:tc>
        <w:tc>
          <w:tcPr>
            <w:tcW w:w="4320" w:type="dxa"/>
            <w:shd w:val="clear" w:color="auto" w:fill="auto"/>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shd w:val="clear" w:color="auto" w:fill="auto"/>
            <w:vAlign w:val="center"/>
          </w:tcPr>
          <w:p w14:paraId="218A0AA1" w14:textId="6DF1F797" w:rsidR="00524702" w:rsidRPr="00CA7A7C" w:rsidRDefault="00524702" w:rsidP="000E3C62">
            <w:pPr>
              <w:spacing w:before="40" w:after="120"/>
              <w:ind w:right="113"/>
              <w:jc w:val="center"/>
              <w:rPr>
                <w:color w:val="000000"/>
              </w:rPr>
            </w:pPr>
            <w:del w:id="2855" w:author="JRC 18-19 Feb 25" w:date="2025-02-21T15:13:00Z">
              <w:r w:rsidDel="000E3C62">
                <w:rPr>
                  <w:color w:val="000000"/>
                </w:rPr>
                <w:delText>[</w:delText>
              </w:r>
            </w:del>
            <w:r>
              <w:rPr>
                <w:color w:val="000000"/>
              </w:rPr>
              <w:t>65%</w:t>
            </w:r>
            <w:del w:id="2856" w:author="JRC 18-19 Feb 25" w:date="2025-02-21T15:13:00Z">
              <w:r w:rsidDel="000E3C62">
                <w:rPr>
                  <w:color w:val="000000"/>
                </w:rPr>
                <w:delText>]</w:delText>
              </w:r>
            </w:del>
          </w:p>
        </w:tc>
        <w:tc>
          <w:tcPr>
            <w:tcW w:w="1440" w:type="dxa"/>
            <w:gridSpan w:val="2"/>
            <w:shd w:val="clear" w:color="auto" w:fill="auto"/>
            <w:vAlign w:val="center"/>
          </w:tcPr>
          <w:p w14:paraId="47C682DA" w14:textId="7F9B846F" w:rsidR="00524702" w:rsidRPr="00CA7A7C" w:rsidRDefault="00524702" w:rsidP="000E3C62">
            <w:pPr>
              <w:spacing w:before="40" w:after="120"/>
              <w:ind w:right="113"/>
              <w:jc w:val="center"/>
              <w:rPr>
                <w:color w:val="000000"/>
              </w:rPr>
            </w:pPr>
            <w:del w:id="2857" w:author="JRC 18-19 Feb 25" w:date="2025-02-21T15:13:00Z">
              <w:r w:rsidDel="000E3C62">
                <w:rPr>
                  <w:color w:val="000000"/>
                </w:rPr>
                <w:delText>[</w:delText>
              </w:r>
            </w:del>
            <w:r>
              <w:rPr>
                <w:color w:val="000000"/>
              </w:rPr>
              <w:t>65%</w:t>
            </w:r>
            <w:del w:id="2858" w:author="JRC 18-19 Feb 25" w:date="2025-02-21T15:13:00Z">
              <w:r w:rsidDel="000E3C62">
                <w:rPr>
                  <w:color w:val="000000"/>
                </w:rPr>
                <w:delText>]</w:delText>
              </w:r>
            </w:del>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ins w:id="2859" w:author="JRC 18 March 25" w:date="2025-03-18T16:55:00Z">
              <w:r>
                <w:rPr>
                  <w:color w:val="000000"/>
                </w:rPr>
                <w:t>C</w:t>
              </w:r>
            </w:ins>
          </w:p>
        </w:tc>
        <w:tc>
          <w:tcPr>
            <w:tcW w:w="4320" w:type="dxa"/>
            <w:shd w:val="clear" w:color="auto" w:fill="auto"/>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shd w:val="clear" w:color="auto" w:fill="auto"/>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ins w:id="2860" w:author="JRC 18 March 25" w:date="2025-03-18T16:55:00Z">
              <w:r>
                <w:rPr>
                  <w:color w:val="000000"/>
                </w:rPr>
                <w:t>D</w:t>
              </w:r>
            </w:ins>
          </w:p>
        </w:tc>
        <w:tc>
          <w:tcPr>
            <w:tcW w:w="4320" w:type="dxa"/>
            <w:shd w:val="clear" w:color="auto" w:fill="auto"/>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shd w:val="clear" w:color="auto" w:fill="auto"/>
            <w:vAlign w:val="center"/>
          </w:tcPr>
          <w:p w14:paraId="74A74270" w14:textId="5178C5B1" w:rsidR="00524702" w:rsidRPr="00CA7A7C" w:rsidRDefault="00524702" w:rsidP="000E3C62">
            <w:pPr>
              <w:spacing w:before="40" w:after="120"/>
              <w:ind w:right="113"/>
              <w:jc w:val="center"/>
              <w:rPr>
                <w:color w:val="000000"/>
              </w:rPr>
            </w:pPr>
            <w:del w:id="2861" w:author="JRC 18-19 Feb 25" w:date="2025-02-21T15:13:00Z">
              <w:r w:rsidDel="000E3C62">
                <w:rPr>
                  <w:color w:val="000000"/>
                </w:rPr>
                <w:delText>[</w:delText>
              </w:r>
            </w:del>
            <w:r>
              <w:rPr>
                <w:color w:val="000000"/>
              </w:rPr>
              <w:t>60%</w:t>
            </w:r>
            <w:del w:id="2862" w:author="JRC 18-19 Feb 25" w:date="2025-02-21T15:13:00Z">
              <w:r w:rsidDel="000E3C62">
                <w:rPr>
                  <w:color w:val="000000"/>
                </w:rPr>
                <w:delText>]</w:delText>
              </w:r>
            </w:del>
          </w:p>
        </w:tc>
        <w:tc>
          <w:tcPr>
            <w:tcW w:w="1440" w:type="dxa"/>
            <w:gridSpan w:val="2"/>
            <w:shd w:val="clear" w:color="auto" w:fill="auto"/>
            <w:vAlign w:val="center"/>
          </w:tcPr>
          <w:p w14:paraId="4FACC1FD" w14:textId="59937E60" w:rsidR="00524702" w:rsidRPr="00CA7A7C" w:rsidRDefault="00524702" w:rsidP="000E3C62">
            <w:pPr>
              <w:spacing w:before="40" w:after="120"/>
              <w:ind w:right="113"/>
              <w:jc w:val="center"/>
              <w:rPr>
                <w:color w:val="000000"/>
              </w:rPr>
            </w:pPr>
            <w:del w:id="2863" w:author="JRC 18-19 Feb 25" w:date="2025-02-21T15:13:00Z">
              <w:r w:rsidDel="000E3C62">
                <w:rPr>
                  <w:color w:val="000000"/>
                </w:rPr>
                <w:delText>[</w:delText>
              </w:r>
            </w:del>
            <w:r>
              <w:rPr>
                <w:color w:val="000000"/>
              </w:rPr>
              <w:t>60%</w:t>
            </w:r>
            <w:del w:id="2864" w:author="JRC 18-19 Feb 25" w:date="2025-02-21T15:13:00Z">
              <w:r w:rsidDel="000E3C62">
                <w:rPr>
                  <w:color w:val="000000"/>
                </w:rPr>
                <w:delText>]</w:delText>
              </w:r>
            </w:del>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shd w:val="clear" w:color="auto" w:fill="auto"/>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CA7A7C">
              <w:rPr>
                <w:b/>
                <w:bCs/>
                <w:i/>
                <w:color w:val="000000"/>
              </w:rPr>
              <w:t>Category 1-2 vehicle exceeding 5 tonnes but not exceeding 7.5 tonnes</w:t>
            </w:r>
          </w:p>
        </w:tc>
        <w:tc>
          <w:tcPr>
            <w:tcW w:w="1620" w:type="dxa"/>
            <w:tcBorders>
              <w:top w:val="single" w:sz="4" w:space="0" w:color="auto"/>
              <w:bottom w:val="single" w:sz="12" w:space="0" w:color="auto"/>
            </w:tcBorders>
            <w:shd w:val="clear" w:color="auto" w:fill="auto"/>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shd w:val="clear" w:color="auto" w:fill="auto"/>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ins w:id="2865" w:author="JRC 18 March 25" w:date="2025-03-18T16:55:00Z">
              <w:r>
                <w:rPr>
                  <w:color w:val="000000"/>
                </w:rPr>
                <w:t>Metric</w:t>
              </w:r>
            </w:ins>
          </w:p>
        </w:tc>
        <w:tc>
          <w:tcPr>
            <w:tcW w:w="4410" w:type="dxa"/>
            <w:tcBorders>
              <w:top w:val="single" w:sz="12" w:space="0" w:color="auto"/>
            </w:tcBorders>
            <w:shd w:val="clear" w:color="auto" w:fill="auto"/>
          </w:tcPr>
          <w:p w14:paraId="3E9901E1" w14:textId="774816DB"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and </w:t>
            </w:r>
            <w:ins w:id="2866" w:author="JRC Jan 25" w:date="2025-01-23T15:44:00Z">
              <w:r>
                <w:rPr>
                  <w:color w:val="000000"/>
                </w:rPr>
                <w:t>[</w:t>
              </w:r>
            </w:ins>
            <w:r w:rsidRPr="00CA7A7C">
              <w:rPr>
                <w:color w:val="000000"/>
              </w:rPr>
              <w:t>kWh</w:t>
            </w:r>
            <w:ins w:id="2867" w:author="JRC Jan 25" w:date="2025-01-23T15:45:00Z">
              <w:r>
                <w:rPr>
                  <w:color w:val="000000"/>
                </w:rPr>
                <w:t>]</w:t>
              </w:r>
            </w:ins>
            <w:r w:rsidRPr="00CA7A7C">
              <w:rPr>
                <w:color w:val="000000"/>
              </w:rPr>
              <w:t xml:space="preserve"> in monitoring </w:t>
            </w:r>
          </w:p>
        </w:tc>
        <w:tc>
          <w:tcPr>
            <w:tcW w:w="1620" w:type="dxa"/>
            <w:tcBorders>
              <w:top w:val="single" w:sz="12" w:space="0" w:color="auto"/>
            </w:tcBorders>
            <w:shd w:val="clear" w:color="auto" w:fill="auto"/>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shd w:val="clear" w:color="auto" w:fill="auto"/>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ins w:id="2868" w:author="JRC 18 March 25" w:date="2025-03-18T16:55:00Z">
              <w:r>
                <w:rPr>
                  <w:color w:val="000000"/>
                </w:rPr>
                <w:t>E</w:t>
              </w:r>
            </w:ins>
          </w:p>
        </w:tc>
        <w:tc>
          <w:tcPr>
            <w:tcW w:w="4410" w:type="dxa"/>
            <w:shd w:val="clear" w:color="auto" w:fill="auto"/>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shd w:val="clear" w:color="auto" w:fill="auto"/>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ins w:id="2869" w:author="JRC 18 March 25" w:date="2025-03-18T16:55:00Z">
              <w:r>
                <w:rPr>
                  <w:color w:val="000000"/>
                </w:rPr>
                <w:t>F</w:t>
              </w:r>
            </w:ins>
          </w:p>
        </w:tc>
        <w:tc>
          <w:tcPr>
            <w:tcW w:w="4410" w:type="dxa"/>
            <w:shd w:val="clear" w:color="auto" w:fill="auto"/>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shd w:val="clear" w:color="auto" w:fill="auto"/>
            <w:vAlign w:val="center"/>
          </w:tcPr>
          <w:p w14:paraId="289EA8E3" w14:textId="4A0E1ECA" w:rsidR="00524702" w:rsidRPr="00CA7A7C" w:rsidRDefault="00524702" w:rsidP="000E3C62">
            <w:pPr>
              <w:spacing w:before="40" w:after="120"/>
              <w:ind w:right="113"/>
              <w:jc w:val="center"/>
              <w:rPr>
                <w:color w:val="000000"/>
              </w:rPr>
            </w:pPr>
            <w:del w:id="2870" w:author="JRC 18-19 Feb 25" w:date="2025-02-21T15:13:00Z">
              <w:r w:rsidDel="000E3C62">
                <w:rPr>
                  <w:color w:val="000000"/>
                </w:rPr>
                <w:delText>[</w:delText>
              </w:r>
            </w:del>
            <w:r>
              <w:rPr>
                <w:color w:val="000000"/>
              </w:rPr>
              <w:t>65%</w:t>
            </w:r>
            <w:del w:id="2871" w:author="JRC 18-19 Feb 25" w:date="2025-02-21T15:13:00Z">
              <w:r w:rsidDel="000E3C62">
                <w:rPr>
                  <w:color w:val="000000"/>
                </w:rPr>
                <w:delText>]</w:delText>
              </w:r>
            </w:del>
          </w:p>
        </w:tc>
        <w:tc>
          <w:tcPr>
            <w:tcW w:w="1350" w:type="dxa"/>
            <w:shd w:val="clear" w:color="auto" w:fill="auto"/>
            <w:vAlign w:val="center"/>
          </w:tcPr>
          <w:p w14:paraId="69C1E2C8" w14:textId="7C44E5E5" w:rsidR="00524702" w:rsidRPr="00CA7A7C" w:rsidRDefault="00524702" w:rsidP="000E3C62">
            <w:pPr>
              <w:spacing w:before="40" w:after="120"/>
              <w:ind w:right="113"/>
              <w:jc w:val="center"/>
              <w:rPr>
                <w:color w:val="000000"/>
              </w:rPr>
            </w:pPr>
            <w:del w:id="2872" w:author="JRC 18-19 Feb 25" w:date="2025-02-21T15:13:00Z">
              <w:r w:rsidDel="000E3C62">
                <w:rPr>
                  <w:color w:val="000000"/>
                </w:rPr>
                <w:delText>[</w:delText>
              </w:r>
            </w:del>
            <w:r>
              <w:rPr>
                <w:color w:val="000000"/>
              </w:rPr>
              <w:t>65%</w:t>
            </w:r>
            <w:del w:id="2873" w:author="JRC 18-19 Feb 25" w:date="2025-02-21T15:13:00Z">
              <w:r w:rsidDel="000E3C62">
                <w:rPr>
                  <w:color w:val="000000"/>
                </w:rPr>
                <w:delText>]</w:delText>
              </w:r>
            </w:del>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ins w:id="2874" w:author="JRC 18 March 25" w:date="2025-03-18T16:55:00Z">
              <w:r>
                <w:rPr>
                  <w:color w:val="000000"/>
                </w:rPr>
                <w:t>G</w:t>
              </w:r>
            </w:ins>
          </w:p>
        </w:tc>
        <w:tc>
          <w:tcPr>
            <w:tcW w:w="4410" w:type="dxa"/>
            <w:shd w:val="clear" w:color="auto" w:fill="auto"/>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shd w:val="clear" w:color="auto" w:fill="auto"/>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ins w:id="2875" w:author="JRC 18 March 25" w:date="2025-03-18T16:55:00Z">
              <w:r>
                <w:rPr>
                  <w:color w:val="000000"/>
                </w:rPr>
                <w:t>H</w:t>
              </w:r>
            </w:ins>
          </w:p>
        </w:tc>
        <w:tc>
          <w:tcPr>
            <w:tcW w:w="4410" w:type="dxa"/>
            <w:shd w:val="clear" w:color="auto" w:fill="auto"/>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shd w:val="clear" w:color="auto" w:fill="auto"/>
            <w:vAlign w:val="center"/>
          </w:tcPr>
          <w:p w14:paraId="3A09646B" w14:textId="48AC5313" w:rsidR="00524702" w:rsidRPr="00CA7A7C" w:rsidRDefault="00524702" w:rsidP="000E3C62">
            <w:pPr>
              <w:spacing w:before="40" w:after="120"/>
              <w:ind w:right="113"/>
              <w:jc w:val="center"/>
              <w:rPr>
                <w:color w:val="000000"/>
              </w:rPr>
            </w:pPr>
            <w:del w:id="2876" w:author="JRC 18-19 Feb 25" w:date="2025-02-21T15:13:00Z">
              <w:r w:rsidDel="000E3C62">
                <w:rPr>
                  <w:color w:val="000000"/>
                </w:rPr>
                <w:delText>[</w:delText>
              </w:r>
            </w:del>
            <w:r>
              <w:rPr>
                <w:color w:val="000000"/>
              </w:rPr>
              <w:t>60%</w:t>
            </w:r>
            <w:del w:id="2877" w:author="JRC 18-19 Feb 25" w:date="2025-02-21T15:13:00Z">
              <w:r w:rsidDel="000E3C62">
                <w:rPr>
                  <w:color w:val="000000"/>
                </w:rPr>
                <w:delText>]</w:delText>
              </w:r>
            </w:del>
          </w:p>
        </w:tc>
        <w:tc>
          <w:tcPr>
            <w:tcW w:w="1350" w:type="dxa"/>
            <w:shd w:val="clear" w:color="auto" w:fill="auto"/>
            <w:vAlign w:val="center"/>
          </w:tcPr>
          <w:p w14:paraId="155E3AFC" w14:textId="798123D5" w:rsidR="00524702" w:rsidRPr="00CA7A7C" w:rsidRDefault="00524702" w:rsidP="000E3C62">
            <w:pPr>
              <w:spacing w:before="40" w:after="120"/>
              <w:ind w:right="113"/>
              <w:jc w:val="center"/>
              <w:rPr>
                <w:color w:val="000000"/>
              </w:rPr>
            </w:pPr>
            <w:del w:id="2878" w:author="JRC 18-19 Feb 25" w:date="2025-02-21T15:13:00Z">
              <w:r w:rsidDel="000E3C62">
                <w:rPr>
                  <w:color w:val="000000"/>
                </w:rPr>
                <w:delText>[</w:delText>
              </w:r>
            </w:del>
            <w:r>
              <w:rPr>
                <w:color w:val="000000"/>
              </w:rPr>
              <w:t>60%</w:t>
            </w:r>
            <w:del w:id="2879" w:author="JRC 18-19 Feb 25" w:date="2025-02-21T15:13:00Z">
              <w:r w:rsidDel="000E3C62">
                <w:rPr>
                  <w:color w:val="000000"/>
                </w:rPr>
                <w:delText>]</w:delText>
              </w:r>
            </w:del>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shd w:val="clear" w:color="auto" w:fill="auto"/>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CA7A7C">
              <w:rPr>
                <w:b/>
                <w:bCs/>
                <w:i/>
                <w:color w:val="000000"/>
              </w:rPr>
              <w:t>Category 1-2 vehicle exceeding 7.5 tonnes</w:t>
            </w:r>
          </w:p>
        </w:tc>
        <w:tc>
          <w:tcPr>
            <w:tcW w:w="1440" w:type="dxa"/>
            <w:tcBorders>
              <w:top w:val="single" w:sz="4" w:space="0" w:color="auto"/>
              <w:bottom w:val="single" w:sz="12" w:space="0" w:color="auto"/>
            </w:tcBorders>
            <w:shd w:val="clear" w:color="auto" w:fill="auto"/>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shd w:val="clear" w:color="auto" w:fill="auto"/>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ins w:id="2880" w:author="JRC 18 March 25" w:date="2025-03-18T16:55:00Z">
              <w:r>
                <w:rPr>
                  <w:color w:val="000000"/>
                </w:rPr>
                <w:t>Metric</w:t>
              </w:r>
            </w:ins>
          </w:p>
        </w:tc>
        <w:tc>
          <w:tcPr>
            <w:tcW w:w="4320" w:type="dxa"/>
            <w:tcBorders>
              <w:top w:val="single" w:sz="12" w:space="0" w:color="auto"/>
            </w:tcBorders>
            <w:shd w:val="clear" w:color="auto" w:fill="auto"/>
          </w:tcPr>
          <w:p w14:paraId="71DDA2A4" w14:textId="394759B4"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and </w:t>
            </w:r>
            <w:ins w:id="2881" w:author="JRC Jan 25" w:date="2025-01-23T15:45:00Z">
              <w:r>
                <w:rPr>
                  <w:color w:val="000000"/>
                </w:rPr>
                <w:t>[</w:t>
              </w:r>
            </w:ins>
            <w:r w:rsidRPr="00CA7A7C">
              <w:rPr>
                <w:color w:val="000000"/>
              </w:rPr>
              <w:t>kWh</w:t>
            </w:r>
            <w:ins w:id="2882" w:author="JRC Jan 25" w:date="2025-01-23T15:45:00Z">
              <w:r>
                <w:rPr>
                  <w:color w:val="000000"/>
                </w:rPr>
                <w:t>]</w:t>
              </w:r>
            </w:ins>
            <w:r w:rsidRPr="00CA7A7C">
              <w:rPr>
                <w:color w:val="000000"/>
              </w:rPr>
              <w:t xml:space="preserve"> in monitoring </w:t>
            </w:r>
          </w:p>
        </w:tc>
        <w:tc>
          <w:tcPr>
            <w:tcW w:w="1440" w:type="dxa"/>
            <w:tcBorders>
              <w:top w:val="single" w:sz="12" w:space="0" w:color="auto"/>
            </w:tcBorders>
            <w:shd w:val="clear" w:color="auto" w:fill="auto"/>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shd w:val="clear" w:color="auto" w:fill="auto"/>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ins w:id="2883" w:author="JRC 18 March 25" w:date="2025-03-18T16:55:00Z">
              <w:r>
                <w:rPr>
                  <w:color w:val="000000"/>
                </w:rPr>
                <w:t>I</w:t>
              </w:r>
            </w:ins>
          </w:p>
        </w:tc>
        <w:tc>
          <w:tcPr>
            <w:tcW w:w="4320" w:type="dxa"/>
            <w:shd w:val="clear" w:color="auto" w:fill="auto"/>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shd w:val="clear" w:color="auto" w:fill="auto"/>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ins w:id="2884" w:author="JRC 18 March 25" w:date="2025-03-18T16:55:00Z">
              <w:r>
                <w:rPr>
                  <w:color w:val="000000"/>
                </w:rPr>
                <w:t>J</w:t>
              </w:r>
            </w:ins>
          </w:p>
        </w:tc>
        <w:tc>
          <w:tcPr>
            <w:tcW w:w="4320" w:type="dxa"/>
            <w:shd w:val="clear" w:color="auto" w:fill="auto"/>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shd w:val="clear" w:color="auto" w:fill="auto"/>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ins w:id="2885" w:author="JRC 18 March 25" w:date="2025-03-18T16:55:00Z">
              <w:r>
                <w:rPr>
                  <w:color w:val="000000"/>
                </w:rPr>
                <w:t>K</w:t>
              </w:r>
            </w:ins>
          </w:p>
        </w:tc>
        <w:tc>
          <w:tcPr>
            <w:tcW w:w="4320" w:type="dxa"/>
            <w:shd w:val="clear" w:color="auto" w:fill="auto"/>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shd w:val="clear" w:color="auto" w:fill="auto"/>
            <w:vAlign w:val="center"/>
          </w:tcPr>
          <w:p w14:paraId="3EA36D71" w14:textId="65328472" w:rsidR="00990CB7" w:rsidRPr="00CA7A7C" w:rsidRDefault="00990CB7" w:rsidP="003C69EF">
            <w:pPr>
              <w:spacing w:before="40" w:after="120"/>
              <w:ind w:right="113"/>
              <w:jc w:val="center"/>
              <w:rPr>
                <w:color w:val="000000"/>
              </w:rPr>
            </w:pPr>
            <w:del w:id="2886" w:author="Elena Paffumi Feb 18" w:date="2025-02-18T16:17:00Z">
              <w:r w:rsidDel="003C69EF">
                <w:rPr>
                  <w:color w:val="000000"/>
                </w:rPr>
                <w:delText>[</w:delText>
              </w:r>
            </w:del>
            <w:r>
              <w:rPr>
                <w:color w:val="000000"/>
              </w:rPr>
              <w:t>50%</w:t>
            </w:r>
            <w:del w:id="2887" w:author="Elena Paffumi Feb 18" w:date="2025-02-18T16:17:00Z">
              <w:r w:rsidDel="003C69EF">
                <w:rPr>
                  <w:color w:val="000000"/>
                </w:rPr>
                <w:delText>]</w:delText>
              </w:r>
            </w:del>
          </w:p>
        </w:tc>
        <w:tc>
          <w:tcPr>
            <w:tcW w:w="1620" w:type="dxa"/>
            <w:shd w:val="clear" w:color="auto" w:fill="auto"/>
            <w:vAlign w:val="center"/>
          </w:tcPr>
          <w:p w14:paraId="1EAA4AD0" w14:textId="5F85E7AF" w:rsidR="00990CB7" w:rsidRPr="00CA7A7C" w:rsidRDefault="00990CB7" w:rsidP="003C69EF">
            <w:pPr>
              <w:spacing w:before="40" w:after="120"/>
              <w:ind w:right="113"/>
              <w:jc w:val="center"/>
              <w:rPr>
                <w:color w:val="000000"/>
              </w:rPr>
            </w:pPr>
            <w:del w:id="2888" w:author="Elena Paffumi Feb 18" w:date="2025-02-18T16:17:00Z">
              <w:r w:rsidDel="003C69EF">
                <w:rPr>
                  <w:color w:val="000000"/>
                </w:rPr>
                <w:delText>[</w:delText>
              </w:r>
            </w:del>
            <w:commentRangeStart w:id="2889"/>
            <w:r>
              <w:rPr>
                <w:color w:val="000000"/>
              </w:rPr>
              <w:t>50</w:t>
            </w:r>
            <w:commentRangeEnd w:id="2889"/>
            <w:r>
              <w:rPr>
                <w:rStyle w:val="CommentReference"/>
                <w:lang w:val="x-none"/>
              </w:rPr>
              <w:commentReference w:id="2889"/>
            </w:r>
            <w:r>
              <w:rPr>
                <w:color w:val="000000"/>
              </w:rPr>
              <w:t>%</w:t>
            </w:r>
            <w:del w:id="2890" w:author="Elena Paffumi Feb 18" w:date="2025-02-18T16:17:00Z">
              <w:r w:rsidDel="003C69EF">
                <w:rPr>
                  <w:color w:val="000000"/>
                </w:rPr>
                <w:delText>]</w:delText>
              </w:r>
            </w:del>
          </w:p>
        </w:tc>
      </w:tr>
      <w:tr w:rsidR="00990CB7" w:rsidRPr="00CA7A7C" w14:paraId="32EB85FA" w14:textId="77777777" w:rsidTr="00990CB7">
        <w:trPr>
          <w:trHeight w:val="310"/>
        </w:trPr>
        <w:tc>
          <w:tcPr>
            <w:tcW w:w="900" w:type="dxa"/>
            <w:tcBorders>
              <w:bottom w:val="single" w:sz="12" w:space="0" w:color="auto"/>
            </w:tcBorders>
          </w:tcPr>
          <w:p w14:paraId="42BEA0B5" w14:textId="2604B9AF" w:rsidR="00990CB7" w:rsidRPr="00CA7A7C" w:rsidRDefault="00524702" w:rsidP="00716A9F">
            <w:pPr>
              <w:keepNext/>
              <w:spacing w:before="40" w:after="120"/>
              <w:ind w:right="113"/>
              <w:rPr>
                <w:color w:val="000000"/>
              </w:rPr>
            </w:pPr>
            <w:ins w:id="2891" w:author="JRC 18 March 25" w:date="2025-03-18T16:55:00Z">
              <w:r>
                <w:rPr>
                  <w:color w:val="000000"/>
                </w:rPr>
                <w:t>P</w:t>
              </w:r>
            </w:ins>
          </w:p>
        </w:tc>
        <w:tc>
          <w:tcPr>
            <w:tcW w:w="4320" w:type="dxa"/>
            <w:tcBorders>
              <w:bottom w:val="single" w:sz="12" w:space="0" w:color="auto"/>
            </w:tcBorders>
            <w:shd w:val="clear" w:color="auto" w:fill="auto"/>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single" w:sz="12" w:space="0" w:color="auto"/>
            </w:tcBorders>
            <w:shd w:val="clear" w:color="auto" w:fill="auto"/>
            <w:vAlign w:val="center"/>
          </w:tcPr>
          <w:p w14:paraId="7316C699" w14:textId="1A2AACFF" w:rsidR="00990CB7" w:rsidRPr="00CA7A7C" w:rsidRDefault="00990CB7" w:rsidP="003C69EF">
            <w:pPr>
              <w:spacing w:before="40" w:after="120"/>
              <w:ind w:right="113"/>
              <w:jc w:val="center"/>
              <w:rPr>
                <w:color w:val="000000"/>
              </w:rPr>
            </w:pPr>
            <w:del w:id="2892" w:author="Elena Paffumi Feb 18" w:date="2025-02-18T16:16:00Z">
              <w:r w:rsidDel="003C69EF">
                <w:rPr>
                  <w:color w:val="000000"/>
                </w:rPr>
                <w:delText>[</w:delText>
              </w:r>
            </w:del>
            <w:r>
              <w:rPr>
                <w:color w:val="000000"/>
              </w:rPr>
              <w:t>45%</w:t>
            </w:r>
            <w:del w:id="2893" w:author="Elena Paffumi Feb 18" w:date="2025-02-18T16:16:00Z">
              <w:r w:rsidDel="003C69EF">
                <w:rPr>
                  <w:color w:val="000000"/>
                </w:rPr>
                <w:delText>]</w:delText>
              </w:r>
            </w:del>
          </w:p>
        </w:tc>
        <w:tc>
          <w:tcPr>
            <w:tcW w:w="1620" w:type="dxa"/>
            <w:tcBorders>
              <w:bottom w:val="single" w:sz="12" w:space="0" w:color="auto"/>
            </w:tcBorders>
            <w:shd w:val="clear" w:color="auto" w:fill="auto"/>
            <w:vAlign w:val="center"/>
          </w:tcPr>
          <w:p w14:paraId="4BCDD830" w14:textId="721A77F6" w:rsidR="00990CB7" w:rsidRPr="00CA7A7C" w:rsidRDefault="00990CB7" w:rsidP="003C69EF">
            <w:pPr>
              <w:spacing w:before="40" w:after="120"/>
              <w:ind w:right="113"/>
              <w:jc w:val="center"/>
              <w:rPr>
                <w:color w:val="000000"/>
              </w:rPr>
            </w:pPr>
            <w:del w:id="2894" w:author="Elena Paffumi Feb 18" w:date="2025-02-18T16:17:00Z">
              <w:r w:rsidDel="003C69EF">
                <w:rPr>
                  <w:color w:val="000000"/>
                </w:rPr>
                <w:delText>[</w:delText>
              </w:r>
            </w:del>
            <w:r>
              <w:rPr>
                <w:color w:val="000000"/>
              </w:rPr>
              <w:t>45%</w:t>
            </w:r>
            <w:del w:id="2895" w:author="Elena Paffumi Feb 18" w:date="2025-02-18T16:17:00Z">
              <w:r w:rsidDel="003C69EF">
                <w:rPr>
                  <w:color w:val="000000"/>
                </w:rPr>
                <w:delText>]</w:delText>
              </w:r>
            </w:del>
          </w:p>
        </w:tc>
      </w:tr>
    </w:tbl>
    <w:p w14:paraId="21855253" w14:textId="50BE8F7B" w:rsidR="00863C3C" w:rsidDel="00AC3B6D" w:rsidRDefault="00512D52" w:rsidP="00512D52">
      <w:pPr>
        <w:spacing w:after="120"/>
        <w:ind w:left="1134" w:right="1134"/>
        <w:rPr>
          <w:ins w:id="2896" w:author="JRC 18-19 Feb 25" w:date="2025-02-21T15:36:00Z"/>
          <w:del w:id="2897" w:author="JRC 18 March 25" w:date="2025-03-18T13:06:00Z"/>
          <w:color w:val="000000"/>
        </w:rPr>
      </w:pPr>
      <w:del w:id="2898" w:author="JRC 18 March 25" w:date="2025-03-18T13:06:00Z">
        <w:r w:rsidRPr="00192230" w:rsidDel="00AC3B6D">
          <w:rPr>
            <w:color w:val="000000"/>
          </w:rPr>
          <w:delText>]</w:delText>
        </w:r>
      </w:del>
    </w:p>
    <w:p w14:paraId="0F2E0BC3" w14:textId="7485ECF6" w:rsidR="00944C83" w:rsidRDefault="00944C83">
      <w:pPr>
        <w:suppressAutoHyphens w:val="0"/>
        <w:spacing w:line="240" w:lineRule="auto"/>
        <w:rPr>
          <w:ins w:id="2899" w:author="JRC 18-19 Feb 25" w:date="2025-02-21T15:36:00Z"/>
          <w:color w:val="000000"/>
        </w:rPr>
      </w:pPr>
      <w:ins w:id="2900" w:author="JRC 18-19 Feb 25" w:date="2025-02-21T15:36:00Z">
        <w:r>
          <w:rPr>
            <w:color w:val="000000"/>
          </w:rPr>
          <w:br w:type="page"/>
        </w:r>
      </w:ins>
    </w:p>
    <w:p w14:paraId="50E09140" w14:textId="50FE0AEF" w:rsidR="00944C83" w:rsidRDefault="00944C83" w:rsidP="00474910">
      <w:pPr>
        <w:pStyle w:val="Heading2"/>
        <w:rPr>
          <w:ins w:id="2901" w:author="JRC 18-19 Feb 25" w:date="2025-02-21T17:01:00Z"/>
          <w:rFonts w:eastAsia="MS Mincho"/>
          <w:b/>
          <w:color w:val="000000"/>
          <w:sz w:val="28"/>
        </w:rPr>
      </w:pPr>
      <w:ins w:id="2902" w:author="JRC 18-19 Feb 25" w:date="2025-02-21T15:36:00Z">
        <w:r>
          <w:rPr>
            <w:rFonts w:eastAsia="MS Mincho"/>
            <w:b/>
            <w:color w:val="000000"/>
            <w:sz w:val="28"/>
          </w:rPr>
          <w:t>Annex 5</w:t>
        </w:r>
      </w:ins>
    </w:p>
    <w:p w14:paraId="7207F81B" w14:textId="77777777" w:rsidR="007D68AE" w:rsidRDefault="00443997" w:rsidP="007D68AE">
      <w:pPr>
        <w:pStyle w:val="HChG"/>
        <w:ind w:firstLine="0"/>
        <w:jc w:val="both"/>
        <w:rPr>
          <w:ins w:id="2903" w:author="JRC 18-19 Feb 25" w:date="2025-02-21T17:47:00Z"/>
          <w:rFonts w:eastAsia="MS Mincho"/>
          <w:color w:val="000000"/>
          <w:szCs w:val="28"/>
        </w:rPr>
      </w:pPr>
      <w:ins w:id="2904" w:author="JRC 18-19 Feb 25" w:date="2025-02-21T17:19:00Z">
        <w:r w:rsidRPr="007D68AE">
          <w:rPr>
            <w:rFonts w:eastAsia="MS Mincho"/>
            <w:color w:val="000000"/>
          </w:rPr>
          <w:t>Power to operate the vehicle a</w:t>
        </w:r>
      </w:ins>
      <w:ins w:id="2905" w:author="JRC 18-19 Feb 25" w:date="2025-02-21T17:10:00Z">
        <w:r w:rsidRPr="007D68AE">
          <w:rPr>
            <w:rFonts w:eastAsia="MS Mincho"/>
            <w:color w:val="000000"/>
          </w:rPr>
          <w:t>uxiliary systems</w:t>
        </w:r>
      </w:ins>
      <w:ins w:id="2906" w:author="JRC 18-19 Feb 25" w:date="2025-02-21T17:30:00Z">
        <w:r w:rsidR="00794AB3" w:rsidRPr="007D68AE">
          <w:rPr>
            <w:rFonts w:eastAsia="MS Mincho"/>
            <w:color w:val="000000"/>
          </w:rPr>
          <w:t>/accessory</w:t>
        </w:r>
        <w:r w:rsidR="00794AB3" w:rsidRPr="007D68AE">
          <w:rPr>
            <w:rFonts w:eastAsia="MS Mincho"/>
            <w:color w:val="000000"/>
            <w:szCs w:val="28"/>
          </w:rPr>
          <w:t xml:space="preserve"> </w:t>
        </w:r>
        <w:commentRangeStart w:id="2907"/>
        <w:r w:rsidR="00794AB3" w:rsidRPr="007D68AE">
          <w:rPr>
            <w:rFonts w:eastAsia="MS Mincho"/>
            <w:color w:val="000000"/>
            <w:szCs w:val="28"/>
          </w:rPr>
          <w:t>loads</w:t>
        </w:r>
      </w:ins>
      <w:commentRangeEnd w:id="2907"/>
      <w:ins w:id="2908" w:author="JRC 18-19 Feb 25" w:date="2025-02-21T17:55:00Z">
        <w:r w:rsidR="008B5529">
          <w:rPr>
            <w:rStyle w:val="CommentReference"/>
            <w:b w:val="0"/>
            <w:lang w:val="x-none"/>
          </w:rPr>
          <w:commentReference w:id="2907"/>
        </w:r>
      </w:ins>
      <w:ins w:id="2909" w:author="JRC 18-19 Feb 25" w:date="2025-02-21T17:30:00Z">
        <w:r w:rsidR="007D68AE">
          <w:rPr>
            <w:rFonts w:eastAsia="MS Mincho"/>
            <w:color w:val="000000"/>
            <w:szCs w:val="28"/>
          </w:rPr>
          <w:t xml:space="preserve"> </w:t>
        </w:r>
      </w:ins>
    </w:p>
    <w:p w14:paraId="15E8079A" w14:textId="25FB5460" w:rsidR="00794AB3" w:rsidRPr="007D68AE" w:rsidRDefault="00794AB3" w:rsidP="007D68AE">
      <w:pPr>
        <w:pStyle w:val="HChG"/>
        <w:spacing w:before="0" w:after="120" w:line="240" w:lineRule="auto"/>
        <w:ind w:left="1138" w:right="1138" w:firstLine="0"/>
        <w:jc w:val="both"/>
        <w:rPr>
          <w:ins w:id="2910" w:author="JRC 18-19 Feb 25" w:date="2025-02-21T17:31:00Z"/>
          <w:rFonts w:eastAsia="MS Mincho"/>
          <w:b w:val="0"/>
          <w:color w:val="000000"/>
          <w:sz w:val="20"/>
          <w:szCs w:val="22"/>
        </w:rPr>
      </w:pPr>
      <w:ins w:id="2911" w:author="JRC 18-19 Feb 25" w:date="2025-02-21T17:31:00Z">
        <w:r w:rsidRPr="007D68AE">
          <w:rPr>
            <w:b w:val="0"/>
            <w:color w:val="000000"/>
            <w:sz w:val="20"/>
            <w:szCs w:val="22"/>
          </w:rPr>
          <w:t xml:space="preserve">In the case in which the </w:t>
        </w:r>
      </w:ins>
      <w:ins w:id="2912" w:author="JRC 18-19 Feb 25" w:date="2025-02-21T17:32:00Z">
        <w:r w:rsidRPr="007D68AE">
          <w:rPr>
            <w:b w:val="0"/>
            <w:color w:val="000000"/>
            <w:sz w:val="20"/>
            <w:szCs w:val="22"/>
          </w:rPr>
          <w:t xml:space="preserve">total </w:t>
        </w:r>
      </w:ins>
      <w:ins w:id="2913" w:author="JRC 18-19 Feb 25" w:date="2025-02-21T17:31:00Z">
        <w:r w:rsidRPr="007D68AE">
          <w:rPr>
            <w:b w:val="0"/>
            <w:color w:val="000000"/>
            <w:sz w:val="20"/>
            <w:szCs w:val="22"/>
          </w:rPr>
          <w:t>propulsion</w:t>
        </w:r>
      </w:ins>
      <w:ins w:id="2914" w:author="JRC 18-19 Feb 25" w:date="2025-02-21T17:32:00Z">
        <w:r w:rsidRPr="007D68AE">
          <w:rPr>
            <w:b w:val="0"/>
            <w:color w:val="000000"/>
            <w:sz w:val="20"/>
            <w:szCs w:val="22"/>
          </w:rPr>
          <w:t xml:space="preserve"> </w:t>
        </w:r>
      </w:ins>
      <w:ins w:id="2915" w:author="JRC 18-19 Feb 25" w:date="2025-02-21T17:31:00Z">
        <w:r w:rsidRPr="007D68AE">
          <w:rPr>
            <w:b w:val="0"/>
            <w:color w:val="000000"/>
            <w:sz w:val="20"/>
            <w:szCs w:val="22"/>
          </w:rPr>
          <w:t xml:space="preserve">energy does not include the </w:t>
        </w:r>
      </w:ins>
      <w:ins w:id="2916" w:author="JRC 18-19 Feb 25" w:date="2025-02-21T17:30:00Z">
        <w:r w:rsidRPr="007D68AE">
          <w:rPr>
            <w:b w:val="0"/>
            <w:color w:val="000000"/>
            <w:sz w:val="20"/>
            <w:szCs w:val="22"/>
          </w:rPr>
          <w:t xml:space="preserve">accessory </w:t>
        </w:r>
      </w:ins>
      <w:ins w:id="2917" w:author="JRC 18-19 Feb 25" w:date="2025-02-21T17:38:00Z">
        <w:r w:rsidRPr="007D68AE">
          <w:rPr>
            <w:b w:val="0"/>
            <w:color w:val="000000"/>
            <w:sz w:val="20"/>
            <w:szCs w:val="22"/>
          </w:rPr>
          <w:t>loads,</w:t>
        </w:r>
      </w:ins>
      <w:ins w:id="2918" w:author="JRC 18-19 Feb 25" w:date="2025-02-21T17:30:00Z">
        <w:r w:rsidRPr="007D68AE">
          <w:rPr>
            <w:b w:val="0"/>
            <w:color w:val="000000"/>
            <w:sz w:val="20"/>
            <w:szCs w:val="22"/>
          </w:rPr>
          <w:t xml:space="preserve"> </w:t>
        </w:r>
      </w:ins>
      <w:ins w:id="2919" w:author="JRC 18-19 Feb 25" w:date="2025-02-21T17:32:00Z">
        <w:r w:rsidRPr="007D68AE">
          <w:rPr>
            <w:b w:val="0"/>
            <w:color w:val="000000"/>
            <w:sz w:val="20"/>
            <w:szCs w:val="22"/>
          </w:rPr>
          <w:t xml:space="preserve">some typical default values can be added to </w:t>
        </w:r>
      </w:ins>
      <w:ins w:id="2920" w:author="JRC 12 March 25" w:date="2025-03-13T16:51:00Z">
        <w:r w:rsidR="00A80AD4">
          <w:rPr>
            <w:b w:val="0"/>
            <w:color w:val="000000"/>
            <w:sz w:val="20"/>
            <w:szCs w:val="22"/>
          </w:rPr>
          <w:t>the total propulsion energy</w:t>
        </w:r>
      </w:ins>
      <w:ins w:id="2921" w:author="JRC 18-19 Feb 25" w:date="2025-02-21T17:32:00Z">
        <w:r w:rsidRPr="007D68AE">
          <w:rPr>
            <w:b w:val="0"/>
            <w:color w:val="000000"/>
            <w:sz w:val="20"/>
            <w:szCs w:val="22"/>
          </w:rPr>
          <w:t xml:space="preserve">, following the </w:t>
        </w:r>
      </w:ins>
      <w:ins w:id="2922" w:author="JRC 12 March 25" w:date="2025-03-13T16:52:00Z">
        <w:r w:rsidR="00A80AD4">
          <w:rPr>
            <w:b w:val="0"/>
            <w:color w:val="000000"/>
            <w:sz w:val="20"/>
            <w:szCs w:val="22"/>
          </w:rPr>
          <w:t>recommendations</w:t>
        </w:r>
      </w:ins>
      <w:ins w:id="2923" w:author="JRC 18-19 Feb 25" w:date="2025-02-21T17:33:00Z">
        <w:r w:rsidRPr="007D68AE">
          <w:rPr>
            <w:b w:val="0"/>
            <w:color w:val="000000"/>
            <w:sz w:val="20"/>
            <w:szCs w:val="22"/>
          </w:rPr>
          <w:t xml:space="preserve"> in the </w:t>
        </w:r>
      </w:ins>
      <w:ins w:id="2924" w:author="JRC 18-19 Feb 25" w:date="2025-02-21T17:32:00Z">
        <w:r w:rsidRPr="007D68AE">
          <w:rPr>
            <w:b w:val="0"/>
            <w:color w:val="000000"/>
            <w:sz w:val="20"/>
            <w:szCs w:val="22"/>
          </w:rPr>
          <w:t>table below</w:t>
        </w:r>
      </w:ins>
      <w:ins w:id="2925" w:author="JRC 18 March 25" w:date="2025-03-17T08:38:00Z">
        <w:r w:rsidR="00422DC9" w:rsidRPr="00422DC9">
          <w:rPr>
            <w:b w:val="0"/>
            <w:color w:val="000000"/>
            <w:sz w:val="20"/>
            <w:szCs w:val="22"/>
          </w:rPr>
          <w:t xml:space="preserve"> </w:t>
        </w:r>
        <w:r w:rsidR="00422DC9" w:rsidRPr="00B422E0">
          <w:rPr>
            <w:b w:val="0"/>
            <w:color w:val="000000"/>
            <w:sz w:val="20"/>
            <w:szCs w:val="22"/>
          </w:rPr>
          <w:t>or the regional regulations</w:t>
        </w:r>
      </w:ins>
      <w:ins w:id="2926" w:author="JRC 18-19 Feb 25" w:date="2025-02-21T17:38:00Z">
        <w:r w:rsidRPr="007D68AE">
          <w:rPr>
            <w:b w:val="0"/>
            <w:color w:val="000000"/>
            <w:sz w:val="20"/>
            <w:szCs w:val="22"/>
          </w:rPr>
          <w:t xml:space="preserve">, </w:t>
        </w:r>
      </w:ins>
      <w:ins w:id="2927" w:author="JRC 18-19 Feb 25" w:date="2025-02-21T17:49:00Z">
        <w:r w:rsidR="007D68AE">
          <w:rPr>
            <w:b w:val="0"/>
            <w:color w:val="000000"/>
            <w:sz w:val="20"/>
            <w:szCs w:val="22"/>
          </w:rPr>
          <w:t xml:space="preserve">with the agreement of </w:t>
        </w:r>
      </w:ins>
      <w:ins w:id="2928" w:author="JRC 18-19 Feb 25" w:date="2025-02-21T17:38:00Z">
        <w:r w:rsidRPr="007D68AE">
          <w:rPr>
            <w:b w:val="0"/>
            <w:color w:val="000000"/>
            <w:sz w:val="20"/>
            <w:szCs w:val="22"/>
          </w:rPr>
          <w:t>the responsible authority.</w:t>
        </w:r>
      </w:ins>
      <w:ins w:id="2929" w:author="JRC 18-19 Feb 25" w:date="2025-02-21T17:32:00Z">
        <w:r w:rsidRPr="007D68AE">
          <w:rPr>
            <w:b w:val="0"/>
            <w:color w:val="000000"/>
            <w:sz w:val="20"/>
            <w:szCs w:val="22"/>
          </w:rPr>
          <w:t xml:space="preserve"> </w:t>
        </w:r>
      </w:ins>
    </w:p>
    <w:p w14:paraId="040F5C18" w14:textId="77777777" w:rsidR="00794AB3" w:rsidRPr="007D68AE" w:rsidRDefault="00794AB3" w:rsidP="007D68AE">
      <w:pPr>
        <w:pStyle w:val="SingleTxtG"/>
        <w:ind w:leftChars="1134" w:left="2268"/>
        <w:rPr>
          <w:ins w:id="2930" w:author="JRC 18-19 Feb 25" w:date="2025-02-21T17:31:00Z"/>
          <w:color w:val="000000"/>
        </w:rPr>
      </w:pPr>
    </w:p>
    <w:p w14:paraId="5356AB12" w14:textId="5853A615" w:rsidR="00A80AD4" w:rsidRPr="00CA7A7C" w:rsidRDefault="00A80AD4" w:rsidP="00A80AD4">
      <w:pPr>
        <w:keepNext/>
        <w:spacing w:line="240" w:lineRule="auto"/>
        <w:ind w:left="1134" w:right="1134"/>
        <w:rPr>
          <w:ins w:id="2931" w:author="JRC 12 March 25" w:date="2025-03-13T16:52:00Z"/>
          <w:color w:val="000000"/>
        </w:rPr>
      </w:pPr>
      <w:ins w:id="2932" w:author="JRC 12 March 25" w:date="2025-03-13T16:52:00Z">
        <w:r w:rsidRPr="00CA7A7C">
          <w:rPr>
            <w:color w:val="000000"/>
          </w:rPr>
          <w:t>Table A</w:t>
        </w:r>
      </w:ins>
      <w:ins w:id="2933" w:author="JRC 12 March 25" w:date="2025-03-13T16:53:00Z">
        <w:r>
          <w:rPr>
            <w:color w:val="000000"/>
          </w:rPr>
          <w:t>5</w:t>
        </w:r>
      </w:ins>
      <w:ins w:id="2934" w:author="JRC 12 March 25" w:date="2025-03-13T16:52:00Z">
        <w:r w:rsidRPr="00CA7A7C">
          <w:rPr>
            <w:color w:val="000000"/>
          </w:rPr>
          <w:t>/</w:t>
        </w:r>
      </w:ins>
      <w:ins w:id="2935" w:author="JRC 12 March 25" w:date="2025-03-13T16:53:00Z">
        <w:r>
          <w:rPr>
            <w:color w:val="000000"/>
          </w:rPr>
          <w:t>1</w:t>
        </w:r>
      </w:ins>
    </w:p>
    <w:p w14:paraId="2AA523A1" w14:textId="1F26D0AD" w:rsidR="00C546AC" w:rsidRPr="00A80AD4" w:rsidRDefault="00A80AD4" w:rsidP="00A80AD4">
      <w:pPr>
        <w:spacing w:after="120"/>
        <w:ind w:left="562" w:firstLine="562"/>
        <w:rPr>
          <w:ins w:id="2936" w:author="JRC 18-19 Feb 25" w:date="2025-02-21T17:20:00Z"/>
          <w:b/>
          <w:bCs/>
          <w:color w:val="000000"/>
        </w:rPr>
      </w:pPr>
      <w:ins w:id="2937" w:author="JRC 12 March 25" w:date="2025-03-13T16:55:00Z">
        <w:r>
          <w:rPr>
            <w:b/>
            <w:bCs/>
            <w:color w:val="000000"/>
          </w:rPr>
          <w:t>V</w:t>
        </w:r>
      </w:ins>
      <w:ins w:id="2938" w:author="JRC 12 March 25" w:date="2025-03-13T16:54:00Z">
        <w:r w:rsidRPr="00A80AD4">
          <w:rPr>
            <w:b/>
            <w:bCs/>
            <w:color w:val="000000"/>
          </w:rPr>
          <w:t>ehicle auxiliary systems/accessory loads</w:t>
        </w:r>
        <w:r>
          <w:rPr>
            <w:b/>
            <w:bCs/>
            <w:color w:val="000000"/>
          </w:rPr>
          <w:t xml:space="preserve"> typical default </w:t>
        </w:r>
      </w:ins>
      <w:ins w:id="2939" w:author="JRC 12 March 25" w:date="2025-03-13T16:55:00Z">
        <w:r w:rsidR="0035515A">
          <w:rPr>
            <w:b/>
            <w:bCs/>
            <w:color w:val="000000"/>
          </w:rPr>
          <w:t xml:space="preserve">power </w:t>
        </w:r>
      </w:ins>
      <w:ins w:id="2940" w:author="JRC 12 March 25" w:date="2025-03-13T16:54:00Z">
        <w:r>
          <w:rPr>
            <w:b/>
            <w:bCs/>
            <w:color w:val="000000"/>
          </w:rPr>
          <w:t>values</w:t>
        </w:r>
      </w:ins>
    </w:p>
    <w:tbl>
      <w:tblPr>
        <w:tblStyle w:val="TableGrid"/>
        <w:tblW w:w="0" w:type="auto"/>
        <w:tblInd w:w="1150" w:type="dxa"/>
        <w:tblLook w:val="04A0" w:firstRow="1" w:lastRow="0" w:firstColumn="1" w:lastColumn="0" w:noHBand="0" w:noVBand="1"/>
      </w:tblPr>
      <w:tblGrid>
        <w:gridCol w:w="3224"/>
        <w:gridCol w:w="3219"/>
      </w:tblGrid>
      <w:tr w:rsidR="00C546AC" w14:paraId="0162085A" w14:textId="77777777" w:rsidTr="008B5529">
        <w:trPr>
          <w:ins w:id="2941" w:author="JRC 18-19 Feb 25" w:date="2025-02-21T17:21:00Z"/>
        </w:trPr>
        <w:tc>
          <w:tcPr>
            <w:tcW w:w="3224" w:type="dxa"/>
          </w:tcPr>
          <w:p w14:paraId="29EE6712" w14:textId="48817094" w:rsidR="00C546AC" w:rsidRDefault="00C546AC" w:rsidP="00474910">
            <w:pPr>
              <w:rPr>
                <w:ins w:id="2942" w:author="JRC 18-19 Feb 25" w:date="2025-02-21T17:21:00Z"/>
                <w:rFonts w:eastAsia="MS Mincho"/>
              </w:rPr>
            </w:pPr>
            <w:ins w:id="2943" w:author="JRC 18-19 Feb 25" w:date="2025-02-21T17:21:00Z">
              <w:r>
                <w:rPr>
                  <w:rFonts w:eastAsia="MS Mincho"/>
                </w:rPr>
                <w:t xml:space="preserve">Vehicle Category </w:t>
              </w:r>
            </w:ins>
          </w:p>
        </w:tc>
        <w:tc>
          <w:tcPr>
            <w:tcW w:w="3219" w:type="dxa"/>
          </w:tcPr>
          <w:p w14:paraId="39F4DA28" w14:textId="1A1F4CD2" w:rsidR="00C546AC" w:rsidRDefault="00C546AC" w:rsidP="007D68AE">
            <w:pPr>
              <w:jc w:val="center"/>
              <w:rPr>
                <w:ins w:id="2944" w:author="JRC 18-19 Feb 25" w:date="2025-02-21T17:21:00Z"/>
                <w:rFonts w:eastAsia="MS Mincho"/>
              </w:rPr>
            </w:pPr>
            <w:ins w:id="2945" w:author="JRC 18-19 Feb 25" w:date="2025-02-21T17:21:00Z">
              <w:r>
                <w:rPr>
                  <w:rFonts w:eastAsia="MS Mincho"/>
                </w:rPr>
                <w:t>Power (W)</w:t>
              </w:r>
            </w:ins>
          </w:p>
        </w:tc>
      </w:tr>
      <w:tr w:rsidR="00C546AC" w14:paraId="65AD847A" w14:textId="77777777" w:rsidTr="008B5529">
        <w:trPr>
          <w:ins w:id="2946" w:author="JRC 18-19 Feb 25" w:date="2025-02-21T17:21:00Z"/>
        </w:trPr>
        <w:tc>
          <w:tcPr>
            <w:tcW w:w="3224" w:type="dxa"/>
          </w:tcPr>
          <w:p w14:paraId="43EAA96B" w14:textId="0A04CA41" w:rsidR="00C546AC" w:rsidRDefault="00C546AC" w:rsidP="00474910">
            <w:pPr>
              <w:rPr>
                <w:ins w:id="2947" w:author="JRC 18-19 Feb 25" w:date="2025-02-21T17:21:00Z"/>
                <w:rFonts w:eastAsia="MS Mincho"/>
              </w:rPr>
            </w:pPr>
            <w:ins w:id="2948" w:author="JRC 18-19 Feb 25" w:date="2025-02-21T17:21:00Z">
              <w:r>
                <w:rPr>
                  <w:rFonts w:eastAsia="MS Mincho"/>
                </w:rPr>
                <w:t xml:space="preserve">Category 2, </w:t>
              </w:r>
            </w:ins>
            <w:ins w:id="2949" w:author="JRC 18-19 Feb 25" w:date="2025-02-21T17:49:00Z">
              <w:r w:rsidR="007D68AE">
                <w:rPr>
                  <w:rFonts w:eastAsia="MS Mincho"/>
                </w:rPr>
                <w:t>&lt;16 tonnes with hydraulic or electric brake system</w:t>
              </w:r>
            </w:ins>
          </w:p>
        </w:tc>
        <w:tc>
          <w:tcPr>
            <w:tcW w:w="3219" w:type="dxa"/>
          </w:tcPr>
          <w:p w14:paraId="1C723D7C" w14:textId="74CFE49F" w:rsidR="00C546AC" w:rsidRDefault="007D68AE" w:rsidP="007D68AE">
            <w:pPr>
              <w:jc w:val="center"/>
              <w:rPr>
                <w:ins w:id="2950" w:author="JRC 18-19 Feb 25" w:date="2025-02-21T17:21:00Z"/>
                <w:rFonts w:eastAsia="MS Mincho"/>
              </w:rPr>
            </w:pPr>
            <w:commentRangeStart w:id="2951"/>
            <w:ins w:id="2952" w:author="JRC 18-19 Feb 25" w:date="2025-02-21T17:49:00Z">
              <w:r>
                <w:rPr>
                  <w:rFonts w:eastAsia="MS Mincho"/>
                </w:rPr>
                <w:t>900</w:t>
              </w:r>
            </w:ins>
            <w:commentRangeEnd w:id="2951"/>
            <w:ins w:id="2953" w:author="JRC 18-19 Feb 25" w:date="2025-02-21T17:52:00Z">
              <w:r w:rsidR="008B5529">
                <w:rPr>
                  <w:rStyle w:val="CommentReference"/>
                  <w:lang w:val="x-none"/>
                </w:rPr>
                <w:commentReference w:id="2951"/>
              </w:r>
            </w:ins>
          </w:p>
        </w:tc>
      </w:tr>
      <w:tr w:rsidR="007D68AE" w14:paraId="7C4FBF73" w14:textId="77777777" w:rsidTr="008B5529">
        <w:trPr>
          <w:ins w:id="2954" w:author="JRC 18-19 Feb 25" w:date="2025-02-21T17:21:00Z"/>
        </w:trPr>
        <w:tc>
          <w:tcPr>
            <w:tcW w:w="3224" w:type="dxa"/>
          </w:tcPr>
          <w:p w14:paraId="0463436D" w14:textId="6A3F5150" w:rsidR="007D68AE" w:rsidRDefault="007D68AE" w:rsidP="007D68AE">
            <w:pPr>
              <w:rPr>
                <w:ins w:id="2955" w:author="JRC 18-19 Feb 25" w:date="2025-02-21T17:21:00Z"/>
                <w:rFonts w:eastAsia="MS Mincho"/>
              </w:rPr>
            </w:pPr>
            <w:ins w:id="2956" w:author="JRC 18-19 Feb 25" w:date="2025-02-21T17:49:00Z">
              <w:r>
                <w:rPr>
                  <w:rFonts w:eastAsia="MS Mincho"/>
                </w:rPr>
                <w:t xml:space="preserve">Category 2, &lt;16 tonnes with </w:t>
              </w:r>
            </w:ins>
            <w:ins w:id="2957" w:author="JRC 18-19 Feb 25" w:date="2025-02-21T17:50:00Z">
              <w:r>
                <w:rPr>
                  <w:rFonts w:eastAsia="MS Mincho"/>
                </w:rPr>
                <w:t xml:space="preserve">pneumatic brake system </w:t>
              </w:r>
            </w:ins>
          </w:p>
        </w:tc>
        <w:tc>
          <w:tcPr>
            <w:tcW w:w="3219" w:type="dxa"/>
          </w:tcPr>
          <w:p w14:paraId="6F1E6684" w14:textId="727DD610" w:rsidR="007D68AE" w:rsidRDefault="008B5529" w:rsidP="007D68AE">
            <w:pPr>
              <w:jc w:val="center"/>
              <w:rPr>
                <w:ins w:id="2958" w:author="JRC 18-19 Feb 25" w:date="2025-02-21T17:21:00Z"/>
                <w:rFonts w:eastAsia="MS Mincho"/>
              </w:rPr>
            </w:pPr>
            <w:ins w:id="2959" w:author="JRC 18-19 Feb 25" w:date="2025-02-21T17:51:00Z">
              <w:r>
                <w:rPr>
                  <w:rFonts w:eastAsia="MS Mincho"/>
                </w:rPr>
                <w:t>16</w:t>
              </w:r>
            </w:ins>
            <w:ins w:id="2960" w:author="JRC 18-19 Feb 25" w:date="2025-02-21T17:49:00Z">
              <w:r w:rsidR="007D68AE">
                <w:rPr>
                  <w:rFonts w:eastAsia="MS Mincho"/>
                </w:rPr>
                <w:t>00</w:t>
              </w:r>
            </w:ins>
          </w:p>
        </w:tc>
      </w:tr>
      <w:tr w:rsidR="007D68AE" w14:paraId="6B93BE96" w14:textId="77777777" w:rsidTr="008B5529">
        <w:trPr>
          <w:ins w:id="2961" w:author="JRC 18-19 Feb 25" w:date="2025-02-21T17:21:00Z"/>
        </w:trPr>
        <w:tc>
          <w:tcPr>
            <w:tcW w:w="3224" w:type="dxa"/>
          </w:tcPr>
          <w:p w14:paraId="6C1FE57B" w14:textId="535EA6CB" w:rsidR="007D68AE" w:rsidRDefault="008B5529" w:rsidP="00474910">
            <w:pPr>
              <w:rPr>
                <w:ins w:id="2962" w:author="JRC 18-19 Feb 25" w:date="2025-02-21T17:21:00Z"/>
                <w:rFonts w:eastAsia="MS Mincho"/>
              </w:rPr>
            </w:pPr>
            <w:ins w:id="2963" w:author="JRC 18-19 Feb 25" w:date="2025-02-21T17:50:00Z">
              <w:r>
                <w:rPr>
                  <w:rFonts w:eastAsia="MS Mincho"/>
                </w:rPr>
                <w:t>Category 2, &gt;16 tonnes</w:t>
              </w:r>
            </w:ins>
          </w:p>
        </w:tc>
        <w:tc>
          <w:tcPr>
            <w:tcW w:w="3219" w:type="dxa"/>
          </w:tcPr>
          <w:p w14:paraId="1EB39CD1" w14:textId="713199E0" w:rsidR="007D68AE" w:rsidRDefault="008B5529" w:rsidP="007D68AE">
            <w:pPr>
              <w:jc w:val="center"/>
              <w:rPr>
                <w:ins w:id="2964" w:author="JRC 18-19 Feb 25" w:date="2025-02-21T17:21:00Z"/>
                <w:rFonts w:eastAsia="MS Mincho"/>
              </w:rPr>
            </w:pPr>
            <w:ins w:id="2965" w:author="JRC 18-19 Feb 25" w:date="2025-02-21T17:50:00Z">
              <w:r>
                <w:rPr>
                  <w:rFonts w:eastAsia="MS Mincho"/>
                </w:rPr>
                <w:t>2300</w:t>
              </w:r>
            </w:ins>
          </w:p>
        </w:tc>
      </w:tr>
      <w:tr w:rsidR="007D68AE" w14:paraId="53C97983" w14:textId="77777777" w:rsidTr="008B5529">
        <w:trPr>
          <w:ins w:id="2966" w:author="JRC 18-19 Feb 25" w:date="2025-02-21T17:21:00Z"/>
        </w:trPr>
        <w:tc>
          <w:tcPr>
            <w:tcW w:w="3224" w:type="dxa"/>
          </w:tcPr>
          <w:p w14:paraId="0605AEA8" w14:textId="5342A4EF" w:rsidR="007D68AE" w:rsidRDefault="008B5529" w:rsidP="00474910">
            <w:pPr>
              <w:rPr>
                <w:ins w:id="2967" w:author="JRC 18-19 Feb 25" w:date="2025-02-21T17:21:00Z"/>
                <w:rFonts w:eastAsia="MS Mincho"/>
              </w:rPr>
            </w:pPr>
            <w:ins w:id="2968" w:author="JRC 18-19 Feb 25" w:date="2025-02-21T17:50:00Z">
              <w:r>
                <w:rPr>
                  <w:rFonts w:eastAsia="MS Mincho"/>
                </w:rPr>
                <w:t xml:space="preserve">Category 1-2, &lt;5 tonnes </w:t>
              </w:r>
            </w:ins>
          </w:p>
        </w:tc>
        <w:tc>
          <w:tcPr>
            <w:tcW w:w="3219" w:type="dxa"/>
          </w:tcPr>
          <w:p w14:paraId="230A0E0B" w14:textId="3EBE536B" w:rsidR="007D68AE" w:rsidRDefault="008B5529" w:rsidP="007D68AE">
            <w:pPr>
              <w:jc w:val="center"/>
              <w:rPr>
                <w:ins w:id="2969" w:author="JRC 18-19 Feb 25" w:date="2025-02-21T17:21:00Z"/>
                <w:rFonts w:eastAsia="MS Mincho"/>
              </w:rPr>
            </w:pPr>
            <w:ins w:id="2970" w:author="JRC 18-19 Feb 25" w:date="2025-02-21T17:50:00Z">
              <w:r>
                <w:rPr>
                  <w:rFonts w:eastAsia="MS Mincho"/>
                </w:rPr>
                <w:t>xx</w:t>
              </w:r>
            </w:ins>
          </w:p>
        </w:tc>
      </w:tr>
      <w:tr w:rsidR="007D68AE" w14:paraId="0F759ACD" w14:textId="77777777" w:rsidTr="008B5529">
        <w:trPr>
          <w:ins w:id="2971" w:author="JRC 18-19 Feb 25" w:date="2025-02-21T17:21:00Z"/>
        </w:trPr>
        <w:tc>
          <w:tcPr>
            <w:tcW w:w="3224" w:type="dxa"/>
          </w:tcPr>
          <w:p w14:paraId="176BD53B" w14:textId="77777777" w:rsidR="007D68AE" w:rsidRDefault="007D68AE" w:rsidP="00474910">
            <w:pPr>
              <w:rPr>
                <w:ins w:id="2972" w:author="JRC 18-19 Feb 25" w:date="2025-02-21T17:21:00Z"/>
                <w:rFonts w:eastAsia="MS Mincho"/>
              </w:rPr>
            </w:pPr>
          </w:p>
        </w:tc>
        <w:tc>
          <w:tcPr>
            <w:tcW w:w="3219" w:type="dxa"/>
          </w:tcPr>
          <w:p w14:paraId="1EDFEC36" w14:textId="77777777" w:rsidR="007D68AE" w:rsidRDefault="007D68AE" w:rsidP="007D68AE">
            <w:pPr>
              <w:jc w:val="center"/>
              <w:rPr>
                <w:ins w:id="2973" w:author="JRC 18-19 Feb 25" w:date="2025-02-21T17:21:00Z"/>
                <w:rFonts w:eastAsia="MS Mincho"/>
              </w:rPr>
            </w:pPr>
          </w:p>
        </w:tc>
      </w:tr>
      <w:tr w:rsidR="007D68AE" w14:paraId="06DF8357" w14:textId="77777777" w:rsidTr="008B5529">
        <w:trPr>
          <w:ins w:id="2974" w:author="JRC 18-19 Feb 25" w:date="2025-02-21T17:21:00Z"/>
        </w:trPr>
        <w:tc>
          <w:tcPr>
            <w:tcW w:w="3224" w:type="dxa"/>
          </w:tcPr>
          <w:p w14:paraId="4B171FF6" w14:textId="77777777" w:rsidR="007D68AE" w:rsidRDefault="007D68AE" w:rsidP="00474910">
            <w:pPr>
              <w:rPr>
                <w:ins w:id="2975" w:author="JRC 18-19 Feb 25" w:date="2025-02-21T17:21:00Z"/>
                <w:rFonts w:eastAsia="MS Mincho"/>
              </w:rPr>
            </w:pPr>
          </w:p>
        </w:tc>
        <w:tc>
          <w:tcPr>
            <w:tcW w:w="3219" w:type="dxa"/>
          </w:tcPr>
          <w:p w14:paraId="51320465" w14:textId="77777777" w:rsidR="007D68AE" w:rsidRDefault="007D68AE" w:rsidP="007D68AE">
            <w:pPr>
              <w:jc w:val="center"/>
              <w:rPr>
                <w:ins w:id="2976" w:author="JRC 18-19 Feb 25" w:date="2025-02-21T17:21:00Z"/>
                <w:rFonts w:eastAsia="MS Mincho"/>
              </w:rPr>
            </w:pPr>
          </w:p>
        </w:tc>
      </w:tr>
      <w:tr w:rsidR="007D68AE" w14:paraId="37B90F6C" w14:textId="77777777" w:rsidTr="008B5529">
        <w:trPr>
          <w:ins w:id="2977" w:author="JRC 18-19 Feb 25" w:date="2025-02-21T17:21:00Z"/>
        </w:trPr>
        <w:tc>
          <w:tcPr>
            <w:tcW w:w="3224" w:type="dxa"/>
          </w:tcPr>
          <w:p w14:paraId="6DDA2236" w14:textId="77777777" w:rsidR="007D68AE" w:rsidRDefault="007D68AE" w:rsidP="00474910">
            <w:pPr>
              <w:rPr>
                <w:ins w:id="2978" w:author="JRC 18-19 Feb 25" w:date="2025-02-21T17:21:00Z"/>
                <w:rFonts w:eastAsia="MS Mincho"/>
              </w:rPr>
            </w:pPr>
          </w:p>
        </w:tc>
        <w:tc>
          <w:tcPr>
            <w:tcW w:w="3219" w:type="dxa"/>
          </w:tcPr>
          <w:p w14:paraId="645F5126" w14:textId="77777777" w:rsidR="007D68AE" w:rsidRDefault="007D68AE" w:rsidP="007D68AE">
            <w:pPr>
              <w:jc w:val="center"/>
              <w:rPr>
                <w:ins w:id="2979" w:author="JRC 18-19 Feb 25" w:date="2025-02-21T17:21:00Z"/>
                <w:rFonts w:eastAsia="MS Mincho"/>
              </w:rPr>
            </w:pPr>
          </w:p>
        </w:tc>
      </w:tr>
    </w:tbl>
    <w:p w14:paraId="1C549455" w14:textId="77777777" w:rsidR="00C546AC" w:rsidRDefault="00C546AC" w:rsidP="00474910">
      <w:pPr>
        <w:rPr>
          <w:ins w:id="2980" w:author="JRC 18-19 Feb 25" w:date="2025-02-21T17:16:00Z"/>
          <w:rFonts w:eastAsia="MS Mincho"/>
        </w:rPr>
      </w:pPr>
    </w:p>
    <w:p w14:paraId="7354D9CB" w14:textId="77777777" w:rsidR="00443997" w:rsidRDefault="00443997" w:rsidP="00474910">
      <w:pPr>
        <w:rPr>
          <w:ins w:id="2981" w:author="JRC 18-19 Feb 25" w:date="2025-02-21T17:16:00Z"/>
          <w:rFonts w:eastAsia="MS Mincho"/>
        </w:rPr>
      </w:pPr>
    </w:p>
    <w:p w14:paraId="193426E0" w14:textId="77777777" w:rsidR="00443997" w:rsidRPr="00474910" w:rsidRDefault="00443997" w:rsidP="00474910">
      <w:pPr>
        <w:rPr>
          <w:ins w:id="2982" w:author="JRC 18-19 Feb 25" w:date="2025-02-21T15:36:00Z"/>
          <w:rFonts w:eastAsia="MS Mincho"/>
        </w:rPr>
      </w:pPr>
    </w:p>
    <w:p w14:paraId="5FC984F1" w14:textId="77777777" w:rsidR="00944C83" w:rsidRPr="00192230" w:rsidRDefault="00944C83" w:rsidP="00512D52">
      <w:pPr>
        <w:spacing w:after="120"/>
        <w:ind w:left="1134" w:right="1134"/>
        <w:rPr>
          <w:ins w:id="2983" w:author="JRC 18-19 Feb 25" w:date="2025-02-26T17:15:00Z"/>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E. Paffumi" w:date="2025-03-19T09:21:00Z" w:initials="EP">
    <w:p w14:paraId="19821858" w14:textId="77777777" w:rsidR="00EF3E09" w:rsidRPr="004B4338" w:rsidRDefault="00EF3E09">
      <w:pPr>
        <w:pStyle w:val="CommentText"/>
        <w:rPr>
          <w:lang w:val="en-GB"/>
        </w:rPr>
      </w:pPr>
      <w:r>
        <w:rPr>
          <w:rStyle w:val="CommentReference"/>
        </w:rPr>
        <w:annotationRef/>
      </w:r>
      <w:r>
        <w:rPr>
          <w:lang w:val="en-GB"/>
        </w:rPr>
        <w:t>To be updated at the end</w:t>
      </w:r>
    </w:p>
  </w:comment>
  <w:comment w:id="3" w:author="RG Feb 2025a" w:date="2025-03-19T09:21:00Z" w:initials="RG-0225a">
    <w:p w14:paraId="2E65A749" w14:textId="28A456D0" w:rsidR="00EF3E09" w:rsidRDefault="00EF3E09">
      <w:pPr>
        <w:pStyle w:val="CommentText"/>
      </w:pPr>
      <w:r>
        <w:rPr>
          <w:rStyle w:val="CommentReference"/>
        </w:rPr>
        <w:annotationRef/>
      </w:r>
      <w:r>
        <w:t>Delete footnote once page numbers added</w:t>
      </w:r>
    </w:p>
  </w:comment>
  <w:comment w:id="6" w:author="RG Feb 2025a" w:date="2025-03-19T09:21:00Z" w:initials="RG-0225a">
    <w:p w14:paraId="31ACC905" w14:textId="46611EC9" w:rsidR="00EF3E09" w:rsidRDefault="00EF3E09">
      <w:pPr>
        <w:pStyle w:val="CommentText"/>
      </w:pPr>
      <w:r>
        <w:rPr>
          <w:rStyle w:val="CommentReference"/>
        </w:rPr>
        <w:annotationRef/>
      </w:r>
      <w:r>
        <w:t>Update?</w:t>
      </w:r>
    </w:p>
  </w:comment>
  <w:comment w:id="10" w:author="JRC 12 March 25" w:date="2025-03-19T09:21:00Z" w:initials="JRC">
    <w:p w14:paraId="199E9F4B" w14:textId="2E840BD7" w:rsidR="00EF3E09" w:rsidRPr="00BE06B2" w:rsidRDefault="00EF3E09">
      <w:pPr>
        <w:pStyle w:val="CommentText"/>
        <w:rPr>
          <w:lang w:val="en-US"/>
        </w:rPr>
      </w:pPr>
      <w:r>
        <w:rPr>
          <w:rStyle w:val="CommentReference"/>
        </w:rPr>
        <w:annotationRef/>
      </w:r>
      <w:r>
        <w:rPr>
          <w:lang w:val="en-US"/>
        </w:rPr>
        <w:t>To check at the end</w:t>
      </w:r>
    </w:p>
  </w:comment>
  <w:comment w:id="12" w:author="JRC Elena Paffumi" w:date="2025-03-19T09:21:00Z" w:initials="JRC">
    <w:p w14:paraId="6B722F5F" w14:textId="77777777" w:rsidR="00EF3E09" w:rsidRDefault="00EF3E09" w:rsidP="001C2D0C">
      <w:pPr>
        <w:pStyle w:val="CommentText"/>
        <w:rPr>
          <w:lang w:val="en-US"/>
        </w:rPr>
      </w:pPr>
      <w:r>
        <w:rPr>
          <w:rStyle w:val="CommentReference"/>
        </w:rPr>
        <w:annotationRef/>
      </w:r>
      <w:r>
        <w:rPr>
          <w:lang w:val="en-US"/>
        </w:rPr>
        <w:t>From eve 54 Feb 2022 starting HDV discussion</w:t>
      </w:r>
    </w:p>
    <w:p w14:paraId="16904C92" w14:textId="77777777" w:rsidR="00EF3E09" w:rsidRDefault="00EF3E09" w:rsidP="001C2D0C">
      <w:pPr>
        <w:pStyle w:val="CommentText"/>
        <w:rPr>
          <w:lang w:val="en-US"/>
        </w:rPr>
      </w:pPr>
    </w:p>
    <w:p w14:paraId="38D636A9" w14:textId="629B8E1E" w:rsidR="00EF3E09" w:rsidRPr="004B5706" w:rsidRDefault="00EF3E09" w:rsidP="001C2D0C">
      <w:pPr>
        <w:pStyle w:val="CommentText"/>
        <w:rPr>
          <w:lang w:val="en-US"/>
        </w:rPr>
      </w:pPr>
      <w:r>
        <w:rPr>
          <w:lang w:val="en-US"/>
        </w:rPr>
        <w:t>First draft GTR on November 2022 EVE 58th</w:t>
      </w:r>
    </w:p>
  </w:comment>
  <w:comment w:id="17" w:author="RG Mar 2025a" w:date="2025-03-19T09:21:00Z" w:initials="RG-0325a">
    <w:p w14:paraId="13A60A93" w14:textId="358EA1C0" w:rsidR="00EF3E09" w:rsidRDefault="00EF3E09">
      <w:pPr>
        <w:pStyle w:val="CommentText"/>
      </w:pPr>
      <w:r>
        <w:rPr>
          <w:rStyle w:val="CommentReference"/>
        </w:rPr>
        <w:annotationRef/>
      </w:r>
      <w:r>
        <w:t>Need to confirm that this new text doesn’t change the meaning of what was originally intended</w:t>
      </w:r>
    </w:p>
  </w:comment>
  <w:comment w:id="22" w:author="RG Mar 2025a" w:date="2025-03-19T09:21:00Z" w:initials="RG-0325a">
    <w:p w14:paraId="05612A86" w14:textId="10A1176C" w:rsidR="00EF3E09" w:rsidRDefault="00EF3E09">
      <w:pPr>
        <w:pStyle w:val="CommentText"/>
      </w:pPr>
      <w:r>
        <w:rPr>
          <w:rStyle w:val="CommentReference"/>
        </w:rPr>
        <w:annotationRef/>
      </w:r>
      <w:r>
        <w:t>Isn’t it always the case for a hybrid, both NOVC and OVC</w:t>
      </w:r>
    </w:p>
  </w:comment>
  <w:comment w:id="21" w:author="Safoutin, Mike" w:date="2025-03-19T09:21:00Z" w:initials="MS">
    <w:p w14:paraId="781761D5" w14:textId="48560671" w:rsidR="00EF3E09" w:rsidRDefault="00EF3E09" w:rsidP="00BB5BBB">
      <w:pPr>
        <w:pStyle w:val="CommentText"/>
      </w:pPr>
      <w:r>
        <w:rPr>
          <w:rStyle w:val="CommentReference"/>
        </w:rPr>
        <w:annotationRef/>
      </w:r>
      <w:r>
        <w:t>This paragraph appears to refer to NOVC-HEV, which are not included in this GTR. If it is meant to refer to OVC-HEV, it should be edited.</w:t>
      </w:r>
    </w:p>
  </w:comment>
  <w:comment w:id="52" w:author="JRC 18 March 25" w:date="2025-03-19T09:21:00Z" w:initials="JRC">
    <w:p w14:paraId="41CF2006" w14:textId="6D7FA35F" w:rsidR="008A6326" w:rsidRPr="008A6326" w:rsidRDefault="008A6326">
      <w:pPr>
        <w:pStyle w:val="CommentText"/>
        <w:rPr>
          <w:color w:val="C00000"/>
          <w:lang w:val="en-US"/>
        </w:rPr>
      </w:pPr>
      <w:r>
        <w:rPr>
          <w:rStyle w:val="CommentReference"/>
        </w:rPr>
        <w:annotationRef/>
      </w:r>
      <w:r w:rsidRPr="008A6326">
        <w:rPr>
          <w:color w:val="C00000"/>
          <w:lang w:val="en-US"/>
        </w:rPr>
        <w:t>Drafting session</w:t>
      </w:r>
    </w:p>
    <w:p w14:paraId="0816CB3D" w14:textId="2C4BCD58" w:rsidR="008A6326" w:rsidRPr="008A6326" w:rsidRDefault="008A6326">
      <w:pPr>
        <w:pStyle w:val="CommentText"/>
        <w:rPr>
          <w:color w:val="C00000"/>
          <w:lang w:val="en-US"/>
        </w:rPr>
      </w:pPr>
      <w:r w:rsidRPr="008A6326">
        <w:rPr>
          <w:color w:val="C00000"/>
          <w:lang w:val="en-US"/>
        </w:rPr>
        <w:t>OICA propose to add a sentence eon fuel cell vehicle FC-HEV</w:t>
      </w:r>
    </w:p>
    <w:p w14:paraId="79CCAAB4" w14:textId="77777777" w:rsidR="008A6326" w:rsidRPr="008A6326" w:rsidRDefault="008A6326">
      <w:pPr>
        <w:pStyle w:val="CommentText"/>
        <w:rPr>
          <w:color w:val="C00000"/>
          <w:lang w:val="en-US"/>
        </w:rPr>
      </w:pPr>
    </w:p>
  </w:comment>
  <w:comment w:id="54" w:author="Rob Gardner TRL" w:date="2025-03-19T09:21:00Z" w:initials="RG-TRL">
    <w:p w14:paraId="5262C5D0" w14:textId="77777777" w:rsidR="00EF3E09" w:rsidRDefault="00EF3E09" w:rsidP="001C2D0C">
      <w:pPr>
        <w:pStyle w:val="CommentText"/>
        <w:rPr>
          <w:lang w:val="en-GB"/>
        </w:rPr>
      </w:pPr>
      <w:r>
        <w:rPr>
          <w:rStyle w:val="CommentReference"/>
        </w:rPr>
        <w:annotationRef/>
      </w:r>
      <w:r>
        <w:rPr>
          <w:lang w:val="en-GB"/>
        </w:rPr>
        <w:t>Editorial note</w:t>
      </w:r>
    </w:p>
    <w:p w14:paraId="324BA337" w14:textId="77777777" w:rsidR="00EF3E09" w:rsidRPr="0068290E" w:rsidRDefault="00EF3E09" w:rsidP="001C2D0C">
      <w:pPr>
        <w:pStyle w:val="CommentText"/>
        <w:rPr>
          <w:lang w:val="en-GB"/>
        </w:rPr>
      </w:pPr>
      <w:r>
        <w:rPr>
          <w:lang w:val="en-GB"/>
        </w:rPr>
        <w:t>Will need to check any such cross-references once the new ‘</w:t>
      </w:r>
      <w:r w:rsidRPr="00CD3946">
        <w:rPr>
          <w:lang w:val="en-GB"/>
        </w:rPr>
        <w:t>Statement of technical rationale and justification</w:t>
      </w:r>
      <w:r>
        <w:rPr>
          <w:lang w:val="en-GB"/>
        </w:rPr>
        <w:t>’ is written</w:t>
      </w:r>
    </w:p>
  </w:comment>
  <w:comment w:id="55" w:author="RG Mar 2025a" w:date="2025-03-19T09:21:00Z" w:initials="RG-0325a">
    <w:p w14:paraId="12B26F8E" w14:textId="2FF4C484" w:rsidR="00EF3E09" w:rsidRDefault="00EF3E09">
      <w:pPr>
        <w:pStyle w:val="CommentText"/>
      </w:pPr>
      <w:r>
        <w:rPr>
          <w:rStyle w:val="CommentReference"/>
        </w:rPr>
        <w:annotationRef/>
      </w:r>
      <w:r>
        <w:t>Some minor edits made for clarity</w:t>
      </w:r>
    </w:p>
  </w:comment>
  <w:comment w:id="56" w:author="JRC Elena Paffumi" w:date="2025-03-19T09:21:00Z" w:initials="JRC">
    <w:p w14:paraId="04196A0D" w14:textId="77777777" w:rsidR="00EF3E09" w:rsidRDefault="00EF3E09" w:rsidP="001C2D0C">
      <w:pPr>
        <w:pStyle w:val="CommentText"/>
        <w:rPr>
          <w:lang w:val="en-US"/>
        </w:rPr>
      </w:pPr>
      <w:r>
        <w:rPr>
          <w:rStyle w:val="CommentReference"/>
        </w:rPr>
        <w:annotationRef/>
      </w:r>
      <w:r>
        <w:rPr>
          <w:lang w:val="en-US"/>
        </w:rPr>
        <w:t>To be updated</w:t>
      </w:r>
    </w:p>
    <w:p w14:paraId="5E063649" w14:textId="77777777" w:rsidR="00EF3E09" w:rsidRDefault="00EF3E09" w:rsidP="001C2D0C">
      <w:pPr>
        <w:pStyle w:val="CommentText"/>
        <w:rPr>
          <w:lang w:val="en-US"/>
        </w:rPr>
      </w:pPr>
      <w:r>
        <w:rPr>
          <w:lang w:val="en-US"/>
        </w:rPr>
        <w:t xml:space="preserve"> </w:t>
      </w:r>
    </w:p>
    <w:p w14:paraId="2F5D65E3" w14:textId="77777777" w:rsidR="00EF3E09" w:rsidRPr="0094234A" w:rsidRDefault="00EF3E09" w:rsidP="001C2D0C">
      <w:pPr>
        <w:pStyle w:val="CommentText"/>
        <w:rPr>
          <w:lang w:val="en-US"/>
        </w:rPr>
      </w:pPr>
      <w:r w:rsidRPr="0094234A">
        <w:rPr>
          <w:lang w:val="en-US"/>
        </w:rPr>
        <w:t>3.5t &lt; N2 &lt;12t</w:t>
      </w:r>
      <w:r>
        <w:rPr>
          <w:lang w:val="en-US"/>
        </w:rPr>
        <w:t xml:space="preserve">  Category 2 </w:t>
      </w:r>
      <w:r w:rsidRPr="0094234A">
        <w:rPr>
          <w:lang w:val="en-US"/>
        </w:rPr>
        <w:t>not exceeding 1</w:t>
      </w:r>
      <w:r>
        <w:rPr>
          <w:lang w:val="en-US"/>
        </w:rPr>
        <w:t>2</w:t>
      </w:r>
      <w:r w:rsidRPr="0094234A">
        <w:rPr>
          <w:lang w:val="en-US"/>
        </w:rPr>
        <w:t xml:space="preserve"> </w:t>
      </w:r>
      <w:proofErr w:type="spellStart"/>
      <w:r w:rsidRPr="0094234A">
        <w:rPr>
          <w:lang w:val="en-US"/>
        </w:rPr>
        <w:t>tonnes</w:t>
      </w:r>
      <w:proofErr w:type="spellEnd"/>
    </w:p>
    <w:p w14:paraId="2D1A875D" w14:textId="77777777" w:rsidR="00EF3E09" w:rsidRPr="0094234A" w:rsidRDefault="00EF3E09" w:rsidP="001C2D0C">
      <w:pPr>
        <w:pStyle w:val="CommentText"/>
        <w:rPr>
          <w:lang w:val="en-US"/>
        </w:rPr>
      </w:pPr>
      <w:r w:rsidRPr="0094234A">
        <w:rPr>
          <w:lang w:val="en-US"/>
        </w:rPr>
        <w:t>70% 8y, 160,000 km</w:t>
      </w:r>
    </w:p>
    <w:p w14:paraId="6DC7C2B7" w14:textId="77777777" w:rsidR="00EF3E09" w:rsidRPr="0094234A" w:rsidRDefault="00EF3E09" w:rsidP="001C2D0C">
      <w:pPr>
        <w:pStyle w:val="CommentText"/>
        <w:rPr>
          <w:lang w:val="en-US"/>
        </w:rPr>
      </w:pPr>
      <w:r w:rsidRPr="0094234A">
        <w:rPr>
          <w:lang w:val="en-US"/>
        </w:rPr>
        <w:t>70% 5y, 100,000 km</w:t>
      </w:r>
    </w:p>
    <w:p w14:paraId="2385CEB5" w14:textId="77777777" w:rsidR="00EF3E09" w:rsidRPr="0094234A" w:rsidRDefault="00EF3E09" w:rsidP="001C2D0C">
      <w:pPr>
        <w:pStyle w:val="CommentText"/>
        <w:rPr>
          <w:lang w:val="en-US"/>
        </w:rPr>
      </w:pPr>
      <w:r w:rsidRPr="0094234A">
        <w:rPr>
          <w:lang w:val="en-US"/>
        </w:rPr>
        <w:t>80% 3y, in addition to 5y</w:t>
      </w:r>
    </w:p>
    <w:p w14:paraId="5F57C2B4" w14:textId="77777777" w:rsidR="00EF3E09" w:rsidRDefault="00EF3E09" w:rsidP="001C2D0C">
      <w:pPr>
        <w:pStyle w:val="CommentText"/>
        <w:rPr>
          <w:lang w:val="en-US"/>
        </w:rPr>
      </w:pPr>
      <w:r w:rsidRPr="0094234A">
        <w:rPr>
          <w:lang w:val="en-US"/>
        </w:rPr>
        <w:t>70% 8y, 800,000 km</w:t>
      </w:r>
    </w:p>
    <w:p w14:paraId="44D56222" w14:textId="77777777" w:rsidR="00EF3E09" w:rsidRDefault="00EF3E09" w:rsidP="001C2D0C">
      <w:pPr>
        <w:pStyle w:val="CommentText"/>
        <w:rPr>
          <w:lang w:val="en-US"/>
        </w:rPr>
      </w:pPr>
    </w:p>
    <w:p w14:paraId="49229E06" w14:textId="77777777" w:rsidR="00EF3E09" w:rsidRPr="0094234A" w:rsidRDefault="00EF3E09" w:rsidP="001C2D0C">
      <w:pPr>
        <w:pStyle w:val="CommentText"/>
        <w:rPr>
          <w:lang w:val="en-US"/>
        </w:rPr>
      </w:pPr>
      <w:r w:rsidRPr="0094234A">
        <w:rPr>
          <w:lang w:val="en-US"/>
        </w:rPr>
        <w:t>N2 &gt;12t</w:t>
      </w:r>
      <w:r>
        <w:rPr>
          <w:lang w:val="en-US"/>
        </w:rPr>
        <w:t xml:space="preserve"> Category 2 </w:t>
      </w:r>
      <w:r w:rsidRPr="00272694">
        <w:rPr>
          <w:lang w:val="en-US"/>
        </w:rPr>
        <w:t xml:space="preserve">exceeding </w:t>
      </w:r>
      <w:r>
        <w:rPr>
          <w:lang w:val="en-US"/>
        </w:rPr>
        <w:t>12</w:t>
      </w:r>
      <w:r w:rsidRPr="00272694">
        <w:rPr>
          <w:lang w:val="en-US"/>
        </w:rPr>
        <w:t xml:space="preserve"> </w:t>
      </w:r>
      <w:proofErr w:type="spellStart"/>
      <w:r w:rsidRPr="00272694">
        <w:rPr>
          <w:lang w:val="en-US"/>
        </w:rPr>
        <w:t>tonnes</w:t>
      </w:r>
      <w:proofErr w:type="spellEnd"/>
      <w:r w:rsidRPr="00272694">
        <w:rPr>
          <w:lang w:val="en-US"/>
        </w:rPr>
        <w:t xml:space="preserve"> </w:t>
      </w:r>
    </w:p>
    <w:p w14:paraId="501526B1" w14:textId="77777777" w:rsidR="00EF3E09" w:rsidRPr="0094234A" w:rsidRDefault="00EF3E09" w:rsidP="001C2D0C">
      <w:pPr>
        <w:pStyle w:val="CommentText"/>
        <w:rPr>
          <w:lang w:val="en-US"/>
        </w:rPr>
      </w:pPr>
      <w:r w:rsidRPr="0094234A">
        <w:rPr>
          <w:lang w:val="en-US"/>
        </w:rPr>
        <w:t>80% 3y, 100,000 km</w:t>
      </w:r>
    </w:p>
    <w:p w14:paraId="567A3E53" w14:textId="77777777" w:rsidR="00EF3E09" w:rsidRPr="0094234A" w:rsidRDefault="00EF3E09" w:rsidP="001C2D0C">
      <w:pPr>
        <w:pStyle w:val="CommentText"/>
        <w:rPr>
          <w:lang w:val="en-US"/>
        </w:rPr>
      </w:pPr>
      <w:r w:rsidRPr="0094234A">
        <w:rPr>
          <w:lang w:val="en-US"/>
        </w:rPr>
        <w:t>85% 5y, unlimited km  (1 vehicle)</w:t>
      </w:r>
    </w:p>
    <w:p w14:paraId="2AB5D0D1" w14:textId="77777777" w:rsidR="00EF3E09" w:rsidRPr="0094234A" w:rsidRDefault="00EF3E09" w:rsidP="001C2D0C">
      <w:pPr>
        <w:pStyle w:val="CommentText"/>
        <w:rPr>
          <w:lang w:val="en-US"/>
        </w:rPr>
      </w:pPr>
      <w:r w:rsidRPr="0094234A">
        <w:rPr>
          <w:lang w:val="en-US"/>
        </w:rPr>
        <w:t>80% 3y, 70% 5y</w:t>
      </w:r>
    </w:p>
    <w:p w14:paraId="1C18B386" w14:textId="77777777" w:rsidR="00EF3E09" w:rsidRPr="0094234A" w:rsidRDefault="00EF3E09" w:rsidP="001C2D0C">
      <w:pPr>
        <w:pStyle w:val="CommentText"/>
        <w:rPr>
          <w:lang w:val="en-US"/>
        </w:rPr>
      </w:pPr>
      <w:r w:rsidRPr="0094234A">
        <w:rPr>
          <w:lang w:val="en-US"/>
        </w:rPr>
        <w:t>80% 3y or 300,000km</w:t>
      </w:r>
    </w:p>
    <w:p w14:paraId="7AABEE19" w14:textId="77777777" w:rsidR="00EF3E09" w:rsidRPr="0094234A" w:rsidRDefault="00EF3E09" w:rsidP="001C2D0C">
      <w:pPr>
        <w:pStyle w:val="CommentText"/>
        <w:rPr>
          <w:lang w:val="en-US"/>
        </w:rPr>
      </w:pPr>
      <w:r w:rsidRPr="0094234A">
        <w:rPr>
          <w:lang w:val="en-US"/>
        </w:rPr>
        <w:t>80% 6y</w:t>
      </w:r>
    </w:p>
    <w:p w14:paraId="30DA2DCB" w14:textId="77777777" w:rsidR="00EF3E09" w:rsidRDefault="00EF3E09" w:rsidP="001C2D0C">
      <w:pPr>
        <w:pStyle w:val="CommentText"/>
        <w:rPr>
          <w:lang w:val="en-US"/>
        </w:rPr>
      </w:pPr>
    </w:p>
    <w:p w14:paraId="3D1B9033" w14:textId="77777777" w:rsidR="00EF3E09" w:rsidRDefault="00EF3E09" w:rsidP="001C2D0C">
      <w:pPr>
        <w:pStyle w:val="CommentText"/>
        <w:rPr>
          <w:lang w:val="en-US"/>
        </w:rPr>
      </w:pPr>
    </w:p>
    <w:p w14:paraId="6577CAFE" w14:textId="77777777" w:rsidR="00EF3E09" w:rsidRPr="0094234A" w:rsidRDefault="00EF3E09" w:rsidP="001C2D0C">
      <w:pPr>
        <w:pStyle w:val="CommentText"/>
        <w:rPr>
          <w:lang w:val="en-US"/>
        </w:rPr>
      </w:pPr>
    </w:p>
  </w:comment>
  <w:comment w:id="64" w:author="JRC Elena Paffumi" w:date="2025-03-19T09:21:00Z" w:initials="JRC">
    <w:p w14:paraId="60025D99" w14:textId="77777777" w:rsidR="00EF3E09" w:rsidRPr="00B94D05" w:rsidRDefault="00EF3E09" w:rsidP="001C2D0C">
      <w:pPr>
        <w:pStyle w:val="CommentText"/>
        <w:rPr>
          <w:lang w:val="en-US"/>
        </w:rPr>
      </w:pPr>
      <w:r>
        <w:rPr>
          <w:rStyle w:val="CommentReference"/>
        </w:rPr>
        <w:annotationRef/>
      </w:r>
      <w:r>
        <w:rPr>
          <w:lang w:val="en-US"/>
        </w:rPr>
        <w:t>Japan and China please to check</w:t>
      </w:r>
    </w:p>
  </w:comment>
  <w:comment w:id="65" w:author="JRC Elena Paffumi" w:date="2025-03-19T09:21:00Z" w:initials="JRC">
    <w:p w14:paraId="6A8AD2F6" w14:textId="77777777" w:rsidR="00EF3E09" w:rsidRPr="009B3D6B" w:rsidRDefault="00EF3E09" w:rsidP="007C0C18">
      <w:pPr>
        <w:pStyle w:val="CommentText"/>
        <w:rPr>
          <w:lang w:val="en-US"/>
        </w:rPr>
      </w:pPr>
      <w:r>
        <w:rPr>
          <w:rStyle w:val="CommentReference"/>
        </w:rPr>
        <w:annotationRef/>
      </w:r>
      <w:r>
        <w:rPr>
          <w:lang w:val="en-US"/>
        </w:rPr>
        <w:t xml:space="preserve">To verify </w:t>
      </w:r>
    </w:p>
  </w:comment>
  <w:comment w:id="66" w:author="JRC Elena Paffumi" w:date="2025-03-19T09:21:00Z" w:initials="JRC">
    <w:p w14:paraId="2CDC78A4" w14:textId="77777777" w:rsidR="00EF3E09" w:rsidRPr="009B3D6B" w:rsidRDefault="00EF3E09" w:rsidP="001C2D0C">
      <w:pPr>
        <w:pStyle w:val="CommentText"/>
        <w:rPr>
          <w:lang w:val="en-US"/>
        </w:rPr>
      </w:pPr>
      <w:r>
        <w:rPr>
          <w:rStyle w:val="CommentReference"/>
        </w:rPr>
        <w:annotationRef/>
      </w:r>
      <w:r>
        <w:rPr>
          <w:lang w:val="en-US"/>
        </w:rPr>
        <w:t xml:space="preserve">To check against the final decision </w:t>
      </w:r>
    </w:p>
  </w:comment>
  <w:comment w:id="80" w:author="JRC 18-19 Feb 25" w:date="2025-03-19T09:21:00Z" w:initials="JRC">
    <w:p w14:paraId="6FFF57DC" w14:textId="09EEA7D6" w:rsidR="00EF3E09" w:rsidRPr="00C57428" w:rsidRDefault="00EF3E09">
      <w:pPr>
        <w:pStyle w:val="CommentText"/>
        <w:rPr>
          <w:lang w:val="en-US"/>
        </w:rPr>
      </w:pPr>
      <w:r>
        <w:rPr>
          <w:rStyle w:val="CommentReference"/>
        </w:rPr>
        <w:annotationRef/>
      </w:r>
      <w:r>
        <w:rPr>
          <w:lang w:val="en-US"/>
        </w:rPr>
        <w:t>correction of the UBE?</w:t>
      </w:r>
    </w:p>
  </w:comment>
  <w:comment w:id="87" w:author="JRC Elena Paffumi" w:date="2025-03-19T09:21:00Z" w:initials="JRC">
    <w:p w14:paraId="3037682A" w14:textId="77777777" w:rsidR="00EF3E09" w:rsidRPr="00417D41" w:rsidRDefault="00EF3E09" w:rsidP="001C2D0C">
      <w:pPr>
        <w:pStyle w:val="CommentText"/>
        <w:rPr>
          <w:lang w:val="en-US"/>
        </w:rPr>
      </w:pPr>
      <w:r>
        <w:rPr>
          <w:rStyle w:val="CommentReference"/>
        </w:rPr>
        <w:annotationRef/>
      </w:r>
      <w:r>
        <w:rPr>
          <w:lang w:val="en-US"/>
        </w:rPr>
        <w:t>To check at the end</w:t>
      </w:r>
    </w:p>
  </w:comment>
  <w:comment w:id="89" w:author="JRC Elena Paffumi" w:date="2025-03-19T09:21:00Z" w:initials="JRC">
    <w:p w14:paraId="2438E4D7" w14:textId="77777777" w:rsidR="00EF3E09" w:rsidRDefault="00EF3E09" w:rsidP="001C2D0C">
      <w:pPr>
        <w:pStyle w:val="CommentText"/>
        <w:rPr>
          <w:lang w:val="en-US"/>
        </w:rPr>
      </w:pPr>
      <w:r>
        <w:rPr>
          <w:rStyle w:val="CommentReference"/>
        </w:rPr>
        <w:annotationRef/>
      </w:r>
      <w:r>
        <w:rPr>
          <w:lang w:val="en-US"/>
        </w:rPr>
        <w:t>From GTR No.22</w:t>
      </w:r>
    </w:p>
    <w:p w14:paraId="35AFE259" w14:textId="77777777" w:rsidR="00EF3E09" w:rsidRDefault="00EF3E09" w:rsidP="001C2D0C">
      <w:pPr>
        <w:pStyle w:val="CommentText"/>
        <w:rPr>
          <w:lang w:val="en-US"/>
        </w:rPr>
      </w:pPr>
    </w:p>
    <w:p w14:paraId="378B4CCB" w14:textId="77777777" w:rsidR="00EF3E09" w:rsidRPr="00417D41" w:rsidRDefault="00EF3E09" w:rsidP="001C2D0C">
      <w:pPr>
        <w:pStyle w:val="CommentText"/>
        <w:rPr>
          <w:lang w:val="en-US"/>
        </w:rPr>
      </w:pPr>
      <w:r>
        <w:rPr>
          <w:lang w:val="en-US"/>
        </w:rPr>
        <w:t>To check at the end if Part C remain in phase 1 or is moved into phase 2 and/or  amend the text as appropriated</w:t>
      </w:r>
    </w:p>
  </w:comment>
  <w:comment w:id="92" w:author="JRC 12 March 25" w:date="2025-03-19T09:21:00Z" w:initials="JRC">
    <w:p w14:paraId="68395D6C" w14:textId="7E8646BA" w:rsidR="00EF3E09" w:rsidRPr="0048665E" w:rsidRDefault="00EF3E09">
      <w:pPr>
        <w:pStyle w:val="CommentText"/>
        <w:rPr>
          <w:lang w:val="en-US"/>
        </w:rPr>
      </w:pPr>
      <w:r>
        <w:rPr>
          <w:rStyle w:val="CommentReference"/>
        </w:rPr>
        <w:annotationRef/>
      </w:r>
      <w:r>
        <w:rPr>
          <w:lang w:val="en-US"/>
        </w:rPr>
        <w:t xml:space="preserve">To be revised </w:t>
      </w:r>
    </w:p>
  </w:comment>
  <w:comment w:id="96" w:author="JRC Elena Paffumi" w:date="2025-03-19T09:21:00Z" w:initials="JRC">
    <w:p w14:paraId="31634BF3" w14:textId="77777777" w:rsidR="00EF3E09" w:rsidRDefault="00EF3E09" w:rsidP="001C2D0C">
      <w:pPr>
        <w:pStyle w:val="CommentText"/>
        <w:rPr>
          <w:lang w:val="en-US"/>
        </w:rPr>
      </w:pPr>
      <w:r>
        <w:rPr>
          <w:rStyle w:val="CommentReference"/>
        </w:rPr>
        <w:annotationRef/>
      </w:r>
      <w:r>
        <w:rPr>
          <w:lang w:val="en-US"/>
        </w:rPr>
        <w:t xml:space="preserve">Last mandate </w:t>
      </w:r>
    </w:p>
    <w:p w14:paraId="49657B53" w14:textId="77777777" w:rsidR="00EF3E09" w:rsidRPr="001D057F" w:rsidRDefault="00EF3E09" w:rsidP="001C2D0C">
      <w:pPr>
        <w:pStyle w:val="CommentText"/>
        <w:rPr>
          <w:lang w:val="en-US"/>
        </w:rPr>
      </w:pPr>
      <w:r>
        <w:rPr>
          <w:lang w:val="en-US"/>
        </w:rPr>
        <w:t>to check</w:t>
      </w:r>
    </w:p>
  </w:comment>
  <w:comment w:id="99" w:author="JRC 12 March 25" w:date="2025-03-19T09:21:00Z" w:initials="JRC">
    <w:p w14:paraId="4ABD47C2" w14:textId="77777777" w:rsidR="00EF3E09" w:rsidRDefault="00EF3E09" w:rsidP="0088538B">
      <w:pPr>
        <w:pStyle w:val="CommentText"/>
      </w:pPr>
      <w:r>
        <w:rPr>
          <w:rStyle w:val="CommentReference"/>
        </w:rPr>
        <w:annotationRef/>
      </w:r>
      <w:r>
        <w:t>These are priority items of EU relevance</w:t>
      </w:r>
    </w:p>
  </w:comment>
  <w:comment w:id="106" w:author="JRC Elena Paffumi" w:date="2025-03-19T09:21:00Z" w:initials="JRC">
    <w:p w14:paraId="5538F505" w14:textId="77777777" w:rsidR="00EF3E09" w:rsidRDefault="00EF3E09" w:rsidP="001C2D0C">
      <w:pPr>
        <w:pStyle w:val="CommentText"/>
        <w:rPr>
          <w:lang w:val="en-US"/>
        </w:rPr>
      </w:pPr>
      <w:r>
        <w:rPr>
          <w:rStyle w:val="CommentReference"/>
        </w:rPr>
        <w:annotationRef/>
      </w:r>
      <w:r>
        <w:rPr>
          <w:lang w:val="en-US"/>
        </w:rPr>
        <w:t>from GTR 22</w:t>
      </w:r>
    </w:p>
    <w:p w14:paraId="00543DF8" w14:textId="77777777" w:rsidR="00EF3E09" w:rsidRDefault="00EF3E09" w:rsidP="001C2D0C">
      <w:pPr>
        <w:pStyle w:val="CommentText"/>
        <w:rPr>
          <w:lang w:val="en-US"/>
        </w:rPr>
      </w:pPr>
    </w:p>
    <w:p w14:paraId="3AD9F1E4" w14:textId="56218468" w:rsidR="00EF3E09" w:rsidRDefault="00EF3E09" w:rsidP="001C2D0C">
      <w:pPr>
        <w:pStyle w:val="CommentText"/>
        <w:rPr>
          <w:lang w:val="en-US"/>
        </w:rPr>
      </w:pPr>
      <w:r>
        <w:rPr>
          <w:lang w:val="en-US"/>
        </w:rPr>
        <w:t xml:space="preserve">to check if to be left in </w:t>
      </w:r>
    </w:p>
    <w:p w14:paraId="773ADCD8" w14:textId="283746ED" w:rsidR="00EF3E09" w:rsidRPr="00090E05" w:rsidRDefault="00EF3E09" w:rsidP="001C2D0C">
      <w:pPr>
        <w:pStyle w:val="CommentText"/>
        <w:rPr>
          <w:lang w:val="en-US"/>
        </w:rPr>
      </w:pPr>
      <w:r>
        <w:rPr>
          <w:lang w:val="en-US"/>
        </w:rPr>
        <w:t>it might be useful for data collection and MPR revision</w:t>
      </w:r>
    </w:p>
  </w:comment>
  <w:comment w:id="107" w:author="JRC 18 March 25" w:date="2025-03-19T09:21:00Z" w:initials="JRC">
    <w:p w14:paraId="341833EB" w14:textId="1F8C9298" w:rsidR="00EF3E09" w:rsidRDefault="00EF3E09">
      <w:pPr>
        <w:pStyle w:val="CommentText"/>
      </w:pPr>
      <w:r>
        <w:rPr>
          <w:rStyle w:val="CommentReference"/>
        </w:rPr>
        <w:annotationRef/>
      </w:r>
    </w:p>
  </w:comment>
  <w:comment w:id="176" w:author="JRC 18 March 25" w:date="2025-03-19T09:21:00Z" w:initials="JRC">
    <w:p w14:paraId="16784F05" w14:textId="77777777" w:rsidR="00EF3E09" w:rsidRDefault="00EF3E09">
      <w:pPr>
        <w:pStyle w:val="CommentText"/>
        <w:rPr>
          <w:color w:val="FF0000"/>
          <w:lang w:val="en-US"/>
        </w:rPr>
      </w:pPr>
      <w:r>
        <w:rPr>
          <w:rStyle w:val="CommentReference"/>
        </w:rPr>
        <w:annotationRef/>
      </w:r>
      <w:r>
        <w:rPr>
          <w:color w:val="FF0000"/>
          <w:lang w:val="en-US"/>
        </w:rPr>
        <w:t>Drafting session</w:t>
      </w:r>
    </w:p>
    <w:p w14:paraId="7FB776C8" w14:textId="58C9DAE7" w:rsidR="00EF3E09" w:rsidRPr="000D7973" w:rsidRDefault="00EF3E09">
      <w:pPr>
        <w:pStyle w:val="CommentText"/>
        <w:rPr>
          <w:lang w:val="en-US"/>
        </w:rPr>
      </w:pPr>
      <w:r w:rsidRPr="000D7973">
        <w:rPr>
          <w:color w:val="FF0000"/>
          <w:lang w:val="en-US"/>
        </w:rPr>
        <w:t>To address in phase 2</w:t>
      </w:r>
      <w:r>
        <w:rPr>
          <w:color w:val="FF0000"/>
          <w:lang w:val="en-US"/>
        </w:rPr>
        <w:t xml:space="preserve"> the new definitions</w:t>
      </w:r>
    </w:p>
  </w:comment>
  <w:comment w:id="168" w:author="Safoutin 5 Mar 2025" w:date="2025-03-19T09:21:00Z" w:initials="SM">
    <w:p w14:paraId="2238E59B" w14:textId="60A6C841" w:rsidR="00EF3E09" w:rsidRDefault="00EF3E09">
      <w:pPr>
        <w:pStyle w:val="CommentText"/>
      </w:pPr>
      <w:r>
        <w:rPr>
          <w:rStyle w:val="CommentReference"/>
        </w:rPr>
        <w:annotationRef/>
      </w:r>
      <w:r>
        <w:t>Will need to be defined if kept in the final version</w:t>
      </w:r>
    </w:p>
  </w:comment>
  <w:comment w:id="181" w:author="Safoutin 5 Mar 2025" w:date="2025-03-19T09:21:00Z" w:initials="SM">
    <w:p w14:paraId="6961ADC3" w14:textId="1554A49F" w:rsidR="00EF3E09" w:rsidRDefault="00EF3E09">
      <w:pPr>
        <w:pStyle w:val="CommentText"/>
      </w:pPr>
      <w:r>
        <w:rPr>
          <w:rStyle w:val="CommentReference"/>
        </w:rPr>
        <w:annotationRef/>
      </w:r>
      <w:r>
        <w:t>The definition of MPR uses the term “durability performance” and it seems to me that SOCE is the metric of durability performance. Also the revised definition seems clearer to me since it makes it more clear that SOCE is not the same units as UBE. Also, there is no definition or usage of “on-board UBE” so suggest deleting. (if the changes are accepted, it should also be changed in GTR 22)</w:t>
      </w:r>
    </w:p>
  </w:comment>
  <w:comment w:id="208" w:author="JRC Elena Paffumi 14 Jan 25" w:date="2025-03-19T09:21:00Z" w:initials="JRC">
    <w:p w14:paraId="3B014AC5" w14:textId="77777777" w:rsidR="00EF3E09" w:rsidRDefault="00EF3E09">
      <w:pPr>
        <w:pStyle w:val="CommentText"/>
        <w:rPr>
          <w:lang w:val="en-US"/>
        </w:rPr>
      </w:pPr>
      <w:r>
        <w:rPr>
          <w:rStyle w:val="CommentReference"/>
        </w:rPr>
        <w:annotationRef/>
      </w:r>
      <w:r>
        <w:rPr>
          <w:lang w:val="en-US"/>
        </w:rPr>
        <w:t>GTR 15, Mutual resolution No.2</w:t>
      </w:r>
    </w:p>
    <w:p w14:paraId="3B9E3F9C" w14:textId="77777777" w:rsidR="00EF3E09" w:rsidRDefault="00EF3E09">
      <w:pPr>
        <w:pStyle w:val="CommentText"/>
        <w:rPr>
          <w:lang w:val="en-US"/>
        </w:rPr>
      </w:pPr>
      <w:r>
        <w:rPr>
          <w:lang w:val="en-US"/>
        </w:rPr>
        <w:t>Definition of auxiliary devices</w:t>
      </w:r>
    </w:p>
    <w:p w14:paraId="40FB078F" w14:textId="77777777" w:rsidR="00EF3E09" w:rsidRDefault="00EF3E09">
      <w:pPr>
        <w:pStyle w:val="CommentText"/>
        <w:rPr>
          <w:lang w:val="en-US"/>
        </w:rPr>
      </w:pPr>
    </w:p>
    <w:p w14:paraId="795DC227" w14:textId="77777777" w:rsidR="00EF3E09" w:rsidRDefault="00EF3E09" w:rsidP="003B7611">
      <w:pPr>
        <w:suppressAutoHyphens w:val="0"/>
        <w:spacing w:before="100" w:beforeAutospacing="1" w:after="100" w:afterAutospacing="1" w:line="240" w:lineRule="auto"/>
        <w:rPr>
          <w:sz w:val="24"/>
          <w:szCs w:val="24"/>
          <w:lang w:val="en-US"/>
        </w:rPr>
      </w:pPr>
      <w:r w:rsidRPr="003B7611">
        <w:rPr>
          <w:sz w:val="24"/>
          <w:szCs w:val="24"/>
          <w:lang w:val="en-US"/>
        </w:rPr>
        <w:t xml:space="preserve">"Auxiliary devices" means energy consuming, converting, storing or supplying non-peripheral devices or systems which are installed in the vehicle for purposes other than the propulsion of the vehicle and are therefore not considered to be part of the powertrain. </w:t>
      </w:r>
    </w:p>
    <w:p w14:paraId="1CEE3DC4" w14:textId="77777777" w:rsidR="00EF3E09" w:rsidRDefault="00EF3E09" w:rsidP="003B7611">
      <w:pPr>
        <w:suppressAutoHyphens w:val="0"/>
        <w:spacing w:before="100" w:beforeAutospacing="1" w:after="100" w:afterAutospacing="1" w:line="240" w:lineRule="auto"/>
        <w:rPr>
          <w:sz w:val="24"/>
          <w:szCs w:val="24"/>
          <w:lang w:val="en-US"/>
        </w:rPr>
      </w:pPr>
      <w:r w:rsidRPr="003B7611">
        <w:rPr>
          <w:sz w:val="24"/>
          <w:szCs w:val="24"/>
          <w:lang w:val="en-US"/>
        </w:rPr>
        <w:t>3.4.3. "Peripheral devices" means any energy consuming, converting, storing or supplying devices, where the energy is not directly or indirectly used for the purpose of vehicle propulsion but which are essential to the operation of the powertrain and are therefore considered to be part of the powertrain.</w:t>
      </w:r>
    </w:p>
    <w:p w14:paraId="7AC45BBF" w14:textId="77777777" w:rsidR="00EF3E09" w:rsidRPr="003B7611" w:rsidRDefault="00EF3E09" w:rsidP="003B7611">
      <w:pPr>
        <w:suppressAutoHyphens w:val="0"/>
        <w:spacing w:before="100" w:beforeAutospacing="1" w:after="100" w:afterAutospacing="1" w:line="240" w:lineRule="auto"/>
        <w:rPr>
          <w:sz w:val="24"/>
          <w:szCs w:val="24"/>
          <w:lang w:val="en-US"/>
        </w:rPr>
      </w:pPr>
      <w:proofErr w:type="spellStart"/>
      <w:r>
        <w:rPr>
          <w:sz w:val="24"/>
          <w:szCs w:val="24"/>
          <w:lang w:val="en-US"/>
        </w:rPr>
        <w:t>Amd</w:t>
      </w:r>
      <w:proofErr w:type="spellEnd"/>
      <w:r>
        <w:rPr>
          <w:sz w:val="24"/>
          <w:szCs w:val="24"/>
          <w:lang w:val="en-US"/>
        </w:rPr>
        <w:t xml:space="preserve"> 2021 to check the new definition</w:t>
      </w:r>
    </w:p>
    <w:p w14:paraId="5A009C88" w14:textId="77777777" w:rsidR="00EF3E09" w:rsidRDefault="00EF3E09" w:rsidP="003B7611">
      <w:pPr>
        <w:pStyle w:val="CommentText"/>
        <w:rPr>
          <w:lang w:val="en-US"/>
        </w:rPr>
      </w:pPr>
    </w:p>
    <w:p w14:paraId="6481E7D8" w14:textId="77777777" w:rsidR="00EF3E09" w:rsidRDefault="00EF3E09">
      <w:pPr>
        <w:pStyle w:val="CommentText"/>
        <w:rPr>
          <w:lang w:val="en-US"/>
        </w:rPr>
      </w:pPr>
      <w:r>
        <w:rPr>
          <w:lang w:val="en-US"/>
        </w:rPr>
        <w:t xml:space="preserve">Vehicle accessories definition </w:t>
      </w:r>
    </w:p>
    <w:p w14:paraId="66A82C86" w14:textId="77777777" w:rsidR="00EF3E09" w:rsidRDefault="00EF3E09">
      <w:pPr>
        <w:pStyle w:val="CommentText"/>
        <w:rPr>
          <w:lang w:val="en-US"/>
        </w:rPr>
      </w:pPr>
      <w:r>
        <w:rPr>
          <w:lang w:val="en-US"/>
        </w:rPr>
        <w:t xml:space="preserve">VECTO regulations : power consumption list </w:t>
      </w:r>
    </w:p>
    <w:p w14:paraId="790626B5" w14:textId="515C6808" w:rsidR="00EF3E09" w:rsidRDefault="00EF3E09">
      <w:pPr>
        <w:pStyle w:val="CommentText"/>
        <w:rPr>
          <w:lang w:val="en-US"/>
        </w:rPr>
      </w:pPr>
      <w:r>
        <w:rPr>
          <w:lang w:val="en-US"/>
        </w:rPr>
        <w:t xml:space="preserve">Example of </w:t>
      </w:r>
      <w:proofErr w:type="spellStart"/>
      <w:r>
        <w:rPr>
          <w:lang w:val="en-US"/>
        </w:rPr>
        <w:t>en</w:t>
      </w:r>
      <w:proofErr w:type="spellEnd"/>
      <w:r>
        <w:rPr>
          <w:lang w:val="en-US"/>
        </w:rPr>
        <w:t xml:space="preserve"> consumption thresholds..% of driving power </w:t>
      </w:r>
    </w:p>
    <w:p w14:paraId="6BB9C8E2" w14:textId="77777777" w:rsidR="00EF3E09" w:rsidRPr="003B7611" w:rsidRDefault="00EF3E09">
      <w:pPr>
        <w:pStyle w:val="CommentText"/>
        <w:rPr>
          <w:lang w:val="en-US"/>
        </w:rPr>
      </w:pPr>
    </w:p>
  </w:comment>
  <w:comment w:id="209" w:author="JRC Feb 25" w:date="2025-03-19T09:21:00Z" w:initials="JRC">
    <w:p w14:paraId="1808E0B4" w14:textId="77777777" w:rsidR="00EF3E09" w:rsidRDefault="00EF3E09">
      <w:pPr>
        <w:pStyle w:val="CommentText"/>
        <w:rPr>
          <w:lang w:val="en-US"/>
        </w:rPr>
      </w:pPr>
      <w:r>
        <w:rPr>
          <w:rStyle w:val="CommentReference"/>
        </w:rPr>
        <w:annotationRef/>
      </w:r>
      <w:r>
        <w:rPr>
          <w:lang w:val="en-US"/>
        </w:rPr>
        <w:t>OICA 81</w:t>
      </w:r>
    </w:p>
    <w:p w14:paraId="27A125D2" w14:textId="77777777" w:rsidR="00EF3E09" w:rsidRPr="004A74B1" w:rsidRDefault="00EF3E09" w:rsidP="004A74B1">
      <w:pPr>
        <w:suppressAutoHyphens w:val="0"/>
        <w:autoSpaceDE w:val="0"/>
        <w:autoSpaceDN w:val="0"/>
        <w:adjustRightInd w:val="0"/>
        <w:spacing w:line="240" w:lineRule="auto"/>
        <w:rPr>
          <w:rFonts w:ascii="Arial" w:hAnsi="Arial" w:cs="Arial"/>
          <w:color w:val="000000"/>
          <w:sz w:val="24"/>
          <w:szCs w:val="24"/>
          <w:lang w:val="en-US" w:eastAsia="en-GB"/>
        </w:rPr>
      </w:pPr>
    </w:p>
    <w:p w14:paraId="6C34A741" w14:textId="77777777" w:rsidR="00EF3E09" w:rsidRPr="004A74B1" w:rsidRDefault="00EF3E09" w:rsidP="004A74B1">
      <w:pPr>
        <w:pStyle w:val="CommentText"/>
        <w:rPr>
          <w:lang w:val="en-US"/>
        </w:rPr>
      </w:pPr>
      <w:r w:rsidRPr="004A74B1">
        <w:rPr>
          <w:rFonts w:ascii="Arial" w:hAnsi="Arial" w:cs="Arial"/>
          <w:i/>
          <w:iCs/>
          <w:sz w:val="40"/>
          <w:szCs w:val="40"/>
          <w:lang w:val="en-US" w:eastAsia="en-GB"/>
        </w:rPr>
        <w:t>"Total propulsion energy" is the DC energy in kWh supplied to the traction inverter terminals and to auxiliary systems necessary for basic vehicle operation”</w:t>
      </w:r>
    </w:p>
  </w:comment>
  <w:comment w:id="210" w:author="JRC Elena Paffumi 14 Jan 25" w:date="2025-03-19T09:21:00Z" w:initials="JRC">
    <w:p w14:paraId="7CBE085A" w14:textId="7E33B32F" w:rsidR="00EF3E09" w:rsidRDefault="00EF3E09">
      <w:pPr>
        <w:pStyle w:val="CommentText"/>
        <w:rPr>
          <w:lang w:val="en-US"/>
        </w:rPr>
      </w:pPr>
      <w:r>
        <w:rPr>
          <w:rStyle w:val="CommentReference"/>
        </w:rPr>
        <w:annotationRef/>
      </w:r>
      <w:r>
        <w:rPr>
          <w:lang w:val="en-US"/>
        </w:rPr>
        <w:t>GTR 15, Mutual resolution No.2</w:t>
      </w:r>
    </w:p>
    <w:p w14:paraId="0881790A" w14:textId="671D0377" w:rsidR="00EF3E09" w:rsidRDefault="00EF3E09">
      <w:pPr>
        <w:pStyle w:val="CommentText"/>
        <w:rPr>
          <w:lang w:val="en-US"/>
        </w:rPr>
      </w:pPr>
      <w:r>
        <w:rPr>
          <w:lang w:val="en-US"/>
        </w:rPr>
        <w:t>Definition of auxiliary devices</w:t>
      </w:r>
    </w:p>
    <w:p w14:paraId="14644E50" w14:textId="77777777" w:rsidR="00EF3E09" w:rsidRDefault="00EF3E09">
      <w:pPr>
        <w:pStyle w:val="CommentText"/>
        <w:rPr>
          <w:lang w:val="en-US"/>
        </w:rPr>
      </w:pPr>
    </w:p>
    <w:p w14:paraId="42749D4C" w14:textId="77777777" w:rsidR="00EF3E09" w:rsidRDefault="00EF3E09" w:rsidP="003B7611">
      <w:pPr>
        <w:suppressAutoHyphens w:val="0"/>
        <w:spacing w:before="100" w:beforeAutospacing="1" w:after="100" w:afterAutospacing="1" w:line="240" w:lineRule="auto"/>
        <w:rPr>
          <w:sz w:val="24"/>
          <w:szCs w:val="24"/>
          <w:lang w:val="en-US"/>
        </w:rPr>
      </w:pPr>
      <w:r w:rsidRPr="003B7611">
        <w:rPr>
          <w:sz w:val="24"/>
          <w:szCs w:val="24"/>
          <w:lang w:val="en-US"/>
        </w:rPr>
        <w:t xml:space="preserve">"Auxiliary devices" means energy consuming, converting, storing or supplying non-peripheral devices or systems which are installed in the vehicle for purposes other than the propulsion of the vehicle and are therefore not considered to be part of the powertrain. </w:t>
      </w:r>
    </w:p>
    <w:p w14:paraId="47CCDE4A" w14:textId="0EC3373E" w:rsidR="00EF3E09" w:rsidRDefault="00EF3E09" w:rsidP="003B7611">
      <w:pPr>
        <w:suppressAutoHyphens w:val="0"/>
        <w:spacing w:before="100" w:beforeAutospacing="1" w:after="100" w:afterAutospacing="1" w:line="240" w:lineRule="auto"/>
        <w:rPr>
          <w:sz w:val="24"/>
          <w:szCs w:val="24"/>
          <w:lang w:val="en-US"/>
        </w:rPr>
      </w:pPr>
      <w:r w:rsidRPr="003B7611">
        <w:rPr>
          <w:sz w:val="24"/>
          <w:szCs w:val="24"/>
          <w:lang w:val="en-US"/>
        </w:rPr>
        <w:t>3.4.3. "Peripheral devices" means any energy consuming, converting, storing or supplying devices, where the energy is not directly or indirectly used for the purpose of vehicle propulsion but which are essential to the operation of the powertrain and are therefore considered to be part of the powertrain.</w:t>
      </w:r>
    </w:p>
    <w:p w14:paraId="206DFDD3" w14:textId="6AD9FEBB" w:rsidR="00EF3E09" w:rsidRPr="003B7611" w:rsidRDefault="00EF3E09" w:rsidP="003B7611">
      <w:pPr>
        <w:suppressAutoHyphens w:val="0"/>
        <w:spacing w:before="100" w:beforeAutospacing="1" w:after="100" w:afterAutospacing="1" w:line="240" w:lineRule="auto"/>
        <w:rPr>
          <w:sz w:val="24"/>
          <w:szCs w:val="24"/>
          <w:lang w:val="en-US"/>
        </w:rPr>
      </w:pPr>
      <w:proofErr w:type="spellStart"/>
      <w:r>
        <w:rPr>
          <w:sz w:val="24"/>
          <w:szCs w:val="24"/>
          <w:lang w:val="en-US"/>
        </w:rPr>
        <w:t>Amd</w:t>
      </w:r>
      <w:proofErr w:type="spellEnd"/>
      <w:r>
        <w:rPr>
          <w:sz w:val="24"/>
          <w:szCs w:val="24"/>
          <w:lang w:val="en-US"/>
        </w:rPr>
        <w:t xml:space="preserve"> 2021 to check the new definition</w:t>
      </w:r>
    </w:p>
    <w:p w14:paraId="0F927C12" w14:textId="722AF5B3" w:rsidR="00EF3E09" w:rsidRDefault="00EF3E09" w:rsidP="003B7611">
      <w:pPr>
        <w:pStyle w:val="CommentText"/>
        <w:rPr>
          <w:lang w:val="en-US"/>
        </w:rPr>
      </w:pPr>
    </w:p>
    <w:p w14:paraId="5F1AD31B" w14:textId="637D4242" w:rsidR="00EF3E09" w:rsidRDefault="00EF3E09">
      <w:pPr>
        <w:pStyle w:val="CommentText"/>
        <w:rPr>
          <w:lang w:val="en-US"/>
        </w:rPr>
      </w:pPr>
      <w:r>
        <w:rPr>
          <w:lang w:val="en-US"/>
        </w:rPr>
        <w:t xml:space="preserve">Vehicle accessories definition </w:t>
      </w:r>
    </w:p>
    <w:p w14:paraId="23219BB6" w14:textId="64F07D5C" w:rsidR="00EF3E09" w:rsidRDefault="00EF3E09">
      <w:pPr>
        <w:pStyle w:val="CommentText"/>
        <w:rPr>
          <w:lang w:val="en-US"/>
        </w:rPr>
      </w:pPr>
      <w:r>
        <w:rPr>
          <w:lang w:val="en-US"/>
        </w:rPr>
        <w:t xml:space="preserve">VECTO regulations : power consumption list </w:t>
      </w:r>
    </w:p>
    <w:p w14:paraId="2531CAB8" w14:textId="66B3B41D" w:rsidR="00EF3E09" w:rsidRPr="00F366E9" w:rsidRDefault="00EF3E09" w:rsidP="00F366E9">
      <w:pPr>
        <w:pStyle w:val="CommentText"/>
        <w:rPr>
          <w:color w:val="000000"/>
          <w:sz w:val="24"/>
          <w:szCs w:val="24"/>
          <w:lang w:val="en-US" w:eastAsia="en-GB"/>
        </w:rPr>
      </w:pPr>
      <w:r>
        <w:rPr>
          <w:lang w:val="en-US"/>
        </w:rPr>
        <w:t xml:space="preserve">Example of </w:t>
      </w:r>
      <w:proofErr w:type="spellStart"/>
      <w:r>
        <w:rPr>
          <w:lang w:val="en-US"/>
        </w:rPr>
        <w:t>en</w:t>
      </w:r>
      <w:proofErr w:type="spellEnd"/>
      <w:r>
        <w:rPr>
          <w:lang w:val="en-US"/>
        </w:rPr>
        <w:t xml:space="preserve"> consumption thresholds..% of driving power </w:t>
      </w:r>
      <w:r w:rsidRPr="00F366E9">
        <w:rPr>
          <w:sz w:val="24"/>
          <w:szCs w:val="24"/>
          <w:lang w:val="en-US" w:eastAsia="en-GB"/>
        </w:rPr>
        <w:t xml:space="preserve"> </w:t>
      </w:r>
    </w:p>
    <w:p w14:paraId="023AC5D8" w14:textId="77777777" w:rsidR="00EF3E09" w:rsidRPr="00F366E9" w:rsidRDefault="00EF3E09" w:rsidP="00F366E9">
      <w:pPr>
        <w:suppressAutoHyphens w:val="0"/>
        <w:autoSpaceDE w:val="0"/>
        <w:autoSpaceDN w:val="0"/>
        <w:adjustRightInd w:val="0"/>
        <w:spacing w:before="60" w:after="60" w:line="240" w:lineRule="auto"/>
        <w:rPr>
          <w:color w:val="000000"/>
          <w:sz w:val="24"/>
          <w:szCs w:val="24"/>
          <w:lang w:val="en-US" w:eastAsia="en-GB"/>
        </w:rPr>
      </w:pPr>
    </w:p>
    <w:p w14:paraId="4BB4382E" w14:textId="77777777" w:rsidR="00EF3E09" w:rsidRDefault="00EF3E09" w:rsidP="00F366E9">
      <w:pPr>
        <w:pStyle w:val="CM1"/>
        <w:spacing w:before="200" w:after="200"/>
        <w:jc w:val="center"/>
        <w:rPr>
          <w:rFonts w:ascii="Times New Roman" w:hAnsi="Times New Roman"/>
          <w:b/>
          <w:bCs/>
          <w:color w:val="000000"/>
          <w:sz w:val="19"/>
          <w:szCs w:val="19"/>
        </w:rPr>
      </w:pPr>
      <w:r w:rsidRPr="00F366E9">
        <w:rPr>
          <w:rFonts w:ascii="Times New Roman" w:hAnsi="Times New Roman"/>
          <w:b/>
          <w:bCs/>
          <w:color w:val="000000"/>
          <w:sz w:val="19"/>
          <w:szCs w:val="19"/>
        </w:rPr>
        <w:t xml:space="preserve">(EU) 2017/2400 </w:t>
      </w:r>
    </w:p>
    <w:p w14:paraId="5F54689F" w14:textId="5BDC1C18" w:rsidR="00EF3E09" w:rsidRPr="00F366E9" w:rsidRDefault="00EF3E09" w:rsidP="00F366E9">
      <w:pPr>
        <w:pStyle w:val="CM1"/>
        <w:spacing w:before="200" w:after="200"/>
        <w:jc w:val="center"/>
        <w:rPr>
          <w:color w:val="000000"/>
        </w:rPr>
      </w:pPr>
      <w:r>
        <w:rPr>
          <w:rFonts w:cs="EU Albertina"/>
          <w:color w:val="000000"/>
          <w:sz w:val="19"/>
          <w:szCs w:val="19"/>
        </w:rPr>
        <w:t xml:space="preserve">3.6 Transmission Power Take-Off (PTO) </w:t>
      </w:r>
    </w:p>
    <w:p w14:paraId="6E371DE9" w14:textId="07EB5724" w:rsidR="00EF3E09" w:rsidRPr="007865EF" w:rsidRDefault="00EF3E09" w:rsidP="007865EF">
      <w:pPr>
        <w:pStyle w:val="CommentText"/>
        <w:rPr>
          <w:color w:val="000000"/>
          <w:sz w:val="24"/>
          <w:szCs w:val="24"/>
          <w:lang w:val="en-US" w:eastAsia="en-GB"/>
        </w:rPr>
      </w:pPr>
      <w:r w:rsidRPr="00F366E9">
        <w:rPr>
          <w:i/>
          <w:iCs/>
          <w:color w:val="000000"/>
          <w:sz w:val="17"/>
          <w:szCs w:val="17"/>
          <w:lang w:val="en-US" w:eastAsia="en-GB"/>
        </w:rPr>
        <w:t>Table 12</w:t>
      </w:r>
      <w:r w:rsidRPr="007865EF">
        <w:t xml:space="preserve"> </w:t>
      </w:r>
      <w:r w:rsidRPr="007865EF">
        <w:rPr>
          <w:i/>
          <w:iCs/>
          <w:color w:val="000000"/>
          <w:sz w:val="17"/>
          <w:szCs w:val="17"/>
          <w:lang w:val="en-US" w:eastAsia="en-GB"/>
        </w:rPr>
        <w:t>Power loss</w:t>
      </w:r>
    </w:p>
    <w:p w14:paraId="538363BD" w14:textId="77777777" w:rsidR="00EF3E09" w:rsidRPr="007865EF" w:rsidRDefault="00EF3E09" w:rsidP="007865EF">
      <w:pPr>
        <w:suppressAutoHyphens w:val="0"/>
        <w:autoSpaceDE w:val="0"/>
        <w:autoSpaceDN w:val="0"/>
        <w:adjustRightInd w:val="0"/>
        <w:spacing w:before="60" w:after="60" w:line="240" w:lineRule="auto"/>
        <w:rPr>
          <w:color w:val="000000"/>
          <w:sz w:val="24"/>
          <w:szCs w:val="24"/>
          <w:lang w:val="en-US" w:eastAsia="en-GB"/>
        </w:rPr>
      </w:pPr>
    </w:p>
    <w:p w14:paraId="34EA9415" w14:textId="72963062" w:rsidR="00EF3E09" w:rsidRPr="00F366E9" w:rsidRDefault="00EF3E09" w:rsidP="007865EF">
      <w:pPr>
        <w:pStyle w:val="CommentText"/>
        <w:rPr>
          <w:lang w:val="en-US"/>
        </w:rPr>
      </w:pPr>
      <w:r w:rsidRPr="007865EF">
        <w:rPr>
          <w:color w:val="000000"/>
          <w:sz w:val="19"/>
          <w:szCs w:val="19"/>
          <w:lang w:val="en-US" w:eastAsia="en-GB"/>
        </w:rPr>
        <w:t>‘auxiliaries’ means vehicle components including an engine fan, steering system, electric system, pneumatic system and Heating, Ventilation and Air Conditioning (HVAC) system</w:t>
      </w:r>
    </w:p>
  </w:comment>
  <w:comment w:id="213" w:author="JRC Elena Paffumi 14 Jan 25" w:date="2025-03-19T09:21:00Z" w:initials="JRC">
    <w:p w14:paraId="1BBA4D98" w14:textId="5E44FB8D" w:rsidR="00EF3E09" w:rsidRPr="00A735BA" w:rsidRDefault="00EF3E09">
      <w:pPr>
        <w:pStyle w:val="CommentText"/>
        <w:rPr>
          <w:lang w:val="en-US"/>
        </w:rPr>
      </w:pPr>
      <w:r>
        <w:rPr>
          <w:rStyle w:val="CommentReference"/>
        </w:rPr>
        <w:annotationRef/>
      </w:r>
      <w:r>
        <w:rPr>
          <w:lang w:val="en-US"/>
        </w:rPr>
        <w:t>To check if a definition exists</w:t>
      </w:r>
    </w:p>
  </w:comment>
  <w:comment w:id="281" w:author="RG Dec 2024a" w:date="2025-03-19T09:21:00Z" w:initials="RG-1224a">
    <w:p w14:paraId="357B5CD3" w14:textId="77777777" w:rsidR="00EF3E09" w:rsidRDefault="00EF3E09">
      <w:pPr>
        <w:pStyle w:val="CommentText"/>
      </w:pPr>
      <w:r>
        <w:rPr>
          <w:rStyle w:val="CommentReference"/>
        </w:rPr>
        <w:annotationRef/>
      </w:r>
      <w:r>
        <w:t>Renumber paras once finalised</w:t>
      </w:r>
    </w:p>
    <w:p w14:paraId="58A4D92D" w14:textId="77777777" w:rsidR="00EF3E09" w:rsidRDefault="00EF3E09">
      <w:pPr>
        <w:pStyle w:val="CommentText"/>
      </w:pPr>
      <w:r>
        <w:t>Check for any x-refs that need to be updated</w:t>
      </w:r>
    </w:p>
  </w:comment>
  <w:comment w:id="285" w:author="Elena Paffumi Feb 18" w:date="2025-03-19T09:21:00Z" w:initials="EP">
    <w:p w14:paraId="3246C6DF" w14:textId="4D193F41" w:rsidR="00EF3E09" w:rsidRPr="003C69EF" w:rsidRDefault="00EF3E09">
      <w:pPr>
        <w:pStyle w:val="CommentText"/>
        <w:rPr>
          <w:lang w:val="en-US"/>
        </w:rPr>
      </w:pPr>
      <w:r>
        <w:rPr>
          <w:rStyle w:val="CommentReference"/>
        </w:rPr>
        <w:annotationRef/>
      </w:r>
      <w:r>
        <w:rPr>
          <w:lang w:val="en-US"/>
        </w:rPr>
        <w:t>If part C is shifted in second phase than no need of PTO definition</w:t>
      </w:r>
    </w:p>
  </w:comment>
  <w:comment w:id="289" w:author="Elena Paffumi" w:date="2025-03-19T09:21:00Z" w:initials="EP">
    <w:p w14:paraId="0CC282DA" w14:textId="77777777" w:rsidR="00EF3E09" w:rsidRDefault="00EF3E09">
      <w:pPr>
        <w:pStyle w:val="CommentText"/>
        <w:rPr>
          <w:lang w:val="en-US"/>
        </w:rPr>
      </w:pPr>
      <w:r>
        <w:rPr>
          <w:rStyle w:val="CommentReference"/>
        </w:rPr>
        <w:annotationRef/>
      </w:r>
      <w:r>
        <w:rPr>
          <w:lang w:val="en-US"/>
        </w:rPr>
        <w:t>Eve 74</w:t>
      </w:r>
    </w:p>
    <w:p w14:paraId="1D228EC8" w14:textId="77777777" w:rsidR="00EF3E09" w:rsidRDefault="00EF3E09">
      <w:pPr>
        <w:pStyle w:val="CommentText"/>
        <w:rPr>
          <w:lang w:val="en-US"/>
        </w:rPr>
      </w:pPr>
    </w:p>
    <w:p w14:paraId="51CC613A" w14:textId="77777777" w:rsidR="00EF3E09" w:rsidRDefault="00EF3E09">
      <w:pPr>
        <w:pStyle w:val="CommentText"/>
        <w:rPr>
          <w:lang w:val="en-US"/>
        </w:rPr>
      </w:pPr>
      <w:r>
        <w:rPr>
          <w:lang w:val="en-US"/>
        </w:rPr>
        <w:t>Linked to equation of virtual distance</w:t>
      </w:r>
    </w:p>
    <w:p w14:paraId="28BACE5B" w14:textId="77777777" w:rsidR="00EF3E09" w:rsidRDefault="00EF3E09">
      <w:pPr>
        <w:pStyle w:val="CommentText"/>
        <w:rPr>
          <w:lang w:val="en-US"/>
        </w:rPr>
      </w:pPr>
      <w:r>
        <w:rPr>
          <w:lang w:val="en-US"/>
        </w:rPr>
        <w:t>To consider if the definition is needed if second eq is selected</w:t>
      </w:r>
    </w:p>
    <w:p w14:paraId="218B3C32" w14:textId="77777777" w:rsidR="00EF3E09" w:rsidRDefault="00EF3E09">
      <w:pPr>
        <w:pStyle w:val="CommentText"/>
        <w:rPr>
          <w:lang w:val="en-US"/>
        </w:rPr>
      </w:pPr>
    </w:p>
    <w:p w14:paraId="75911A69" w14:textId="77777777" w:rsidR="00EF3E09" w:rsidRPr="00EA34C6" w:rsidRDefault="00EF3E09">
      <w:pPr>
        <w:pStyle w:val="CommentText"/>
        <w:rPr>
          <w:lang w:val="en-US"/>
        </w:rPr>
      </w:pPr>
      <w:r>
        <w:t>On the other hand, it could still be relevant in the future</w:t>
      </w:r>
      <w:r>
        <w:rPr>
          <w:lang w:val="en-US"/>
        </w:rPr>
        <w:t xml:space="preserve"> to have the PTO definition included</w:t>
      </w:r>
    </w:p>
  </w:comment>
  <w:comment w:id="290" w:author="JRC Elena Paffumi" w:date="2025-03-19T09:21:00Z" w:initials="JRC">
    <w:p w14:paraId="0AE89CCF" w14:textId="77777777" w:rsidR="00EF3E09" w:rsidRPr="005F1938" w:rsidRDefault="00EF3E09" w:rsidP="00C73568">
      <w:pPr>
        <w:pStyle w:val="CommentText"/>
        <w:rPr>
          <w:lang w:val="en-US"/>
        </w:rPr>
      </w:pPr>
      <w:r>
        <w:rPr>
          <w:rStyle w:val="CommentReference"/>
        </w:rPr>
        <w:annotationRef/>
      </w:r>
      <w:r>
        <w:rPr>
          <w:lang w:val="en-US"/>
        </w:rPr>
        <w:t>TUV Nord</w:t>
      </w:r>
    </w:p>
  </w:comment>
  <w:comment w:id="293" w:author="JRC Elena Paffumi" w:date="2025-03-19T09:21:00Z" w:initials="JRC">
    <w:p w14:paraId="26103F11" w14:textId="77777777" w:rsidR="00EF3E09" w:rsidRPr="000B7819" w:rsidRDefault="00EF3E09">
      <w:pPr>
        <w:pStyle w:val="CommentText"/>
        <w:rPr>
          <w:lang w:val="en-US"/>
        </w:rPr>
      </w:pPr>
      <w:r>
        <w:rPr>
          <w:rStyle w:val="CommentReference"/>
        </w:rPr>
        <w:annotationRef/>
      </w:r>
      <w:r>
        <w:rPr>
          <w:lang w:val="en-US"/>
        </w:rPr>
        <w:t>Drafting session</w:t>
      </w:r>
    </w:p>
  </w:comment>
  <w:comment w:id="297" w:author="JRC Elena Paffumi" w:date="2025-03-19T09:21:00Z" w:initials="JRC">
    <w:p w14:paraId="17A6F750" w14:textId="77777777" w:rsidR="00EF3E09" w:rsidRDefault="00EF3E09" w:rsidP="00DF6AC2">
      <w:pPr>
        <w:pStyle w:val="Default"/>
        <w:rPr>
          <w:rFonts w:ascii="Calibri" w:hAnsi="Calibri" w:cs="Calibri"/>
          <w:sz w:val="18"/>
          <w:szCs w:val="18"/>
          <w:lang w:eastAsia="en-GB"/>
        </w:rPr>
      </w:pPr>
      <w:r>
        <w:rPr>
          <w:rStyle w:val="CommentReference"/>
        </w:rPr>
        <w:annotationRef/>
      </w:r>
      <w:r>
        <w:rPr>
          <w:rFonts w:ascii="Calibri" w:hAnsi="Calibri" w:cs="Calibri"/>
          <w:sz w:val="18"/>
          <w:szCs w:val="18"/>
          <w:lang w:eastAsia="en-GB"/>
        </w:rPr>
        <w:t>OICA EVE 74 doc</w:t>
      </w:r>
    </w:p>
    <w:p w14:paraId="7B6A8024" w14:textId="77777777" w:rsidR="00EF3E09" w:rsidRDefault="00EF3E09" w:rsidP="00DF6AC2">
      <w:pPr>
        <w:pStyle w:val="Default"/>
        <w:rPr>
          <w:rFonts w:ascii="Calibri" w:hAnsi="Calibri" w:cs="Calibri"/>
          <w:sz w:val="18"/>
          <w:szCs w:val="18"/>
          <w:lang w:eastAsia="en-GB"/>
        </w:rPr>
      </w:pPr>
      <w:r w:rsidRPr="00DF6AC2">
        <w:rPr>
          <w:rFonts w:ascii="Calibri" w:hAnsi="Calibri" w:cs="Calibri"/>
          <w:sz w:val="18"/>
          <w:szCs w:val="18"/>
          <w:lang w:eastAsia="en-GB"/>
        </w:rPr>
        <w:t>R49-07 definition</w:t>
      </w:r>
      <w:r>
        <w:rPr>
          <w:rFonts w:ascii="Calibri" w:hAnsi="Calibri" w:cs="Calibri"/>
          <w:sz w:val="18"/>
          <w:szCs w:val="18"/>
          <w:lang w:eastAsia="en-GB"/>
        </w:rPr>
        <w:t xml:space="preserve"> </w:t>
      </w:r>
      <w:r w:rsidRPr="00DF6AC2">
        <w:rPr>
          <w:rFonts w:ascii="Calibri" w:hAnsi="Calibri" w:cs="Calibri"/>
          <w:sz w:val="18"/>
          <w:szCs w:val="18"/>
          <w:lang w:eastAsia="en-GB"/>
        </w:rPr>
        <w:t xml:space="preserve">2.51. </w:t>
      </w:r>
    </w:p>
    <w:p w14:paraId="3FC2DB3E" w14:textId="77777777" w:rsidR="00EF3E09" w:rsidRPr="00F86A28" w:rsidRDefault="00EF3E09" w:rsidP="00F86A28">
      <w:pPr>
        <w:pStyle w:val="Default"/>
        <w:rPr>
          <w:rFonts w:ascii="Calibri" w:hAnsi="Calibri" w:cs="Calibri"/>
          <w:i/>
          <w:sz w:val="18"/>
          <w:szCs w:val="18"/>
          <w:lang w:eastAsia="en-GB"/>
        </w:rPr>
      </w:pPr>
      <w:r w:rsidRPr="008C1699">
        <w:rPr>
          <w:rFonts w:ascii="Calibri" w:hAnsi="Calibri" w:cs="Calibri"/>
          <w:i/>
          <w:sz w:val="18"/>
          <w:szCs w:val="18"/>
          <w:lang w:eastAsia="en-GB"/>
        </w:rPr>
        <w:t>Power take-off unit means an engine driven output device for the purpose of powering auxiliaries, vehicle mounted equipment</w:t>
      </w:r>
    </w:p>
  </w:comment>
  <w:comment w:id="286" w:author="JRC Elena Paffumi 17 Dec" w:date="2025-03-19T09:21:00Z" w:initials="JRC">
    <w:p w14:paraId="4534EA91" w14:textId="77777777" w:rsidR="00EF3E09" w:rsidRPr="00650DF7" w:rsidRDefault="00EF3E09" w:rsidP="00176DCC">
      <w:pPr>
        <w:pStyle w:val="CommentText"/>
        <w:rPr>
          <w:lang w:val="en-US"/>
        </w:rPr>
      </w:pPr>
      <w:r>
        <w:rPr>
          <w:rStyle w:val="CommentReference"/>
        </w:rPr>
        <w:annotationRef/>
      </w:r>
      <w:r>
        <w:rPr>
          <w:lang w:val="en-US"/>
        </w:rPr>
        <w:t>Further discussion/decision required</w:t>
      </w:r>
    </w:p>
  </w:comment>
  <w:comment w:id="298" w:author="JRC Elena Paffumi" w:date="2025-03-19T09:21:00Z" w:initials="JRC">
    <w:p w14:paraId="168E70C6" w14:textId="77777777" w:rsidR="00EF3E09" w:rsidRDefault="00EF3E09" w:rsidP="008C1699">
      <w:pPr>
        <w:pStyle w:val="Default"/>
        <w:rPr>
          <w:rFonts w:ascii="Calibri" w:hAnsi="Calibri" w:cs="Calibri"/>
          <w:sz w:val="18"/>
          <w:szCs w:val="18"/>
          <w:lang w:eastAsia="en-GB"/>
        </w:rPr>
      </w:pPr>
      <w:r>
        <w:rPr>
          <w:rStyle w:val="CommentReference"/>
        </w:rPr>
        <w:annotationRef/>
      </w:r>
      <w:r>
        <w:rPr>
          <w:rFonts w:ascii="Calibri" w:hAnsi="Calibri" w:cs="Calibri"/>
          <w:sz w:val="18"/>
          <w:szCs w:val="18"/>
          <w:lang w:eastAsia="en-GB"/>
        </w:rPr>
        <w:t>OICA EVE 74 doc</w:t>
      </w:r>
    </w:p>
    <w:p w14:paraId="71891AB8" w14:textId="77777777" w:rsidR="00EF3E09" w:rsidRPr="00F86A28" w:rsidRDefault="00EF3E09" w:rsidP="00F86A28">
      <w:pPr>
        <w:pStyle w:val="Default"/>
        <w:rPr>
          <w:rFonts w:ascii="Calibri" w:hAnsi="Calibri" w:cs="Calibri"/>
          <w:sz w:val="18"/>
          <w:szCs w:val="18"/>
          <w:lang w:eastAsia="en-GB"/>
        </w:rPr>
      </w:pPr>
      <w:r w:rsidRPr="00DF6AC2">
        <w:rPr>
          <w:rFonts w:ascii="Calibri" w:hAnsi="Calibri" w:cs="Calibri"/>
          <w:sz w:val="18"/>
          <w:szCs w:val="18"/>
          <w:lang w:eastAsia="en-GB"/>
        </w:rPr>
        <w:t>R49-07 definitio</w:t>
      </w:r>
      <w:r>
        <w:rPr>
          <w:rFonts w:ascii="Calibri" w:hAnsi="Calibri" w:cs="Calibri"/>
          <w:sz w:val="18"/>
          <w:szCs w:val="18"/>
          <w:lang w:eastAsia="en-GB"/>
        </w:rPr>
        <w:t xml:space="preserve">n </w:t>
      </w:r>
      <w:r w:rsidRPr="00DF6AC2">
        <w:rPr>
          <w:rFonts w:ascii="Calibri" w:hAnsi="Calibri" w:cs="Calibri"/>
          <w:sz w:val="18"/>
          <w:szCs w:val="18"/>
          <w:lang w:eastAsia="en-GB"/>
        </w:rPr>
        <w:t xml:space="preserve">2.51. </w:t>
      </w:r>
    </w:p>
  </w:comment>
  <w:comment w:id="296" w:author="JRC 12 March 25" w:date="2025-03-19T09:21:00Z" w:initials="JRC">
    <w:p w14:paraId="4459C4D2" w14:textId="72A129F1" w:rsidR="00EF3E09" w:rsidRPr="00EE430C" w:rsidRDefault="00EF3E09">
      <w:pPr>
        <w:pStyle w:val="CommentText"/>
        <w:rPr>
          <w:lang w:val="en-US"/>
        </w:rPr>
      </w:pPr>
      <w:r>
        <w:rPr>
          <w:rStyle w:val="CommentReference"/>
        </w:rPr>
        <w:annotationRef/>
      </w:r>
      <w:r>
        <w:rPr>
          <w:lang w:val="en-US"/>
        </w:rPr>
        <w:t>If transmission PTO is included, definition of PTO is needed</w:t>
      </w:r>
    </w:p>
  </w:comment>
  <w:comment w:id="307" w:author="JRC Elena Paffumi" w:date="2025-03-19T09:21:00Z" w:initials="JRC">
    <w:p w14:paraId="3CF1E318" w14:textId="77777777" w:rsidR="00EF3E09" w:rsidRDefault="00EF3E09" w:rsidP="00595BD3">
      <w:pPr>
        <w:pStyle w:val="CommentText"/>
        <w:rPr>
          <w:lang w:val="en-US"/>
        </w:rPr>
      </w:pPr>
      <w:r>
        <w:rPr>
          <w:rStyle w:val="CommentReference"/>
        </w:rPr>
        <w:annotationRef/>
      </w:r>
      <w:r>
        <w:rPr>
          <w:lang w:val="en-US"/>
        </w:rPr>
        <w:t>Linked to equation of virtual distance</w:t>
      </w:r>
    </w:p>
    <w:p w14:paraId="26A1F71F" w14:textId="77777777" w:rsidR="00EF3E09" w:rsidRDefault="00EF3E09" w:rsidP="00595BD3">
      <w:pPr>
        <w:pStyle w:val="CommentText"/>
      </w:pPr>
      <w:r>
        <w:rPr>
          <w:lang w:val="en-US"/>
        </w:rPr>
        <w:t>To consider if the definition is needed if second eq is selected</w:t>
      </w:r>
    </w:p>
  </w:comment>
  <w:comment w:id="309" w:author="RG Feb 2025a" w:date="2025-03-19T09:21:00Z" w:initials="RG-0225a">
    <w:p w14:paraId="4330ED53" w14:textId="309A38E0" w:rsidR="00EF3E09" w:rsidRDefault="00EF3E09">
      <w:pPr>
        <w:pStyle w:val="CommentText"/>
      </w:pPr>
      <w:r>
        <w:rPr>
          <w:rStyle w:val="CommentReference"/>
        </w:rPr>
        <w:annotationRef/>
      </w:r>
      <w:r>
        <w:t>Clarify?</w:t>
      </w:r>
    </w:p>
  </w:comment>
  <w:comment w:id="314" w:author="RG Feb 2025a" w:date="2025-03-19T09:21:00Z" w:initials="RG-0225a">
    <w:p w14:paraId="48451B5C" w14:textId="747D75A3" w:rsidR="00EF3E09" w:rsidRDefault="00EF3E09">
      <w:pPr>
        <w:pStyle w:val="CommentText"/>
      </w:pPr>
      <w:r>
        <w:rPr>
          <w:rStyle w:val="CommentReference"/>
        </w:rPr>
        <w:annotationRef/>
      </w:r>
      <w:r>
        <w:t>Clarify?</w:t>
      </w:r>
    </w:p>
  </w:comment>
  <w:comment w:id="317" w:author="JRC Elena Paffumi 14 Jan 25" w:date="2025-03-19T09:21:00Z" w:initials="JRC">
    <w:p w14:paraId="02950F8F" w14:textId="7EFC7007" w:rsidR="00EF3E09" w:rsidRDefault="00EF3E09">
      <w:pPr>
        <w:pStyle w:val="CommentText"/>
        <w:rPr>
          <w:lang w:val="en-US"/>
        </w:rPr>
      </w:pPr>
      <w:r>
        <w:rPr>
          <w:rStyle w:val="CommentReference"/>
        </w:rPr>
        <w:annotationRef/>
      </w:r>
      <w:r>
        <w:rPr>
          <w:lang w:val="en-US"/>
        </w:rPr>
        <w:t xml:space="preserve">Part C verification </w:t>
      </w:r>
    </w:p>
    <w:p w14:paraId="45041C1D" w14:textId="653BBC07" w:rsidR="00EF3E09" w:rsidRPr="00772A9E" w:rsidRDefault="00EF3E09">
      <w:pPr>
        <w:pStyle w:val="CommentText"/>
        <w:rPr>
          <w:lang w:val="en-US"/>
        </w:rPr>
      </w:pPr>
      <w:r>
        <w:rPr>
          <w:lang w:val="en-US"/>
        </w:rPr>
        <w:t xml:space="preserve">To check at the end if remove this </w:t>
      </w:r>
    </w:p>
  </w:comment>
  <w:comment w:id="327" w:author="JRC 18 March 25" w:date="2025-03-19T09:21:00Z" w:initials="JRC">
    <w:p w14:paraId="36034F12" w14:textId="60B46E98" w:rsidR="00EF3E09" w:rsidRPr="000D7973" w:rsidRDefault="00EF3E09">
      <w:pPr>
        <w:pStyle w:val="CommentText"/>
        <w:rPr>
          <w:color w:val="FF0000"/>
          <w:lang w:val="en-US"/>
        </w:rPr>
      </w:pPr>
      <w:r>
        <w:rPr>
          <w:rStyle w:val="CommentReference"/>
        </w:rPr>
        <w:annotationRef/>
      </w:r>
      <w:r w:rsidRPr="000D7973">
        <w:rPr>
          <w:color w:val="FF0000"/>
          <w:lang w:val="en-US"/>
        </w:rPr>
        <w:t>Drafting session</w:t>
      </w:r>
    </w:p>
    <w:p w14:paraId="72707E91" w14:textId="69746DFB" w:rsidR="00EF3E09" w:rsidRPr="000D7973" w:rsidRDefault="00EF3E09">
      <w:pPr>
        <w:pStyle w:val="CommentText"/>
        <w:rPr>
          <w:color w:val="FF0000"/>
          <w:lang w:val="en-US"/>
        </w:rPr>
      </w:pPr>
      <w:r w:rsidRPr="000D7973">
        <w:rPr>
          <w:color w:val="FF0000"/>
          <w:lang w:val="en-US"/>
        </w:rPr>
        <w:t>EVE 83</w:t>
      </w:r>
    </w:p>
    <w:p w14:paraId="0503A90B" w14:textId="32367360" w:rsidR="00EF3E09" w:rsidRPr="000D7973" w:rsidRDefault="00EF3E09">
      <w:pPr>
        <w:pStyle w:val="CommentText"/>
        <w:rPr>
          <w:color w:val="FF0000"/>
          <w:lang w:val="en-US"/>
        </w:rPr>
      </w:pPr>
      <w:r w:rsidRPr="000D7973">
        <w:rPr>
          <w:color w:val="FF0000"/>
          <w:lang w:val="en-US"/>
        </w:rPr>
        <w:t xml:space="preserve">To postpone to phase 2 </w:t>
      </w:r>
    </w:p>
  </w:comment>
  <w:comment w:id="331" w:author="JRC 18-19 Feb 25" w:date="2025-03-19T09:21:00Z" w:initials="JRC">
    <w:p w14:paraId="339F98A3" w14:textId="75FC0F4A" w:rsidR="00EF3E09" w:rsidRDefault="00EF3E09">
      <w:pPr>
        <w:pStyle w:val="CommentText"/>
        <w:rPr>
          <w:lang w:val="en-US"/>
        </w:rPr>
      </w:pPr>
      <w:r>
        <w:rPr>
          <w:rStyle w:val="CommentReference"/>
        </w:rPr>
        <w:annotationRef/>
      </w:r>
    </w:p>
    <w:p w14:paraId="0B5EEAAF" w14:textId="288BA5B4" w:rsidR="00EF3E09" w:rsidRPr="004553F4" w:rsidRDefault="00EF3E09">
      <w:pPr>
        <w:pStyle w:val="CommentText"/>
        <w:rPr>
          <w:lang w:val="en-US"/>
        </w:rPr>
      </w:pPr>
      <w:r>
        <w:rPr>
          <w:lang w:val="en-US"/>
        </w:rPr>
        <w:t>It was decided not to define SOC but leave just the acronym in the text</w:t>
      </w:r>
    </w:p>
  </w:comment>
  <w:comment w:id="325" w:author="Safoutin 5 Mar 2025" w:date="2025-03-19T09:21:00Z" w:initials="SM">
    <w:p w14:paraId="1580A806" w14:textId="7B294BE0" w:rsidR="00EF3E09" w:rsidRDefault="00EF3E09">
      <w:pPr>
        <w:pStyle w:val="CommentText"/>
      </w:pPr>
      <w:r>
        <w:rPr>
          <w:rStyle w:val="CommentReference"/>
        </w:rPr>
        <w:annotationRef/>
      </w:r>
      <w:r>
        <w:t>I don’t remember if we chose not to define SOC for some reason. It seems important to specify that it is a percentage, as is normally the case. This definition is from EVS GTR but I replaced “tested device” with “battery”.</w:t>
      </w:r>
    </w:p>
  </w:comment>
  <w:comment w:id="337" w:author="JRC Elena Paffumi" w:date="2025-03-19T09:21:00Z" w:initials="JRC">
    <w:p w14:paraId="47458075" w14:textId="77777777" w:rsidR="00EF3E09" w:rsidRPr="00595BD3" w:rsidRDefault="00EF3E09" w:rsidP="00945A4A">
      <w:pPr>
        <w:pStyle w:val="CommentText"/>
        <w:rPr>
          <w:lang w:val="en-US"/>
        </w:rPr>
      </w:pPr>
      <w:r>
        <w:rPr>
          <w:rStyle w:val="CommentReference"/>
        </w:rPr>
        <w:annotationRef/>
      </w:r>
      <w:proofErr w:type="gramStart"/>
      <w:r>
        <w:rPr>
          <w:lang w:val="en-US"/>
        </w:rPr>
        <w:t>after</w:t>
      </w:r>
      <w:proofErr w:type="gramEnd"/>
      <w:r>
        <w:rPr>
          <w:lang w:val="en-US"/>
        </w:rPr>
        <w:t xml:space="preserve"> having deciding the virtual distance, then the definition will be updated and then the abbreviations</w:t>
      </w:r>
    </w:p>
    <w:p w14:paraId="505DE32B" w14:textId="77777777" w:rsidR="00EF3E09" w:rsidRPr="00595BD3" w:rsidRDefault="00EF3E09">
      <w:pPr>
        <w:pStyle w:val="CommentText"/>
        <w:rPr>
          <w:lang w:val="en-US"/>
        </w:rPr>
      </w:pPr>
    </w:p>
  </w:comment>
  <w:comment w:id="350" w:author="JRC 18-19 Feb 25" w:date="2025-03-19T09:21:00Z" w:initials="JRC">
    <w:p w14:paraId="1060B4B9" w14:textId="3F1A1A7C" w:rsidR="00EF3E09" w:rsidRPr="004553F4" w:rsidRDefault="00EF3E09">
      <w:pPr>
        <w:pStyle w:val="CommentText"/>
        <w:rPr>
          <w:lang w:val="en-US"/>
        </w:rPr>
      </w:pPr>
      <w:r>
        <w:rPr>
          <w:rStyle w:val="CommentReference"/>
        </w:rPr>
        <w:annotationRef/>
      </w:r>
      <w:r>
        <w:rPr>
          <w:lang w:val="en-US"/>
        </w:rPr>
        <w:t>as above. JRC67</w:t>
      </w:r>
    </w:p>
  </w:comment>
  <w:comment w:id="381" w:author="RG Feb 2025a" w:date="2025-03-19T09:21:00Z" w:initials="RG-0225a">
    <w:p w14:paraId="3DB6AD41" w14:textId="210BCAE9" w:rsidR="00EF3E09" w:rsidRDefault="00EF3E09">
      <w:pPr>
        <w:pStyle w:val="CommentText"/>
      </w:pPr>
      <w:r>
        <w:rPr>
          <w:rStyle w:val="CommentReference"/>
        </w:rPr>
        <w:annotationRef/>
      </w:r>
      <w:r>
        <w:t>Do we need to say this?</w:t>
      </w:r>
    </w:p>
  </w:comment>
  <w:comment w:id="405" w:author="JRC Elena Paffumi 14 Jan 25" w:date="2025-03-19T09:21:00Z" w:initials="JRC">
    <w:p w14:paraId="2A6BEBAC" w14:textId="77777777" w:rsidR="00EF3E09" w:rsidRPr="00FC01EC" w:rsidRDefault="00EF3E09" w:rsidP="003B7611">
      <w:pPr>
        <w:pStyle w:val="SingleTxtG"/>
        <w:ind w:leftChars="567" w:left="1474" w:hangingChars="567" w:hanging="340"/>
        <w:rPr>
          <w:color w:val="000000"/>
        </w:rPr>
      </w:pPr>
      <w:r>
        <w:rPr>
          <w:rStyle w:val="CommentReference"/>
        </w:rPr>
        <w:annotationRef/>
      </w:r>
      <w:r>
        <w:rPr>
          <w:color w:val="000000"/>
        </w:rPr>
        <w:t>3.15.</w:t>
      </w:r>
      <w:r>
        <w:rPr>
          <w:color w:val="000000"/>
        </w:rPr>
        <w:tab/>
        <w:t xml:space="preserve"> </w:t>
      </w:r>
      <w:r w:rsidRPr="001208D1">
        <w:rPr>
          <w:i/>
          <w:color w:val="000000"/>
        </w:rPr>
        <w:t>"</w:t>
      </w:r>
      <w:r w:rsidRPr="002675E9">
        <w:rPr>
          <w:i/>
          <w:color w:val="000000"/>
        </w:rPr>
        <w:t>Total propulsion energy</w:t>
      </w:r>
      <w:r w:rsidRPr="001208D1">
        <w:rPr>
          <w:i/>
          <w:color w:val="000000"/>
        </w:rPr>
        <w:t>"</w:t>
      </w:r>
      <w:r>
        <w:rPr>
          <w:color w:val="000000"/>
        </w:rPr>
        <w:t xml:space="preserve"> is the DC energy in</w:t>
      </w:r>
      <w:r w:rsidRPr="001208D1">
        <w:rPr>
          <w:rStyle w:val="hgkelc"/>
          <w:bCs/>
          <w:color w:val="000000"/>
          <w:lang w:val="en"/>
        </w:rPr>
        <w:t xml:space="preserve"> kWh </w:t>
      </w:r>
      <w:r>
        <w:rPr>
          <w:color w:val="000000"/>
        </w:rPr>
        <w:t>supplied to the traction inverter</w:t>
      </w:r>
      <w:r>
        <w:rPr>
          <w:rStyle w:val="CommentReference"/>
          <w:lang w:val="x-none"/>
        </w:rPr>
        <w:annotationRef/>
      </w:r>
      <w:r>
        <w:rPr>
          <w:color w:val="000000"/>
        </w:rPr>
        <w:t xml:space="preserve"> terminals and to </w:t>
      </w:r>
      <w:r w:rsidRPr="00864655">
        <w:rPr>
          <w:color w:val="000000"/>
        </w:rPr>
        <w:t xml:space="preserve">vehicle accessories </w:t>
      </w:r>
      <w:r>
        <w:rPr>
          <w:rStyle w:val="CommentReference"/>
          <w:lang w:val="x-none"/>
        </w:rPr>
        <w:annotationRef/>
      </w:r>
      <w:r>
        <w:rPr>
          <w:color w:val="000000"/>
        </w:rPr>
        <w:t xml:space="preserve">necessary for basic vehicle operation </w:t>
      </w:r>
      <w:r w:rsidRPr="00A735BA">
        <w:rPr>
          <w:color w:val="000000"/>
        </w:rPr>
        <w:t xml:space="preserve">(for example, </w:t>
      </w:r>
      <w:r>
        <w:rPr>
          <w:color w:val="000000"/>
        </w:rPr>
        <w:t xml:space="preserve">breaking, heating and air conditioning except for </w:t>
      </w:r>
      <w:r w:rsidRPr="00A735BA">
        <w:rPr>
          <w:color w:val="000000"/>
        </w:rPr>
        <w:t>Category 1-2 vehicles</w:t>
      </w:r>
      <w:r>
        <w:rPr>
          <w:color w:val="000000"/>
        </w:rPr>
        <w:t xml:space="preserve"> , steering, lights, </w:t>
      </w:r>
      <w:r w:rsidRPr="00A735BA">
        <w:rPr>
          <w:color w:val="000000"/>
        </w:rPr>
        <w:t>…</w:t>
      </w:r>
      <w:r w:rsidRPr="00A735BA">
        <w:rPr>
          <w:strike/>
          <w:color w:val="000000"/>
        </w:rPr>
        <w:t>)</w:t>
      </w:r>
      <w:r w:rsidRPr="00864655">
        <w:rPr>
          <w:color w:val="000000"/>
        </w:rPr>
        <w:t xml:space="preserve"> </w:t>
      </w:r>
      <w:r w:rsidRPr="001208D1">
        <w:rPr>
          <w:rStyle w:val="hgkelc"/>
          <w:bCs/>
          <w:color w:val="000000"/>
          <w:lang w:val="en"/>
        </w:rPr>
        <w:t>discharg</w:t>
      </w:r>
      <w:r>
        <w:rPr>
          <w:rStyle w:val="hgkelc"/>
          <w:bCs/>
          <w:color w:val="000000"/>
          <w:lang w:val="en"/>
        </w:rPr>
        <w:t xml:space="preserve">ing </w:t>
      </w:r>
      <w:r w:rsidRPr="001208D1">
        <w:rPr>
          <w:rStyle w:val="hgkelc"/>
          <w:bCs/>
          <w:color w:val="000000"/>
          <w:lang w:val="en"/>
        </w:rPr>
        <w:t xml:space="preserve">the </w:t>
      </w:r>
      <w:r>
        <w:rPr>
          <w:rStyle w:val="hgkelc"/>
          <w:bCs/>
          <w:color w:val="000000"/>
          <w:lang w:val="en"/>
        </w:rPr>
        <w:t>REESS</w:t>
      </w:r>
      <w:r>
        <w:rPr>
          <w:color w:val="000000"/>
        </w:rPr>
        <w:t>.</w:t>
      </w:r>
    </w:p>
    <w:p w14:paraId="0AB628CD" w14:textId="09480170" w:rsidR="00EF3E09" w:rsidRDefault="00EF3E09">
      <w:pPr>
        <w:pStyle w:val="CommentText"/>
      </w:pPr>
    </w:p>
  </w:comment>
  <w:comment w:id="417" w:author="RG Mar 2025a" w:date="2025-03-19T09:21:00Z" w:initials="RG-0325a">
    <w:p w14:paraId="20DCC487" w14:textId="10EB087F" w:rsidR="00EF3E09" w:rsidRDefault="00EF3E09">
      <w:pPr>
        <w:pStyle w:val="CommentText"/>
      </w:pPr>
      <w:r>
        <w:rPr>
          <w:rStyle w:val="CommentReference"/>
        </w:rPr>
        <w:annotationRef/>
      </w:r>
      <w:r>
        <w:t>We now use “recommendations” in Annex 5 – but that may change</w:t>
      </w:r>
    </w:p>
  </w:comment>
  <w:comment w:id="434" w:author="JRC" w:date="2025-03-19T09:21:00Z" w:initials="JRC">
    <w:p w14:paraId="50E842C4" w14:textId="77777777" w:rsidR="00EF3E09" w:rsidRDefault="00EF3E09">
      <w:pPr>
        <w:pStyle w:val="CommentText"/>
        <w:rPr>
          <w:lang w:val="en-US"/>
        </w:rPr>
      </w:pPr>
      <w:r>
        <w:rPr>
          <w:rStyle w:val="CommentReference"/>
        </w:rPr>
        <w:annotationRef/>
      </w:r>
    </w:p>
    <w:p w14:paraId="063487C2" w14:textId="79564300" w:rsidR="00EF3E09" w:rsidRDefault="00EF3E09">
      <w:pPr>
        <w:pStyle w:val="CommentText"/>
      </w:pPr>
      <w:r>
        <w:rPr>
          <w:noProof/>
          <w:lang w:val="en-US"/>
        </w:rPr>
        <w:drawing>
          <wp:inline distT="0" distB="0" distL="0" distR="0" wp14:anchorId="527A5124" wp14:editId="3E9E1068">
            <wp:extent cx="2687782" cy="146410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5131" t="15859" r="7533" b="8022"/>
                    <a:stretch/>
                  </pic:blipFill>
                  <pic:spPr bwMode="auto">
                    <a:xfrm>
                      <a:off x="0" y="0"/>
                      <a:ext cx="2689648" cy="1465121"/>
                    </a:xfrm>
                    <a:prstGeom prst="rect">
                      <a:avLst/>
                    </a:prstGeom>
                    <a:ln>
                      <a:noFill/>
                    </a:ln>
                    <a:extLst>
                      <a:ext uri="{53640926-AAD7-44D8-BBD7-CCE9431645EC}">
                        <a14:shadowObscured xmlns:a14="http://schemas.microsoft.com/office/drawing/2010/main"/>
                      </a:ext>
                    </a:extLst>
                  </pic:spPr>
                </pic:pic>
              </a:graphicData>
            </a:graphic>
          </wp:inline>
        </w:drawing>
      </w:r>
    </w:p>
  </w:comment>
  <w:comment w:id="412" w:author="JRC 12 March 25" w:date="2025-03-19T09:21:00Z" w:initials="JRC">
    <w:p w14:paraId="2047F3D1" w14:textId="238B005F" w:rsidR="00EF3E09" w:rsidRPr="00B15EF6" w:rsidRDefault="00EF3E09">
      <w:pPr>
        <w:pStyle w:val="CommentText"/>
        <w:rPr>
          <w:lang w:val="en-US"/>
        </w:rPr>
      </w:pPr>
      <w:r>
        <w:rPr>
          <w:rStyle w:val="CommentReference"/>
        </w:rPr>
        <w:annotationRef/>
      </w:r>
      <w:r>
        <w:rPr>
          <w:lang w:val="en-US"/>
        </w:rPr>
        <w:t>To review</w:t>
      </w:r>
    </w:p>
  </w:comment>
  <w:comment w:id="470" w:author="JRC 12 March 25" w:date="2025-03-19T09:21:00Z" w:initials="JRC">
    <w:p w14:paraId="6A895B84" w14:textId="5B9795FC" w:rsidR="00EF3E09" w:rsidRDefault="00EF3E09" w:rsidP="00BC5575">
      <w:pPr>
        <w:pStyle w:val="SingleTxtG"/>
        <w:ind w:leftChars="1134" w:left="2268"/>
      </w:pPr>
      <w:r>
        <w:rPr>
          <w:rStyle w:val="CommentReference"/>
        </w:rPr>
        <w:annotationRef/>
      </w:r>
      <w:r>
        <w:t xml:space="preserve">OICA 8 </w:t>
      </w:r>
      <w:proofErr w:type="spellStart"/>
      <w:r>
        <w:t>st</w:t>
      </w:r>
      <w:proofErr w:type="spellEnd"/>
    </w:p>
    <w:p w14:paraId="7DE3E6EF" w14:textId="3288BCA2" w:rsidR="00EF3E09" w:rsidRDefault="00EF3E09" w:rsidP="00BC5575">
      <w:pPr>
        <w:pStyle w:val="SingleTxtG"/>
        <w:ind w:leftChars="1134" w:left="2268"/>
        <w:rPr>
          <w:color w:val="000000"/>
        </w:rPr>
      </w:pPr>
      <w:r>
        <w:t>as an option on request by the manufacturer, the energy supplied to transmission mounted PTO equipment may be determined. In this case, appropriate measurement equipment to determine either mechanical, electrical, hydraulic or pneumatic PTO power, shall be installed. Calculations compensating for energy conversion losses may be applied to measured power in agreement with the authorities. The determined PTO energy, if applicable, shall be subtracted from the measured propulsion energy</w:t>
      </w:r>
      <w:r>
        <w:rPr>
          <w:rStyle w:val="CommentReference"/>
          <w:lang w:val="x-none"/>
        </w:rPr>
        <w:annotationRef/>
      </w:r>
    </w:p>
    <w:p w14:paraId="76BE4541" w14:textId="7C73B496" w:rsidR="00EF3E09" w:rsidRDefault="00EF3E09">
      <w:pPr>
        <w:pStyle w:val="CommentText"/>
      </w:pPr>
    </w:p>
  </w:comment>
  <w:comment w:id="503" w:author="Elena Paffumi" w:date="2025-03-19T09:21:00Z" w:initials="EP">
    <w:p w14:paraId="7D76BC19" w14:textId="03129909" w:rsidR="00EF3E09" w:rsidRDefault="00EF3E09">
      <w:pPr>
        <w:pStyle w:val="CommentText"/>
        <w:rPr>
          <w:lang w:val="en-US"/>
        </w:rPr>
      </w:pPr>
      <w:r>
        <w:rPr>
          <w:rStyle w:val="CommentReference"/>
        </w:rPr>
        <w:annotationRef/>
      </w:r>
      <w:r>
        <w:rPr>
          <w:lang w:val="en-US"/>
        </w:rPr>
        <w:t>Minimum each year or in agreement with authorities</w:t>
      </w:r>
    </w:p>
    <w:p w14:paraId="7B85AD48" w14:textId="25247AAD" w:rsidR="00EF3E09" w:rsidRDefault="00EF3E09">
      <w:pPr>
        <w:pStyle w:val="CommentText"/>
        <w:rPr>
          <w:lang w:val="en-US"/>
        </w:rPr>
      </w:pPr>
    </w:p>
    <w:p w14:paraId="0382F8C5" w14:textId="0E8C49E6" w:rsidR="00EF3E09" w:rsidRDefault="00EF3E09">
      <w:pPr>
        <w:pStyle w:val="CommentText"/>
        <w:rPr>
          <w:lang w:val="en-US"/>
        </w:rPr>
      </w:pPr>
      <w:r>
        <w:rPr>
          <w:lang w:val="en-US"/>
        </w:rPr>
        <w:t xml:space="preserve">Manufacturer ? </w:t>
      </w:r>
    </w:p>
    <w:p w14:paraId="36FBA877" w14:textId="3BC10DFC" w:rsidR="00EF3E09" w:rsidRPr="007815A2" w:rsidRDefault="00EF3E09">
      <w:pPr>
        <w:pStyle w:val="CommentText"/>
        <w:rPr>
          <w:lang w:val="en-US"/>
        </w:rPr>
      </w:pPr>
      <w:r>
        <w:rPr>
          <w:lang w:val="en-US"/>
        </w:rPr>
        <w:t>EVE 81 13</w:t>
      </w:r>
    </w:p>
  </w:comment>
  <w:comment w:id="516" w:author="JRC Jan 25" w:date="2025-03-19T09:21:00Z" w:initials="JRC">
    <w:p w14:paraId="094CBF14" w14:textId="03F59106" w:rsidR="00EF3E09" w:rsidRDefault="00EF3E09">
      <w:pPr>
        <w:pStyle w:val="CommentText"/>
        <w:rPr>
          <w:lang w:val="en-US"/>
        </w:rPr>
      </w:pPr>
      <w:r>
        <w:rPr>
          <w:rStyle w:val="CommentReference"/>
        </w:rPr>
        <w:annotationRef/>
      </w:r>
      <w:r>
        <w:rPr>
          <w:lang w:val="en-US"/>
        </w:rPr>
        <w:t>To make sure this paragraph describes all the steps as shown in figure 1 flow chart</w:t>
      </w:r>
    </w:p>
    <w:p w14:paraId="0C549A38" w14:textId="1F35F9C1" w:rsidR="00EF3E09" w:rsidRPr="002433DA" w:rsidRDefault="00EF3E09">
      <w:pPr>
        <w:pStyle w:val="CommentText"/>
        <w:rPr>
          <w:lang w:val="en-US"/>
        </w:rPr>
      </w:pPr>
      <w:r>
        <w:rPr>
          <w:lang w:val="en-US"/>
        </w:rPr>
        <w:t xml:space="preserve">Annex 1 procedure </w:t>
      </w:r>
    </w:p>
  </w:comment>
  <w:comment w:id="517" w:author="RG Feb 2025a" w:date="2025-03-19T09:21:00Z" w:initials="RG-0225a">
    <w:p w14:paraId="0F0DA180" w14:textId="48D37AEB" w:rsidR="00EF3E09" w:rsidRDefault="00EF3E09">
      <w:pPr>
        <w:pStyle w:val="CommentText"/>
      </w:pPr>
      <w:r>
        <w:rPr>
          <w:rStyle w:val="CommentReference"/>
        </w:rPr>
        <w:annotationRef/>
      </w:r>
      <w:r>
        <w:t>If that is an optional annex should we also have the frequencies here?</w:t>
      </w:r>
    </w:p>
  </w:comment>
  <w:comment w:id="550" w:author="RG Mar 2025a" w:date="2025-03-19T09:21:00Z" w:initials="RG-0325a">
    <w:p w14:paraId="6824017B" w14:textId="12BF43EA" w:rsidR="00EF3E09" w:rsidRDefault="00EF3E09">
      <w:pPr>
        <w:pStyle w:val="CommentText"/>
      </w:pPr>
      <w:r>
        <w:rPr>
          <w:rStyle w:val="CommentReference"/>
        </w:rPr>
        <w:annotationRef/>
      </w:r>
      <w:r>
        <w:t>Delete square bracket?</w:t>
      </w:r>
    </w:p>
  </w:comment>
  <w:comment w:id="551" w:author="JRC Elena Paffumi 17 Dec" w:date="2025-03-19T09:21:00Z" w:initials="JRC">
    <w:p w14:paraId="7BDDE749" w14:textId="77777777" w:rsidR="00EF3E09" w:rsidRDefault="00EF3E09">
      <w:pPr>
        <w:pStyle w:val="CommentText"/>
        <w:rPr>
          <w:lang w:val="en-US"/>
        </w:rPr>
      </w:pPr>
      <w:r>
        <w:rPr>
          <w:rStyle w:val="CommentReference"/>
        </w:rPr>
        <w:annotationRef/>
      </w:r>
      <w:r>
        <w:rPr>
          <w:lang w:val="en-US"/>
        </w:rPr>
        <w:t xml:space="preserve">To explain better this </w:t>
      </w:r>
    </w:p>
    <w:p w14:paraId="18E2C5FE" w14:textId="16A3D3F6" w:rsidR="00EF3E09" w:rsidRDefault="00EF3E09">
      <w:pPr>
        <w:pStyle w:val="CommentText"/>
        <w:rPr>
          <w:lang w:val="en-US"/>
        </w:rPr>
      </w:pPr>
      <w:r>
        <w:rPr>
          <w:lang w:val="en-US"/>
        </w:rPr>
        <w:t>Proposal to remove this</w:t>
      </w:r>
    </w:p>
    <w:p w14:paraId="7EC6B5A5" w14:textId="77777777" w:rsidR="00EF3E09" w:rsidRDefault="00EF3E09">
      <w:pPr>
        <w:pStyle w:val="CommentText"/>
        <w:rPr>
          <w:lang w:val="en-US"/>
        </w:rPr>
      </w:pPr>
    </w:p>
    <w:p w14:paraId="28338423" w14:textId="5BD0491A" w:rsidR="00EF3E09" w:rsidRPr="00553525" w:rsidRDefault="00EF3E09">
      <w:pPr>
        <w:pStyle w:val="CommentText"/>
        <w:rPr>
          <w:lang w:val="en-US"/>
        </w:rPr>
      </w:pPr>
      <w:r>
        <w:rPr>
          <w:lang w:val="en-US"/>
        </w:rPr>
        <w:t>This Part B is applicable only …..if   annex 4 is applicable</w:t>
      </w:r>
    </w:p>
  </w:comment>
  <w:comment w:id="556" w:author="RG Feb 2025a" w:date="2025-03-19T09:21:00Z" w:initials="RG-0225a">
    <w:p w14:paraId="7AFB5690" w14:textId="25F87B98" w:rsidR="00EF3E09" w:rsidRDefault="00EF3E09">
      <w:pPr>
        <w:pStyle w:val="CommentText"/>
      </w:pPr>
      <w:r>
        <w:rPr>
          <w:rStyle w:val="CommentReference"/>
        </w:rPr>
        <w:annotationRef/>
      </w:r>
      <w:r>
        <w:t xml:space="preserve">Copied from GTR22, but would it be more logical to say “if  more than 10% are below the </w:t>
      </w:r>
      <w:proofErr w:type="spellStart"/>
      <w:r>
        <w:t>MPRi</w:t>
      </w:r>
      <w:proofErr w:type="spellEnd"/>
      <w:r>
        <w:t xml:space="preserve"> or </w:t>
      </w:r>
      <w:proofErr w:type="spellStart"/>
      <w:r>
        <w:t>DPRi</w:t>
      </w:r>
      <w:proofErr w:type="spellEnd"/>
      <w:r>
        <w:t>”?</w:t>
      </w:r>
    </w:p>
  </w:comment>
  <w:comment w:id="563" w:author="JRC Elena Paffumi" w:date="2025-03-19T09:21:00Z" w:initials="JRC">
    <w:p w14:paraId="6A99E40F" w14:textId="77777777" w:rsidR="00EF3E09" w:rsidRDefault="00EF3E09">
      <w:pPr>
        <w:pStyle w:val="CommentText"/>
        <w:rPr>
          <w:lang w:val="en-US"/>
        </w:rPr>
      </w:pPr>
      <w:r>
        <w:rPr>
          <w:rStyle w:val="CommentReference"/>
        </w:rPr>
        <w:annotationRef/>
      </w:r>
      <w:r>
        <w:rPr>
          <w:lang w:val="en-US"/>
        </w:rPr>
        <w:t>Japan EVE 68</w:t>
      </w:r>
    </w:p>
    <w:p w14:paraId="2CCEF768" w14:textId="77777777" w:rsidR="00EF3E09" w:rsidRPr="00670AFF" w:rsidRDefault="00EF3E09" w:rsidP="00670AFF">
      <w:pPr>
        <w:suppressAutoHyphens w:val="0"/>
        <w:autoSpaceDE w:val="0"/>
        <w:autoSpaceDN w:val="0"/>
        <w:adjustRightInd w:val="0"/>
        <w:spacing w:line="240" w:lineRule="auto"/>
        <w:rPr>
          <w:rFonts w:ascii="Georgia" w:hAnsi="Georgia" w:cs="Georgia"/>
          <w:color w:val="000000"/>
          <w:sz w:val="32"/>
          <w:szCs w:val="32"/>
          <w:lang w:val="en-US" w:eastAsia="en-GB"/>
        </w:rPr>
      </w:pPr>
      <w:r>
        <w:rPr>
          <w:rFonts w:ascii="Georgia" w:hAnsi="Georgia" w:cs="Georgia"/>
          <w:color w:val="000000"/>
          <w:sz w:val="32"/>
          <w:szCs w:val="32"/>
          <w:lang w:val="en-US" w:eastAsia="en-GB"/>
        </w:rPr>
        <w:t xml:space="preserve">It </w:t>
      </w:r>
      <w:r w:rsidRPr="00670AFF">
        <w:rPr>
          <w:rFonts w:ascii="Georgia" w:hAnsi="Georgia" w:cs="Georgia"/>
          <w:color w:val="000000"/>
          <w:sz w:val="32"/>
          <w:szCs w:val="32"/>
          <w:lang w:val="en-US" w:eastAsia="en-GB"/>
        </w:rPr>
        <w:t>depend</w:t>
      </w:r>
      <w:r>
        <w:rPr>
          <w:rFonts w:ascii="Georgia" w:hAnsi="Georgia" w:cs="Georgia"/>
          <w:color w:val="000000"/>
          <w:sz w:val="32"/>
          <w:szCs w:val="32"/>
          <w:lang w:val="en-US" w:eastAsia="en-GB"/>
        </w:rPr>
        <w:t>s</w:t>
      </w:r>
      <w:r w:rsidRPr="00670AFF">
        <w:rPr>
          <w:rFonts w:ascii="Georgia" w:hAnsi="Georgia" w:cs="Georgia"/>
          <w:color w:val="000000"/>
          <w:sz w:val="32"/>
          <w:szCs w:val="32"/>
          <w:lang w:val="en-US" w:eastAsia="en-GB"/>
        </w:rPr>
        <w:t xml:space="preserve"> on application of either “virtual distance” or “total km”</w:t>
      </w:r>
    </w:p>
    <w:p w14:paraId="1AF61019" w14:textId="77777777" w:rsidR="00EF3E09" w:rsidRPr="00670AFF" w:rsidRDefault="00EF3E09">
      <w:pPr>
        <w:pStyle w:val="CommentText"/>
        <w:rPr>
          <w:lang w:val="en-US"/>
        </w:rPr>
      </w:pPr>
    </w:p>
  </w:comment>
  <w:comment w:id="564" w:author="JRC Elena Paffumi" w:date="2025-03-19T09:21:00Z" w:initials="JRC">
    <w:p w14:paraId="28D5F96C" w14:textId="77777777" w:rsidR="00EF3E09" w:rsidRPr="002329EA" w:rsidRDefault="00EF3E09">
      <w:pPr>
        <w:pStyle w:val="CommentText"/>
        <w:rPr>
          <w:lang w:val="en-US"/>
        </w:rPr>
      </w:pPr>
      <w:r>
        <w:rPr>
          <w:rStyle w:val="CommentReference"/>
        </w:rPr>
        <w:annotationRef/>
      </w:r>
      <w:r>
        <w:rPr>
          <w:lang w:val="en-US"/>
        </w:rPr>
        <w:t xml:space="preserve">GTR 22 </w:t>
      </w:r>
    </w:p>
  </w:comment>
  <w:comment w:id="565" w:author="JRC Elena Paffumi" w:date="2025-03-19T09:21:00Z" w:initials="JRC">
    <w:p w14:paraId="0F6C22C2" w14:textId="77777777" w:rsidR="00EF3E09" w:rsidRPr="00394915" w:rsidRDefault="00EF3E09">
      <w:pPr>
        <w:pStyle w:val="CommentText"/>
        <w:rPr>
          <w:lang w:val="en-US"/>
        </w:rPr>
      </w:pPr>
      <w:r>
        <w:rPr>
          <w:rStyle w:val="CommentReference"/>
        </w:rPr>
        <w:annotationRef/>
      </w:r>
      <w:r>
        <w:rPr>
          <w:lang w:val="en-US"/>
        </w:rPr>
        <w:t xml:space="preserve">EVE 69 to prepare also text for </w:t>
      </w:r>
      <w:proofErr w:type="spellStart"/>
      <w:r>
        <w:rPr>
          <w:lang w:val="en-US"/>
        </w:rPr>
        <w:t>En-th</w:t>
      </w:r>
      <w:proofErr w:type="spellEnd"/>
      <w:r>
        <w:rPr>
          <w:lang w:val="en-US"/>
        </w:rPr>
        <w:t xml:space="preserve"> verification</w:t>
      </w:r>
    </w:p>
  </w:comment>
  <w:comment w:id="567" w:author="JRC Elena Paffumi 14 Jan 25" w:date="2025-03-19T09:21:00Z" w:initials="JRC">
    <w:p w14:paraId="61B0D771" w14:textId="5071F421" w:rsidR="00EF3E09" w:rsidRDefault="00EF3E09">
      <w:pPr>
        <w:pStyle w:val="CommentText"/>
        <w:rPr>
          <w:lang w:val="en-US"/>
        </w:rPr>
      </w:pPr>
      <w:r>
        <w:rPr>
          <w:rStyle w:val="CommentReference"/>
        </w:rPr>
        <w:annotationRef/>
      </w:r>
      <w:r>
        <w:rPr>
          <w:lang w:val="en-US"/>
        </w:rPr>
        <w:t xml:space="preserve">If a counter is introduced, then anti tampering provision so as for battery odometer </w:t>
      </w:r>
    </w:p>
    <w:p w14:paraId="3EAF69C2" w14:textId="6D7F5C86" w:rsidR="00EF3E09" w:rsidRPr="000F38B3" w:rsidRDefault="00EF3E09">
      <w:pPr>
        <w:pStyle w:val="CommentText"/>
        <w:rPr>
          <w:lang w:val="en-US"/>
        </w:rPr>
      </w:pPr>
      <w:r>
        <w:rPr>
          <w:lang w:val="en-US"/>
        </w:rPr>
        <w:t>A sentence has to be added in the GTR in this case</w:t>
      </w:r>
    </w:p>
  </w:comment>
  <w:comment w:id="568" w:author="Elena Paffumi Feb 18" w:date="2025-03-19T09:21:00Z" w:initials="EP">
    <w:p w14:paraId="493AE3B8" w14:textId="68985815" w:rsidR="00EF3E09" w:rsidRPr="00662D7A" w:rsidRDefault="00EF3E09">
      <w:pPr>
        <w:pStyle w:val="CommentText"/>
        <w:rPr>
          <w:lang w:val="en-US"/>
        </w:rPr>
      </w:pPr>
      <w:r>
        <w:rPr>
          <w:rStyle w:val="CommentReference"/>
        </w:rPr>
        <w:annotationRef/>
      </w:r>
      <w:r>
        <w:rPr>
          <w:lang w:val="en-US"/>
        </w:rPr>
        <w:t>To add the verification part C in second phase</w:t>
      </w:r>
    </w:p>
  </w:comment>
  <w:comment w:id="570" w:author="RG Feb 2025a" w:date="2025-03-19T09:21:00Z" w:initials="RG-0225a">
    <w:p w14:paraId="787F64BE" w14:textId="5C2FD315" w:rsidR="00EF3E09" w:rsidRDefault="00EF3E09">
      <w:pPr>
        <w:pStyle w:val="CommentText"/>
      </w:pPr>
      <w:r>
        <w:rPr>
          <w:rStyle w:val="CommentReference"/>
        </w:rPr>
        <w:annotationRef/>
      </w:r>
      <w:r>
        <w:t>May need to be amended?</w:t>
      </w:r>
    </w:p>
  </w:comment>
  <w:comment w:id="572" w:author="JRC Feb 25" w:date="2025-03-19T09:21:00Z" w:initials="JRC">
    <w:p w14:paraId="138363DC" w14:textId="25099D4A" w:rsidR="00EF3E09" w:rsidRDefault="00EF3E09">
      <w:pPr>
        <w:pStyle w:val="CommentText"/>
        <w:rPr>
          <w:lang w:val="en-US"/>
        </w:rPr>
      </w:pPr>
      <w:r>
        <w:rPr>
          <w:rStyle w:val="CommentReference"/>
        </w:rPr>
        <w:annotationRef/>
      </w:r>
      <w:r>
        <w:rPr>
          <w:lang w:val="en-US"/>
        </w:rPr>
        <w:t>OICA EVE 81</w:t>
      </w:r>
      <w:r w:rsidRPr="00073A86">
        <w:rPr>
          <w:vertAlign w:val="superscript"/>
          <w:lang w:val="en-US"/>
        </w:rPr>
        <w:t>st</w:t>
      </w:r>
    </w:p>
    <w:p w14:paraId="1BC8AE18" w14:textId="77777777" w:rsidR="00EF3E09" w:rsidRPr="00073A86" w:rsidRDefault="00EF3E09" w:rsidP="00073A86">
      <w:pPr>
        <w:suppressAutoHyphens w:val="0"/>
        <w:autoSpaceDE w:val="0"/>
        <w:autoSpaceDN w:val="0"/>
        <w:adjustRightInd w:val="0"/>
        <w:spacing w:line="240" w:lineRule="auto"/>
        <w:rPr>
          <w:rFonts w:ascii="Arial" w:hAnsi="Arial" w:cs="Arial"/>
          <w:color w:val="000000"/>
          <w:sz w:val="24"/>
          <w:szCs w:val="24"/>
          <w:lang w:val="en-US" w:eastAsia="en-GB"/>
        </w:rPr>
      </w:pPr>
    </w:p>
    <w:p w14:paraId="17E90694" w14:textId="77777777" w:rsidR="00EF3E09" w:rsidRPr="00C17F98" w:rsidRDefault="00EF3E09" w:rsidP="00073A86">
      <w:pPr>
        <w:suppressAutoHyphens w:val="0"/>
        <w:autoSpaceDE w:val="0"/>
        <w:autoSpaceDN w:val="0"/>
        <w:adjustRightInd w:val="0"/>
        <w:spacing w:before="3" w:after="120" w:line="240" w:lineRule="auto"/>
        <w:ind w:left="1103" w:right="1016"/>
        <w:jc w:val="both"/>
        <w:rPr>
          <w:sz w:val="32"/>
          <w:szCs w:val="32"/>
          <w:lang w:val="en-US" w:eastAsia="en-GB"/>
        </w:rPr>
      </w:pPr>
      <w:r w:rsidRPr="00C17F98">
        <w:rPr>
          <w:iCs/>
          <w:sz w:val="32"/>
          <w:szCs w:val="32"/>
          <w:lang w:val="en-US" w:eastAsia="en-GB"/>
        </w:rPr>
        <w:t>A verification of the reported virtual distance and energy throughput counters is only required if the manufacturer is requesting to apply the virtual distance option. In order to verify the virtual distance and energy throughput read from the vehicle, a test shall  be performed with adequate and representative use of the vehicle in V2X or non-traction purposes and PTO, if applicable, to verify whether the virtual distance reported is accurate. The total discharge energy and the total propulsion energy shall be measured in order to calculate the measured virtual distance.</w:t>
      </w:r>
    </w:p>
    <w:p w14:paraId="61AE15E9" w14:textId="77777777" w:rsidR="00EF3E09" w:rsidRPr="00C17F98" w:rsidRDefault="00EF3E09" w:rsidP="00073A86">
      <w:pPr>
        <w:suppressAutoHyphens w:val="0"/>
        <w:autoSpaceDE w:val="0"/>
        <w:autoSpaceDN w:val="0"/>
        <w:adjustRightInd w:val="0"/>
        <w:spacing w:before="3" w:after="120" w:line="240" w:lineRule="auto"/>
        <w:ind w:left="1103" w:right="1016"/>
        <w:jc w:val="both"/>
        <w:rPr>
          <w:b/>
          <w:sz w:val="32"/>
          <w:szCs w:val="32"/>
          <w:lang w:val="en-US" w:eastAsia="en-GB"/>
        </w:rPr>
      </w:pPr>
      <w:r w:rsidRPr="00C17F98">
        <w:rPr>
          <w:b/>
          <w:iCs/>
          <w:sz w:val="32"/>
          <w:szCs w:val="32"/>
          <w:lang w:val="en-US" w:eastAsia="en-GB"/>
        </w:rPr>
        <w:t>The verification test procedure shall result in a discharged energy corresponding to at least 50% of total battery capacity and result in a determined virtual distance corresponding to at least 5% of total distance of the test performed.</w:t>
      </w:r>
    </w:p>
    <w:p w14:paraId="6E8B63AF" w14:textId="77777777" w:rsidR="00EF3E09" w:rsidRPr="00C17F98" w:rsidRDefault="00EF3E09" w:rsidP="00073A86">
      <w:pPr>
        <w:rPr>
          <w:b/>
        </w:rPr>
      </w:pPr>
      <w:r w:rsidRPr="00C17F98">
        <w:rPr>
          <w:b/>
          <w:iCs/>
          <w:sz w:val="32"/>
          <w:szCs w:val="32"/>
          <w:lang w:val="en-US" w:eastAsia="en-GB"/>
        </w:rPr>
        <w:t>The measured virtual distance shall be determined according to the formula:</w:t>
      </w:r>
    </w:p>
    <w:p w14:paraId="7AAB9F42" w14:textId="6920E0BA" w:rsidR="00EF3E09" w:rsidRPr="00073A86" w:rsidRDefault="00EF3E09" w:rsidP="00073A86">
      <w:pPr>
        <w:pStyle w:val="CommentText"/>
        <w:rPr>
          <w:lang w:val="en-US"/>
        </w:rPr>
      </w:pPr>
    </w:p>
  </w:comment>
  <w:comment w:id="576" w:author="RG Feb 2025a" w:date="2025-03-19T09:21:00Z" w:initials="RG-0225a">
    <w:p w14:paraId="102C5D71" w14:textId="0F9944F0" w:rsidR="00EF3E09" w:rsidRDefault="00EF3E09">
      <w:pPr>
        <w:pStyle w:val="CommentText"/>
      </w:pPr>
      <w:r>
        <w:rPr>
          <w:rStyle w:val="CommentReference"/>
        </w:rPr>
        <w:annotationRef/>
      </w:r>
      <w:r>
        <w:t>May need to be amended?</w:t>
      </w:r>
    </w:p>
  </w:comment>
  <w:comment w:id="604" w:author="JRC 18 March 25" w:date="2025-03-19T09:21:00Z" w:initials="JRC">
    <w:p w14:paraId="1F6C544F" w14:textId="4B625FFB" w:rsidR="00EF3E09" w:rsidRPr="00091B68" w:rsidRDefault="00EF3E09">
      <w:pPr>
        <w:pStyle w:val="CommentText"/>
        <w:rPr>
          <w:lang w:val="en-US"/>
        </w:rPr>
      </w:pPr>
      <w:r>
        <w:rPr>
          <w:rStyle w:val="CommentReference"/>
        </w:rPr>
        <w:annotationRef/>
      </w:r>
      <w:r>
        <w:rPr>
          <w:lang w:val="en-US"/>
        </w:rPr>
        <w:t>To check at the end</w:t>
      </w:r>
    </w:p>
  </w:comment>
  <w:comment w:id="614" w:author="JRC 12 March 25" w:date="2025-03-19T09:21:00Z" w:initials="JRC">
    <w:p w14:paraId="50DC04CE" w14:textId="408F36FB" w:rsidR="00EF3E09" w:rsidRPr="00B15EF6" w:rsidRDefault="00EF3E09" w:rsidP="00091B68">
      <w:pPr>
        <w:pStyle w:val="CommentText"/>
        <w:rPr>
          <w:lang w:val="en-US"/>
        </w:rPr>
      </w:pPr>
      <w:r>
        <w:rPr>
          <w:rStyle w:val="CommentReference"/>
        </w:rPr>
        <w:annotationRef/>
      </w:r>
      <w:r>
        <w:rPr>
          <w:lang w:val="en-US"/>
        </w:rPr>
        <w:t>To review already mention in Paragraph 5.2</w:t>
      </w:r>
    </w:p>
  </w:comment>
  <w:comment w:id="615" w:author="JRC Elena Paffumi" w:date="2025-03-19T09:21:00Z" w:initials="JRC">
    <w:p w14:paraId="410938F8" w14:textId="77777777" w:rsidR="00EF3E09" w:rsidRDefault="00EF3E09">
      <w:pPr>
        <w:pStyle w:val="CommentText"/>
        <w:rPr>
          <w:lang w:val="en-US"/>
        </w:rPr>
      </w:pPr>
      <w:r>
        <w:rPr>
          <w:rStyle w:val="CommentReference"/>
        </w:rPr>
        <w:annotationRef/>
      </w:r>
      <w:r>
        <w:rPr>
          <w:lang w:val="en-US"/>
        </w:rPr>
        <w:t>TUV Nord</w:t>
      </w:r>
    </w:p>
    <w:p w14:paraId="19DB6C0C" w14:textId="77777777" w:rsidR="00EF3E09" w:rsidRPr="008647F7" w:rsidRDefault="00EF3E09" w:rsidP="008647F7">
      <w:pPr>
        <w:suppressAutoHyphens w:val="0"/>
        <w:autoSpaceDE w:val="0"/>
        <w:autoSpaceDN w:val="0"/>
        <w:adjustRightInd w:val="0"/>
        <w:spacing w:line="240" w:lineRule="auto"/>
        <w:rPr>
          <w:rFonts w:ascii="Calibri" w:hAnsi="Calibri" w:cs="Calibri"/>
          <w:sz w:val="24"/>
          <w:szCs w:val="24"/>
          <w:lang w:val="en-US" w:eastAsia="en-GB"/>
        </w:rPr>
      </w:pPr>
    </w:p>
    <w:p w14:paraId="11CCB5B2" w14:textId="77777777" w:rsidR="00EF3E09" w:rsidRPr="008647F7" w:rsidRDefault="00EF3E09" w:rsidP="008647F7">
      <w:pPr>
        <w:suppressAutoHyphens w:val="0"/>
        <w:autoSpaceDE w:val="0"/>
        <w:autoSpaceDN w:val="0"/>
        <w:adjustRightInd w:val="0"/>
        <w:spacing w:line="240" w:lineRule="auto"/>
        <w:rPr>
          <w:rFonts w:ascii="Calibri" w:hAnsi="Calibri" w:cs="Calibri"/>
          <w:color w:val="000000"/>
          <w:sz w:val="22"/>
          <w:szCs w:val="22"/>
          <w:lang w:val="en-US" w:eastAsia="en-GB"/>
        </w:rPr>
      </w:pPr>
      <w:r w:rsidRPr="008647F7">
        <w:rPr>
          <w:rFonts w:ascii="Calibri" w:hAnsi="Calibri" w:cs="Calibri"/>
          <w:color w:val="000000"/>
          <w:sz w:val="22"/>
          <w:szCs w:val="22"/>
          <w:lang w:val="en-US" w:eastAsia="en-GB"/>
        </w:rPr>
        <w:t xml:space="preserve">Suggestion to choose another metric. The conversion to 50 km could be avoided to facilitate the procedure. Small percentage of total energy may be sufficient and measured energy shall be compared with delta of value 6 of Annex 2. Conversion to virtual distance (value 5, Annex 2) can be done as paperwork with selected conversion factor (kwh/km) like GTR22 or calculation acc. step 4 of table 4 </w:t>
      </w:r>
    </w:p>
    <w:p w14:paraId="75631D04" w14:textId="77777777" w:rsidR="00EF3E09" w:rsidRPr="008647F7" w:rsidRDefault="00EF3E09">
      <w:pPr>
        <w:pStyle w:val="CommentText"/>
        <w:rPr>
          <w:lang w:val="en-US"/>
        </w:rPr>
      </w:pPr>
    </w:p>
  </w:comment>
  <w:comment w:id="617" w:author="JPN_202404" w:date="2025-03-19T09:21:00Z" w:initials="JPN_20240">
    <w:p w14:paraId="6CDC663A" w14:textId="77777777" w:rsidR="00EF3E09" w:rsidRPr="003761C3" w:rsidRDefault="00EF3E09">
      <w:pPr>
        <w:pStyle w:val="CommentText"/>
        <w:rPr>
          <w:lang w:eastAsia="ja-JP"/>
        </w:rPr>
      </w:pPr>
      <w:r>
        <w:rPr>
          <w:rStyle w:val="CommentReference"/>
        </w:rPr>
        <w:annotationRef/>
      </w:r>
      <w:r>
        <w:rPr>
          <w:rStyle w:val="CommentReference"/>
        </w:rPr>
        <w:annotationRef/>
      </w:r>
      <w:r>
        <w:rPr>
          <w:lang w:eastAsia="ja-JP"/>
        </w:rPr>
        <w:t>This should be modified per HD battery configurations</w:t>
      </w:r>
    </w:p>
  </w:comment>
  <w:comment w:id="626" w:author="RG Oct 2024a" w:date="2025-03-19T09:21:00Z" w:initials="RG-1024a">
    <w:p w14:paraId="70D2DDA1" w14:textId="77777777" w:rsidR="00EF3E09" w:rsidRDefault="00EF3E09">
      <w:pPr>
        <w:pStyle w:val="CommentText"/>
      </w:pPr>
      <w:r>
        <w:rPr>
          <w:rStyle w:val="CommentReference"/>
        </w:rPr>
        <w:annotationRef/>
      </w:r>
      <w:r>
        <w:t>May change if “50 km” changed in preceding sentence</w:t>
      </w:r>
    </w:p>
  </w:comment>
  <w:comment w:id="627" w:author="JRC Elena Paffumi" w:date="2025-03-19T09:21:00Z" w:initials="JRC">
    <w:p w14:paraId="1BE0CDE1" w14:textId="77777777" w:rsidR="00EF3E09" w:rsidRDefault="00EF3E09">
      <w:pPr>
        <w:pStyle w:val="CommentText"/>
        <w:rPr>
          <w:lang w:val="en-US"/>
        </w:rPr>
      </w:pPr>
      <w:r>
        <w:rPr>
          <w:rStyle w:val="CommentReference"/>
        </w:rPr>
        <w:annotationRef/>
      </w:r>
      <w:r>
        <w:rPr>
          <w:lang w:val="en-US"/>
        </w:rPr>
        <w:t>To think to introduce two separate tables for the two cases: virtual distance</w:t>
      </w:r>
    </w:p>
    <w:p w14:paraId="1A4704CF" w14:textId="77777777" w:rsidR="00EF3E09" w:rsidRPr="00AB13C6" w:rsidRDefault="00EF3E09">
      <w:pPr>
        <w:pStyle w:val="CommentText"/>
        <w:rPr>
          <w:lang w:val="en-US"/>
        </w:rPr>
      </w:pPr>
      <w:r>
        <w:rPr>
          <w:lang w:val="en-US"/>
        </w:rPr>
        <w:t>En-throughput, counters….</w:t>
      </w:r>
    </w:p>
  </w:comment>
  <w:comment w:id="631" w:author="JRC Elena Paffumi 25th Nov" w:date="2025-03-19T09:21:00Z" w:initials="JRC">
    <w:p w14:paraId="5850B477" w14:textId="77777777" w:rsidR="00EF3E09" w:rsidRPr="00D001E8" w:rsidRDefault="00EF3E09" w:rsidP="00F847FA">
      <w:pPr>
        <w:pStyle w:val="SingleTxtG"/>
        <w:ind w:leftChars="283" w:left="566" w:rightChars="283" w:right="566" w:firstLine="1"/>
        <w:rPr>
          <w:iCs/>
          <w:color w:val="000000"/>
          <w:sz w:val="16"/>
          <w:lang w:val="en-US"/>
        </w:rPr>
      </w:pPr>
      <w:r>
        <w:rPr>
          <w:rStyle w:val="CommentReference"/>
        </w:rPr>
        <w:annotationRef/>
      </w:r>
      <m:oMath>
        <m:r>
          <m:rPr>
            <m:sty m:val="p"/>
          </m:rPr>
          <w:rPr>
            <w:rFonts w:ascii="Cambria Math" w:hAnsi="Cambria Math"/>
            <w:color w:val="000000"/>
            <w:sz w:val="16"/>
            <w:lang w:val="en-US"/>
          </w:rPr>
          <w:br/>
        </m:r>
      </m:oMath>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r>
                <m:rPr>
                  <m:sty m:val="p"/>
                </m:rPr>
                <w:rPr>
                  <w:rStyle w:val="CommentReference"/>
                  <w:sz w:val="2"/>
                  <w:lang w:val="x-none"/>
                </w:rPr>
                <w:annotationRef/>
              </m:r>
            </m:e>
          </m:d>
        </m:oMath>
      </m:oMathPara>
    </w:p>
    <w:p w14:paraId="2B282D12" w14:textId="77777777" w:rsidR="00EF3E09" w:rsidRDefault="00EF3E09">
      <w:pPr>
        <w:pStyle w:val="CommentText"/>
      </w:pPr>
    </w:p>
  </w:comment>
  <w:comment w:id="718" w:author="JRC 18 March 25" w:date="2025-03-19T09:21:00Z" w:initials="JRC">
    <w:p w14:paraId="2172B3E7" w14:textId="638AC2A1" w:rsidR="00EF3E09" w:rsidRPr="00EE3606" w:rsidRDefault="00EF3E09">
      <w:pPr>
        <w:pStyle w:val="CommentText"/>
        <w:rPr>
          <w:lang w:val="en-US"/>
        </w:rPr>
      </w:pPr>
      <w:r>
        <w:rPr>
          <w:rStyle w:val="CommentReference"/>
        </w:rPr>
        <w:annotationRef/>
      </w:r>
      <w:r>
        <w:rPr>
          <w:lang w:val="en-US"/>
        </w:rPr>
        <w:t>Rewritten to fit in the box of the table</w:t>
      </w:r>
    </w:p>
  </w:comment>
  <w:comment w:id="787" w:author="JRC Elena Paffumi 3rd Dec" w:date="2025-03-19T09:21:00Z" w:initials="JRC">
    <w:p w14:paraId="5C3F5811" w14:textId="77777777" w:rsidR="00EF3E09" w:rsidRDefault="00EF3E09">
      <w:pPr>
        <w:pStyle w:val="CommentText"/>
        <w:rPr>
          <w:lang w:val="en-US"/>
        </w:rPr>
      </w:pPr>
      <w:r>
        <w:rPr>
          <w:rStyle w:val="CommentReference"/>
        </w:rPr>
        <w:annotationRef/>
      </w:r>
      <w:r>
        <w:rPr>
          <w:lang w:val="en-US"/>
        </w:rPr>
        <w:t>Breakout session 03/12/2024</w:t>
      </w:r>
    </w:p>
    <w:p w14:paraId="05226151" w14:textId="77777777" w:rsidR="00EF3E09" w:rsidRDefault="00EF3E09">
      <w:pPr>
        <w:pStyle w:val="CommentText"/>
        <w:rPr>
          <w:lang w:val="en-US"/>
        </w:rPr>
      </w:pPr>
      <w:r>
        <w:rPr>
          <w:lang w:val="en-US"/>
        </w:rPr>
        <w:t>To verify this</w:t>
      </w:r>
    </w:p>
    <w:p w14:paraId="12FC0B70" w14:textId="77777777" w:rsidR="00EF3E09" w:rsidRDefault="00EF3E09">
      <w:pPr>
        <w:pStyle w:val="CommentText"/>
        <w:rPr>
          <w:lang w:val="en-US"/>
        </w:rPr>
      </w:pPr>
      <w:r>
        <w:rPr>
          <w:lang w:val="en-US"/>
        </w:rPr>
        <w:t>To link the verification with Part A test</w:t>
      </w:r>
    </w:p>
    <w:p w14:paraId="6A4F8534" w14:textId="77777777" w:rsidR="00EF3E09" w:rsidRPr="00EC3715" w:rsidRDefault="00EF3E09">
      <w:pPr>
        <w:pStyle w:val="CommentText"/>
        <w:rPr>
          <w:lang w:val="en-US"/>
        </w:rPr>
      </w:pPr>
      <w:r>
        <w:rPr>
          <w:lang w:val="en-US"/>
        </w:rPr>
        <w:t>At least 1 and not more than 4 , HDV?</w:t>
      </w:r>
    </w:p>
  </w:comment>
  <w:comment w:id="823" w:author="RG Feb 2025a" w:date="2025-03-19T09:21:00Z" w:initials="RG-0225a">
    <w:p w14:paraId="4F48B6DB" w14:textId="77777777" w:rsidR="00EF3E09" w:rsidRDefault="00EF3E09" w:rsidP="00491690">
      <w:pPr>
        <w:pStyle w:val="NormalWeb"/>
        <w:spacing w:line="240" w:lineRule="exact"/>
        <w:jc w:val="center"/>
        <w:rPr>
          <w:rFonts w:eastAsia="MS Mincho" w:cs="Arial"/>
          <w:color w:val="000000"/>
          <w:kern w:val="24"/>
          <w:sz w:val="20"/>
          <w:szCs w:val="20"/>
          <w:lang w:val="en-US"/>
        </w:rPr>
      </w:pPr>
      <w:r>
        <w:rPr>
          <w:rStyle w:val="CommentReference"/>
        </w:rPr>
        <w:annotationRef/>
      </w:r>
      <w:r>
        <w:t>Clarify “</w:t>
      </w:r>
      <w:r w:rsidRPr="007D522E">
        <w:rPr>
          <w:rFonts w:eastAsia="MS Mincho" w:cs="Arial"/>
          <w:color w:val="000000"/>
          <w:kern w:val="24"/>
          <w:sz w:val="20"/>
          <w:szCs w:val="20"/>
          <w:lang w:val="en-US"/>
        </w:rPr>
        <w:t>Or update the monitor by procedure in vehicle survey</w:t>
      </w:r>
      <w:r>
        <w:rPr>
          <w:rFonts w:eastAsia="MS Mincho" w:cs="Arial"/>
          <w:color w:val="000000"/>
          <w:kern w:val="24"/>
          <w:sz w:val="20"/>
          <w:szCs w:val="20"/>
          <w:lang w:val="en-US"/>
        </w:rPr>
        <w:t>”?</w:t>
      </w:r>
    </w:p>
    <w:p w14:paraId="2C6A9CAB" w14:textId="77777777" w:rsidR="00EF3E09" w:rsidRDefault="00EF3E09" w:rsidP="00491690">
      <w:pPr>
        <w:pStyle w:val="NormalWeb"/>
        <w:spacing w:line="240" w:lineRule="exact"/>
        <w:jc w:val="center"/>
        <w:rPr>
          <w:rFonts w:eastAsia="MS Mincho" w:cs="Arial"/>
          <w:color w:val="000000"/>
          <w:kern w:val="24"/>
          <w:sz w:val="20"/>
          <w:szCs w:val="20"/>
          <w:lang w:val="en-US"/>
        </w:rPr>
      </w:pPr>
    </w:p>
    <w:p w14:paraId="089A9F01" w14:textId="79BF6838" w:rsidR="00EF3E09" w:rsidRDefault="00EF3E09" w:rsidP="00491690">
      <w:pPr>
        <w:pStyle w:val="NormalWeb"/>
        <w:spacing w:line="240" w:lineRule="exact"/>
        <w:jc w:val="center"/>
      </w:pPr>
      <w:r>
        <w:rPr>
          <w:rFonts w:eastAsia="MS Mincho" w:cs="Arial"/>
          <w:color w:val="000000"/>
          <w:kern w:val="24"/>
          <w:sz w:val="20"/>
          <w:szCs w:val="20"/>
          <w:lang w:val="en-US"/>
        </w:rPr>
        <w:t xml:space="preserve">What procedure is being referred to here? </w:t>
      </w:r>
    </w:p>
  </w:comment>
  <w:comment w:id="824" w:author="RG Mar 2025a" w:date="2025-03-19T09:21:00Z" w:initials="RG-0325a">
    <w:p w14:paraId="52421D44" w14:textId="63DD4E0D" w:rsidR="00EF3E09" w:rsidRDefault="00EF3E09">
      <w:pPr>
        <w:pStyle w:val="CommentText"/>
      </w:pPr>
      <w:r>
        <w:rPr>
          <w:rStyle w:val="CommentReference"/>
        </w:rPr>
        <w:annotationRef/>
      </w:r>
      <w:r>
        <w:t>Highlighted text would benefit from clarification</w:t>
      </w:r>
    </w:p>
  </w:comment>
  <w:comment w:id="864" w:author="JRC Jan 25" w:date="2025-03-19T09:21:00Z" w:initials="JRC">
    <w:p w14:paraId="6114523C" w14:textId="77777777" w:rsidR="00EF3E09" w:rsidRDefault="00EF3E09" w:rsidP="003E72EF">
      <w:pPr>
        <w:pStyle w:val="CommentText"/>
        <w:rPr>
          <w:lang w:val="en-US"/>
        </w:rPr>
      </w:pPr>
      <w:r>
        <w:rPr>
          <w:rStyle w:val="CommentReference"/>
        </w:rPr>
        <w:annotationRef/>
      </w:r>
      <w:r>
        <w:rPr>
          <w:lang w:val="en-US"/>
        </w:rPr>
        <w:t>To be rephrased</w:t>
      </w:r>
    </w:p>
    <w:p w14:paraId="63A3AA67" w14:textId="77777777" w:rsidR="00EF3E09" w:rsidRDefault="00EF3E09" w:rsidP="003E72EF">
      <w:pPr>
        <w:pStyle w:val="CommentText"/>
        <w:rPr>
          <w:lang w:val="en-US"/>
        </w:rPr>
      </w:pPr>
      <w:r>
        <w:rPr>
          <w:lang w:val="en-US"/>
        </w:rPr>
        <w:t>RG’s HDV GTR suggestions</w:t>
      </w:r>
    </w:p>
    <w:p w14:paraId="18CD0CC2" w14:textId="77777777" w:rsidR="00EF3E09" w:rsidRDefault="00EF3E09" w:rsidP="003E72EF">
      <w:pPr>
        <w:pStyle w:val="CommentText"/>
        <w:rPr>
          <w:lang w:val="en-US"/>
        </w:rPr>
      </w:pPr>
    </w:p>
    <w:p w14:paraId="0D6F3211" w14:textId="77777777" w:rsidR="00EF3E09" w:rsidRDefault="00EF3E09" w:rsidP="003E72EF">
      <w:pPr>
        <w:pStyle w:val="CommentText"/>
      </w:pPr>
      <w:r>
        <w:t>“</w:t>
      </w:r>
      <w:r w:rsidRPr="000D7973">
        <w:rPr>
          <w:b/>
        </w:rPr>
        <w:t>Where has your vehicle been used more often?”</w:t>
      </w:r>
    </w:p>
    <w:p w14:paraId="7DE06381" w14:textId="77777777" w:rsidR="00EF3E09" w:rsidRDefault="00EF3E09" w:rsidP="003E72EF">
      <w:pPr>
        <w:pStyle w:val="CommentText"/>
      </w:pPr>
    </w:p>
    <w:p w14:paraId="245647F2" w14:textId="77777777" w:rsidR="00EF3E09" w:rsidRDefault="00EF3E09" w:rsidP="003E72EF">
      <w:pPr>
        <w:pStyle w:val="CommentText"/>
      </w:pPr>
      <w:r>
        <w:t>or to be more prescriptive</w:t>
      </w:r>
    </w:p>
    <w:p w14:paraId="1D12E0F7" w14:textId="77777777" w:rsidR="00EF3E09" w:rsidRDefault="00EF3E09" w:rsidP="003E72EF">
      <w:pPr>
        <w:pStyle w:val="CommentText"/>
      </w:pPr>
    </w:p>
    <w:p w14:paraId="784D133B" w14:textId="77777777" w:rsidR="00EF3E09" w:rsidRDefault="00EF3E09" w:rsidP="003E72EF">
      <w:pPr>
        <w:pStyle w:val="CommentText"/>
      </w:pPr>
      <w:r>
        <w:t xml:space="preserve">“What is the approximate percentage split of your driving between motorway, rural roads and urban roads? </w:t>
      </w:r>
    </w:p>
    <w:p w14:paraId="3FE7C4C8" w14:textId="77777777" w:rsidR="00EF3E09" w:rsidRDefault="00EF3E09" w:rsidP="003E72EF">
      <w:pPr>
        <w:pStyle w:val="CommentText"/>
      </w:pPr>
    </w:p>
    <w:p w14:paraId="3974FA5C" w14:textId="77777777" w:rsidR="00EF3E09" w:rsidRDefault="00EF3E09" w:rsidP="003E72EF">
      <w:pPr>
        <w:pStyle w:val="CommentText"/>
      </w:pPr>
      <w:r>
        <w:t>Are we referring to mileage or time spent? I assume the latter.</w:t>
      </w:r>
    </w:p>
    <w:p w14:paraId="57B55CC2" w14:textId="77777777" w:rsidR="00EF3E09" w:rsidRPr="00C91E2C" w:rsidRDefault="00EF3E09" w:rsidP="003E72EF">
      <w:pPr>
        <w:pStyle w:val="CommentText"/>
        <w:rPr>
          <w:lang w:val="en-US"/>
        </w:rPr>
      </w:pPr>
    </w:p>
    <w:p w14:paraId="6B67F526" w14:textId="77777777" w:rsidR="00EF3E09" w:rsidRDefault="00EF3E09">
      <w:pPr>
        <w:pStyle w:val="CommentText"/>
        <w:rPr>
          <w:color w:val="FF0000"/>
          <w:lang w:val="en-US"/>
        </w:rPr>
      </w:pPr>
      <w:r>
        <w:rPr>
          <w:color w:val="FF0000"/>
          <w:lang w:val="en-US"/>
        </w:rPr>
        <w:t xml:space="preserve">Drafting session </w:t>
      </w:r>
    </w:p>
    <w:p w14:paraId="7109752C" w14:textId="4B4D4B53" w:rsidR="00EF3E09" w:rsidRDefault="00EF3E09">
      <w:pPr>
        <w:pStyle w:val="CommentText"/>
        <w:rPr>
          <w:color w:val="FF0000"/>
          <w:lang w:val="en-US"/>
        </w:rPr>
      </w:pPr>
      <w:r>
        <w:rPr>
          <w:color w:val="FF0000"/>
          <w:lang w:val="en-US"/>
        </w:rPr>
        <w:t xml:space="preserve">To consider how to report (i.e., percentage, km, </w:t>
      </w:r>
      <w:proofErr w:type="spellStart"/>
      <w:r>
        <w:rPr>
          <w:color w:val="FF0000"/>
          <w:lang w:val="en-US"/>
        </w:rPr>
        <w:t>etc</w:t>
      </w:r>
      <w:proofErr w:type="spellEnd"/>
      <w:r>
        <w:rPr>
          <w:color w:val="FF0000"/>
          <w:lang w:val="en-US"/>
        </w:rPr>
        <w:t xml:space="preserve"> ) in </w:t>
      </w:r>
      <w:r w:rsidRPr="000D7973">
        <w:rPr>
          <w:color w:val="FF0000"/>
          <w:lang w:val="en-US"/>
        </w:rPr>
        <w:t>Phase 2</w:t>
      </w:r>
    </w:p>
    <w:p w14:paraId="6F4F834B" w14:textId="53EE3BCD" w:rsidR="00EF3E09" w:rsidRPr="00A1011E" w:rsidRDefault="00EF3E09">
      <w:pPr>
        <w:pStyle w:val="CommentText"/>
        <w:rPr>
          <w:lang w:val="en-US"/>
        </w:rPr>
      </w:pPr>
      <w:r>
        <w:rPr>
          <w:color w:val="FF0000"/>
          <w:lang w:val="en-US"/>
        </w:rPr>
        <w:t>Accepted the new proposal</w:t>
      </w:r>
    </w:p>
  </w:comment>
  <w:comment w:id="868" w:author="RG Mar 2025b" w:date="2025-03-19T10:38:00Z" w:initials="RG-0325b">
    <w:p w14:paraId="41428D23" w14:textId="133F3120" w:rsidR="00181135" w:rsidRDefault="00181135">
      <w:pPr>
        <w:pStyle w:val="CommentText"/>
      </w:pPr>
      <w:r>
        <w:rPr>
          <w:rStyle w:val="CommentReference"/>
        </w:rPr>
        <w:annotationRef/>
      </w:r>
      <w:r>
        <w:t xml:space="preserve">Approach aligns with question re. </w:t>
      </w:r>
      <w:r w:rsidR="00512FD0">
        <w:t>ambient temperature ranges below.</w:t>
      </w:r>
    </w:p>
  </w:comment>
  <w:comment w:id="906" w:author="JRC Elena Paffumi 3rd Dec" w:date="2025-03-19T09:21:00Z" w:initials="JRC">
    <w:p w14:paraId="627DAB22" w14:textId="77777777" w:rsidR="00EF3E09" w:rsidRDefault="00EF3E09" w:rsidP="00D41787">
      <w:r>
        <w:rPr>
          <w:rStyle w:val="CommentReference"/>
        </w:rPr>
        <w:annotationRef/>
      </w:r>
      <w:r>
        <w:rPr>
          <w:lang w:val="en-US"/>
        </w:rPr>
        <w:t xml:space="preserve">SAE J 1979 </w:t>
      </w:r>
      <w:r w:rsidRPr="4A7D455F">
        <w:t xml:space="preserve">1979DA and </w:t>
      </w:r>
      <w:r>
        <w:t>SAE-J-1939DA</w:t>
      </w:r>
    </w:p>
    <w:p w14:paraId="0A1B146B" w14:textId="77777777" w:rsidR="00EF3E09" w:rsidRDefault="00EF3E09" w:rsidP="0064378D">
      <w:pPr>
        <w:pStyle w:val="CommentText"/>
        <w:rPr>
          <w:lang w:val="en-US"/>
        </w:rPr>
      </w:pPr>
    </w:p>
    <w:p w14:paraId="4BEAF0E9" w14:textId="77777777" w:rsidR="00EF3E09" w:rsidRPr="00B74B85" w:rsidRDefault="00EF3E09" w:rsidP="0064378D">
      <w:pPr>
        <w:pStyle w:val="CommentText"/>
        <w:rPr>
          <w:lang w:val="en-US"/>
        </w:rPr>
      </w:pPr>
      <w:r>
        <w:rPr>
          <w:lang w:val="en-US"/>
        </w:rPr>
        <w:t>Considering adding :</w:t>
      </w:r>
    </w:p>
    <w:p w14:paraId="0F2902A6" w14:textId="77777777" w:rsidR="00EF3E09" w:rsidRDefault="00EF3E09" w:rsidP="0064378D">
      <w:pPr>
        <w:spacing w:after="120"/>
        <w:ind w:left="2268" w:right="1134" w:hanging="1134"/>
      </w:pPr>
      <w:r>
        <w:rPr>
          <w:lang w:val="en-US"/>
        </w:rPr>
        <w:t xml:space="preserve"> 4. </w:t>
      </w:r>
      <w:r>
        <w:t>Battery driven odometer [km</w:t>
      </w:r>
      <w:r>
        <w:rPr>
          <w:rStyle w:val="CommentReference"/>
          <w:lang w:val="x-none"/>
        </w:rPr>
        <w:annotationRef/>
      </w:r>
      <w:r>
        <w:t>]</w:t>
      </w:r>
    </w:p>
    <w:p w14:paraId="0EC318BB" w14:textId="3E9B8E79" w:rsidR="00EF3E09" w:rsidRPr="001208D1" w:rsidRDefault="00EF3E09" w:rsidP="0064378D">
      <w:pPr>
        <w:spacing w:after="120"/>
        <w:ind w:left="2268" w:right="1134" w:hanging="1134"/>
        <w:rPr>
          <w:color w:val="000000"/>
          <w:szCs w:val="24"/>
        </w:rPr>
      </w:pPr>
      <w:r>
        <w:t xml:space="preserve"> 5. Production date of the battery pack</w:t>
      </w:r>
    </w:p>
    <w:p w14:paraId="60F39FA4" w14:textId="77777777" w:rsidR="00EF3E09" w:rsidRDefault="00EF3E09">
      <w:pPr>
        <w:pStyle w:val="CommentText"/>
        <w:rPr>
          <w:lang w:val="en-US"/>
        </w:rPr>
      </w:pPr>
    </w:p>
    <w:p w14:paraId="33575247" w14:textId="36331684" w:rsidR="00EF3E09" w:rsidRDefault="00EF3E09">
      <w:pPr>
        <w:pStyle w:val="CommentText"/>
        <w:rPr>
          <w:lang w:val="en-US"/>
        </w:rPr>
      </w:pPr>
      <w:r>
        <w:rPr>
          <w:lang w:val="en-US"/>
        </w:rPr>
        <w:t>Comments:</w:t>
      </w:r>
    </w:p>
    <w:p w14:paraId="5B575DAD" w14:textId="7B5374F1" w:rsidR="00EF3E09" w:rsidRDefault="00EF3E09">
      <w:pPr>
        <w:pStyle w:val="CommentText"/>
        <w:rPr>
          <w:lang w:val="en-US"/>
        </w:rPr>
      </w:pPr>
      <w:r>
        <w:rPr>
          <w:lang w:val="en-US"/>
        </w:rPr>
        <w:t>More time needed to discuss these parameters</w:t>
      </w:r>
    </w:p>
    <w:p w14:paraId="5820BF30" w14:textId="0CB959E1" w:rsidR="00EF3E09" w:rsidRDefault="00EF3E09">
      <w:pPr>
        <w:pStyle w:val="CommentText"/>
        <w:rPr>
          <w:lang w:val="en-US"/>
        </w:rPr>
      </w:pPr>
      <w:r>
        <w:rPr>
          <w:lang w:val="en-US"/>
        </w:rPr>
        <w:t>Different battery packs, different production date</w:t>
      </w:r>
    </w:p>
    <w:p w14:paraId="4BBA3FF4" w14:textId="77777777" w:rsidR="00EF3E09" w:rsidRDefault="00EF3E09">
      <w:pPr>
        <w:pStyle w:val="CommentText"/>
        <w:rPr>
          <w:color w:val="FF0000"/>
          <w:lang w:val="en-US"/>
        </w:rPr>
      </w:pPr>
    </w:p>
    <w:p w14:paraId="2BF5D4F0" w14:textId="67FB435A" w:rsidR="00EF3E09" w:rsidRPr="0005055D" w:rsidRDefault="00EF3E09">
      <w:pPr>
        <w:pStyle w:val="CommentText"/>
        <w:rPr>
          <w:color w:val="C00000"/>
          <w:lang w:val="en-US"/>
        </w:rPr>
      </w:pPr>
      <w:r w:rsidRPr="0005055D">
        <w:rPr>
          <w:color w:val="C00000"/>
          <w:lang w:val="en-US"/>
        </w:rPr>
        <w:t>EVE 83</w:t>
      </w:r>
    </w:p>
    <w:p w14:paraId="5EF05647" w14:textId="2F535BCF" w:rsidR="00EF3E09" w:rsidRPr="00CC2199" w:rsidRDefault="00EF3E09">
      <w:pPr>
        <w:pStyle w:val="CommentText"/>
        <w:rPr>
          <w:lang w:val="en-US"/>
        </w:rPr>
      </w:pPr>
      <w:r w:rsidRPr="0005055D">
        <w:rPr>
          <w:color w:val="C00000"/>
          <w:lang w:val="en-US"/>
        </w:rPr>
        <w:t>Phase 2?</w:t>
      </w:r>
    </w:p>
  </w:comment>
  <w:comment w:id="907" w:author="JRC Feb 25" w:date="2025-03-19T09:21:00Z" w:initials="JRC">
    <w:p w14:paraId="76870370" w14:textId="1FFD86C5" w:rsidR="00EF3E09" w:rsidRDefault="00EF3E09">
      <w:pPr>
        <w:pStyle w:val="CommentText"/>
        <w:rPr>
          <w:bCs/>
          <w:sz w:val="28"/>
          <w:szCs w:val="28"/>
          <w:lang w:val="en-US"/>
        </w:rPr>
      </w:pPr>
      <w:r>
        <w:rPr>
          <w:rStyle w:val="CommentReference"/>
        </w:rPr>
        <w:annotationRef/>
      </w:r>
      <w:r>
        <w:rPr>
          <w:bCs/>
          <w:sz w:val="28"/>
          <w:szCs w:val="28"/>
          <w:lang w:val="en-US"/>
        </w:rPr>
        <w:t>OICA GTR 22 EVE 81 GTR22 LDV</w:t>
      </w:r>
    </w:p>
    <w:p w14:paraId="205060CB" w14:textId="409BD5EB" w:rsidR="00EF3E09" w:rsidRPr="00052416" w:rsidRDefault="00EF3E09">
      <w:pPr>
        <w:pStyle w:val="CommentText"/>
      </w:pPr>
      <w:r w:rsidRPr="00052416">
        <w:rPr>
          <w:bCs/>
          <w:sz w:val="28"/>
          <w:szCs w:val="28"/>
        </w:rPr>
        <w:t xml:space="preserve">Date of manufacture of the vehicle (At the option of the manufacturer: the date of installation of the </w:t>
      </w:r>
      <w:r>
        <w:rPr>
          <w:bCs/>
          <w:sz w:val="28"/>
          <w:szCs w:val="28"/>
        </w:rPr>
        <w:t>originally installed battery</w:t>
      </w:r>
      <w:r w:rsidRPr="00052416">
        <w:rPr>
          <w:bCs/>
          <w:sz w:val="28"/>
          <w:szCs w:val="28"/>
        </w:rPr>
        <w:t>, as defined in paragraph 3.2. of this regulation, which is the process step during the manufacture of the vehicle, at which point the vehicle can</w:t>
      </w:r>
      <w:r>
        <w:rPr>
          <w:bCs/>
          <w:sz w:val="28"/>
          <w:szCs w:val="28"/>
          <w:lang w:val="en-US"/>
        </w:rPr>
        <w:t xml:space="preserve"> </w:t>
      </w:r>
      <w:r w:rsidRPr="00052416">
        <w:rPr>
          <w:bCs/>
          <w:sz w:val="28"/>
          <w:szCs w:val="28"/>
        </w:rPr>
        <w:t>drive, powered exclusively by electric power and energy from the mentioned battery.)</w:t>
      </w:r>
    </w:p>
  </w:comment>
  <w:comment w:id="914" w:author="JRC 18 March 25" w:date="2025-03-19T09:21:00Z" w:initials="JRC">
    <w:p w14:paraId="6A0864A1" w14:textId="77777777" w:rsidR="00EF3E09" w:rsidRPr="003B2A5B" w:rsidRDefault="00EF3E09" w:rsidP="003B2A5B">
      <w:pPr>
        <w:pStyle w:val="CommentText"/>
        <w:rPr>
          <w:color w:val="C00000"/>
          <w:lang w:val="en-US"/>
        </w:rPr>
      </w:pPr>
      <w:r>
        <w:rPr>
          <w:rStyle w:val="CommentReference"/>
        </w:rPr>
        <w:annotationRef/>
      </w:r>
      <w:r w:rsidRPr="003B2A5B">
        <w:rPr>
          <w:color w:val="C00000"/>
          <w:lang w:val="en-US"/>
        </w:rPr>
        <w:t xml:space="preserve">Drafting session  </w:t>
      </w:r>
    </w:p>
    <w:p w14:paraId="5F095345" w14:textId="77777777" w:rsidR="00EF3E09" w:rsidRDefault="00EF3E09" w:rsidP="003B2A5B">
      <w:pPr>
        <w:pStyle w:val="CommentText"/>
        <w:rPr>
          <w:color w:val="C00000"/>
          <w:lang w:val="en-US"/>
        </w:rPr>
      </w:pPr>
      <w:r w:rsidRPr="003B2A5B">
        <w:rPr>
          <w:color w:val="C00000"/>
          <w:lang w:val="en-US"/>
        </w:rPr>
        <w:t>To check  EVE 83</w:t>
      </w:r>
    </w:p>
    <w:p w14:paraId="55F2054B" w14:textId="03CC75A8" w:rsidR="00EF3E09" w:rsidRDefault="00EF3E09" w:rsidP="003B2A5B">
      <w:pPr>
        <w:pStyle w:val="CommentText"/>
      </w:pPr>
      <w:r>
        <w:rPr>
          <w:color w:val="C00000"/>
          <w:szCs w:val="24"/>
          <w:lang w:val="en-US"/>
        </w:rPr>
        <w:t>Proposal to replace average with maximum and minimum</w:t>
      </w:r>
    </w:p>
  </w:comment>
  <w:comment w:id="917" w:author="JRC Elena Paffumi 14 Jan 25" w:date="2025-03-19T09:21:00Z" w:initials="JRC">
    <w:p w14:paraId="7F0DA252" w14:textId="733D522B" w:rsidR="00EF3E09" w:rsidRDefault="00EF3E09">
      <w:pPr>
        <w:pStyle w:val="CommentText"/>
        <w:rPr>
          <w:lang w:val="en-US"/>
        </w:rPr>
      </w:pPr>
      <w:r>
        <w:rPr>
          <w:rStyle w:val="CommentReference"/>
        </w:rPr>
        <w:annotationRef/>
      </w:r>
      <w:r>
        <w:rPr>
          <w:lang w:val="en-US"/>
        </w:rPr>
        <w:t>GTR22 to check how many values</w:t>
      </w:r>
    </w:p>
    <w:p w14:paraId="1A29835F" w14:textId="61628278" w:rsidR="00EF3E09" w:rsidRDefault="00EF3E09">
      <w:pPr>
        <w:pStyle w:val="CommentText"/>
        <w:rPr>
          <w:lang w:val="en-US"/>
        </w:rPr>
      </w:pPr>
      <w:r>
        <w:rPr>
          <w:lang w:val="en-US"/>
        </w:rPr>
        <w:t>Carb 1962.5</w:t>
      </w:r>
    </w:p>
    <w:p w14:paraId="6CDD2109" w14:textId="77777777" w:rsidR="00EF3E09" w:rsidRDefault="00EF3E09">
      <w:pPr>
        <w:pStyle w:val="CommentText"/>
        <w:rPr>
          <w:lang w:val="en-US"/>
        </w:rPr>
      </w:pPr>
    </w:p>
    <w:p w14:paraId="7A493713" w14:textId="70A480C3" w:rsidR="00EF3E09" w:rsidRDefault="00EF3E09">
      <w:pPr>
        <w:pStyle w:val="CommentText"/>
        <w:rPr>
          <w:lang w:val="en-US"/>
        </w:rPr>
      </w:pPr>
      <w:r>
        <w:rPr>
          <w:lang w:val="en-US"/>
        </w:rPr>
        <w:t>If more than one battery pack</w:t>
      </w:r>
    </w:p>
    <w:p w14:paraId="23C248C4" w14:textId="77777777" w:rsidR="00EF3E09" w:rsidRDefault="00EF3E09">
      <w:pPr>
        <w:pStyle w:val="CommentText"/>
        <w:rPr>
          <w:lang w:val="en-US"/>
        </w:rPr>
      </w:pPr>
    </w:p>
    <w:p w14:paraId="73243300" w14:textId="50348E75" w:rsidR="00EF3E09" w:rsidRPr="002720C6" w:rsidRDefault="00EF3E09" w:rsidP="004D4AD8">
      <w:pPr>
        <w:pStyle w:val="CommentText"/>
        <w:numPr>
          <w:ilvl w:val="0"/>
          <w:numId w:val="23"/>
        </w:numPr>
        <w:rPr>
          <w:lang w:val="en-US"/>
        </w:rPr>
      </w:pPr>
      <w:r>
        <w:rPr>
          <w:lang w:val="en-US"/>
        </w:rPr>
        <w:t xml:space="preserve">Three values </w:t>
      </w:r>
    </w:p>
  </w:comment>
  <w:comment w:id="956" w:author="JRC Elena Paffumi 14 Jan 25" w:date="2025-03-19T09:21:00Z" w:initials="JRC">
    <w:p w14:paraId="28A901E8" w14:textId="57FB7A6F" w:rsidR="00EF3E09" w:rsidRPr="00495F56" w:rsidRDefault="00EF3E09">
      <w:pPr>
        <w:pStyle w:val="CommentText"/>
        <w:rPr>
          <w:lang w:val="en-US"/>
        </w:rPr>
      </w:pPr>
      <w:r>
        <w:rPr>
          <w:rStyle w:val="CommentReference"/>
        </w:rPr>
        <w:annotationRef/>
      </w:r>
      <w:r>
        <w:rPr>
          <w:lang w:val="en-US"/>
        </w:rPr>
        <w:t>Cross check with the definition</w:t>
      </w:r>
    </w:p>
  </w:comment>
  <w:comment w:id="953" w:author="JRC 18 March 25" w:date="2025-03-19T09:21:00Z" w:initials="JRC">
    <w:p w14:paraId="2BD7BDC8" w14:textId="77777777" w:rsidR="00EF3E09" w:rsidRDefault="00EF3E09">
      <w:pPr>
        <w:pStyle w:val="CommentText"/>
        <w:rPr>
          <w:color w:val="C00000"/>
          <w:lang w:val="en-US"/>
        </w:rPr>
      </w:pPr>
      <w:r>
        <w:rPr>
          <w:rStyle w:val="CommentReference"/>
        </w:rPr>
        <w:annotationRef/>
      </w:r>
      <w:r>
        <w:rPr>
          <w:color w:val="C00000"/>
          <w:lang w:val="en-US"/>
        </w:rPr>
        <w:t xml:space="preserve">Drafting session </w:t>
      </w:r>
    </w:p>
    <w:p w14:paraId="0A9EB081" w14:textId="0E985E81" w:rsidR="00EF3E09" w:rsidRDefault="00EF3E09">
      <w:pPr>
        <w:pStyle w:val="CommentText"/>
        <w:rPr>
          <w:color w:val="C00000"/>
          <w:lang w:val="en-US"/>
        </w:rPr>
      </w:pPr>
      <w:r>
        <w:rPr>
          <w:color w:val="C00000"/>
          <w:lang w:val="en-US"/>
        </w:rPr>
        <w:t>Proposal to</w:t>
      </w:r>
      <w:r w:rsidRPr="003B2A5B">
        <w:rPr>
          <w:color w:val="C00000"/>
          <w:lang w:val="en-US"/>
        </w:rPr>
        <w:t xml:space="preserve"> remove  </w:t>
      </w:r>
      <w:r>
        <w:rPr>
          <w:color w:val="C00000"/>
          <w:lang w:val="en-US"/>
        </w:rPr>
        <w:t xml:space="preserve">item 10. </w:t>
      </w:r>
      <w:r w:rsidRPr="003B2A5B">
        <w:rPr>
          <w:color w:val="C00000"/>
          <w:lang w:val="en-US"/>
        </w:rPr>
        <w:t>virtual distance</w:t>
      </w:r>
    </w:p>
    <w:p w14:paraId="69F46898" w14:textId="77777777" w:rsidR="00EF3E09" w:rsidRDefault="00EF3E09" w:rsidP="003B2A5B">
      <w:pPr>
        <w:pStyle w:val="CommentText"/>
        <w:rPr>
          <w:color w:val="C00000"/>
          <w:lang w:val="en-US"/>
        </w:rPr>
      </w:pPr>
      <w:r w:rsidRPr="003B2A5B">
        <w:rPr>
          <w:color w:val="C00000"/>
          <w:lang w:val="en-US"/>
        </w:rPr>
        <w:t>To check  EVE 83</w:t>
      </w:r>
    </w:p>
    <w:p w14:paraId="7F6893A0" w14:textId="77777777" w:rsidR="00EF3E09" w:rsidRPr="003B2A5B" w:rsidRDefault="00EF3E09">
      <w:pPr>
        <w:pStyle w:val="CommentText"/>
        <w:rPr>
          <w:color w:val="C00000"/>
          <w:lang w:val="en-US"/>
        </w:rPr>
      </w:pPr>
    </w:p>
  </w:comment>
  <w:comment w:id="964" w:author="JRC Elena Paffumi 3rd Dec" w:date="2025-03-19T09:21:00Z" w:initials="JRC">
    <w:p w14:paraId="4D60CCAC" w14:textId="77777777" w:rsidR="00EF3E09" w:rsidRDefault="00EF3E09" w:rsidP="0064378D">
      <w:r>
        <w:rPr>
          <w:rStyle w:val="CommentReference"/>
        </w:rPr>
        <w:annotationRef/>
      </w:r>
      <w:r w:rsidRPr="4A7D455F">
        <w:t xml:space="preserve">SAE J 1979DA and </w:t>
      </w:r>
      <w:r>
        <w:t>SAE-J-1939DA</w:t>
      </w:r>
    </w:p>
    <w:p w14:paraId="1598C11F" w14:textId="77777777" w:rsidR="00EF3E09" w:rsidRDefault="00EF3E09">
      <w:pPr>
        <w:pStyle w:val="CommentText"/>
      </w:pPr>
    </w:p>
  </w:comment>
  <w:comment w:id="1003" w:author="JRC 18 March 25" w:date="2025-03-19T09:21:00Z" w:initials="JRC">
    <w:p w14:paraId="1802F7DF" w14:textId="66E06B93" w:rsidR="00EF3E09" w:rsidRDefault="00EF3E09">
      <w:pPr>
        <w:pStyle w:val="CommentText"/>
        <w:rPr>
          <w:color w:val="C00000"/>
          <w:lang w:val="en-US"/>
        </w:rPr>
      </w:pPr>
      <w:r>
        <w:rPr>
          <w:rStyle w:val="CommentReference"/>
        </w:rPr>
        <w:annotationRef/>
      </w:r>
      <w:r w:rsidRPr="00402B98">
        <w:rPr>
          <w:color w:val="C00000"/>
          <w:lang w:val="en-US"/>
        </w:rPr>
        <w:t>EVE 83</w:t>
      </w:r>
    </w:p>
    <w:p w14:paraId="4B547215" w14:textId="77777777" w:rsidR="00EF3E09" w:rsidRDefault="00EF3E09">
      <w:pPr>
        <w:pStyle w:val="CommentText"/>
        <w:rPr>
          <w:color w:val="C00000"/>
          <w:lang w:val="en-US"/>
        </w:rPr>
      </w:pPr>
    </w:p>
    <w:p w14:paraId="01A97E4D" w14:textId="34D4AC9B" w:rsidR="00EF3E09" w:rsidRDefault="00EF3E09">
      <w:pPr>
        <w:pStyle w:val="CommentText"/>
        <w:rPr>
          <w:color w:val="C00000"/>
          <w:lang w:val="en-US"/>
        </w:rPr>
      </w:pPr>
      <w:r>
        <w:rPr>
          <w:color w:val="C00000"/>
          <w:lang w:val="en-US"/>
        </w:rPr>
        <w:t>Possibility to leave to regional regulations?</w:t>
      </w:r>
    </w:p>
    <w:p w14:paraId="5DEE98B0" w14:textId="62711B84" w:rsidR="00EF3E09" w:rsidRPr="00402B98" w:rsidRDefault="00EF3E09">
      <w:pPr>
        <w:pStyle w:val="CommentText"/>
        <w:rPr>
          <w:lang w:val="en-US"/>
        </w:rPr>
      </w:pPr>
      <w:r>
        <w:rPr>
          <w:color w:val="C00000"/>
          <w:lang w:val="en-US"/>
        </w:rPr>
        <w:t>To check with all the EVE IWG!</w:t>
      </w:r>
    </w:p>
  </w:comment>
  <w:comment w:id="1016" w:author="JRC 18 March 25" w:date="2025-03-19T09:21:00Z" w:initials="JRC">
    <w:p w14:paraId="42F8BBC2" w14:textId="77777777" w:rsidR="00EF3E09" w:rsidRPr="00EF0338" w:rsidRDefault="00EF3E09">
      <w:pPr>
        <w:pStyle w:val="CommentText"/>
        <w:rPr>
          <w:color w:val="C00000"/>
          <w:lang w:val="en-US"/>
        </w:rPr>
      </w:pPr>
      <w:r>
        <w:rPr>
          <w:rStyle w:val="CommentReference"/>
        </w:rPr>
        <w:annotationRef/>
      </w:r>
      <w:r w:rsidRPr="00EF0338">
        <w:rPr>
          <w:color w:val="C00000"/>
          <w:lang w:val="en-US"/>
        </w:rPr>
        <w:t>Drafting session</w:t>
      </w:r>
    </w:p>
    <w:p w14:paraId="4A8BC5F0" w14:textId="5B47D146" w:rsidR="00EF3E09" w:rsidRPr="00EF0338" w:rsidRDefault="00EF3E09">
      <w:pPr>
        <w:pStyle w:val="CommentText"/>
        <w:rPr>
          <w:color w:val="C00000"/>
          <w:lang w:val="en-US"/>
        </w:rPr>
      </w:pPr>
      <w:r w:rsidRPr="00EF0338">
        <w:rPr>
          <w:color w:val="C00000"/>
          <w:lang w:val="en-US"/>
        </w:rPr>
        <w:t xml:space="preserve">Not acceptable by Japan </w:t>
      </w:r>
    </w:p>
  </w:comment>
  <w:comment w:id="1019" w:author="JRC 18 March 25" w:date="2025-03-19T09:21:00Z" w:initials="JRC">
    <w:p w14:paraId="22C8FCFA" w14:textId="2FC80FA1" w:rsidR="00EF3E09" w:rsidRDefault="00EF3E09">
      <w:pPr>
        <w:pStyle w:val="CommentText"/>
      </w:pPr>
      <w:r>
        <w:rPr>
          <w:rStyle w:val="CommentReference"/>
        </w:rPr>
        <w:annotationRef/>
      </w:r>
      <w:r>
        <w:rPr>
          <w:lang w:val="en-US"/>
        </w:rPr>
        <w:t>EVE 82 to merge the two options</w:t>
      </w:r>
    </w:p>
  </w:comment>
  <w:comment w:id="1031" w:author="Elena Paffumi Feb 18" w:date="2025-03-19T09:21:00Z" w:initials="EP">
    <w:p w14:paraId="6E920E7F" w14:textId="32FB1B54" w:rsidR="00EF3E09" w:rsidRPr="00F7774E" w:rsidRDefault="00EF3E09">
      <w:pPr>
        <w:pStyle w:val="CommentText"/>
        <w:rPr>
          <w:lang w:val="en-US"/>
        </w:rPr>
      </w:pPr>
      <w:r>
        <w:rPr>
          <w:rStyle w:val="CommentReference"/>
        </w:rPr>
        <w:annotationRef/>
      </w:r>
      <w:r>
        <w:rPr>
          <w:lang w:val="en-US"/>
        </w:rPr>
        <w:t>EVE 81 OICA</w:t>
      </w:r>
    </w:p>
  </w:comment>
  <w:comment w:id="1066" w:author="JRC Jan 25" w:date="2025-03-19T09:21:00Z" w:initials="JRC">
    <w:p w14:paraId="68232BFA" w14:textId="509B5189" w:rsidR="00EF3E09" w:rsidRDefault="00EF3E09">
      <w:pPr>
        <w:pStyle w:val="CommentText"/>
        <w:rPr>
          <w:lang w:val="en-US"/>
        </w:rPr>
      </w:pPr>
      <w:r>
        <w:rPr>
          <w:rStyle w:val="CommentReference"/>
        </w:rPr>
        <w:annotationRef/>
      </w:r>
      <w:r>
        <w:rPr>
          <w:lang w:val="en-US"/>
        </w:rPr>
        <w:t xml:space="preserve">To consider to move in the main GTR text </w:t>
      </w:r>
    </w:p>
    <w:p w14:paraId="16181380" w14:textId="77777777" w:rsidR="00EF3E09" w:rsidRDefault="00EF3E09">
      <w:pPr>
        <w:pStyle w:val="CommentText"/>
        <w:rPr>
          <w:lang w:val="en-US"/>
        </w:rPr>
      </w:pPr>
    </w:p>
    <w:p w14:paraId="34B0C5FB" w14:textId="48A631E9" w:rsidR="00EF3E09" w:rsidRPr="00417591" w:rsidRDefault="00EF3E09">
      <w:pPr>
        <w:pStyle w:val="CommentText"/>
        <w:rPr>
          <w:lang w:val="en-US"/>
        </w:rPr>
      </w:pPr>
      <w:r w:rsidRPr="007538C8">
        <w:rPr>
          <w:color w:val="C00000"/>
          <w:lang w:val="en-US"/>
        </w:rPr>
        <w:t>To keep it here for the phase 1</w:t>
      </w:r>
    </w:p>
  </w:comment>
  <w:comment w:id="1107" w:author="Safoutin 5 Mar 2025" w:date="2025-03-19T09:21:00Z" w:initials="SM">
    <w:p w14:paraId="6F8FD898" w14:textId="37F1D9C7" w:rsidR="00EF3E09" w:rsidRDefault="00EF3E09">
      <w:pPr>
        <w:pStyle w:val="CommentText"/>
      </w:pPr>
      <w:r>
        <w:rPr>
          <w:rStyle w:val="CommentReference"/>
        </w:rPr>
        <w:annotationRef/>
      </w:r>
      <w:r>
        <w:t>“Preferred”? Also, is it necessary to say this at all, if the other methods are allowed?</w:t>
      </w:r>
    </w:p>
  </w:comment>
  <w:comment w:id="1110" w:author="JRC 18-19 Feb 25" w:date="2025-03-19T09:21:00Z" w:initials="JRC">
    <w:p w14:paraId="1621F4F2" w14:textId="0D0FBBF9" w:rsidR="00EF3E09" w:rsidRDefault="00EF3E09">
      <w:pPr>
        <w:pStyle w:val="CommentText"/>
        <w:rPr>
          <w:lang w:val="en-US"/>
        </w:rPr>
      </w:pPr>
      <w:r>
        <w:rPr>
          <w:rStyle w:val="CommentReference"/>
        </w:rPr>
        <w:annotationRef/>
      </w:r>
      <w:r>
        <w:rPr>
          <w:lang w:val="en-US"/>
        </w:rPr>
        <w:t xml:space="preserve"> </w:t>
      </w:r>
    </w:p>
    <w:p w14:paraId="748DD5E0" w14:textId="672868A1" w:rsidR="00EF3E09" w:rsidRPr="008A1695" w:rsidRDefault="00EF3E09">
      <w:pPr>
        <w:pStyle w:val="CommentText"/>
        <w:rPr>
          <w:lang w:val="en-US"/>
        </w:rPr>
      </w:pPr>
      <w:r>
        <w:rPr>
          <w:lang w:val="en-US"/>
        </w:rPr>
        <w:t>Option added by OICA and TUV Nord</w:t>
      </w:r>
    </w:p>
  </w:comment>
  <w:comment w:id="1112" w:author="JRC 12 March 25" w:date="2025-03-19T09:21:00Z" w:initials="JRC">
    <w:p w14:paraId="13E3F4A2" w14:textId="3ABD6DA3" w:rsidR="00EF3E09" w:rsidRPr="00826ABD" w:rsidRDefault="00EF3E09">
      <w:pPr>
        <w:pStyle w:val="CommentText"/>
        <w:rPr>
          <w:lang w:val="en-US"/>
        </w:rPr>
      </w:pPr>
      <w:r>
        <w:rPr>
          <w:rStyle w:val="CommentReference"/>
        </w:rPr>
        <w:annotationRef/>
      </w:r>
      <w:r>
        <w:rPr>
          <w:lang w:val="en-US"/>
        </w:rPr>
        <w:t xml:space="preserve">EVE 82 proposal to remove this </w:t>
      </w:r>
    </w:p>
  </w:comment>
  <w:comment w:id="1124" w:author="RG Mar 2025a" w:date="2025-03-19T09:21:00Z" w:initials="RG-0325a">
    <w:p w14:paraId="042834E7" w14:textId="2C251004" w:rsidR="00EF3E09" w:rsidRDefault="00EF3E09">
      <w:pPr>
        <w:pStyle w:val="CommentText"/>
      </w:pPr>
      <w:r>
        <w:rPr>
          <w:rStyle w:val="CommentReference"/>
        </w:rPr>
        <w:annotationRef/>
      </w:r>
      <w:r>
        <w:t>“soak and charge”?</w:t>
      </w:r>
    </w:p>
  </w:comment>
  <w:comment w:id="1127" w:author="JRC Jan 25" w:date="2025-03-19T09:21:00Z" w:initials="JRC">
    <w:p w14:paraId="72DED215" w14:textId="5CF88559" w:rsidR="00EF3E09" w:rsidRPr="00C53548" w:rsidRDefault="00EF3E09">
      <w:pPr>
        <w:pStyle w:val="CommentText"/>
        <w:rPr>
          <w:lang w:val="en-US"/>
        </w:rPr>
      </w:pPr>
      <w:r>
        <w:rPr>
          <w:rStyle w:val="CommentReference"/>
        </w:rPr>
        <w:annotationRef/>
      </w:r>
      <w:r>
        <w:rPr>
          <w:lang w:val="en-US"/>
        </w:rPr>
        <w:t>Method 1b</w:t>
      </w:r>
    </w:p>
  </w:comment>
  <w:comment w:id="1128" w:author="JRC 18-19 Feb 25" w:date="2025-03-19T09:21:00Z" w:initials="JRC">
    <w:p w14:paraId="31211A9B" w14:textId="77777777" w:rsidR="00EF3E09" w:rsidRDefault="00EF3E09" w:rsidP="00944C83">
      <w:pPr>
        <w:pStyle w:val="CommentText"/>
        <w:rPr>
          <w:color w:val="000000"/>
          <w:lang w:val="en-US"/>
        </w:rPr>
      </w:pPr>
      <w:r>
        <w:rPr>
          <w:rStyle w:val="CommentReference"/>
        </w:rPr>
        <w:annotationRef/>
      </w:r>
      <w:r>
        <w:rPr>
          <w:color w:val="000000"/>
          <w:lang w:val="en-US"/>
        </w:rPr>
        <w:t>TUV Nord proposal</w:t>
      </w:r>
    </w:p>
    <w:p w14:paraId="6C5596D0" w14:textId="3B8BCF05" w:rsidR="00EF3E09" w:rsidRPr="00944C83" w:rsidRDefault="00EF3E09">
      <w:pPr>
        <w:pStyle w:val="CommentText"/>
        <w:rPr>
          <w:lang w:val="en-US"/>
        </w:rPr>
      </w:pPr>
      <w:r w:rsidRPr="001208D1">
        <w:rPr>
          <w:color w:val="000000"/>
        </w:rPr>
        <w:t>±</w:t>
      </w:r>
      <w:r>
        <w:rPr>
          <w:color w:val="000000" w:themeColor="text1"/>
        </w:rPr>
        <w:t xml:space="preserve"> </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comment>
  <w:comment w:id="1130" w:author="RG Feb 2025a" w:date="2025-03-19T09:21:00Z" w:initials="RG-0225a">
    <w:p w14:paraId="1757B95A" w14:textId="35069228" w:rsidR="00EF3E09" w:rsidRDefault="00EF3E09">
      <w:pPr>
        <w:pStyle w:val="CommentText"/>
      </w:pPr>
      <w:r>
        <w:rPr>
          <w:rStyle w:val="CommentReference"/>
        </w:rPr>
        <w:annotationRef/>
      </w:r>
      <w:r>
        <w:t>Is this an appropriate heading for all the sub-paras below?</w:t>
      </w:r>
    </w:p>
  </w:comment>
  <w:comment w:id="1148" w:author="JRC 18-19 Feb 25" w:date="2025-03-19T09:21:00Z" w:initials="JRC">
    <w:p w14:paraId="4FB9F5F8" w14:textId="6296CA95" w:rsidR="00EF3E09" w:rsidRDefault="00EF3E09">
      <w:pPr>
        <w:pStyle w:val="CommentText"/>
        <w:rPr>
          <w:lang w:val="en-US"/>
        </w:rPr>
      </w:pPr>
      <w:r>
        <w:rPr>
          <w:rStyle w:val="CommentReference"/>
        </w:rPr>
        <w:annotationRef/>
      </w:r>
      <w:r>
        <w:rPr>
          <w:lang w:val="en-US"/>
        </w:rPr>
        <w:t>EVE 81</w:t>
      </w:r>
    </w:p>
    <w:p w14:paraId="2A35875D" w14:textId="6393372C" w:rsidR="00EF3E09" w:rsidRPr="004D0328" w:rsidRDefault="00EF3E09">
      <w:pPr>
        <w:pStyle w:val="CommentText"/>
        <w:rPr>
          <w:lang w:val="en-US"/>
        </w:rPr>
      </w:pPr>
      <w:r>
        <w:rPr>
          <w:lang w:val="en-US"/>
        </w:rPr>
        <w:t xml:space="preserve">As in GTR 15 </w:t>
      </w:r>
    </w:p>
  </w:comment>
  <w:comment w:id="1151" w:author="JRC 18-19 Feb 25" w:date="2025-03-19T09:21:00Z" w:initials="JRC">
    <w:p w14:paraId="7F0B5DF5" w14:textId="77777777" w:rsidR="00EF3E09" w:rsidRDefault="00EF3E09" w:rsidP="004D0328">
      <w:pPr>
        <w:pStyle w:val="CommentText"/>
        <w:rPr>
          <w:lang w:val="en-US"/>
        </w:rPr>
      </w:pPr>
      <w:r>
        <w:rPr>
          <w:rStyle w:val="CommentReference"/>
        </w:rPr>
        <w:annotationRef/>
      </w:r>
      <w:r>
        <w:rPr>
          <w:lang w:val="en-US"/>
        </w:rPr>
        <w:t>EVE 81</w:t>
      </w:r>
    </w:p>
    <w:p w14:paraId="55D61F18" w14:textId="722087D9" w:rsidR="00EF3E09" w:rsidRDefault="00EF3E09" w:rsidP="004D0328">
      <w:pPr>
        <w:pStyle w:val="CommentText"/>
      </w:pPr>
      <w:r>
        <w:rPr>
          <w:lang w:val="en-US"/>
        </w:rPr>
        <w:t>As in GTR 15</w:t>
      </w:r>
    </w:p>
  </w:comment>
  <w:comment w:id="1161" w:author="JRC 18 March 25" w:date="2025-03-19T09:21:00Z" w:initials="JRC">
    <w:p w14:paraId="336CCDCE" w14:textId="4D2CB03B" w:rsidR="00EF3E09" w:rsidRPr="007538C8" w:rsidRDefault="00EF3E09">
      <w:pPr>
        <w:pStyle w:val="CommentText"/>
        <w:rPr>
          <w:lang w:val="en-US"/>
        </w:rPr>
      </w:pPr>
      <w:r>
        <w:rPr>
          <w:rStyle w:val="CommentReference"/>
        </w:rPr>
        <w:annotationRef/>
      </w:r>
      <w:r>
        <w:rPr>
          <w:lang w:val="en-US"/>
        </w:rPr>
        <w:t>To check</w:t>
      </w:r>
    </w:p>
  </w:comment>
  <w:comment w:id="1183" w:author="JRC Elena Paffumi 14 Jan 25" w:date="2025-03-19T09:21:00Z" w:initials="JRC">
    <w:p w14:paraId="246225A9" w14:textId="40228216" w:rsidR="00EF3E09" w:rsidRPr="007F0D77" w:rsidRDefault="00EF3E09">
      <w:pPr>
        <w:pStyle w:val="CommentText"/>
        <w:rPr>
          <w:lang w:val="en-US"/>
        </w:rPr>
      </w:pPr>
      <w:r>
        <w:rPr>
          <w:rStyle w:val="CommentReference"/>
        </w:rPr>
        <w:annotationRef/>
      </w:r>
      <w:r>
        <w:rPr>
          <w:lang w:val="en-US"/>
        </w:rPr>
        <w:t>heating/cooling</w:t>
      </w:r>
    </w:p>
  </w:comment>
  <w:comment w:id="1215" w:author="RG Feb 2025a" w:date="2025-03-19T09:21:00Z" w:initials="RG-0225a">
    <w:p w14:paraId="39A20199" w14:textId="32936F0C" w:rsidR="00EF3E09" w:rsidRDefault="00EF3E09">
      <w:pPr>
        <w:pStyle w:val="CommentText"/>
      </w:pPr>
      <w:r>
        <w:rPr>
          <w:rStyle w:val="CommentReference"/>
        </w:rPr>
        <w:annotationRef/>
      </w:r>
      <w:r>
        <w:t>Sub-para numbers for each one, or for groups?</w:t>
      </w:r>
    </w:p>
  </w:comment>
  <w:comment w:id="1218" w:author="JRC Elena Paffumi" w:date="2025-03-19T09:21:00Z" w:initials="JRC">
    <w:p w14:paraId="296CD8F2" w14:textId="77777777" w:rsidR="00EF3E09" w:rsidRDefault="00EF3E09">
      <w:pPr>
        <w:pStyle w:val="CommentText"/>
        <w:rPr>
          <w:lang w:val="en-US"/>
        </w:rPr>
      </w:pPr>
      <w:r>
        <w:rPr>
          <w:rStyle w:val="CommentReference"/>
        </w:rPr>
        <w:annotationRef/>
      </w:r>
      <w:r>
        <w:rPr>
          <w:lang w:val="en-US"/>
        </w:rPr>
        <w:t>To check if this sentence  is needed GTR15:</w:t>
      </w:r>
    </w:p>
    <w:p w14:paraId="4FCB772F" w14:textId="77777777" w:rsidR="00EF3E09" w:rsidRDefault="00EF3E09" w:rsidP="00BD7CC4">
      <w:pPr>
        <w:keepLines/>
        <w:spacing w:after="120"/>
        <w:ind w:left="2268" w:right="1134"/>
        <w:jc w:val="both"/>
      </w:pPr>
      <w:r w:rsidRPr="00FE29BA">
        <w:t xml:space="preserve">Where there are several possible methods to perform </w:t>
      </w:r>
      <w:r>
        <w:t>a</w:t>
      </w:r>
      <w:r w:rsidRPr="00FE29BA">
        <w:t xml:space="preserve"> charge (e.g. cable, induction, etc.), the charging procedure via cable shall be used. </w:t>
      </w:r>
    </w:p>
    <w:p w14:paraId="4BA8138D" w14:textId="77777777" w:rsidR="00EF3E09" w:rsidRPr="00FE29BA" w:rsidRDefault="00EF3E09" w:rsidP="00BD7CC4">
      <w:pPr>
        <w:keepLines/>
        <w:spacing w:after="120"/>
        <w:ind w:left="2268" w:right="1134"/>
        <w:jc w:val="both"/>
      </w:pPr>
    </w:p>
    <w:p w14:paraId="0A02DB06" w14:textId="77777777" w:rsidR="00EF3E09" w:rsidRPr="00BD7CC4" w:rsidRDefault="00EF3E09">
      <w:pPr>
        <w:pStyle w:val="CommentText"/>
        <w:rPr>
          <w:lang w:val="en-US"/>
        </w:rPr>
      </w:pPr>
      <w:r>
        <w:rPr>
          <w:lang w:val="en-US"/>
        </w:rPr>
        <w:t>To update all test methods in case it is added.</w:t>
      </w:r>
    </w:p>
  </w:comment>
  <w:comment w:id="1260" w:author="JRC 18-19 Feb 25" w:date="2025-03-19T09:21:00Z" w:initials="JRC">
    <w:p w14:paraId="387E33FA" w14:textId="77777777" w:rsidR="00EF3E09" w:rsidRDefault="00EF3E09" w:rsidP="00CF206F">
      <w:pPr>
        <w:pStyle w:val="CommentText"/>
        <w:rPr>
          <w:color w:val="000000"/>
          <w:lang w:val="en-US"/>
        </w:rPr>
      </w:pPr>
      <w:r>
        <w:rPr>
          <w:rStyle w:val="CommentReference"/>
        </w:rPr>
        <w:annotationRef/>
      </w:r>
      <w:r>
        <w:rPr>
          <w:color w:val="000000"/>
          <w:lang w:val="en-US"/>
        </w:rPr>
        <w:t>TUV Nord proposal</w:t>
      </w:r>
    </w:p>
    <w:p w14:paraId="77437897" w14:textId="092F72E1" w:rsidR="00EF3E09" w:rsidRPr="00CF206F" w:rsidRDefault="00EF3E09">
      <w:pPr>
        <w:pStyle w:val="CommentText"/>
        <w:rPr>
          <w:lang w:val="en-US"/>
        </w:rPr>
      </w:pPr>
      <w:r w:rsidRPr="001208D1">
        <w:rPr>
          <w:color w:val="000000"/>
        </w:rPr>
        <w:t>±</w:t>
      </w:r>
      <w:r>
        <w:rPr>
          <w:color w:val="000000" w:themeColor="text1"/>
        </w:rPr>
        <w:t xml:space="preserve"> </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comment>
  <w:comment w:id="1279" w:author="RG Feb 2025a" w:date="2025-03-19T09:21:00Z" w:initials="RG-0225a">
    <w:p w14:paraId="740DA8B1" w14:textId="160C18F3" w:rsidR="00EF3E09" w:rsidRDefault="00EF3E09">
      <w:pPr>
        <w:pStyle w:val="CommentText"/>
      </w:pPr>
      <w:r>
        <w:rPr>
          <w:rStyle w:val="CommentReference"/>
        </w:rPr>
        <w:annotationRef/>
      </w:r>
      <w:r>
        <w:t>Sub-para numbers for each one, or for groups??</w:t>
      </w:r>
    </w:p>
  </w:comment>
  <w:comment w:id="1285" w:author="JRC 18 March 25" w:date="2025-03-19T09:21:00Z" w:initials="JRC">
    <w:p w14:paraId="2538AA37" w14:textId="2F02F797" w:rsidR="00EF3E09" w:rsidRDefault="00EF3E09">
      <w:pPr>
        <w:pStyle w:val="CommentText"/>
        <w:rPr>
          <w:color w:val="C00000"/>
          <w:lang w:val="en-US"/>
        </w:rPr>
      </w:pPr>
      <w:r>
        <w:rPr>
          <w:rStyle w:val="CommentReference"/>
        </w:rPr>
        <w:annotationRef/>
      </w:r>
      <w:r w:rsidRPr="00130479">
        <w:rPr>
          <w:color w:val="C00000"/>
          <w:lang w:val="en-US"/>
        </w:rPr>
        <w:t>EVE 83</w:t>
      </w:r>
    </w:p>
    <w:p w14:paraId="1FE13399" w14:textId="0A16116B" w:rsidR="00EF3E09" w:rsidRPr="00130479" w:rsidRDefault="00EF3E09">
      <w:pPr>
        <w:pStyle w:val="CommentText"/>
        <w:rPr>
          <w:lang w:val="en-US"/>
        </w:rPr>
      </w:pPr>
      <w:r>
        <w:rPr>
          <w:color w:val="C00000"/>
          <w:lang w:val="en-US"/>
        </w:rPr>
        <w:t>To check with EVE IWG</w:t>
      </w:r>
    </w:p>
  </w:comment>
  <w:comment w:id="1290" w:author="JRC Jan 25" w:date="2025-03-19T09:21:00Z" w:initials="JRC">
    <w:p w14:paraId="55510388" w14:textId="46E982AA" w:rsidR="00EF3E09" w:rsidRPr="00603EA3" w:rsidRDefault="00EF3E09">
      <w:pPr>
        <w:pStyle w:val="CommentText"/>
        <w:rPr>
          <w:lang w:val="en-US"/>
        </w:rPr>
      </w:pPr>
      <w:r>
        <w:rPr>
          <w:rStyle w:val="CommentReference"/>
        </w:rPr>
        <w:annotationRef/>
      </w:r>
      <w:r>
        <w:t>(e.g. loaded to 90% GVM/GCM)</w:t>
      </w:r>
    </w:p>
  </w:comment>
  <w:comment w:id="1296" w:author="JRC 18-19 Feb 25" w:date="2025-03-19T09:21:00Z" w:initials="JRC">
    <w:p w14:paraId="37088BF0" w14:textId="77777777" w:rsidR="00EF3E09" w:rsidRPr="000C276D" w:rsidRDefault="00EF3E09" w:rsidP="004868EA">
      <w:pPr>
        <w:pStyle w:val="CM1"/>
        <w:spacing w:before="200" w:after="200"/>
        <w:jc w:val="center"/>
        <w:rPr>
          <w:color w:val="000000"/>
        </w:rPr>
      </w:pPr>
      <w:r>
        <w:rPr>
          <w:rStyle w:val="CommentReference"/>
        </w:rPr>
        <w:annotationRef/>
      </w:r>
      <w:r w:rsidRPr="000C276D">
        <w:rPr>
          <w:rFonts w:ascii="Times New Roman" w:hAnsi="Times New Roman"/>
          <w:color w:val="000000"/>
          <w:sz w:val="19"/>
          <w:szCs w:val="19"/>
        </w:rPr>
        <w:t>02017R2400</w:t>
      </w:r>
    </w:p>
    <w:p w14:paraId="2A268487" w14:textId="744C2C67" w:rsidR="00EF3E09" w:rsidRPr="004868EA" w:rsidRDefault="00EF3E09">
      <w:pPr>
        <w:pStyle w:val="CommentText"/>
        <w:rPr>
          <w:lang w:val="en-US"/>
        </w:rPr>
      </w:pPr>
      <w:r w:rsidRPr="000C276D">
        <w:rPr>
          <w:color w:val="000000"/>
          <w:sz w:val="17"/>
          <w:szCs w:val="17"/>
          <w:lang w:val="en-US" w:eastAsia="en-GB"/>
        </w:rPr>
        <w:t>The vehicle payload shall be at minimum to a mass leading to a total test weight of 90 % of the maximum gross combined weight or gross vehicle weight for rigid lorries without trailer.</w:t>
      </w:r>
    </w:p>
  </w:comment>
  <w:comment w:id="1300" w:author="JRC 18 March 25" w:date="2025-03-19T09:21:00Z" w:initials="JRC">
    <w:p w14:paraId="7B24FC63" w14:textId="77777777" w:rsidR="00EF3E09" w:rsidRDefault="00EF3E09" w:rsidP="00EE14C5">
      <w:pPr>
        <w:pStyle w:val="CommentText"/>
      </w:pPr>
      <w:r>
        <w:rPr>
          <w:rStyle w:val="CommentReference"/>
        </w:rPr>
        <w:annotationRef/>
      </w:r>
      <w:r>
        <w:t xml:space="preserve">V(Certification Testing) </w:t>
      </w:r>
      <w:r>
        <w:rPr>
          <w:rFonts w:ascii="Cambria Math" w:hAnsi="Cambria Math" w:cs="Cambria Math"/>
        </w:rPr>
        <w:t>≦</w:t>
      </w:r>
      <w:r>
        <w:t xml:space="preserve"> V(In Service Testing)</w:t>
      </w:r>
    </w:p>
    <w:p w14:paraId="799D6489" w14:textId="54F353C8" w:rsidR="00EF3E09" w:rsidRDefault="00EF3E09" w:rsidP="00EE14C5">
      <w:pPr>
        <w:pStyle w:val="CommentText"/>
      </w:pPr>
      <w:r>
        <w:t>In any case the regional characteristic vehicle speed used for certification shall be less than or equal to the regional characteristic vehicle speed used during the Part A verification test</w:t>
      </w:r>
    </w:p>
  </w:comment>
  <w:comment w:id="1302" w:author="JRC 18-19 Feb 25" w:date="2025-03-19T09:21:00Z" w:initials="JRC">
    <w:p w14:paraId="3C216429" w14:textId="400639C4" w:rsidR="00EF3E09" w:rsidRDefault="00EF3E09">
      <w:pPr>
        <w:pStyle w:val="CommentText"/>
        <w:rPr>
          <w:lang w:val="en-US"/>
        </w:rPr>
      </w:pPr>
      <w:r>
        <w:rPr>
          <w:rStyle w:val="CommentReference"/>
        </w:rPr>
        <w:annotationRef/>
      </w:r>
      <w:r>
        <w:rPr>
          <w:lang w:val="en-US"/>
        </w:rPr>
        <w:t>EVE 82 Japan proposal to change to 20% in Method 2</w:t>
      </w:r>
    </w:p>
    <w:p w14:paraId="3A71EFB8" w14:textId="24BD7200" w:rsidR="00EF3E09" w:rsidRDefault="00EF3E09">
      <w:pPr>
        <w:pStyle w:val="CommentText"/>
        <w:rPr>
          <w:lang w:val="en-US"/>
        </w:rPr>
      </w:pPr>
      <w:r>
        <w:rPr>
          <w:lang w:val="en-US"/>
        </w:rPr>
        <w:t>Method 1a?</w:t>
      </w:r>
    </w:p>
    <w:p w14:paraId="15E0384C" w14:textId="77777777" w:rsidR="00EF3E09" w:rsidRDefault="00EF3E09">
      <w:pPr>
        <w:pStyle w:val="CommentText"/>
        <w:rPr>
          <w:lang w:val="en-US"/>
        </w:rPr>
      </w:pPr>
    </w:p>
    <w:p w14:paraId="55DC80B1" w14:textId="48D65F63" w:rsidR="00EF3E09" w:rsidRPr="00661D83" w:rsidRDefault="00EF3E09">
      <w:pPr>
        <w:pStyle w:val="CommentText"/>
        <w:rPr>
          <w:lang w:val="en-US"/>
        </w:rPr>
      </w:pPr>
      <w:r>
        <w:rPr>
          <w:lang w:val="en-US"/>
        </w:rPr>
        <w:t xml:space="preserve">To add a possibility for higher SOC </w:t>
      </w:r>
    </w:p>
  </w:comment>
  <w:comment w:id="1319" w:author="JRC 18 March 25" w:date="2025-03-19T09:21:00Z" w:initials="JRC">
    <w:p w14:paraId="5C520E5A" w14:textId="77777777" w:rsidR="00EF3E09" w:rsidRDefault="00EF3E09" w:rsidP="00D82380">
      <w:pPr>
        <w:pStyle w:val="CommentText"/>
        <w:rPr>
          <w:lang w:val="en-US"/>
        </w:rPr>
      </w:pPr>
      <w:r>
        <w:rPr>
          <w:rStyle w:val="CommentReference"/>
        </w:rPr>
        <w:annotationRef/>
      </w:r>
      <w:r>
        <w:rPr>
          <w:lang w:val="en-US"/>
        </w:rPr>
        <w:t>See comment on method 1b</w:t>
      </w:r>
    </w:p>
    <w:p w14:paraId="52FD7EBE" w14:textId="77777777" w:rsidR="00EF3E09" w:rsidRDefault="00EF3E09" w:rsidP="00D82380">
      <w:pPr>
        <w:pStyle w:val="CommentText"/>
        <w:rPr>
          <w:lang w:val="en-US"/>
        </w:rPr>
      </w:pPr>
      <w:r>
        <w:rPr>
          <w:lang w:val="en-US"/>
        </w:rPr>
        <w:t>To check further</w:t>
      </w:r>
    </w:p>
    <w:p w14:paraId="61F41603" w14:textId="77777777" w:rsidR="00EF3E09" w:rsidRPr="00A92785" w:rsidRDefault="00EF3E09" w:rsidP="00D82380">
      <w:pPr>
        <w:pStyle w:val="CommentText"/>
        <w:numPr>
          <w:ilvl w:val="0"/>
          <w:numId w:val="23"/>
        </w:numPr>
        <w:rPr>
          <w:color w:val="000000" w:themeColor="text1"/>
          <w:lang w:val="en-US"/>
        </w:rPr>
      </w:pPr>
      <w:r>
        <w:rPr>
          <w:rFonts w:ascii="MeiryoUI" w:hAnsi="MeiryoUI" w:cs="MeiryoUI"/>
          <w:color w:val="000000"/>
          <w:sz w:val="36"/>
          <w:szCs w:val="36"/>
          <w:lang w:val="en-US" w:eastAsia="en-GB"/>
        </w:rPr>
        <w:t>2</w:t>
      </w:r>
      <w:r>
        <w:rPr>
          <w:rFonts w:ascii="MeiryoUI" w:hAnsi="MeiryoUI" w:cs="MeiryoUI"/>
          <w:color w:val="000000"/>
          <w:sz w:val="24"/>
          <w:szCs w:val="24"/>
          <w:lang w:val="en-US" w:eastAsia="en-GB"/>
        </w:rPr>
        <w:t xml:space="preserve">nd </w:t>
      </w:r>
      <w:r>
        <w:rPr>
          <w:rFonts w:ascii="MeiryoUI" w:hAnsi="MeiryoUI" w:cs="MeiryoUI"/>
          <w:color w:val="000000"/>
          <w:sz w:val="36"/>
          <w:szCs w:val="36"/>
          <w:lang w:val="en-US" w:eastAsia="en-GB"/>
        </w:rPr>
        <w:t xml:space="preserve">stage vehicle speed? Can it </w:t>
      </w:r>
      <w:r w:rsidRPr="00A92785">
        <w:rPr>
          <w:rFonts w:ascii="MeiryoUI" w:hAnsi="MeiryoUI" w:cs="MeiryoUI"/>
          <w:color w:val="000000" w:themeColor="text1"/>
          <w:sz w:val="36"/>
          <w:szCs w:val="36"/>
          <w:lang w:val="en-US" w:eastAsia="en-GB"/>
        </w:rPr>
        <w:t>be  below 30km/h</w:t>
      </w:r>
    </w:p>
    <w:p w14:paraId="6BFD6CDE" w14:textId="77777777" w:rsidR="00EF3E09" w:rsidRDefault="00EF3E09" w:rsidP="00D82380">
      <w:pPr>
        <w:spacing w:after="120"/>
        <w:ind w:left="2261" w:right="1138"/>
        <w:jc w:val="both"/>
        <w:rPr>
          <w:color w:val="000000"/>
        </w:rPr>
      </w:pPr>
      <w:r>
        <w:rPr>
          <w:sz w:val="36"/>
          <w:szCs w:val="36"/>
        </w:rPr>
        <w:t>V</w:t>
      </w:r>
      <w:r>
        <w:rPr>
          <w:sz w:val="23"/>
          <w:szCs w:val="23"/>
        </w:rPr>
        <w:t xml:space="preserve">(Certification Testing) </w:t>
      </w:r>
      <w:r>
        <w:rPr>
          <w:rFonts w:ascii="Cambria Math" w:hAnsi="Cambria Math" w:cs="Cambria Math"/>
          <w:sz w:val="36"/>
          <w:szCs w:val="36"/>
        </w:rPr>
        <w:t xml:space="preserve">≦ </w:t>
      </w:r>
      <w:r>
        <w:rPr>
          <w:sz w:val="36"/>
          <w:szCs w:val="36"/>
        </w:rPr>
        <w:t>V</w:t>
      </w:r>
      <w:r>
        <w:rPr>
          <w:sz w:val="23"/>
          <w:szCs w:val="23"/>
        </w:rPr>
        <w:t>(In Service Testing)</w:t>
      </w:r>
    </w:p>
    <w:p w14:paraId="7446838C" w14:textId="77777777" w:rsidR="00EF3E09" w:rsidRPr="00A92785" w:rsidRDefault="00EF3E09" w:rsidP="00D82380">
      <w:pPr>
        <w:pStyle w:val="CommentText"/>
        <w:numPr>
          <w:ilvl w:val="0"/>
          <w:numId w:val="23"/>
        </w:numPr>
        <w:rPr>
          <w:color w:val="000000" w:themeColor="text1"/>
          <w:lang w:val="en-US"/>
        </w:rPr>
      </w:pPr>
      <w:r>
        <w:rPr>
          <w:color w:val="000000"/>
        </w:rPr>
        <w:t xml:space="preserve">In any case the </w:t>
      </w:r>
      <w:r w:rsidRPr="001208D1">
        <w:rPr>
          <w:color w:val="000000"/>
        </w:rPr>
        <w:t xml:space="preserve">regional characteristic </w:t>
      </w:r>
      <w:r>
        <w:rPr>
          <w:color w:val="000000"/>
        </w:rPr>
        <w:t xml:space="preserve">vehicle speed used for certification shall be </w:t>
      </w:r>
      <w:r w:rsidRPr="00E64371">
        <w:rPr>
          <w:rFonts w:eastAsia="SimSun"/>
          <w:color w:val="000000"/>
          <w:lang w:val="en-US" w:eastAsia="zh-CN"/>
        </w:rPr>
        <w:t>less than</w:t>
      </w:r>
      <w:r>
        <w:rPr>
          <w:color w:val="000000"/>
        </w:rPr>
        <w:t xml:space="preserve"> or equal to the </w:t>
      </w:r>
      <w:r w:rsidRPr="001208D1">
        <w:rPr>
          <w:color w:val="000000"/>
        </w:rPr>
        <w:t xml:space="preserve">regional characteristic </w:t>
      </w:r>
      <w:r>
        <w:rPr>
          <w:color w:val="000000"/>
        </w:rPr>
        <w:t>vehicle speed used during the Part A verification test</w:t>
      </w:r>
    </w:p>
    <w:p w14:paraId="50317849" w14:textId="77777777" w:rsidR="00EF3E09" w:rsidRDefault="00EF3E09" w:rsidP="00D82380">
      <w:pPr>
        <w:pStyle w:val="CommentText"/>
        <w:rPr>
          <w:lang w:val="en-US"/>
        </w:rPr>
      </w:pPr>
    </w:p>
    <w:p w14:paraId="2BD8987C" w14:textId="14E06E0D" w:rsidR="00EF3E09" w:rsidRDefault="00EF3E09" w:rsidP="00D82380">
      <w:pPr>
        <w:pStyle w:val="CommentText"/>
      </w:pPr>
      <w:r w:rsidRPr="00130479">
        <w:rPr>
          <w:color w:val="C00000"/>
          <w:lang w:val="en-US"/>
        </w:rPr>
        <w:t>EVE 83 second phase</w:t>
      </w:r>
    </w:p>
  </w:comment>
  <w:comment w:id="1342" w:author="Elena Paffumi Feb 18" w:date="2025-03-19T09:21:00Z" w:initials="EP">
    <w:p w14:paraId="2710A655" w14:textId="66A42EBA" w:rsidR="00EF3E09" w:rsidRPr="002B63EA" w:rsidRDefault="00EF3E09">
      <w:pPr>
        <w:pStyle w:val="CommentText"/>
        <w:rPr>
          <w:lang w:val="en-US"/>
        </w:rPr>
      </w:pPr>
      <w:r>
        <w:rPr>
          <w:rStyle w:val="CommentReference"/>
        </w:rPr>
        <w:annotationRef/>
      </w:r>
      <w:r>
        <w:rPr>
          <w:lang w:val="en-US"/>
        </w:rPr>
        <w:t>See method1b</w:t>
      </w:r>
    </w:p>
  </w:comment>
  <w:comment w:id="1359" w:author="JRC 18-19 Feb 25" w:date="2025-03-19T09:21:00Z" w:initials="JRC">
    <w:p w14:paraId="2BBAF4AB" w14:textId="2D096063" w:rsidR="00EF3E09" w:rsidRPr="00D635F0" w:rsidRDefault="00EF3E09">
      <w:pPr>
        <w:pStyle w:val="CommentText"/>
        <w:rPr>
          <w:lang w:val="en-US"/>
        </w:rPr>
      </w:pPr>
      <w:r>
        <w:rPr>
          <w:rStyle w:val="CommentReference"/>
        </w:rPr>
        <w:annotationRef/>
      </w:r>
      <w:r>
        <w:rPr>
          <w:lang w:val="en-US"/>
        </w:rPr>
        <w:t>To check: this paragraph has been moved up for clarity in comparison to WD</w:t>
      </w:r>
    </w:p>
  </w:comment>
  <w:comment w:id="1435" w:author="RG Mar 2025a" w:date="2025-03-19T09:21:00Z" w:initials="RG-0325a">
    <w:p w14:paraId="1F314E46" w14:textId="5FFFE207" w:rsidR="00EF3E09" w:rsidRDefault="00EF3E09">
      <w:pPr>
        <w:pStyle w:val="CommentText"/>
      </w:pPr>
      <w:r>
        <w:rPr>
          <w:rStyle w:val="CommentReference"/>
        </w:rPr>
        <w:annotationRef/>
      </w:r>
      <w:r>
        <w:t>“soak and charge”?</w:t>
      </w:r>
    </w:p>
  </w:comment>
  <w:comment w:id="1438" w:author="JRC 18-19 Feb 25" w:date="2025-03-19T09:21:00Z" w:initials="JRC">
    <w:p w14:paraId="0544B0F0" w14:textId="0DD55A79" w:rsidR="00EF3E09" w:rsidRDefault="00EF3E09" w:rsidP="00944C83">
      <w:pPr>
        <w:pStyle w:val="CommentText"/>
        <w:rPr>
          <w:color w:val="000000"/>
          <w:lang w:val="en-US"/>
        </w:rPr>
      </w:pPr>
      <w:r>
        <w:rPr>
          <w:rStyle w:val="CommentReference"/>
        </w:rPr>
        <w:annotationRef/>
      </w:r>
      <w:r>
        <w:rPr>
          <w:color w:val="000000"/>
          <w:lang w:val="en-US"/>
        </w:rPr>
        <w:t>TUV Nord proposal</w:t>
      </w:r>
    </w:p>
    <w:p w14:paraId="359DC9CA" w14:textId="5DF9BCE9" w:rsidR="00EF3E09" w:rsidRPr="00944C83" w:rsidRDefault="00EF3E09">
      <w:pPr>
        <w:pStyle w:val="CommentText"/>
        <w:rPr>
          <w:lang w:val="en-US"/>
        </w:rPr>
      </w:pPr>
      <w:r w:rsidRPr="001208D1">
        <w:rPr>
          <w:color w:val="000000"/>
        </w:rPr>
        <w:t>±</w:t>
      </w:r>
      <w:r>
        <w:rPr>
          <w:color w:val="000000" w:themeColor="text1"/>
        </w:rPr>
        <w:t xml:space="preserve"> </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comment>
  <w:comment w:id="1453" w:author="JRC 18-19 Feb 25" w:date="2025-03-19T09:21:00Z" w:initials="JRC">
    <w:p w14:paraId="19F1A083" w14:textId="77777777" w:rsidR="00EF3E09" w:rsidRDefault="00EF3E09" w:rsidP="003C2BA9">
      <w:pPr>
        <w:pStyle w:val="CommentText"/>
        <w:rPr>
          <w:lang w:val="en-US"/>
        </w:rPr>
      </w:pPr>
      <w:r>
        <w:rPr>
          <w:rStyle w:val="CommentReference"/>
        </w:rPr>
        <w:annotationRef/>
      </w:r>
      <w:r>
        <w:rPr>
          <w:lang w:val="en-US"/>
        </w:rPr>
        <w:t>EVE 81</w:t>
      </w:r>
    </w:p>
    <w:p w14:paraId="65A76F85" w14:textId="77777777" w:rsidR="00EF3E09" w:rsidRPr="004D0328" w:rsidRDefault="00EF3E09" w:rsidP="003C2BA9">
      <w:pPr>
        <w:pStyle w:val="CommentText"/>
        <w:rPr>
          <w:lang w:val="en-US"/>
        </w:rPr>
      </w:pPr>
      <w:r>
        <w:rPr>
          <w:lang w:val="en-US"/>
        </w:rPr>
        <w:t xml:space="preserve">As in GTR 15 </w:t>
      </w:r>
    </w:p>
  </w:comment>
  <w:comment w:id="1455" w:author="JRC 18-19 Feb 25" w:date="2025-03-19T09:21:00Z" w:initials="JRC">
    <w:p w14:paraId="14116851" w14:textId="77777777" w:rsidR="00EF3E09" w:rsidRDefault="00EF3E09" w:rsidP="003C2BA9">
      <w:pPr>
        <w:pStyle w:val="CommentText"/>
        <w:rPr>
          <w:lang w:val="en-US"/>
        </w:rPr>
      </w:pPr>
      <w:r>
        <w:rPr>
          <w:rStyle w:val="CommentReference"/>
        </w:rPr>
        <w:annotationRef/>
      </w:r>
      <w:r>
        <w:rPr>
          <w:lang w:val="en-US"/>
        </w:rPr>
        <w:t>EVE 81</w:t>
      </w:r>
    </w:p>
    <w:p w14:paraId="7ADB9DED" w14:textId="77777777" w:rsidR="00EF3E09" w:rsidRPr="004D0328" w:rsidRDefault="00EF3E09" w:rsidP="003C2BA9">
      <w:pPr>
        <w:pStyle w:val="CommentText"/>
        <w:rPr>
          <w:lang w:val="en-US"/>
        </w:rPr>
      </w:pPr>
      <w:r>
        <w:rPr>
          <w:lang w:val="en-US"/>
        </w:rPr>
        <w:t xml:space="preserve">As in GTR 15 </w:t>
      </w:r>
    </w:p>
  </w:comment>
  <w:comment w:id="1546" w:author="JRC 18-19 Feb 25" w:date="2025-03-19T09:21:00Z" w:initials="JRC">
    <w:p w14:paraId="770A8B62" w14:textId="77777777" w:rsidR="00EF3E09" w:rsidRDefault="00EF3E09" w:rsidP="00F663D3">
      <w:pPr>
        <w:pStyle w:val="CommentText"/>
      </w:pPr>
      <w:r>
        <w:rPr>
          <w:rStyle w:val="CommentReference"/>
        </w:rPr>
        <w:annotationRef/>
      </w:r>
      <w:r>
        <w:t>TUV Nord proposal</w:t>
      </w:r>
    </w:p>
    <w:p w14:paraId="05221C40" w14:textId="6A922DD4" w:rsidR="00EF3E09" w:rsidRDefault="00EF3E09" w:rsidP="00F663D3">
      <w:pPr>
        <w:pStyle w:val="CommentText"/>
      </w:pPr>
      <w:r>
        <w:t>± 7 °C</w:t>
      </w:r>
    </w:p>
  </w:comment>
  <w:comment w:id="1570" w:author="JRC Elena Paffumi" w:date="2025-03-19T09:21:00Z" w:initials="JRC">
    <w:p w14:paraId="06842C57" w14:textId="77777777" w:rsidR="00EF3E09" w:rsidRDefault="00EF3E09">
      <w:pPr>
        <w:pStyle w:val="CommentText"/>
      </w:pPr>
      <w:r>
        <w:rPr>
          <w:rStyle w:val="CommentReference"/>
        </w:rPr>
        <w:annotationRef/>
      </w:r>
      <w:r>
        <w:t>(e.g. loaded to 90% GVM/GCM)</w:t>
      </w:r>
    </w:p>
  </w:comment>
  <w:comment w:id="1578" w:author="JRC 18-19 Feb 25" w:date="2025-03-19T09:21:00Z" w:initials="JRC">
    <w:p w14:paraId="62A59F79" w14:textId="0E7618AD" w:rsidR="00EF3E09" w:rsidRPr="000C276D" w:rsidRDefault="00EF3E09" w:rsidP="000C276D">
      <w:pPr>
        <w:pStyle w:val="CM1"/>
        <w:spacing w:before="200" w:after="200"/>
        <w:jc w:val="center"/>
        <w:rPr>
          <w:color w:val="000000"/>
        </w:rPr>
      </w:pPr>
      <w:r>
        <w:rPr>
          <w:rStyle w:val="CommentReference"/>
        </w:rPr>
        <w:annotationRef/>
      </w:r>
    </w:p>
    <w:p w14:paraId="0DFEBDB3" w14:textId="06E3E2B1" w:rsidR="00EF3E09" w:rsidRPr="000C276D" w:rsidRDefault="00EF3E09" w:rsidP="000C276D">
      <w:pPr>
        <w:pStyle w:val="CM1"/>
        <w:spacing w:before="200" w:after="200"/>
        <w:jc w:val="center"/>
        <w:rPr>
          <w:color w:val="000000"/>
        </w:rPr>
      </w:pPr>
      <w:r w:rsidRPr="000C276D">
        <w:rPr>
          <w:rFonts w:ascii="Times New Roman" w:hAnsi="Times New Roman"/>
          <w:color w:val="000000"/>
          <w:sz w:val="19"/>
          <w:szCs w:val="19"/>
        </w:rPr>
        <w:t>02017R2400</w:t>
      </w:r>
    </w:p>
    <w:p w14:paraId="2980BBC3" w14:textId="00C02BE9" w:rsidR="00EF3E09" w:rsidRDefault="00EF3E09" w:rsidP="000C276D">
      <w:pPr>
        <w:pStyle w:val="CommentText"/>
      </w:pPr>
      <w:r w:rsidRPr="000C276D">
        <w:rPr>
          <w:color w:val="000000"/>
          <w:sz w:val="17"/>
          <w:szCs w:val="17"/>
          <w:lang w:val="en-US" w:eastAsia="en-GB"/>
        </w:rPr>
        <w:t>The vehicle payload shall be at minimum to a mass leading to a total test weight of 90 % of the maximum gross combined weight or gross vehicle weight for rigid lorries without trailer.</w:t>
      </w:r>
    </w:p>
  </w:comment>
  <w:comment w:id="1596" w:author="JRC 18 March 25" w:date="2025-03-19T09:21:00Z" w:initials="JRC">
    <w:p w14:paraId="120F2EDE" w14:textId="1BE9C353" w:rsidR="00EF3E09" w:rsidRDefault="00EF3E09" w:rsidP="00A92785">
      <w:pPr>
        <w:spacing w:after="120"/>
        <w:ind w:left="2261" w:right="1138"/>
        <w:jc w:val="both"/>
        <w:rPr>
          <w:color w:val="000000"/>
        </w:rPr>
      </w:pPr>
      <w:r>
        <w:rPr>
          <w:rStyle w:val="CommentReference"/>
        </w:rPr>
        <w:annotationRef/>
      </w:r>
    </w:p>
    <w:p w14:paraId="6B85B145" w14:textId="77777777" w:rsidR="00EF3E09" w:rsidRDefault="00EF3E09" w:rsidP="00A92785">
      <w:pPr>
        <w:spacing w:after="120"/>
        <w:ind w:left="2261" w:right="1138"/>
        <w:jc w:val="both"/>
        <w:rPr>
          <w:color w:val="000000"/>
        </w:rPr>
      </w:pPr>
      <w:r>
        <w:rPr>
          <w:color w:val="000000"/>
        </w:rPr>
        <w:t xml:space="preserve"> </w:t>
      </w:r>
      <w:r>
        <w:rPr>
          <w:sz w:val="36"/>
          <w:szCs w:val="36"/>
        </w:rPr>
        <w:t>V</w:t>
      </w:r>
      <w:r>
        <w:rPr>
          <w:sz w:val="23"/>
          <w:szCs w:val="23"/>
        </w:rPr>
        <w:t xml:space="preserve">(Certification Testing) </w:t>
      </w:r>
      <w:r>
        <w:rPr>
          <w:rFonts w:ascii="Cambria Math" w:hAnsi="Cambria Math" w:cs="Cambria Math"/>
          <w:sz w:val="36"/>
          <w:szCs w:val="36"/>
        </w:rPr>
        <w:t xml:space="preserve">≦ </w:t>
      </w:r>
      <w:r>
        <w:rPr>
          <w:sz w:val="36"/>
          <w:szCs w:val="36"/>
        </w:rPr>
        <w:t>V</w:t>
      </w:r>
      <w:r>
        <w:rPr>
          <w:sz w:val="23"/>
          <w:szCs w:val="23"/>
        </w:rPr>
        <w:t>(In Service Testing)</w:t>
      </w:r>
    </w:p>
    <w:p w14:paraId="71F71AFF" w14:textId="4A0FE6FD" w:rsidR="00EF3E09" w:rsidRDefault="00EF3E09" w:rsidP="00EE14C5">
      <w:pPr>
        <w:spacing w:after="120"/>
        <w:ind w:left="2261" w:right="1138"/>
        <w:jc w:val="both"/>
        <w:rPr>
          <w:color w:val="000000"/>
        </w:rPr>
      </w:pPr>
      <w:r>
        <w:rPr>
          <w:color w:val="000000"/>
        </w:rPr>
        <w:t xml:space="preserve">In any case the </w:t>
      </w:r>
      <w:r w:rsidRPr="001208D1">
        <w:rPr>
          <w:color w:val="000000"/>
        </w:rPr>
        <w:t xml:space="preserve">regional characteristic </w:t>
      </w:r>
      <w:r>
        <w:rPr>
          <w:color w:val="000000"/>
        </w:rPr>
        <w:t xml:space="preserve">vehicle speed used for certification shall be </w:t>
      </w:r>
      <w:r w:rsidRPr="00E64371">
        <w:rPr>
          <w:rFonts w:eastAsia="SimSun"/>
          <w:color w:val="000000"/>
          <w:lang w:val="en-US" w:eastAsia="zh-CN"/>
        </w:rPr>
        <w:t>less than</w:t>
      </w:r>
      <w:r>
        <w:rPr>
          <w:color w:val="000000"/>
        </w:rPr>
        <w:t xml:space="preserve"> or equal to the </w:t>
      </w:r>
      <w:r w:rsidRPr="001208D1">
        <w:rPr>
          <w:color w:val="000000"/>
        </w:rPr>
        <w:t xml:space="preserve">regional characteristic </w:t>
      </w:r>
      <w:r>
        <w:rPr>
          <w:color w:val="000000"/>
        </w:rPr>
        <w:t>vehicle speed used during the Part A verification test</w:t>
      </w:r>
    </w:p>
    <w:p w14:paraId="6859A891" w14:textId="52A4A9B4" w:rsidR="00EF3E09" w:rsidRDefault="00EF3E09">
      <w:pPr>
        <w:pStyle w:val="CommentText"/>
      </w:pPr>
    </w:p>
  </w:comment>
  <w:comment w:id="1626" w:author="JRC 18 March 25" w:date="2025-03-19T09:21:00Z" w:initials="JRC">
    <w:p w14:paraId="32C51C50" w14:textId="14D131E6" w:rsidR="00EF3E09" w:rsidRDefault="00EF3E09">
      <w:pPr>
        <w:pStyle w:val="CommentText"/>
        <w:rPr>
          <w:lang w:val="en-US"/>
        </w:rPr>
      </w:pPr>
      <w:r>
        <w:rPr>
          <w:rStyle w:val="CommentReference"/>
        </w:rPr>
        <w:annotationRef/>
      </w:r>
      <w:r>
        <w:rPr>
          <w:lang w:val="en-US"/>
        </w:rPr>
        <w:t>To check further</w:t>
      </w:r>
    </w:p>
    <w:p w14:paraId="226EEEF0" w14:textId="703AE902" w:rsidR="00EF3E09" w:rsidRPr="00A92785" w:rsidRDefault="00EF3E09" w:rsidP="00A92785">
      <w:pPr>
        <w:pStyle w:val="CommentText"/>
        <w:numPr>
          <w:ilvl w:val="0"/>
          <w:numId w:val="23"/>
        </w:numPr>
        <w:rPr>
          <w:color w:val="000000" w:themeColor="text1"/>
          <w:lang w:val="en-US"/>
        </w:rPr>
      </w:pPr>
      <w:r>
        <w:rPr>
          <w:rFonts w:ascii="MeiryoUI" w:hAnsi="MeiryoUI" w:cs="MeiryoUI"/>
          <w:color w:val="000000"/>
          <w:sz w:val="36"/>
          <w:szCs w:val="36"/>
          <w:lang w:val="en-US" w:eastAsia="en-GB"/>
        </w:rPr>
        <w:t>2</w:t>
      </w:r>
      <w:r>
        <w:rPr>
          <w:rFonts w:ascii="MeiryoUI" w:hAnsi="MeiryoUI" w:cs="MeiryoUI"/>
          <w:color w:val="000000"/>
          <w:sz w:val="24"/>
          <w:szCs w:val="24"/>
          <w:lang w:val="en-US" w:eastAsia="en-GB"/>
        </w:rPr>
        <w:t xml:space="preserve">nd </w:t>
      </w:r>
      <w:r>
        <w:rPr>
          <w:rFonts w:ascii="MeiryoUI" w:hAnsi="MeiryoUI" w:cs="MeiryoUI"/>
          <w:color w:val="000000"/>
          <w:sz w:val="36"/>
          <w:szCs w:val="36"/>
          <w:lang w:val="en-US" w:eastAsia="en-GB"/>
        </w:rPr>
        <w:t xml:space="preserve">stage vehicle speed? Can it </w:t>
      </w:r>
      <w:r w:rsidRPr="00A92785">
        <w:rPr>
          <w:rFonts w:ascii="MeiryoUI" w:hAnsi="MeiryoUI" w:cs="MeiryoUI"/>
          <w:color w:val="000000" w:themeColor="text1"/>
          <w:sz w:val="36"/>
          <w:szCs w:val="36"/>
          <w:lang w:val="en-US" w:eastAsia="en-GB"/>
        </w:rPr>
        <w:t>be  below 30km/h</w:t>
      </w:r>
    </w:p>
    <w:p w14:paraId="15E1F634" w14:textId="77777777" w:rsidR="00EF3E09" w:rsidRDefault="00EF3E09" w:rsidP="00EE14C5">
      <w:pPr>
        <w:spacing w:after="120"/>
        <w:ind w:left="2261" w:right="1138"/>
        <w:jc w:val="both"/>
        <w:rPr>
          <w:color w:val="000000"/>
        </w:rPr>
      </w:pPr>
      <w:r>
        <w:rPr>
          <w:sz w:val="36"/>
          <w:szCs w:val="36"/>
        </w:rPr>
        <w:t>V</w:t>
      </w:r>
      <w:r>
        <w:rPr>
          <w:sz w:val="23"/>
          <w:szCs w:val="23"/>
        </w:rPr>
        <w:t xml:space="preserve">(Certification Testing) </w:t>
      </w:r>
      <w:r>
        <w:rPr>
          <w:rFonts w:ascii="Cambria Math" w:hAnsi="Cambria Math" w:cs="Cambria Math"/>
          <w:sz w:val="36"/>
          <w:szCs w:val="36"/>
        </w:rPr>
        <w:t xml:space="preserve">≦ </w:t>
      </w:r>
      <w:r>
        <w:rPr>
          <w:sz w:val="36"/>
          <w:szCs w:val="36"/>
        </w:rPr>
        <w:t>V</w:t>
      </w:r>
      <w:r>
        <w:rPr>
          <w:sz w:val="23"/>
          <w:szCs w:val="23"/>
        </w:rPr>
        <w:t>(In Service Testing)</w:t>
      </w:r>
    </w:p>
    <w:p w14:paraId="64E1BB67" w14:textId="18AED480" w:rsidR="00EF3E09" w:rsidRPr="00110FC3" w:rsidRDefault="00EF3E09" w:rsidP="00EE14C5">
      <w:pPr>
        <w:pStyle w:val="CommentText"/>
        <w:numPr>
          <w:ilvl w:val="0"/>
          <w:numId w:val="23"/>
        </w:numPr>
        <w:rPr>
          <w:color w:val="000000" w:themeColor="text1"/>
          <w:lang w:val="en-US"/>
        </w:rPr>
      </w:pPr>
      <w:r>
        <w:rPr>
          <w:color w:val="000000"/>
        </w:rPr>
        <w:t xml:space="preserve">In any case the </w:t>
      </w:r>
      <w:r w:rsidRPr="001208D1">
        <w:rPr>
          <w:color w:val="000000"/>
        </w:rPr>
        <w:t xml:space="preserve">regional characteristic </w:t>
      </w:r>
      <w:r>
        <w:rPr>
          <w:color w:val="000000"/>
        </w:rPr>
        <w:t xml:space="preserve">vehicle speed used for certification shall be </w:t>
      </w:r>
      <w:r w:rsidRPr="00E64371">
        <w:rPr>
          <w:rFonts w:eastAsia="SimSun"/>
          <w:color w:val="000000"/>
          <w:lang w:val="en-US" w:eastAsia="zh-CN"/>
        </w:rPr>
        <w:t>less than</w:t>
      </w:r>
      <w:r>
        <w:rPr>
          <w:color w:val="000000"/>
        </w:rPr>
        <w:t xml:space="preserve"> or equal to the </w:t>
      </w:r>
      <w:r w:rsidRPr="001208D1">
        <w:rPr>
          <w:color w:val="000000"/>
        </w:rPr>
        <w:t xml:space="preserve">regional characteristic </w:t>
      </w:r>
      <w:r>
        <w:rPr>
          <w:color w:val="000000"/>
        </w:rPr>
        <w:t>vehicle speed used during the Part A verification test</w:t>
      </w:r>
    </w:p>
    <w:p w14:paraId="27927F81" w14:textId="77777777" w:rsidR="00EF3E09" w:rsidRDefault="00EF3E09" w:rsidP="00110FC3">
      <w:pPr>
        <w:pStyle w:val="CommentText"/>
        <w:rPr>
          <w:color w:val="C00000"/>
          <w:lang w:val="en-US"/>
        </w:rPr>
      </w:pPr>
    </w:p>
    <w:p w14:paraId="4631DE4E" w14:textId="022A307B" w:rsidR="00EF3E09" w:rsidRPr="00A92785" w:rsidRDefault="00EF3E09" w:rsidP="00110FC3">
      <w:pPr>
        <w:pStyle w:val="CommentText"/>
        <w:rPr>
          <w:color w:val="000000" w:themeColor="text1"/>
          <w:lang w:val="en-US"/>
        </w:rPr>
      </w:pPr>
      <w:r w:rsidRPr="00130479">
        <w:rPr>
          <w:color w:val="C00000"/>
          <w:lang w:val="en-US"/>
        </w:rPr>
        <w:t>EVE 83 second phase</w:t>
      </w:r>
    </w:p>
  </w:comment>
  <w:comment w:id="1766" w:author="JRC Elena Paffumi 17 Dec" w:date="2025-03-19T09:21:00Z" w:initials="JRC">
    <w:p w14:paraId="00F17F74" w14:textId="77777777" w:rsidR="00EF3E09" w:rsidRDefault="00EF3E09">
      <w:pPr>
        <w:pStyle w:val="CommentText"/>
        <w:rPr>
          <w:lang w:val="en-US"/>
        </w:rPr>
      </w:pPr>
      <w:r>
        <w:rPr>
          <w:rStyle w:val="CommentReference"/>
        </w:rPr>
        <w:annotationRef/>
      </w:r>
      <w:r>
        <w:rPr>
          <w:lang w:val="en-US"/>
        </w:rPr>
        <w:t>EVE 77 04</w:t>
      </w:r>
    </w:p>
    <w:p w14:paraId="4BB33EFC" w14:textId="77777777" w:rsidR="00EF3E09" w:rsidRPr="00055ECC" w:rsidRDefault="00EF3E09">
      <w:pPr>
        <w:pStyle w:val="CommentText"/>
        <w:rPr>
          <w:lang w:val="en-US"/>
        </w:rPr>
      </w:pPr>
      <w:r>
        <w:rPr>
          <w:lang w:val="en-US"/>
        </w:rPr>
        <w:t>EVE 79 04</w:t>
      </w:r>
    </w:p>
  </w:comment>
  <w:comment w:id="1769" w:author="JRC 18 March 25" w:date="2025-03-19T09:21:00Z" w:initials="JRC">
    <w:p w14:paraId="0F86C403" w14:textId="00DD0989" w:rsidR="00EF3E09" w:rsidRDefault="00EF3E09">
      <w:pPr>
        <w:pStyle w:val="CommentText"/>
        <w:rPr>
          <w:color w:val="C00000"/>
          <w:lang w:val="en-US"/>
        </w:rPr>
      </w:pPr>
      <w:r>
        <w:rPr>
          <w:rStyle w:val="CommentReference"/>
        </w:rPr>
        <w:annotationRef/>
      </w:r>
      <w:r w:rsidRPr="0065789E">
        <w:rPr>
          <w:color w:val="C00000"/>
          <w:lang w:val="en-US"/>
        </w:rPr>
        <w:t>EVE 83</w:t>
      </w:r>
    </w:p>
    <w:p w14:paraId="3A3240C6" w14:textId="6D4E7B81" w:rsidR="00EF3E09" w:rsidRPr="0065789E" w:rsidRDefault="00EF3E09">
      <w:pPr>
        <w:pStyle w:val="CommentText"/>
        <w:rPr>
          <w:lang w:val="en-US"/>
        </w:rPr>
      </w:pPr>
      <w:r>
        <w:rPr>
          <w:color w:val="C00000"/>
          <w:lang w:val="en-US"/>
        </w:rPr>
        <w:t xml:space="preserve">To confirm </w:t>
      </w:r>
    </w:p>
  </w:comment>
  <w:comment w:id="1775" w:author="JRC Jan 25" w:date="2025-03-19T09:21:00Z" w:initials="JRC">
    <w:p w14:paraId="32DFAA4A" w14:textId="45A0B759" w:rsidR="00EF3E09" w:rsidRDefault="00EF3E09">
      <w:pPr>
        <w:pStyle w:val="CommentText"/>
        <w:rPr>
          <w:lang w:val="en-US"/>
        </w:rPr>
      </w:pPr>
      <w:r>
        <w:rPr>
          <w:rStyle w:val="CommentReference"/>
        </w:rPr>
        <w:annotationRef/>
      </w:r>
      <w:r>
        <w:rPr>
          <w:lang w:val="en-US"/>
        </w:rPr>
        <w:t xml:space="preserve">Proposal to remain generic in the first phase , equipment/ standards under development </w:t>
      </w:r>
    </w:p>
    <w:p w14:paraId="333FE2D5" w14:textId="60FFB445" w:rsidR="00EF3E09" w:rsidRPr="00603EA3" w:rsidRDefault="00EF3E09">
      <w:pPr>
        <w:pStyle w:val="CommentText"/>
        <w:rPr>
          <w:lang w:val="en-US"/>
        </w:rPr>
      </w:pPr>
      <w:r>
        <w:rPr>
          <w:lang w:val="en-US"/>
        </w:rPr>
        <w:t>To add only a sentence extracted from the table below</w:t>
      </w:r>
    </w:p>
  </w:comment>
  <w:comment w:id="1786" w:author="JRC 12 March 25" w:date="2025-03-19T09:21:00Z" w:initials="JRC">
    <w:p w14:paraId="78B94F28" w14:textId="781EA31F" w:rsidR="00EF3E09" w:rsidRDefault="00EF3E09">
      <w:pPr>
        <w:pStyle w:val="CommentText"/>
      </w:pPr>
      <w:r>
        <w:rPr>
          <w:rStyle w:val="CommentReference"/>
        </w:rPr>
        <w:annotationRef/>
      </w:r>
    </w:p>
  </w:comment>
  <w:comment w:id="1792" w:author="JRC 18 March 25" w:date="2025-03-19T13:29:00Z" w:initials="JRC">
    <w:p w14:paraId="49CF812F" w14:textId="197E52FC" w:rsidR="000058BD" w:rsidRPr="000058BD" w:rsidRDefault="000058BD">
      <w:pPr>
        <w:pStyle w:val="CommentText"/>
        <w:rPr>
          <w:color w:val="C00000"/>
          <w:lang w:val="en-US"/>
        </w:rPr>
      </w:pPr>
      <w:r>
        <w:rPr>
          <w:rStyle w:val="CommentReference"/>
        </w:rPr>
        <w:annotationRef/>
      </w:r>
      <w:r w:rsidRPr="000058BD">
        <w:rPr>
          <w:color w:val="C00000"/>
          <w:lang w:val="en-US"/>
        </w:rPr>
        <w:t>EVE 83</w:t>
      </w:r>
    </w:p>
    <w:p w14:paraId="1B608FB7" w14:textId="77777777" w:rsidR="000058BD" w:rsidRDefault="000058BD">
      <w:pPr>
        <w:pStyle w:val="CommentText"/>
        <w:rPr>
          <w:color w:val="C00000"/>
          <w:lang w:val="en-US"/>
        </w:rPr>
      </w:pPr>
      <w:r w:rsidRPr="000058BD">
        <w:rPr>
          <w:color w:val="C00000"/>
          <w:lang w:val="en-US"/>
        </w:rPr>
        <w:t>Japan proposal Drafting session to keep this table</w:t>
      </w:r>
    </w:p>
    <w:p w14:paraId="6A42EA53" w14:textId="77777777" w:rsidR="000058BD" w:rsidRDefault="000058BD">
      <w:pPr>
        <w:pStyle w:val="CommentText"/>
        <w:rPr>
          <w:color w:val="C00000"/>
          <w:lang w:val="en-US"/>
        </w:rPr>
      </w:pPr>
    </w:p>
    <w:p w14:paraId="4F2A013D" w14:textId="7E1F948C" w:rsidR="000058BD" w:rsidRPr="000058BD" w:rsidRDefault="004163C7">
      <w:pPr>
        <w:pStyle w:val="CommentText"/>
        <w:rPr>
          <w:lang w:val="en-US"/>
        </w:rPr>
      </w:pPr>
      <w:r>
        <w:rPr>
          <w:color w:val="C00000"/>
          <w:lang w:val="en-US"/>
        </w:rPr>
        <w:t>To check with who</w:t>
      </w:r>
      <w:r w:rsidR="000058BD">
        <w:rPr>
          <w:color w:val="C00000"/>
          <w:lang w:val="en-US"/>
        </w:rPr>
        <w:t>le EVE IWG</w:t>
      </w:r>
      <w:r w:rsidR="000058BD" w:rsidRPr="000058BD">
        <w:rPr>
          <w:color w:val="C00000"/>
          <w:lang w:val="en-US"/>
        </w:rPr>
        <w:t xml:space="preserve"> </w:t>
      </w:r>
    </w:p>
  </w:comment>
  <w:comment w:id="1825" w:author="JRC Jan 25" w:date="2025-03-19T09:21:00Z" w:initials="JRC">
    <w:p w14:paraId="026F2A70" w14:textId="77777777" w:rsidR="00EF3E09" w:rsidRDefault="00EF3E09" w:rsidP="00866437">
      <w:pPr>
        <w:suppressAutoHyphens w:val="0"/>
        <w:autoSpaceDE w:val="0"/>
        <w:autoSpaceDN w:val="0"/>
        <w:adjustRightInd w:val="0"/>
        <w:spacing w:line="240" w:lineRule="auto"/>
        <w:rPr>
          <w:rFonts w:ascii="Georgia" w:hAnsi="Georgia" w:cs="Georgia"/>
          <w:color w:val="7030A1"/>
          <w:sz w:val="28"/>
          <w:szCs w:val="28"/>
          <w:lang w:val="en-US" w:eastAsia="en-GB"/>
        </w:rPr>
      </w:pPr>
      <w:r>
        <w:rPr>
          <w:rStyle w:val="CommentReference"/>
        </w:rPr>
        <w:annotationRef/>
      </w:r>
      <w:r>
        <w:rPr>
          <w:rFonts w:ascii="Georgia" w:hAnsi="Georgia" w:cs="Georgia"/>
          <w:color w:val="7030A1"/>
          <w:sz w:val="28"/>
          <w:szCs w:val="28"/>
          <w:lang w:val="en-US" w:eastAsia="en-GB"/>
        </w:rPr>
        <w:t>EVE-79- 04</w:t>
      </w:r>
    </w:p>
    <w:p w14:paraId="7DBBB88A" w14:textId="77777777" w:rsidR="00EF3E09" w:rsidRDefault="00EF3E09" w:rsidP="00866437">
      <w:pPr>
        <w:suppressAutoHyphens w:val="0"/>
        <w:autoSpaceDE w:val="0"/>
        <w:autoSpaceDN w:val="0"/>
        <w:adjustRightInd w:val="0"/>
        <w:spacing w:line="240" w:lineRule="auto"/>
        <w:rPr>
          <w:rFonts w:ascii="Georgia" w:hAnsi="Georgia" w:cs="Georgia"/>
          <w:color w:val="7030A1"/>
          <w:sz w:val="28"/>
          <w:szCs w:val="28"/>
          <w:lang w:val="en-US" w:eastAsia="en-GB"/>
        </w:rPr>
      </w:pPr>
      <w:proofErr w:type="spellStart"/>
      <w:r>
        <w:rPr>
          <w:rFonts w:ascii="Georgia" w:hAnsi="Georgia" w:cs="Georgia"/>
          <w:color w:val="7030A1"/>
          <w:sz w:val="28"/>
          <w:szCs w:val="28"/>
          <w:lang w:val="en-US" w:eastAsia="en-GB"/>
        </w:rPr>
        <w:t>JapanConsider</w:t>
      </w:r>
      <w:proofErr w:type="spellEnd"/>
      <w:r>
        <w:rPr>
          <w:rFonts w:ascii="Georgia" w:hAnsi="Georgia" w:cs="Georgia"/>
          <w:color w:val="7030A1"/>
          <w:sz w:val="28"/>
          <w:szCs w:val="28"/>
          <w:lang w:val="en-US" w:eastAsia="en-GB"/>
        </w:rPr>
        <w:t xml:space="preserve"> the road-load power @ 80km/h</w:t>
      </w:r>
    </w:p>
    <w:p w14:paraId="25A38CA2" w14:textId="77777777" w:rsidR="00EF3E09" w:rsidRDefault="00EF3E09" w:rsidP="00866437">
      <w:pPr>
        <w:suppressAutoHyphens w:val="0"/>
        <w:autoSpaceDE w:val="0"/>
        <w:autoSpaceDN w:val="0"/>
        <w:adjustRightInd w:val="0"/>
        <w:spacing w:line="240" w:lineRule="auto"/>
        <w:rPr>
          <w:rFonts w:ascii="Georgia" w:hAnsi="Georgia" w:cs="Georgia"/>
          <w:color w:val="7030A1"/>
          <w:sz w:val="28"/>
          <w:szCs w:val="28"/>
          <w:lang w:val="en-US" w:eastAsia="en-GB"/>
        </w:rPr>
      </w:pPr>
      <w:r>
        <w:rPr>
          <w:rFonts w:ascii="Georgia" w:hAnsi="Georgia" w:cs="Georgia"/>
          <w:color w:val="7030A1"/>
          <w:sz w:val="28"/>
          <w:szCs w:val="28"/>
          <w:lang w:val="en-US" w:eastAsia="en-GB"/>
        </w:rPr>
        <w:t>of 30t (and more) HD with margin and</w:t>
      </w:r>
    </w:p>
    <w:p w14:paraId="0E56EF0F" w14:textId="77777777" w:rsidR="00EF3E09" w:rsidRDefault="00EF3E09" w:rsidP="00866437">
      <w:pPr>
        <w:pStyle w:val="CommentText"/>
      </w:pPr>
      <w:r>
        <w:rPr>
          <w:rFonts w:ascii="Georgia" w:hAnsi="Georgia" w:cs="Georgia"/>
          <w:color w:val="7030A1"/>
          <w:sz w:val="28"/>
          <w:szCs w:val="28"/>
          <w:lang w:val="en-US" w:eastAsia="en-GB"/>
        </w:rPr>
        <w:t>to ensure the accuracy @ 40km/h of 3.5t HD</w:t>
      </w:r>
    </w:p>
  </w:comment>
  <w:comment w:id="1880" w:author="JRC 18-19 Feb 25" w:date="2025-03-19T09:21:00Z" w:initials="JRC">
    <w:p w14:paraId="6158F21E" w14:textId="77777777" w:rsidR="00EF3E09" w:rsidRDefault="00EF3E09" w:rsidP="00D77C7C">
      <w:pPr>
        <w:pStyle w:val="CommentText"/>
        <w:rPr>
          <w:color w:val="000000"/>
          <w:lang w:val="en-US"/>
        </w:rPr>
      </w:pPr>
      <w:r>
        <w:rPr>
          <w:rStyle w:val="CommentReference"/>
        </w:rPr>
        <w:annotationRef/>
      </w:r>
      <w:r>
        <w:rPr>
          <w:color w:val="000000"/>
          <w:lang w:val="en-US"/>
        </w:rPr>
        <w:t>TUV Nord proposal</w:t>
      </w:r>
    </w:p>
    <w:p w14:paraId="3F504E95" w14:textId="2D9E2076" w:rsidR="00EF3E09" w:rsidRPr="00D77C7C" w:rsidRDefault="00EF3E09">
      <w:pPr>
        <w:pStyle w:val="CommentText"/>
        <w:rPr>
          <w:lang w:val="en-US"/>
        </w:rPr>
      </w:pPr>
      <w:r w:rsidRPr="001208D1">
        <w:rPr>
          <w:color w:val="000000"/>
        </w:rPr>
        <w:t>±</w:t>
      </w:r>
      <w:r>
        <w:rPr>
          <w:color w:val="000000" w:themeColor="text1"/>
        </w:rPr>
        <w:t xml:space="preserve"> </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comment>
  <w:comment w:id="1887" w:author="JRC 05 Nov Elena Paffumi" w:date="2025-03-19T09:21:00Z" w:initials="JRC">
    <w:p w14:paraId="079BDB1A" w14:textId="77777777" w:rsidR="00EF3E09" w:rsidRDefault="00EF3E09" w:rsidP="00FA1AE6">
      <w:pPr>
        <w:pStyle w:val="CommentText"/>
        <w:rPr>
          <w:lang w:val="en-US"/>
        </w:rPr>
      </w:pPr>
      <w:r>
        <w:rPr>
          <w:rStyle w:val="CommentReference"/>
        </w:rPr>
        <w:annotationRef/>
      </w:r>
      <w:r>
        <w:rPr>
          <w:lang w:val="en-US"/>
        </w:rPr>
        <w:t>To discuss this still.</w:t>
      </w:r>
    </w:p>
    <w:p w14:paraId="01313423" w14:textId="77777777" w:rsidR="00EF3E09" w:rsidRPr="003E70DD" w:rsidRDefault="00EF3E09">
      <w:pPr>
        <w:pStyle w:val="CommentText"/>
        <w:rPr>
          <w:lang w:val="en-US"/>
        </w:rPr>
      </w:pPr>
      <w:r>
        <w:rPr>
          <w:lang w:val="en-US"/>
        </w:rPr>
        <w:t xml:space="preserve">To check with the final description of the Method 2 test </w:t>
      </w:r>
    </w:p>
  </w:comment>
  <w:comment w:id="1894" w:author="JRC 18-19 Feb 25" w:date="2025-03-19T09:21:00Z" w:initials="JRC">
    <w:p w14:paraId="153B304C" w14:textId="77777777" w:rsidR="00EF3E09" w:rsidRDefault="00EF3E09" w:rsidP="00C659D2">
      <w:pPr>
        <w:pStyle w:val="CommentText"/>
        <w:rPr>
          <w:lang w:val="en-US"/>
        </w:rPr>
      </w:pPr>
      <w:r>
        <w:rPr>
          <w:rStyle w:val="CommentReference"/>
        </w:rPr>
        <w:annotationRef/>
      </w:r>
      <w:r>
        <w:rPr>
          <w:lang w:val="en-US"/>
        </w:rPr>
        <w:t>EVE 81</w:t>
      </w:r>
    </w:p>
    <w:p w14:paraId="1AB8A296" w14:textId="77777777" w:rsidR="00EF3E09" w:rsidRPr="004D0328" w:rsidRDefault="00EF3E09" w:rsidP="00C659D2">
      <w:pPr>
        <w:pStyle w:val="CommentText"/>
        <w:rPr>
          <w:lang w:val="en-US"/>
        </w:rPr>
      </w:pPr>
      <w:r>
        <w:rPr>
          <w:lang w:val="en-US"/>
        </w:rPr>
        <w:t xml:space="preserve">As in GTR 15 </w:t>
      </w:r>
    </w:p>
  </w:comment>
  <w:comment w:id="1897" w:author="JRC 18-19 Feb 25" w:date="2025-03-19T09:21:00Z" w:initials="JRC">
    <w:p w14:paraId="5ACDA905" w14:textId="77777777" w:rsidR="00EF3E09" w:rsidRDefault="00EF3E09" w:rsidP="00C659D2">
      <w:pPr>
        <w:pStyle w:val="CommentText"/>
        <w:rPr>
          <w:lang w:val="en-US"/>
        </w:rPr>
      </w:pPr>
      <w:r>
        <w:rPr>
          <w:rStyle w:val="CommentReference"/>
        </w:rPr>
        <w:annotationRef/>
      </w:r>
      <w:r>
        <w:rPr>
          <w:lang w:val="en-US"/>
        </w:rPr>
        <w:t>EVE 81</w:t>
      </w:r>
    </w:p>
    <w:p w14:paraId="1EDA0973" w14:textId="77777777" w:rsidR="00EF3E09" w:rsidRPr="004D0328" w:rsidRDefault="00EF3E09" w:rsidP="00C659D2">
      <w:pPr>
        <w:pStyle w:val="CommentText"/>
        <w:rPr>
          <w:lang w:val="en-US"/>
        </w:rPr>
      </w:pPr>
      <w:r>
        <w:rPr>
          <w:lang w:val="en-US"/>
        </w:rPr>
        <w:t xml:space="preserve">As in GTR 15 </w:t>
      </w:r>
    </w:p>
  </w:comment>
  <w:comment w:id="1984" w:author="JRC 18-19 Feb 25" w:date="2025-03-19T09:21:00Z" w:initials="JRC">
    <w:p w14:paraId="2DA93215" w14:textId="58ADCED6" w:rsidR="00EF3E09" w:rsidRDefault="00EF3E09">
      <w:pPr>
        <w:pStyle w:val="CommentText"/>
        <w:rPr>
          <w:lang w:val="en-US"/>
        </w:rPr>
      </w:pPr>
      <w:r>
        <w:rPr>
          <w:rStyle w:val="CommentReference"/>
        </w:rPr>
        <w:annotationRef/>
      </w:r>
      <w:r>
        <w:rPr>
          <w:lang w:val="en-US"/>
        </w:rPr>
        <w:t>TUV Nord</w:t>
      </w:r>
    </w:p>
    <w:p w14:paraId="1C392E31" w14:textId="52C2B37C" w:rsidR="00EF3E09" w:rsidRPr="00C659D2" w:rsidRDefault="00EF3E09">
      <w:pPr>
        <w:pStyle w:val="CommentText"/>
        <w:rPr>
          <w:lang w:val="en-US"/>
        </w:rPr>
      </w:pPr>
      <w:r>
        <w:rPr>
          <w:color w:val="000000"/>
        </w:rPr>
        <w:t>±</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comment>
  <w:comment w:id="2020" w:author="JRC 18-19 Feb 25" w:date="2025-03-19T09:21:00Z" w:initials="JRC">
    <w:p w14:paraId="7565CB6D" w14:textId="77777777" w:rsidR="00EF3E09" w:rsidRDefault="00EF3E09" w:rsidP="001362B2">
      <w:pPr>
        <w:pStyle w:val="CommentText"/>
        <w:rPr>
          <w:lang w:val="en-US"/>
        </w:rPr>
      </w:pPr>
      <w:r>
        <w:rPr>
          <w:rStyle w:val="CommentReference"/>
        </w:rPr>
        <w:annotationRef/>
      </w:r>
      <w:r>
        <w:rPr>
          <w:lang w:val="en-US"/>
        </w:rPr>
        <w:t>EVE 82</w:t>
      </w:r>
    </w:p>
    <w:p w14:paraId="75B0615E" w14:textId="14F853C8" w:rsidR="00EF3E09" w:rsidRPr="001362B2" w:rsidRDefault="00EF3E09">
      <w:pPr>
        <w:pStyle w:val="CommentText"/>
        <w:rPr>
          <w:lang w:val="en-US"/>
        </w:rPr>
      </w:pPr>
      <w:r>
        <w:rPr>
          <w:lang w:val="en-US"/>
        </w:rPr>
        <w:t>20% Japan proposal</w:t>
      </w:r>
    </w:p>
  </w:comment>
  <w:comment w:id="2025" w:author="JRC 12 March 25" w:date="2025-03-19T09:21:00Z" w:initials="JRC">
    <w:p w14:paraId="0554871A" w14:textId="1F8AA81B" w:rsidR="00EF3E09" w:rsidRPr="00281B7B" w:rsidRDefault="00EF3E09">
      <w:pPr>
        <w:pStyle w:val="CommentText"/>
        <w:rPr>
          <w:lang w:val="en-US"/>
        </w:rPr>
      </w:pPr>
      <w:r>
        <w:rPr>
          <w:rStyle w:val="CommentReference"/>
        </w:rPr>
        <w:annotationRef/>
      </w:r>
      <w:r>
        <w:rPr>
          <w:lang w:val="en-US"/>
        </w:rPr>
        <w:t>To check with Method 1a</w:t>
      </w:r>
    </w:p>
  </w:comment>
  <w:comment w:id="2037" w:author="Elena Paffumi Feb 18" w:date="2025-03-19T09:21:00Z" w:initials="EP">
    <w:p w14:paraId="3F9D841F" w14:textId="77777777" w:rsidR="00EF3E09" w:rsidRPr="004E5587" w:rsidRDefault="00EF3E09">
      <w:pPr>
        <w:pStyle w:val="CommentText"/>
        <w:rPr>
          <w:lang w:val="en-US"/>
        </w:rPr>
      </w:pPr>
      <w:r>
        <w:rPr>
          <w:rStyle w:val="CommentReference"/>
        </w:rPr>
        <w:annotationRef/>
      </w:r>
      <w:r>
        <w:rPr>
          <w:lang w:val="en-US"/>
        </w:rPr>
        <w:t>10kW target as in method 1b</w:t>
      </w:r>
    </w:p>
  </w:comment>
  <w:comment w:id="2044" w:author="Elena Paffumi Feb 18" w:date="2025-03-19T09:21:00Z" w:initials="EP">
    <w:p w14:paraId="1FA259A4" w14:textId="0B126D32" w:rsidR="00EF3E09" w:rsidRPr="001157B3" w:rsidRDefault="00EF3E09">
      <w:pPr>
        <w:pStyle w:val="CommentText"/>
        <w:rPr>
          <w:lang w:val="en-US"/>
        </w:rPr>
      </w:pPr>
      <w:r>
        <w:rPr>
          <w:rStyle w:val="CommentReference"/>
        </w:rPr>
        <w:annotationRef/>
      </w:r>
      <w:r>
        <w:rPr>
          <w:lang w:val="en-US"/>
        </w:rPr>
        <w:t xml:space="preserve">Refer to method 1a </w:t>
      </w:r>
    </w:p>
  </w:comment>
  <w:comment w:id="2062" w:author="JRC 18-19 Feb 25" w:date="2025-03-19T09:21:00Z" w:initials="JRC">
    <w:p w14:paraId="68445BBB" w14:textId="06AA0549" w:rsidR="00EF3E09" w:rsidRDefault="00EF3E09">
      <w:pPr>
        <w:pStyle w:val="CommentText"/>
        <w:rPr>
          <w:lang w:val="en-US"/>
        </w:rPr>
      </w:pPr>
      <w:r>
        <w:rPr>
          <w:rStyle w:val="CommentReference"/>
        </w:rPr>
        <w:annotationRef/>
      </w:r>
      <w:r>
        <w:rPr>
          <w:lang w:val="en-US"/>
        </w:rPr>
        <w:t>Method 1a different sentence</w:t>
      </w:r>
    </w:p>
    <w:p w14:paraId="43998721" w14:textId="77777777" w:rsidR="00EF3E09" w:rsidRPr="00174324" w:rsidRDefault="00EF3E09" w:rsidP="00C659D2">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Pr>
          <w:color w:val="000000"/>
        </w:rPr>
        <w:t xml:space="preserve">, </w:t>
      </w:r>
      <w:r w:rsidRPr="00020CFF">
        <w:rPr>
          <w:color w:val="000000"/>
        </w:rPr>
        <w:t>unless there is an agreement between the regional authority and the manufacturer</w:t>
      </w:r>
      <w:r w:rsidRPr="00174324">
        <w:rPr>
          <w:color w:val="000000"/>
        </w:rPr>
        <w:t>.</w:t>
      </w:r>
    </w:p>
    <w:p w14:paraId="33BD77CF" w14:textId="77777777" w:rsidR="00EF3E09" w:rsidRPr="00C659D2" w:rsidRDefault="00EF3E09">
      <w:pPr>
        <w:pStyle w:val="CommentText"/>
        <w:rPr>
          <w:lang w:val="en-US"/>
        </w:rPr>
      </w:pPr>
    </w:p>
  </w:comment>
  <w:comment w:id="2069" w:author="JRC 18 March 25" w:date="2025-03-19T09:21:00Z" w:initials="JRC">
    <w:p w14:paraId="20258A45" w14:textId="77777777" w:rsidR="00EF3E09" w:rsidRPr="00890102" w:rsidRDefault="00EF3E09" w:rsidP="00F523A4">
      <w:pPr>
        <w:spacing w:line="240" w:lineRule="auto"/>
      </w:pPr>
      <w:r>
        <w:rPr>
          <w:rStyle w:val="CommentReference"/>
        </w:rPr>
        <w:annotationRef/>
      </w:r>
      <w:r w:rsidRPr="00890102">
        <w:t>To check further [30] km/h</w:t>
      </w:r>
    </w:p>
    <w:p w14:paraId="5B364830" w14:textId="77777777" w:rsidR="00EF3E09" w:rsidRPr="00890102" w:rsidRDefault="00EF3E09" w:rsidP="00F523A4">
      <w:pPr>
        <w:spacing w:line="240" w:lineRule="auto"/>
      </w:pPr>
      <w:r>
        <w:t>-</w:t>
      </w:r>
      <w:r w:rsidRPr="00890102">
        <w:t>2nd stage vehicle speed? Can it be  below 30km/h?</w:t>
      </w:r>
    </w:p>
    <w:p w14:paraId="4C7C5272" w14:textId="77777777" w:rsidR="00EF3E09" w:rsidRPr="00FD313B" w:rsidRDefault="00EF3E09" w:rsidP="00F523A4">
      <w:pPr>
        <w:spacing w:line="240" w:lineRule="auto"/>
      </w:pPr>
      <w:r>
        <w:t>-</w:t>
      </w:r>
      <w:r w:rsidRPr="00FD313B">
        <w:t xml:space="preserve">V(Certification Testing) </w:t>
      </w:r>
      <w:r w:rsidRPr="00FD313B">
        <w:rPr>
          <w:rFonts w:ascii="Cambria Math" w:hAnsi="Cambria Math" w:cs="Cambria Math"/>
        </w:rPr>
        <w:t>≦</w:t>
      </w:r>
      <w:r w:rsidRPr="00FD313B">
        <w:t xml:space="preserve"> V(In Service Testing)</w:t>
      </w:r>
    </w:p>
    <w:p w14:paraId="2DCD8248" w14:textId="5873C6AA" w:rsidR="00EF3E09" w:rsidRDefault="00EF3E09" w:rsidP="00F523A4">
      <w:pPr>
        <w:pStyle w:val="CommentText"/>
      </w:pPr>
      <w:r w:rsidRPr="00FD313B">
        <w:rPr>
          <w:i/>
        </w:rPr>
        <w:t>In any case the regional characteristic vehicle speed used for certification shall be less than or equal to the regional characteristic vehicle speed used during the Part A verification test</w:t>
      </w:r>
    </w:p>
  </w:comment>
  <w:comment w:id="2079" w:author="Elena Paffumi Feb 18" w:date="2025-03-19T09:21:00Z" w:initials="EP">
    <w:p w14:paraId="1E09D6CD" w14:textId="77777777" w:rsidR="00EF3E09" w:rsidRDefault="00EF3E09">
      <w:pPr>
        <w:pStyle w:val="CommentText"/>
        <w:rPr>
          <w:lang w:val="en-US"/>
        </w:rPr>
      </w:pPr>
      <w:r>
        <w:rPr>
          <w:rStyle w:val="CommentReference"/>
        </w:rPr>
        <w:annotationRef/>
      </w:r>
      <w:r>
        <w:rPr>
          <w:lang w:val="en-US"/>
        </w:rPr>
        <w:t>EVE 81</w:t>
      </w:r>
    </w:p>
    <w:p w14:paraId="2060C48A" w14:textId="7A823E53" w:rsidR="00EF3E09" w:rsidRDefault="00EF3E09">
      <w:pPr>
        <w:pStyle w:val="CommentText"/>
        <w:rPr>
          <w:lang w:val="en-US"/>
        </w:rPr>
      </w:pPr>
      <w:r>
        <w:rPr>
          <w:lang w:val="en-US"/>
        </w:rPr>
        <w:t>Consider to add percentage rather than 5kW</w:t>
      </w:r>
    </w:p>
    <w:p w14:paraId="7DDB90E7" w14:textId="5C30F634" w:rsidR="00EF3E09" w:rsidRDefault="00EF3E09">
      <w:pPr>
        <w:pStyle w:val="CommentText"/>
        <w:rPr>
          <w:lang w:val="en-US"/>
        </w:rPr>
      </w:pPr>
      <w:r>
        <w:rPr>
          <w:lang w:val="en-US"/>
        </w:rPr>
        <w:t>1%</w:t>
      </w:r>
    </w:p>
    <w:p w14:paraId="5D620B7F" w14:textId="6E85DBCD" w:rsidR="00EF3E09" w:rsidRPr="004E5587" w:rsidRDefault="00EF3E09">
      <w:pPr>
        <w:pStyle w:val="CommentText"/>
        <w:rPr>
          <w:lang w:val="en-US"/>
        </w:rPr>
      </w:pPr>
      <w:r>
        <w:rPr>
          <w:lang w:val="en-US"/>
        </w:rPr>
        <w:t xml:space="preserve">10% of the target </w:t>
      </w:r>
    </w:p>
  </w:comment>
  <w:comment w:id="2113" w:author="JRC 18-19 Feb 25" w:date="2025-03-19T09:21:00Z" w:initials="JRC">
    <w:p w14:paraId="0D34A2C5" w14:textId="11B73BF6" w:rsidR="00EF3E09" w:rsidRPr="005B0FE2" w:rsidRDefault="00EF3E09">
      <w:pPr>
        <w:pStyle w:val="CommentText"/>
        <w:rPr>
          <w:lang w:val="en-US"/>
        </w:rPr>
      </w:pPr>
      <w:r>
        <w:rPr>
          <w:rStyle w:val="CommentReference"/>
        </w:rPr>
        <w:annotationRef/>
      </w:r>
      <w:r w:rsidRPr="001208D1">
        <w:rPr>
          <w:color w:val="000000"/>
        </w:rPr>
        <w:t>±1</w:t>
      </w:r>
      <w:r>
        <w:rPr>
          <w:color w:val="000000"/>
        </w:rPr>
        <w:t> </w:t>
      </w:r>
      <w:r w:rsidRPr="001208D1">
        <w:rPr>
          <w:color w:val="000000"/>
        </w:rPr>
        <w:t>km/h/sec</w:t>
      </w:r>
      <w:r>
        <w:rPr>
          <w:color w:val="000000"/>
          <w:lang w:val="en-US"/>
        </w:rPr>
        <w:t xml:space="preserve"> in figures</w:t>
      </w:r>
    </w:p>
  </w:comment>
  <w:comment w:id="2114" w:author="JRC 18-19 Feb 25" w:date="2025-03-19T09:21:00Z" w:initials="JRC">
    <w:p w14:paraId="4273E091" w14:textId="6A0199F7" w:rsidR="00EF3E09" w:rsidRPr="00B52C6E" w:rsidRDefault="00EF3E09">
      <w:pPr>
        <w:pStyle w:val="CommentText"/>
        <w:rPr>
          <w:lang w:val="en-US"/>
        </w:rPr>
      </w:pPr>
      <w:r>
        <w:rPr>
          <w:rStyle w:val="CommentReference"/>
        </w:rPr>
        <w:annotationRef/>
      </w:r>
      <w:r>
        <w:rPr>
          <w:lang w:val="en-US"/>
        </w:rPr>
        <w:t>SOC&lt;= 20%?</w:t>
      </w:r>
    </w:p>
  </w:comment>
  <w:comment w:id="2122" w:author="JRC 18-19 Feb 25" w:date="2025-03-19T09:21:00Z" w:initials="JRC">
    <w:p w14:paraId="5A7C8766" w14:textId="0FF35659" w:rsidR="00EF3E09" w:rsidRPr="00B52C6E" w:rsidRDefault="00EF3E09">
      <w:pPr>
        <w:pStyle w:val="CommentText"/>
        <w:rPr>
          <w:lang w:val="en-US"/>
        </w:rPr>
      </w:pPr>
      <w:r>
        <w:rPr>
          <w:rStyle w:val="CommentReference"/>
        </w:rPr>
        <w:annotationRef/>
      </w:r>
      <w:r>
        <w:rPr>
          <w:lang w:val="en-US"/>
        </w:rPr>
        <w:t>SOC &lt;= 20%?</w:t>
      </w:r>
    </w:p>
  </w:comment>
  <w:comment w:id="2137" w:author="JRC Elena Paffumi 10th Dec" w:date="2025-03-19T09:21:00Z" w:initials="JRC">
    <w:p w14:paraId="2B48C467" w14:textId="77777777" w:rsidR="00EF3E09" w:rsidRDefault="00EF3E09">
      <w:pPr>
        <w:pStyle w:val="CommentText"/>
        <w:rPr>
          <w:lang w:val="en-US"/>
        </w:rPr>
      </w:pPr>
      <w:r>
        <w:rPr>
          <w:rStyle w:val="CommentReference"/>
        </w:rPr>
        <w:annotationRef/>
      </w:r>
      <w:r>
        <w:rPr>
          <w:lang w:val="en-US"/>
        </w:rPr>
        <w:t>To add a sentence for the case in which a regional regulation for dyno is not in place ..</w:t>
      </w:r>
    </w:p>
    <w:p w14:paraId="21A36701" w14:textId="77777777" w:rsidR="00EF3E09" w:rsidRPr="0049143F" w:rsidRDefault="00EF3E09">
      <w:pPr>
        <w:pStyle w:val="CommentText"/>
        <w:rPr>
          <w:lang w:val="en-US"/>
        </w:rPr>
      </w:pPr>
    </w:p>
  </w:comment>
  <w:comment w:id="2138" w:author="RG Feb 2025a" w:date="2025-03-19T09:21:00Z" w:initials="RG-0225a">
    <w:p w14:paraId="741A46F8" w14:textId="77777777" w:rsidR="00EF3E09" w:rsidRDefault="00EF3E09">
      <w:pPr>
        <w:pStyle w:val="CommentText"/>
      </w:pPr>
      <w:r>
        <w:rPr>
          <w:rStyle w:val="CommentReference"/>
        </w:rPr>
        <w:annotationRef/>
      </w:r>
      <w:r>
        <w:t>I don’t think we need this. This section is just describing the Alternative Method.</w:t>
      </w:r>
    </w:p>
    <w:p w14:paraId="20BB78DA" w14:textId="230BA36D" w:rsidR="00EF3E09" w:rsidRDefault="00EF3E09">
      <w:pPr>
        <w:pStyle w:val="CommentText"/>
        <w:rPr>
          <w:lang w:val="en-US"/>
        </w:rPr>
      </w:pPr>
    </w:p>
    <w:p w14:paraId="108964F1" w14:textId="77777777" w:rsidR="00EF3E09" w:rsidRDefault="00EF3E09">
      <w:pPr>
        <w:pStyle w:val="CommentText"/>
        <w:rPr>
          <w:lang w:val="en-US"/>
        </w:rPr>
      </w:pPr>
    </w:p>
    <w:p w14:paraId="01F22AF3" w14:textId="701C9EA6" w:rsidR="00EF3E09" w:rsidRPr="00417591" w:rsidRDefault="00EF3E09">
      <w:pPr>
        <w:pStyle w:val="CommentText"/>
        <w:rPr>
          <w:lang w:val="en-US"/>
        </w:rPr>
      </w:pPr>
      <w:r>
        <w:rPr>
          <w:lang w:val="en-US"/>
        </w:rPr>
        <w:t>To consider to move this in the main GTR text</w:t>
      </w:r>
    </w:p>
  </w:comment>
  <w:comment w:id="2139" w:author="JRC 18 March 25" w:date="2025-03-19T09:21:00Z" w:initials="JRC">
    <w:p w14:paraId="6361426A" w14:textId="2DED94A9" w:rsidR="00EF3E09" w:rsidRPr="0065789E" w:rsidRDefault="00EF3E09">
      <w:pPr>
        <w:pStyle w:val="CommentText"/>
        <w:rPr>
          <w:color w:val="C00000"/>
          <w:lang w:val="en-US"/>
        </w:rPr>
      </w:pPr>
      <w:r>
        <w:rPr>
          <w:rStyle w:val="CommentReference"/>
        </w:rPr>
        <w:annotationRef/>
      </w:r>
      <w:r w:rsidRPr="0065789E">
        <w:rPr>
          <w:color w:val="C00000"/>
          <w:lang w:val="en-US"/>
        </w:rPr>
        <w:t>Propose to remove</w:t>
      </w:r>
      <w:r>
        <w:rPr>
          <w:color w:val="C00000"/>
          <w:lang w:val="en-US"/>
        </w:rPr>
        <w:t xml:space="preserve"> this  since this section is a test method description </w:t>
      </w:r>
    </w:p>
    <w:p w14:paraId="51B909EB" w14:textId="6B86E358" w:rsidR="00EF3E09" w:rsidRPr="0065789E" w:rsidRDefault="00EF3E09">
      <w:pPr>
        <w:pStyle w:val="CommentText"/>
        <w:rPr>
          <w:lang w:val="en-US"/>
        </w:rPr>
      </w:pPr>
      <w:r w:rsidRPr="0065789E">
        <w:rPr>
          <w:color w:val="C00000"/>
          <w:lang w:val="en-US"/>
        </w:rPr>
        <w:t>EVE 83</w:t>
      </w:r>
    </w:p>
  </w:comment>
  <w:comment w:id="2152" w:author="JRC 18 March 25" w:date="2025-03-19T09:21:00Z" w:initials="JRC">
    <w:p w14:paraId="0AE098A9" w14:textId="0C49D2BA" w:rsidR="00EF3E09" w:rsidRPr="00F432AE" w:rsidRDefault="00EF3E09">
      <w:pPr>
        <w:pStyle w:val="CommentText"/>
        <w:rPr>
          <w:lang w:val="en-US"/>
        </w:rPr>
      </w:pPr>
      <w:r>
        <w:rPr>
          <w:rStyle w:val="CommentReference"/>
        </w:rPr>
        <w:annotationRef/>
      </w:r>
      <w:r w:rsidRPr="00F432AE">
        <w:rPr>
          <w:color w:val="C00000"/>
          <w:lang w:val="en-US"/>
        </w:rPr>
        <w:t>EVE 83</w:t>
      </w:r>
    </w:p>
  </w:comment>
  <w:comment w:id="2167" w:author="JRC 12 March 25" w:date="2025-03-19T09:21:00Z" w:initials="JRC">
    <w:p w14:paraId="2974F68A" w14:textId="2D5D95AB" w:rsidR="00EF3E09" w:rsidRDefault="00EF3E09">
      <w:pPr>
        <w:pStyle w:val="CommentText"/>
        <w:rPr>
          <w:lang w:val="en-US"/>
        </w:rPr>
      </w:pPr>
      <w:r>
        <w:rPr>
          <w:rStyle w:val="CommentReference"/>
        </w:rPr>
        <w:annotationRef/>
      </w:r>
      <w:r>
        <w:rPr>
          <w:lang w:val="en-US"/>
        </w:rPr>
        <w:t>EVE 82 proposal to remove this text</w:t>
      </w:r>
    </w:p>
    <w:p w14:paraId="1A6199FF" w14:textId="3D10BA2F" w:rsidR="00EF3E09" w:rsidRPr="009C2540" w:rsidRDefault="00EF3E09">
      <w:pPr>
        <w:pStyle w:val="CommentText"/>
        <w:rPr>
          <w:lang w:val="en-US"/>
        </w:rPr>
      </w:pPr>
      <w:r>
        <w:rPr>
          <w:lang w:val="en-US"/>
        </w:rPr>
        <w:t>To check</w:t>
      </w:r>
    </w:p>
  </w:comment>
  <w:comment w:id="2165" w:author="JRC Elena Paffumi 10th Dec" w:date="2025-03-19T09:21:00Z" w:initials="JRC">
    <w:p w14:paraId="18A774B5" w14:textId="77777777" w:rsidR="00EF3E09" w:rsidRDefault="00EF3E09">
      <w:pPr>
        <w:pStyle w:val="CommentText"/>
        <w:rPr>
          <w:lang w:val="en-US"/>
        </w:rPr>
      </w:pPr>
      <w:r>
        <w:rPr>
          <w:rStyle w:val="CommentReference"/>
        </w:rPr>
        <w:annotationRef/>
      </w:r>
      <w:r>
        <w:rPr>
          <w:rStyle w:val="CommentReference"/>
        </w:rPr>
        <w:annotationRef/>
      </w:r>
      <w:r>
        <w:rPr>
          <w:lang w:val="en-US"/>
        </w:rPr>
        <w:t xml:space="preserve">EVE 78 to revisit for deciding if delete it </w:t>
      </w:r>
    </w:p>
    <w:p w14:paraId="6B350E15" w14:textId="77777777" w:rsidR="00EF3E09" w:rsidRDefault="00EF3E09">
      <w:pPr>
        <w:pStyle w:val="CommentText"/>
        <w:rPr>
          <w:lang w:val="en-US"/>
        </w:rPr>
      </w:pPr>
    </w:p>
    <w:p w14:paraId="6D6A1CA9" w14:textId="77777777" w:rsidR="00EF3E09" w:rsidRPr="003A74F2" w:rsidRDefault="00EF3E09">
      <w:pPr>
        <w:pStyle w:val="CommentText"/>
        <w:rPr>
          <w:lang w:val="en-US"/>
        </w:rPr>
      </w:pPr>
      <w:r>
        <w:rPr>
          <w:lang w:val="en-US"/>
        </w:rPr>
        <w:t>Additional requirements to add (road characteristics, wind…)?</w:t>
      </w:r>
    </w:p>
  </w:comment>
  <w:comment w:id="2203" w:author="RG Mar 2025b" w:date="2025-03-19T10:44:00Z" w:initials="RG-0325b">
    <w:p w14:paraId="111653D9" w14:textId="3C93A31D" w:rsidR="00C11CC3" w:rsidRDefault="00C11CC3">
      <w:pPr>
        <w:pStyle w:val="CommentText"/>
      </w:pPr>
      <w:r>
        <w:rPr>
          <w:rStyle w:val="CommentReference"/>
        </w:rPr>
        <w:annotationRef/>
      </w:r>
      <w:r>
        <w:t>To double-check</w:t>
      </w:r>
    </w:p>
  </w:comment>
  <w:comment w:id="2220" w:author="JRC 18-19 Feb 25" w:date="2025-03-19T09:21:00Z" w:initials="JRC">
    <w:p w14:paraId="4A842C3C" w14:textId="77777777" w:rsidR="00EF3E09" w:rsidRDefault="00EF3E09" w:rsidP="00D77C7C">
      <w:pPr>
        <w:pStyle w:val="CommentText"/>
        <w:rPr>
          <w:color w:val="000000"/>
          <w:lang w:val="en-US"/>
        </w:rPr>
      </w:pPr>
      <w:r>
        <w:rPr>
          <w:rStyle w:val="CommentReference"/>
        </w:rPr>
        <w:annotationRef/>
      </w:r>
      <w:r>
        <w:rPr>
          <w:color w:val="000000"/>
          <w:lang w:val="en-US"/>
        </w:rPr>
        <w:t>TUV Nord proposal</w:t>
      </w:r>
    </w:p>
    <w:p w14:paraId="26500903" w14:textId="1D828062" w:rsidR="00EF3E09" w:rsidRPr="00D77C7C" w:rsidRDefault="00EF3E09">
      <w:pPr>
        <w:pStyle w:val="CommentText"/>
        <w:rPr>
          <w:lang w:val="en-US"/>
        </w:rPr>
      </w:pPr>
      <w:r w:rsidRPr="001208D1">
        <w:rPr>
          <w:color w:val="000000"/>
        </w:rPr>
        <w:t>±</w:t>
      </w:r>
      <w:r>
        <w:rPr>
          <w:color w:val="000000" w:themeColor="text1"/>
        </w:rPr>
        <w:t xml:space="preserve"> </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comment>
  <w:comment w:id="2231" w:author="JRC 18-19 Feb 25" w:date="2025-03-19T09:21:00Z" w:initials="JRC">
    <w:p w14:paraId="3D38DD29" w14:textId="77777777" w:rsidR="00EF3E09" w:rsidRDefault="00EF3E09" w:rsidP="00DA5524">
      <w:pPr>
        <w:pStyle w:val="CommentText"/>
        <w:rPr>
          <w:lang w:val="en-US"/>
        </w:rPr>
      </w:pPr>
      <w:r>
        <w:rPr>
          <w:rStyle w:val="CommentReference"/>
        </w:rPr>
        <w:annotationRef/>
      </w:r>
      <w:r>
        <w:rPr>
          <w:lang w:val="en-US"/>
        </w:rPr>
        <w:t>EVE 81</w:t>
      </w:r>
    </w:p>
    <w:p w14:paraId="498940EA" w14:textId="77777777" w:rsidR="00EF3E09" w:rsidRPr="004D0328" w:rsidRDefault="00EF3E09" w:rsidP="00DA5524">
      <w:pPr>
        <w:pStyle w:val="CommentText"/>
        <w:rPr>
          <w:lang w:val="en-US"/>
        </w:rPr>
      </w:pPr>
      <w:r>
        <w:rPr>
          <w:lang w:val="en-US"/>
        </w:rPr>
        <w:t xml:space="preserve">As in GTR 15 </w:t>
      </w:r>
    </w:p>
  </w:comment>
  <w:comment w:id="2233" w:author="JRC 18-19 Feb 25" w:date="2025-03-19T09:21:00Z" w:initials="JRC">
    <w:p w14:paraId="49B9FFD2" w14:textId="77777777" w:rsidR="00EF3E09" w:rsidRDefault="00EF3E09" w:rsidP="00DA5524">
      <w:pPr>
        <w:pStyle w:val="CommentText"/>
        <w:rPr>
          <w:lang w:val="en-US"/>
        </w:rPr>
      </w:pPr>
      <w:r>
        <w:rPr>
          <w:rStyle w:val="CommentReference"/>
        </w:rPr>
        <w:annotationRef/>
      </w:r>
      <w:r>
        <w:rPr>
          <w:lang w:val="en-US"/>
        </w:rPr>
        <w:t>EVE 81</w:t>
      </w:r>
    </w:p>
    <w:p w14:paraId="7F97F4AD" w14:textId="77777777" w:rsidR="00EF3E09" w:rsidRPr="004D0328" w:rsidRDefault="00EF3E09" w:rsidP="00DA5524">
      <w:pPr>
        <w:pStyle w:val="CommentText"/>
        <w:rPr>
          <w:lang w:val="en-US"/>
        </w:rPr>
      </w:pPr>
      <w:r>
        <w:rPr>
          <w:lang w:val="en-US"/>
        </w:rPr>
        <w:t xml:space="preserve">As in GTR 15 </w:t>
      </w:r>
    </w:p>
  </w:comment>
  <w:comment w:id="2243" w:author="JRC 18 March 25" w:date="2025-03-19T09:21:00Z" w:initials="JRC">
    <w:p w14:paraId="343F8BF4" w14:textId="04E8E1D7" w:rsidR="000058BD" w:rsidRDefault="000058BD">
      <w:pPr>
        <w:pStyle w:val="CommentText"/>
      </w:pPr>
      <w:r>
        <w:rPr>
          <w:rStyle w:val="CommentReference"/>
        </w:rPr>
        <w:annotationRef/>
      </w:r>
    </w:p>
  </w:comment>
  <w:comment w:id="2260" w:author="RG Mar 2025a" w:date="2025-03-19T09:21:00Z" w:initials="RG-0325a">
    <w:p w14:paraId="302CFF91" w14:textId="77777777" w:rsidR="00EF3E09" w:rsidRDefault="00EF3E09">
      <w:pPr>
        <w:pStyle w:val="CommentText"/>
      </w:pPr>
      <w:r>
        <w:rPr>
          <w:rStyle w:val="CommentReference"/>
        </w:rPr>
        <w:annotationRef/>
      </w:r>
      <w:r>
        <w:t>Do these breaks therefore need to align with what is in A3.5a and A3/5b.</w:t>
      </w:r>
    </w:p>
    <w:p w14:paraId="29403865" w14:textId="77777777" w:rsidR="00EF3E09" w:rsidRDefault="00EF3E09">
      <w:pPr>
        <w:pStyle w:val="CommentText"/>
      </w:pPr>
    </w:p>
    <w:p w14:paraId="4B7416A1" w14:textId="50B13A39" w:rsidR="00EF3E09" w:rsidRDefault="00EF3E09">
      <w:pPr>
        <w:pStyle w:val="CommentText"/>
      </w:pPr>
      <w:r>
        <w:t>At the moment it is not clear.</w:t>
      </w:r>
    </w:p>
  </w:comment>
  <w:comment w:id="2263" w:author="JRC 18 March 25" w:date="2025-03-19T09:21:00Z" w:initials="JRC">
    <w:p w14:paraId="1783A566" w14:textId="306D0595" w:rsidR="000058BD" w:rsidRDefault="000058BD">
      <w:pPr>
        <w:pStyle w:val="CommentText"/>
      </w:pPr>
      <w:r>
        <w:rPr>
          <w:rStyle w:val="CommentReference"/>
        </w:rPr>
        <w:annotationRef/>
      </w:r>
    </w:p>
  </w:comment>
  <w:comment w:id="2268" w:author="JRC 18 March 25" w:date="2025-03-19T09:21:00Z" w:initials="JRC">
    <w:p w14:paraId="617C0290" w14:textId="6D7B3B8E" w:rsidR="000058BD" w:rsidRDefault="000058BD">
      <w:pPr>
        <w:pStyle w:val="CommentText"/>
      </w:pPr>
      <w:r>
        <w:rPr>
          <w:rStyle w:val="CommentReference"/>
        </w:rPr>
        <w:annotationRef/>
      </w:r>
    </w:p>
  </w:comment>
  <w:comment w:id="2280" w:author="JRC 18 March 25" w:date="2025-03-19T09:21:00Z" w:initials="JRC">
    <w:p w14:paraId="735080BF" w14:textId="726815FF" w:rsidR="000058BD" w:rsidRDefault="000058BD">
      <w:pPr>
        <w:pStyle w:val="CommentText"/>
      </w:pPr>
      <w:r>
        <w:rPr>
          <w:rStyle w:val="CommentReference"/>
        </w:rPr>
        <w:annotationRef/>
      </w:r>
    </w:p>
  </w:comment>
  <w:comment w:id="2289" w:author="JRC 18 March 25" w:date="2025-03-19T09:21:00Z" w:initials="JRC">
    <w:p w14:paraId="2BA8B059" w14:textId="01820041" w:rsidR="000058BD" w:rsidRDefault="000058BD">
      <w:pPr>
        <w:pStyle w:val="CommentText"/>
      </w:pPr>
      <w:r>
        <w:rPr>
          <w:rStyle w:val="CommentReference"/>
        </w:rPr>
        <w:annotationRef/>
      </w:r>
    </w:p>
  </w:comment>
  <w:comment w:id="2301" w:author="JRC 18 March 25" w:date="2025-03-19T09:21:00Z" w:initials="JRC">
    <w:p w14:paraId="710F674E" w14:textId="289A6221" w:rsidR="000058BD" w:rsidRPr="000058BD" w:rsidRDefault="000058BD">
      <w:pPr>
        <w:pStyle w:val="CommentText"/>
        <w:rPr>
          <w:lang w:val="en-US"/>
        </w:rPr>
      </w:pPr>
      <w:r>
        <w:rPr>
          <w:rStyle w:val="CommentReference"/>
        </w:rPr>
        <w:annotationRef/>
      </w:r>
      <w:r>
        <w:rPr>
          <w:color w:val="C00000"/>
          <w:lang w:val="en-US"/>
        </w:rPr>
        <w:t xml:space="preserve">EVE 83 </w:t>
      </w:r>
      <w:r w:rsidRPr="000058BD">
        <w:rPr>
          <w:color w:val="C00000"/>
          <w:lang w:val="en-US"/>
        </w:rPr>
        <w:t xml:space="preserve">If table Bidirectional system is kept in the final text </w:t>
      </w:r>
    </w:p>
  </w:comment>
  <w:comment w:id="2393" w:author="JRC 12 March 25" w:date="2025-03-19T09:21:00Z" w:initials="JRC">
    <w:p w14:paraId="43BC7CBA" w14:textId="77777777" w:rsidR="00EF3E09" w:rsidRDefault="00EF3E09" w:rsidP="0032132C">
      <w:pPr>
        <w:pStyle w:val="CommentText"/>
        <w:rPr>
          <w:color w:val="000000"/>
          <w:lang w:val="en-US"/>
        </w:rPr>
      </w:pPr>
      <w:r>
        <w:rPr>
          <w:rStyle w:val="CommentReference"/>
        </w:rPr>
        <w:annotationRef/>
      </w:r>
      <w:r>
        <w:rPr>
          <w:color w:val="000000"/>
          <w:lang w:val="en-US"/>
        </w:rPr>
        <w:t>TUV Nord proposal</w:t>
      </w:r>
    </w:p>
    <w:p w14:paraId="22286A1F" w14:textId="3109BA9F" w:rsidR="00EF3E09" w:rsidRDefault="00EF3E09" w:rsidP="0032132C">
      <w:pPr>
        <w:pStyle w:val="CommentText"/>
      </w:pPr>
      <w:r w:rsidRPr="001208D1">
        <w:rPr>
          <w:color w:val="000000"/>
        </w:rPr>
        <w:t>±</w:t>
      </w:r>
      <w:r>
        <w:rPr>
          <w:color w:val="000000" w:themeColor="text1"/>
        </w:rPr>
        <w:t xml:space="preserve"> </w:t>
      </w:r>
      <w:r>
        <w:rPr>
          <w:color w:val="000000" w:themeColor="text1"/>
          <w:lang w:val="en-US"/>
        </w:rPr>
        <w:t>7</w:t>
      </w:r>
      <w:r w:rsidRPr="071DDD01">
        <w:rPr>
          <w:color w:val="000000" w:themeColor="text1"/>
        </w:rPr>
        <w:t xml:space="preserve"> </w:t>
      </w:r>
      <w:r>
        <w:rPr>
          <w:rStyle w:val="CommentReference"/>
        </w:rPr>
        <w:annotationRef/>
      </w:r>
      <w:r w:rsidRPr="071DDD01">
        <w:rPr>
          <w:color w:val="000000" w:themeColor="text1"/>
        </w:rPr>
        <w:t>°</w:t>
      </w:r>
      <w:r>
        <w:rPr>
          <w:color w:val="000000" w:themeColor="text1"/>
          <w:lang w:val="en-US"/>
        </w:rPr>
        <w:t>C</w:t>
      </w:r>
    </w:p>
  </w:comment>
  <w:comment w:id="2421" w:author="JRC 18-19 Feb 25" w:date="2025-03-19T09:21:00Z" w:initials="JRC">
    <w:p w14:paraId="3B710F50" w14:textId="29C31002" w:rsidR="00EF3E09" w:rsidRPr="00DA5524" w:rsidRDefault="00EF3E09">
      <w:pPr>
        <w:pStyle w:val="CommentText"/>
        <w:rPr>
          <w:lang w:val="en-US"/>
        </w:rPr>
      </w:pPr>
      <w:r>
        <w:rPr>
          <w:rStyle w:val="CommentReference"/>
        </w:rPr>
        <w:annotationRef/>
      </w:r>
      <w:r>
        <w:rPr>
          <w:lang w:val="en-US"/>
        </w:rPr>
        <w:t>Payload in dyno test?</w:t>
      </w:r>
    </w:p>
  </w:comment>
  <w:comment w:id="2422" w:author="JRC 18-19 Feb 25" w:date="2025-03-19T09:21:00Z" w:initials="JRC">
    <w:p w14:paraId="3B49F298" w14:textId="7C4CBB12" w:rsidR="00EF3E09" w:rsidRPr="00DA5524" w:rsidRDefault="00EF3E09">
      <w:pPr>
        <w:pStyle w:val="CommentText"/>
        <w:rPr>
          <w:lang w:val="en-US"/>
        </w:rPr>
      </w:pPr>
      <w:r>
        <w:rPr>
          <w:rStyle w:val="CommentReference"/>
        </w:rPr>
        <w:annotationRef/>
      </w:r>
      <w:r>
        <w:rPr>
          <w:lang w:val="en-US"/>
        </w:rPr>
        <w:t>Payload?</w:t>
      </w:r>
    </w:p>
  </w:comment>
  <w:comment w:id="2436" w:author="JRC 18-19 Feb 25" w:date="2025-03-19T09:21:00Z" w:initials="JRC">
    <w:p w14:paraId="07D4FA56" w14:textId="77777777" w:rsidR="00EF3E09" w:rsidRPr="000C276D" w:rsidRDefault="00EF3E09" w:rsidP="00DA5524">
      <w:pPr>
        <w:pStyle w:val="CM1"/>
        <w:spacing w:before="200" w:after="200"/>
        <w:jc w:val="center"/>
        <w:rPr>
          <w:color w:val="000000"/>
        </w:rPr>
      </w:pPr>
      <w:r>
        <w:rPr>
          <w:rStyle w:val="CommentReference"/>
        </w:rPr>
        <w:annotationRef/>
      </w:r>
      <w:r w:rsidRPr="000C276D">
        <w:rPr>
          <w:rFonts w:ascii="Times New Roman" w:hAnsi="Times New Roman"/>
          <w:color w:val="000000"/>
          <w:sz w:val="19"/>
          <w:szCs w:val="19"/>
        </w:rPr>
        <w:t>02017R2400</w:t>
      </w:r>
    </w:p>
    <w:p w14:paraId="10946234" w14:textId="77777777" w:rsidR="00EF3E09" w:rsidRPr="004868EA" w:rsidRDefault="00EF3E09" w:rsidP="00DA5524">
      <w:pPr>
        <w:pStyle w:val="CommentText"/>
        <w:rPr>
          <w:lang w:val="en-US"/>
        </w:rPr>
      </w:pPr>
      <w:r w:rsidRPr="000C276D">
        <w:rPr>
          <w:color w:val="000000"/>
          <w:sz w:val="17"/>
          <w:szCs w:val="17"/>
          <w:lang w:val="en-US" w:eastAsia="en-GB"/>
        </w:rPr>
        <w:t>The vehicle payload shall be at minimum to a mass leading to a total test weight of 90 % of the maximum gross combined weight or gross vehicle weight for rigid lorries without trailer.</w:t>
      </w:r>
    </w:p>
  </w:comment>
  <w:comment w:id="2465" w:author="JRC 18-19 Feb 25" w:date="2025-03-19T09:21:00Z" w:initials="JRC">
    <w:p w14:paraId="4BF1D81A" w14:textId="1C2D7325" w:rsidR="00EF3E09" w:rsidRPr="004868EA" w:rsidRDefault="00EF3E09" w:rsidP="00DA5524">
      <w:pPr>
        <w:pStyle w:val="CM1"/>
        <w:spacing w:before="200" w:after="200"/>
        <w:jc w:val="center"/>
      </w:pPr>
      <w:r>
        <w:rPr>
          <w:rStyle w:val="CommentReference"/>
        </w:rPr>
        <w:annotationRef/>
      </w:r>
      <w:r>
        <w:rPr>
          <w:rFonts w:ascii="Times New Roman" w:hAnsi="Times New Roman"/>
          <w:color w:val="000000"/>
          <w:sz w:val="19"/>
          <w:szCs w:val="19"/>
        </w:rPr>
        <w:t>Payload?</w:t>
      </w:r>
    </w:p>
  </w:comment>
  <w:comment w:id="2467" w:author="JRC 18 March 25" w:date="2025-03-19T09:21:00Z" w:initials="JRC">
    <w:p w14:paraId="08D2D6EA" w14:textId="77777777" w:rsidR="00EF3E09" w:rsidRDefault="00EF3E09" w:rsidP="001B60BE">
      <w:pPr>
        <w:pStyle w:val="CommentText"/>
        <w:rPr>
          <w:lang w:val="en-US"/>
        </w:rPr>
      </w:pPr>
      <w:r>
        <w:rPr>
          <w:rStyle w:val="CommentReference"/>
        </w:rPr>
        <w:annotationRef/>
      </w:r>
      <w:r>
        <w:rPr>
          <w:lang w:val="en-US"/>
        </w:rPr>
        <w:t>See comment on method 1b</w:t>
      </w:r>
    </w:p>
    <w:p w14:paraId="1B8B9166" w14:textId="77777777" w:rsidR="00EF3E09" w:rsidRDefault="00EF3E09" w:rsidP="001B60BE">
      <w:pPr>
        <w:pStyle w:val="CommentText"/>
        <w:rPr>
          <w:lang w:val="en-US"/>
        </w:rPr>
      </w:pPr>
      <w:r>
        <w:rPr>
          <w:lang w:val="en-US"/>
        </w:rPr>
        <w:t>To check further</w:t>
      </w:r>
    </w:p>
    <w:p w14:paraId="5455A6FB" w14:textId="77777777" w:rsidR="00EF3E09" w:rsidRPr="00A92785" w:rsidRDefault="00EF3E09" w:rsidP="001B60BE">
      <w:pPr>
        <w:pStyle w:val="CommentText"/>
        <w:numPr>
          <w:ilvl w:val="0"/>
          <w:numId w:val="23"/>
        </w:numPr>
        <w:rPr>
          <w:color w:val="000000" w:themeColor="text1"/>
          <w:lang w:val="en-US"/>
        </w:rPr>
      </w:pPr>
      <w:r>
        <w:rPr>
          <w:rFonts w:ascii="MeiryoUI" w:hAnsi="MeiryoUI" w:cs="MeiryoUI"/>
          <w:color w:val="000000"/>
          <w:sz w:val="36"/>
          <w:szCs w:val="36"/>
          <w:lang w:val="en-US" w:eastAsia="en-GB"/>
        </w:rPr>
        <w:t>2</w:t>
      </w:r>
      <w:r>
        <w:rPr>
          <w:rFonts w:ascii="MeiryoUI" w:hAnsi="MeiryoUI" w:cs="MeiryoUI"/>
          <w:color w:val="000000"/>
          <w:sz w:val="24"/>
          <w:szCs w:val="24"/>
          <w:lang w:val="en-US" w:eastAsia="en-GB"/>
        </w:rPr>
        <w:t xml:space="preserve">nd </w:t>
      </w:r>
      <w:r>
        <w:rPr>
          <w:rFonts w:ascii="MeiryoUI" w:hAnsi="MeiryoUI" w:cs="MeiryoUI"/>
          <w:color w:val="000000"/>
          <w:sz w:val="36"/>
          <w:szCs w:val="36"/>
          <w:lang w:val="en-US" w:eastAsia="en-GB"/>
        </w:rPr>
        <w:t xml:space="preserve">stage vehicle speed? Can it </w:t>
      </w:r>
      <w:r w:rsidRPr="00A92785">
        <w:rPr>
          <w:rFonts w:ascii="MeiryoUI" w:hAnsi="MeiryoUI" w:cs="MeiryoUI"/>
          <w:color w:val="000000" w:themeColor="text1"/>
          <w:sz w:val="36"/>
          <w:szCs w:val="36"/>
          <w:lang w:val="en-US" w:eastAsia="en-GB"/>
        </w:rPr>
        <w:t>be  below 30km/h</w:t>
      </w:r>
    </w:p>
    <w:p w14:paraId="74F3DC79" w14:textId="77777777" w:rsidR="00EF3E09" w:rsidRDefault="00EF3E09" w:rsidP="001B60BE">
      <w:pPr>
        <w:spacing w:after="120"/>
        <w:ind w:left="2261" w:right="1138"/>
        <w:jc w:val="both"/>
        <w:rPr>
          <w:color w:val="000000"/>
        </w:rPr>
      </w:pPr>
      <w:r>
        <w:rPr>
          <w:sz w:val="36"/>
          <w:szCs w:val="36"/>
        </w:rPr>
        <w:t>V</w:t>
      </w:r>
      <w:r>
        <w:rPr>
          <w:sz w:val="23"/>
          <w:szCs w:val="23"/>
        </w:rPr>
        <w:t xml:space="preserve">(Certification Testing) </w:t>
      </w:r>
      <w:r>
        <w:rPr>
          <w:rFonts w:ascii="Cambria Math" w:hAnsi="Cambria Math" w:cs="Cambria Math"/>
          <w:sz w:val="36"/>
          <w:szCs w:val="36"/>
        </w:rPr>
        <w:t xml:space="preserve">≦ </w:t>
      </w:r>
      <w:r>
        <w:rPr>
          <w:sz w:val="36"/>
          <w:szCs w:val="36"/>
        </w:rPr>
        <w:t>V</w:t>
      </w:r>
      <w:r>
        <w:rPr>
          <w:sz w:val="23"/>
          <w:szCs w:val="23"/>
        </w:rPr>
        <w:t>(In Service Testing)</w:t>
      </w:r>
    </w:p>
    <w:p w14:paraId="4A5E005F" w14:textId="77777777" w:rsidR="00EF3E09" w:rsidRPr="00A92785" w:rsidRDefault="00EF3E09" w:rsidP="001B60BE">
      <w:pPr>
        <w:pStyle w:val="CommentText"/>
        <w:numPr>
          <w:ilvl w:val="0"/>
          <w:numId w:val="23"/>
        </w:numPr>
        <w:rPr>
          <w:color w:val="000000" w:themeColor="text1"/>
          <w:lang w:val="en-US"/>
        </w:rPr>
      </w:pPr>
      <w:r>
        <w:rPr>
          <w:color w:val="000000"/>
        </w:rPr>
        <w:t xml:space="preserve">In any case the </w:t>
      </w:r>
      <w:r w:rsidRPr="001208D1">
        <w:rPr>
          <w:color w:val="000000"/>
        </w:rPr>
        <w:t xml:space="preserve">regional characteristic </w:t>
      </w:r>
      <w:r>
        <w:rPr>
          <w:color w:val="000000"/>
        </w:rPr>
        <w:t xml:space="preserve">vehicle speed used for certification shall be </w:t>
      </w:r>
      <w:r w:rsidRPr="00E64371">
        <w:rPr>
          <w:rFonts w:eastAsia="SimSun"/>
          <w:color w:val="000000"/>
          <w:lang w:val="en-US" w:eastAsia="zh-CN"/>
        </w:rPr>
        <w:t>less than</w:t>
      </w:r>
      <w:r>
        <w:rPr>
          <w:color w:val="000000"/>
        </w:rPr>
        <w:t xml:space="preserve"> or equal to the </w:t>
      </w:r>
      <w:r w:rsidRPr="001208D1">
        <w:rPr>
          <w:color w:val="000000"/>
        </w:rPr>
        <w:t xml:space="preserve">regional characteristic </w:t>
      </w:r>
      <w:r>
        <w:rPr>
          <w:color w:val="000000"/>
        </w:rPr>
        <w:t>vehicle speed used during the Part A verification test</w:t>
      </w:r>
    </w:p>
    <w:p w14:paraId="13412471" w14:textId="77777777" w:rsidR="00EF3E09" w:rsidRDefault="00EF3E09" w:rsidP="001B60BE">
      <w:pPr>
        <w:pStyle w:val="CommentText"/>
        <w:rPr>
          <w:lang w:val="en-US"/>
        </w:rPr>
      </w:pPr>
    </w:p>
    <w:p w14:paraId="451FB40E" w14:textId="77777777" w:rsidR="00EF3E09" w:rsidRDefault="00EF3E09" w:rsidP="001B60BE">
      <w:pPr>
        <w:pStyle w:val="CommentText"/>
      </w:pPr>
      <w:r w:rsidRPr="00130479">
        <w:rPr>
          <w:color w:val="C00000"/>
          <w:lang w:val="en-US"/>
        </w:rPr>
        <w:t>EVE 83 second phase</w:t>
      </w:r>
    </w:p>
    <w:p w14:paraId="7DB105E2" w14:textId="0B3B9BC0" w:rsidR="00EF3E09" w:rsidRDefault="00EF3E09">
      <w:pPr>
        <w:pStyle w:val="CommentText"/>
      </w:pPr>
    </w:p>
  </w:comment>
  <w:comment w:id="2469" w:author="JRC 18-19 Feb 25" w:date="2025-03-19T09:21:00Z" w:initials="JRC">
    <w:p w14:paraId="16A70AF1" w14:textId="21D2864C" w:rsidR="00EF3E09" w:rsidRPr="00DA5524" w:rsidRDefault="00EF3E09">
      <w:pPr>
        <w:pStyle w:val="CommentText"/>
        <w:rPr>
          <w:lang w:val="en-US"/>
        </w:rPr>
      </w:pPr>
      <w:r>
        <w:rPr>
          <w:rStyle w:val="CommentReference"/>
        </w:rPr>
        <w:annotationRef/>
      </w:r>
      <w:r>
        <w:rPr>
          <w:lang w:val="en-US"/>
        </w:rPr>
        <w:t>Payload?</w:t>
      </w:r>
    </w:p>
  </w:comment>
  <w:comment w:id="2475" w:author="RG Mar 2025a" w:date="2025-03-19T09:21:00Z" w:initials="RG-0325a">
    <w:p w14:paraId="6D804C31" w14:textId="07B4FAB0" w:rsidR="00EF3E09" w:rsidRDefault="00EF3E09">
      <w:pPr>
        <w:pStyle w:val="CommentText"/>
      </w:pPr>
      <w:r>
        <w:rPr>
          <w:rStyle w:val="CommentReference"/>
        </w:rPr>
        <w:annotationRef/>
      </w:r>
      <w:r>
        <w:t>Delete?</w:t>
      </w:r>
    </w:p>
  </w:comment>
  <w:comment w:id="2488" w:author="JRC 18-19 Feb 25" w:date="2025-03-19T09:21:00Z" w:initials="JRC">
    <w:p w14:paraId="5871C0A7" w14:textId="58A0495A" w:rsidR="00EF3E09" w:rsidRPr="00C11ACA" w:rsidRDefault="00EF3E09">
      <w:pPr>
        <w:pStyle w:val="CommentText"/>
        <w:rPr>
          <w:lang w:val="en-US"/>
        </w:rPr>
      </w:pPr>
      <w:r>
        <w:rPr>
          <w:rStyle w:val="CommentReference"/>
        </w:rPr>
        <w:annotationRef/>
      </w:r>
      <w:r>
        <w:rPr>
          <w:lang w:val="en-US"/>
        </w:rPr>
        <w:t>Payload?</w:t>
      </w:r>
    </w:p>
  </w:comment>
  <w:comment w:id="2491" w:author="JRC 18 March 25" w:date="2025-03-19T09:21:00Z" w:initials="JRC">
    <w:p w14:paraId="69983E53" w14:textId="109BD9F6" w:rsidR="00EF3E09" w:rsidRDefault="00EF3E09">
      <w:pPr>
        <w:pStyle w:val="CommentText"/>
      </w:pPr>
      <w:r>
        <w:rPr>
          <w:rStyle w:val="CommentReference"/>
        </w:rPr>
        <w:annotationRef/>
      </w:r>
    </w:p>
  </w:comment>
  <w:comment w:id="2498" w:author="JRC 18-19 Feb 25" w:date="2025-03-19T09:21:00Z" w:initials="JRC">
    <w:p w14:paraId="5F54643C" w14:textId="00F6F1FB" w:rsidR="00EF3E09" w:rsidRPr="003B6985" w:rsidRDefault="00EF3E09">
      <w:pPr>
        <w:pStyle w:val="CommentText"/>
        <w:rPr>
          <w:lang w:val="en-US"/>
        </w:rPr>
      </w:pPr>
      <w:r>
        <w:rPr>
          <w:rStyle w:val="CommentReference"/>
        </w:rPr>
        <w:annotationRef/>
      </w:r>
      <w:r>
        <w:rPr>
          <w:lang w:val="en-US"/>
        </w:rPr>
        <w:t>See method 1b</w:t>
      </w:r>
    </w:p>
  </w:comment>
  <w:comment w:id="2730" w:author="JRC Elena Paffumi" w:date="2025-03-19T09:21:00Z" w:initials="JRC">
    <w:p w14:paraId="7018241D" w14:textId="77777777" w:rsidR="00EF3E09" w:rsidRPr="002135ED" w:rsidRDefault="00EF3E09">
      <w:pPr>
        <w:pStyle w:val="CommentText"/>
        <w:rPr>
          <w:lang w:val="en-US"/>
        </w:rPr>
      </w:pPr>
      <w:r>
        <w:rPr>
          <w:rStyle w:val="CommentReference"/>
        </w:rPr>
        <w:annotationRef/>
      </w:r>
      <w:r>
        <w:rPr>
          <w:lang w:val="en-US"/>
        </w:rPr>
        <w:t>To check after break-off definition for HD-OVC-HEVs</w:t>
      </w:r>
    </w:p>
  </w:comment>
  <w:comment w:id="2739" w:author="JRC 18 March 25" w:date="2025-03-19T09:21:00Z" w:initials="JRC">
    <w:p w14:paraId="0BCFAAC7" w14:textId="498F1C2A" w:rsidR="00EF3E09" w:rsidRPr="00AC3B6D" w:rsidRDefault="00EF3E09">
      <w:pPr>
        <w:pStyle w:val="CommentText"/>
        <w:rPr>
          <w:lang w:val="en-US"/>
        </w:rPr>
      </w:pPr>
      <w:r>
        <w:rPr>
          <w:rStyle w:val="CommentReference"/>
        </w:rPr>
        <w:annotationRef/>
      </w:r>
      <w:r w:rsidRPr="00AC3B6D">
        <w:rPr>
          <w:color w:val="C00000"/>
          <w:lang w:val="en-US"/>
        </w:rPr>
        <w:t>EVE 83</w:t>
      </w:r>
    </w:p>
  </w:comment>
  <w:comment w:id="2737" w:author="JRC Jan 25" w:date="2025-03-19T09:21:00Z" w:initials="JRC">
    <w:p w14:paraId="6F0CEC95" w14:textId="2D058A6E" w:rsidR="00EF3E09" w:rsidRPr="007C414A" w:rsidRDefault="00EF3E09">
      <w:pPr>
        <w:pStyle w:val="CommentText"/>
        <w:rPr>
          <w:lang w:val="en-US"/>
        </w:rPr>
      </w:pPr>
      <w:r>
        <w:rPr>
          <w:rStyle w:val="CommentReference"/>
        </w:rPr>
        <w:annotationRef/>
      </w:r>
      <w:r>
        <w:rPr>
          <w:lang w:val="en-US"/>
        </w:rPr>
        <w:t xml:space="preserve">Proposal to remove this in the first phase for more  HD-OVC-HEVs  data available </w:t>
      </w:r>
    </w:p>
  </w:comment>
  <w:comment w:id="2769" w:author="JRC Jan 25" w:date="2025-03-19T09:21:00Z" w:initials="JRC">
    <w:p w14:paraId="43EB9067" w14:textId="03133507" w:rsidR="00EF3E09" w:rsidRDefault="00EF3E09">
      <w:pPr>
        <w:pStyle w:val="CommentText"/>
        <w:rPr>
          <w:lang w:val="en-US"/>
        </w:rPr>
      </w:pPr>
      <w:r>
        <w:rPr>
          <w:rStyle w:val="CommentReference"/>
        </w:rPr>
        <w:annotationRef/>
      </w:r>
      <w:r w:rsidR="000058BD">
        <w:rPr>
          <w:lang w:val="en-US"/>
        </w:rPr>
        <w:t>T</w:t>
      </w:r>
      <w:r>
        <w:rPr>
          <w:lang w:val="en-US"/>
        </w:rPr>
        <w:t>o update if the correction is removed</w:t>
      </w:r>
    </w:p>
    <w:p w14:paraId="12E5EEDA" w14:textId="6133D351" w:rsidR="000058BD" w:rsidRPr="000E7C9F" w:rsidRDefault="000058BD">
      <w:pPr>
        <w:pStyle w:val="CommentText"/>
        <w:rPr>
          <w:lang w:val="en-US"/>
        </w:rPr>
      </w:pPr>
      <w:r w:rsidRPr="000058BD">
        <w:rPr>
          <w:color w:val="C00000"/>
          <w:lang w:val="en-US"/>
        </w:rPr>
        <w:t>EVE 83</w:t>
      </w:r>
    </w:p>
  </w:comment>
  <w:comment w:id="2775" w:author="JRC Jan 25" w:date="2025-03-19T09:21:00Z" w:initials="JRC">
    <w:p w14:paraId="0735B15D" w14:textId="713BB3BE" w:rsidR="00EF3E09" w:rsidRDefault="00EF3E09">
      <w:pPr>
        <w:pStyle w:val="CommentText"/>
        <w:rPr>
          <w:lang w:val="en-US"/>
        </w:rPr>
      </w:pPr>
      <w:r>
        <w:rPr>
          <w:rStyle w:val="CommentReference"/>
        </w:rPr>
        <w:annotationRef/>
      </w:r>
      <w:r>
        <w:rPr>
          <w:lang w:val="en-US"/>
        </w:rPr>
        <w:t>To update if the correction is removed</w:t>
      </w:r>
    </w:p>
    <w:p w14:paraId="1C3EA7D4" w14:textId="1B17D002" w:rsidR="000058BD" w:rsidRPr="00B46AD2" w:rsidRDefault="000058BD">
      <w:pPr>
        <w:pStyle w:val="CommentText"/>
        <w:rPr>
          <w:lang w:val="en-US"/>
        </w:rPr>
      </w:pPr>
      <w:r w:rsidRPr="000058BD">
        <w:rPr>
          <w:color w:val="C00000"/>
          <w:lang w:val="en-US"/>
        </w:rPr>
        <w:t>EVE 83</w:t>
      </w:r>
    </w:p>
  </w:comment>
  <w:comment w:id="2778" w:author="JRC 18 March 25" w:date="2025-03-19T09:21:00Z" w:initials="JRC">
    <w:p w14:paraId="3738290C" w14:textId="4775D49B" w:rsidR="00EF3E09" w:rsidRPr="00F66A77" w:rsidRDefault="00EF3E09">
      <w:pPr>
        <w:pStyle w:val="CommentText"/>
        <w:rPr>
          <w:color w:val="C00000"/>
          <w:lang w:val="en-US"/>
        </w:rPr>
      </w:pPr>
      <w:r>
        <w:rPr>
          <w:rStyle w:val="CommentReference"/>
        </w:rPr>
        <w:annotationRef/>
      </w:r>
      <w:r w:rsidRPr="00F66A77">
        <w:rPr>
          <w:color w:val="C00000"/>
          <w:lang w:val="en-US"/>
        </w:rPr>
        <w:t>EVE 83</w:t>
      </w:r>
    </w:p>
    <w:p w14:paraId="09114BB2" w14:textId="77777777" w:rsidR="00EF3E09" w:rsidRPr="00B46AD2" w:rsidRDefault="00EF3E09" w:rsidP="00F66A77">
      <w:pPr>
        <w:pStyle w:val="CommentText"/>
        <w:rPr>
          <w:lang w:val="en-US"/>
        </w:rPr>
      </w:pPr>
      <w:r>
        <w:rPr>
          <w:lang w:val="en-US"/>
        </w:rPr>
        <w:t>To update if the correction is removed</w:t>
      </w:r>
    </w:p>
    <w:p w14:paraId="60B98024" w14:textId="77777777" w:rsidR="00EF3E09" w:rsidRPr="00F66A77" w:rsidRDefault="00EF3E09">
      <w:pPr>
        <w:pStyle w:val="CommentText"/>
        <w:rPr>
          <w:color w:val="C00000"/>
          <w:lang w:val="en-US"/>
        </w:rPr>
      </w:pPr>
    </w:p>
    <w:p w14:paraId="0E6A22A4" w14:textId="69F0DDA5" w:rsidR="00EF3E09" w:rsidRPr="00F66A77" w:rsidRDefault="00EF3E09">
      <w:pPr>
        <w:pStyle w:val="CommentText"/>
        <w:rPr>
          <w:color w:val="C00000"/>
          <w:lang w:val="en-US"/>
        </w:rPr>
      </w:pPr>
      <w:r w:rsidRPr="00F66A77">
        <w:rPr>
          <w:color w:val="C00000"/>
          <w:lang w:val="en-US"/>
        </w:rPr>
        <w:t>This is used in the UBE correction.</w:t>
      </w:r>
    </w:p>
    <w:p w14:paraId="6AE83973" w14:textId="753C3906" w:rsidR="00EF3E09" w:rsidRPr="00F66A77" w:rsidRDefault="00EF3E09">
      <w:pPr>
        <w:pStyle w:val="CommentText"/>
        <w:rPr>
          <w:color w:val="C00000"/>
          <w:lang w:val="en-US"/>
        </w:rPr>
      </w:pPr>
      <w:r w:rsidRPr="00F66A77">
        <w:rPr>
          <w:color w:val="C00000"/>
          <w:lang w:val="en-US"/>
        </w:rPr>
        <w:t xml:space="preserve">It can be left in the text in case of monitoring </w:t>
      </w:r>
      <w:proofErr w:type="spellStart"/>
      <w:r w:rsidRPr="00F66A77">
        <w:rPr>
          <w:color w:val="C00000"/>
          <w:lang w:val="en-US"/>
        </w:rPr>
        <w:t>prupose</w:t>
      </w:r>
      <w:proofErr w:type="spellEnd"/>
    </w:p>
  </w:comment>
  <w:comment w:id="2835" w:author="JRC 18-19 Feb 25" w:date="2025-03-19T09:21:00Z" w:initials="JRC">
    <w:p w14:paraId="74E13BD1" w14:textId="0D88F064" w:rsidR="00EF3E09" w:rsidRDefault="00EF3E09">
      <w:pPr>
        <w:pStyle w:val="CommentText"/>
        <w:rPr>
          <w:lang w:val="en-US"/>
        </w:rPr>
      </w:pPr>
      <w:r>
        <w:rPr>
          <w:rStyle w:val="CommentReference"/>
        </w:rPr>
        <w:annotationRef/>
      </w:r>
    </w:p>
    <w:p w14:paraId="06CB0798" w14:textId="02FE4767" w:rsidR="00EF3E09" w:rsidRPr="00591856" w:rsidRDefault="00EF3E09">
      <w:pPr>
        <w:pStyle w:val="CommentText"/>
        <w:rPr>
          <w:lang w:val="en-US"/>
        </w:rPr>
      </w:pPr>
      <w:r>
        <w:rPr>
          <w:noProof/>
          <w:lang w:val="en-US"/>
        </w:rPr>
        <w:drawing>
          <wp:inline distT="0" distB="0" distL="0" distR="0" wp14:anchorId="5A9DCB5C" wp14:editId="3DA7FF93">
            <wp:extent cx="2335120" cy="946205"/>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5214" cy="950295"/>
                    </a:xfrm>
                    <a:prstGeom prst="rect">
                      <a:avLst/>
                    </a:prstGeom>
                    <a:noFill/>
                    <a:ln>
                      <a:noFill/>
                    </a:ln>
                  </pic:spPr>
                </pic:pic>
              </a:graphicData>
            </a:graphic>
          </wp:inline>
        </w:drawing>
      </w:r>
    </w:p>
  </w:comment>
  <w:comment w:id="2837" w:author="JRC 12 March 25" w:date="2025-03-19T09:21:00Z" w:initials="JRC">
    <w:p w14:paraId="5888223A" w14:textId="7995EC53" w:rsidR="00524702" w:rsidRDefault="00524702">
      <w:pPr>
        <w:pStyle w:val="CommentText"/>
      </w:pPr>
      <w:r>
        <w:rPr>
          <w:rStyle w:val="CommentReference"/>
        </w:rPr>
        <w:annotationRef/>
      </w:r>
    </w:p>
  </w:comment>
  <w:comment w:id="2849" w:author="JRC 18-19 Feb 25" w:date="2025-03-19T09:21:00Z" w:initials="JRC">
    <w:p w14:paraId="526F516E" w14:textId="1393D9BB" w:rsidR="00EF3E09" w:rsidRDefault="00EF3E09">
      <w:pPr>
        <w:pStyle w:val="CommentText"/>
        <w:rPr>
          <w:lang w:val="en-US"/>
        </w:rPr>
      </w:pPr>
      <w:r>
        <w:rPr>
          <w:rStyle w:val="CommentReference"/>
        </w:rPr>
        <w:annotationRef/>
      </w:r>
    </w:p>
    <w:p w14:paraId="2A149C93" w14:textId="13E507AD" w:rsidR="00EF3E09" w:rsidRPr="00591856" w:rsidRDefault="00EF3E09">
      <w:pPr>
        <w:pStyle w:val="CommentText"/>
        <w:rPr>
          <w:lang w:val="en-US"/>
        </w:rPr>
      </w:pPr>
      <w:r>
        <w:rPr>
          <w:noProof/>
          <w:lang w:val="en-US"/>
        </w:rPr>
        <w:drawing>
          <wp:inline distT="0" distB="0" distL="0" distR="0" wp14:anchorId="78E3245B" wp14:editId="045A35C3">
            <wp:extent cx="2156931" cy="1192696"/>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65845" cy="1197625"/>
                    </a:xfrm>
                    <a:prstGeom prst="rect">
                      <a:avLst/>
                    </a:prstGeom>
                    <a:noFill/>
                    <a:ln>
                      <a:noFill/>
                    </a:ln>
                  </pic:spPr>
                </pic:pic>
              </a:graphicData>
            </a:graphic>
          </wp:inline>
        </w:drawing>
      </w:r>
    </w:p>
  </w:comment>
  <w:comment w:id="2889" w:author="Elena Paffumi Feb 18" w:date="2025-03-19T09:21:00Z" w:initials="EP">
    <w:p w14:paraId="231D73D7" w14:textId="0CC6E21F" w:rsidR="00990CB7" w:rsidRPr="003C69EF" w:rsidRDefault="00990CB7">
      <w:pPr>
        <w:pStyle w:val="CommentText"/>
        <w:rPr>
          <w:lang w:val="en-US"/>
        </w:rPr>
      </w:pPr>
      <w:r>
        <w:rPr>
          <w:rStyle w:val="CommentReference"/>
        </w:rPr>
        <w:annotationRef/>
      </w:r>
      <w:r>
        <w:rPr>
          <w:lang w:val="en-US"/>
        </w:rPr>
        <w:t>EVE 81 remove the square brackets</w:t>
      </w:r>
    </w:p>
  </w:comment>
  <w:comment w:id="2907" w:author="JRC 18-19 Feb 25" w:date="2025-03-19T09:21:00Z" w:initials="JRC">
    <w:p w14:paraId="45EFCF0F" w14:textId="593F3803" w:rsidR="00EF3E09" w:rsidRPr="008B5529" w:rsidRDefault="00EF3E09">
      <w:pPr>
        <w:pStyle w:val="CommentText"/>
        <w:rPr>
          <w:lang w:val="en-US"/>
        </w:rPr>
      </w:pPr>
      <w:r>
        <w:rPr>
          <w:rStyle w:val="CommentReference"/>
        </w:rPr>
        <w:annotationRef/>
      </w:r>
      <w:r>
        <w:rPr>
          <w:lang w:val="en-US"/>
        </w:rPr>
        <w:t xml:space="preserve">EVE 81 OICA </w:t>
      </w:r>
    </w:p>
  </w:comment>
  <w:comment w:id="2951" w:author="JRC 18-19 Feb 25" w:date="2025-03-19T09:21:00Z" w:initials="JRC">
    <w:p w14:paraId="608A0D16" w14:textId="66406BE4" w:rsidR="00EF3E09" w:rsidRPr="008B5529" w:rsidRDefault="00EF3E09">
      <w:pPr>
        <w:pStyle w:val="CommentText"/>
        <w:rPr>
          <w:lang w:val="en-US"/>
        </w:rPr>
      </w:pPr>
      <w:r>
        <w:rPr>
          <w:rStyle w:val="CommentReference"/>
        </w:rPr>
        <w:annotationRef/>
      </w:r>
      <w:r>
        <w:rPr>
          <w:lang w:val="en-US"/>
        </w:rPr>
        <w:t>Total of all?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821858" w15:done="0"/>
  <w15:commentEx w15:paraId="2E65A749" w15:done="0"/>
  <w15:commentEx w15:paraId="31ACC905" w15:done="0"/>
  <w15:commentEx w15:paraId="199E9F4B" w15:done="0"/>
  <w15:commentEx w15:paraId="38D636A9" w15:done="0"/>
  <w15:commentEx w15:paraId="13A60A93" w15:done="0"/>
  <w15:commentEx w15:paraId="05612A86" w15:done="0"/>
  <w15:commentEx w15:paraId="781761D5" w15:done="0"/>
  <w15:commentEx w15:paraId="79CCAAB4" w15:done="0"/>
  <w15:commentEx w15:paraId="324BA337" w15:done="0"/>
  <w15:commentEx w15:paraId="12B26F8E" w15:done="0"/>
  <w15:commentEx w15:paraId="6577CAFE" w15:done="0"/>
  <w15:commentEx w15:paraId="60025D99" w15:done="0"/>
  <w15:commentEx w15:paraId="6A8AD2F6" w15:done="0"/>
  <w15:commentEx w15:paraId="2CDC78A4" w15:done="0"/>
  <w15:commentEx w15:paraId="6FFF57DC" w15:done="0"/>
  <w15:commentEx w15:paraId="3037682A" w15:done="0"/>
  <w15:commentEx w15:paraId="378B4CCB" w15:done="0"/>
  <w15:commentEx w15:paraId="68395D6C" w15:done="0"/>
  <w15:commentEx w15:paraId="49657B53" w15:done="0"/>
  <w15:commentEx w15:paraId="4ABD47C2" w15:done="0"/>
  <w15:commentEx w15:paraId="773ADCD8" w15:done="0"/>
  <w15:commentEx w15:paraId="341833EB" w15:done="0"/>
  <w15:commentEx w15:paraId="7FB776C8" w15:done="0"/>
  <w15:commentEx w15:paraId="2238E59B" w15:done="0"/>
  <w15:commentEx w15:paraId="6961ADC3" w15:done="0"/>
  <w15:commentEx w15:paraId="6BB9C8E2" w15:done="0"/>
  <w15:commentEx w15:paraId="6C34A741" w15:done="0"/>
  <w15:commentEx w15:paraId="34EA9415" w15:done="0"/>
  <w15:commentEx w15:paraId="1BBA4D98" w15:done="0"/>
  <w15:commentEx w15:paraId="58A4D92D" w15:done="0"/>
  <w15:commentEx w15:paraId="3246C6DF" w15:done="0"/>
  <w15:commentEx w15:paraId="75911A69" w15:done="0"/>
  <w15:commentEx w15:paraId="0AE89CCF" w15:done="0"/>
  <w15:commentEx w15:paraId="26103F11" w15:done="0"/>
  <w15:commentEx w15:paraId="3FC2DB3E" w15:done="0"/>
  <w15:commentEx w15:paraId="4534EA91" w15:done="0"/>
  <w15:commentEx w15:paraId="71891AB8" w15:done="0"/>
  <w15:commentEx w15:paraId="4459C4D2" w15:done="0"/>
  <w15:commentEx w15:paraId="26A1F71F" w15:done="0"/>
  <w15:commentEx w15:paraId="4330ED53" w15:done="0"/>
  <w15:commentEx w15:paraId="48451B5C" w15:done="0"/>
  <w15:commentEx w15:paraId="45041C1D" w15:done="0"/>
  <w15:commentEx w15:paraId="0503A90B" w15:done="0"/>
  <w15:commentEx w15:paraId="0B5EEAAF" w15:done="0"/>
  <w15:commentEx w15:paraId="1580A806" w15:done="0"/>
  <w15:commentEx w15:paraId="505DE32B" w15:done="0"/>
  <w15:commentEx w15:paraId="1060B4B9" w15:done="0"/>
  <w15:commentEx w15:paraId="3DB6AD41" w15:done="0"/>
  <w15:commentEx w15:paraId="0AB628CD" w15:done="0"/>
  <w15:commentEx w15:paraId="20DCC487" w15:done="0"/>
  <w15:commentEx w15:paraId="063487C2" w15:done="0"/>
  <w15:commentEx w15:paraId="2047F3D1" w15:done="0"/>
  <w15:commentEx w15:paraId="76BE4541" w15:done="0"/>
  <w15:commentEx w15:paraId="36FBA877" w15:done="0"/>
  <w15:commentEx w15:paraId="0C549A38" w15:done="0"/>
  <w15:commentEx w15:paraId="0F0DA180" w15:done="0"/>
  <w15:commentEx w15:paraId="6824017B" w15:done="0"/>
  <w15:commentEx w15:paraId="28338423" w15:done="0"/>
  <w15:commentEx w15:paraId="7AFB5690" w15:done="0"/>
  <w15:commentEx w15:paraId="1AF61019" w15:done="0"/>
  <w15:commentEx w15:paraId="28D5F96C" w15:done="0"/>
  <w15:commentEx w15:paraId="0F6C22C2" w15:done="0"/>
  <w15:commentEx w15:paraId="3EAF69C2" w15:done="0"/>
  <w15:commentEx w15:paraId="493AE3B8" w15:done="0"/>
  <w15:commentEx w15:paraId="787F64BE" w15:done="0"/>
  <w15:commentEx w15:paraId="7AAB9F42" w15:done="0"/>
  <w15:commentEx w15:paraId="102C5D71" w15:done="0"/>
  <w15:commentEx w15:paraId="1F6C544F" w15:done="0"/>
  <w15:commentEx w15:paraId="50DC04CE" w15:done="0"/>
  <w15:commentEx w15:paraId="75631D04" w15:done="0"/>
  <w15:commentEx w15:paraId="6CDC663A" w15:done="0"/>
  <w15:commentEx w15:paraId="70D2DDA1" w15:done="0"/>
  <w15:commentEx w15:paraId="1A4704CF" w15:done="0"/>
  <w15:commentEx w15:paraId="2B282D12" w15:done="0"/>
  <w15:commentEx w15:paraId="2172B3E7" w15:done="0"/>
  <w15:commentEx w15:paraId="6A4F8534" w15:done="0"/>
  <w15:commentEx w15:paraId="089A9F01" w15:done="0"/>
  <w15:commentEx w15:paraId="52421D44" w15:done="0"/>
  <w15:commentEx w15:paraId="6F4F834B" w15:done="0"/>
  <w15:commentEx w15:paraId="41428D23" w15:done="0"/>
  <w15:commentEx w15:paraId="5EF05647" w15:done="0"/>
  <w15:commentEx w15:paraId="205060CB" w15:done="0"/>
  <w15:commentEx w15:paraId="55F2054B" w15:done="0"/>
  <w15:commentEx w15:paraId="73243300" w15:done="0"/>
  <w15:commentEx w15:paraId="28A901E8" w15:done="0"/>
  <w15:commentEx w15:paraId="7F6893A0" w15:done="0"/>
  <w15:commentEx w15:paraId="1598C11F" w15:done="0"/>
  <w15:commentEx w15:paraId="5DEE98B0" w15:done="0"/>
  <w15:commentEx w15:paraId="4A8BC5F0" w15:done="0"/>
  <w15:commentEx w15:paraId="22C8FCFA" w15:done="0"/>
  <w15:commentEx w15:paraId="6E920E7F" w15:done="0"/>
  <w15:commentEx w15:paraId="34B0C5FB" w15:done="0"/>
  <w15:commentEx w15:paraId="6F8FD898" w15:done="0"/>
  <w15:commentEx w15:paraId="748DD5E0" w15:done="0"/>
  <w15:commentEx w15:paraId="13E3F4A2" w15:done="0"/>
  <w15:commentEx w15:paraId="042834E7" w15:done="0"/>
  <w15:commentEx w15:paraId="72DED215" w15:done="0"/>
  <w15:commentEx w15:paraId="6C5596D0" w15:done="0"/>
  <w15:commentEx w15:paraId="1757B95A" w15:done="0"/>
  <w15:commentEx w15:paraId="2A35875D" w15:done="0"/>
  <w15:commentEx w15:paraId="55D61F18" w15:done="0"/>
  <w15:commentEx w15:paraId="336CCDCE" w15:done="0"/>
  <w15:commentEx w15:paraId="246225A9" w15:done="0"/>
  <w15:commentEx w15:paraId="39A20199" w15:done="0"/>
  <w15:commentEx w15:paraId="0A02DB06" w15:done="0"/>
  <w15:commentEx w15:paraId="77437897" w15:done="0"/>
  <w15:commentEx w15:paraId="740DA8B1" w15:done="0"/>
  <w15:commentEx w15:paraId="1FE13399" w15:done="0"/>
  <w15:commentEx w15:paraId="55510388" w15:done="0"/>
  <w15:commentEx w15:paraId="2A268487" w15:done="0"/>
  <w15:commentEx w15:paraId="799D6489" w15:done="0"/>
  <w15:commentEx w15:paraId="55DC80B1" w15:done="0"/>
  <w15:commentEx w15:paraId="2BD8987C" w15:done="0"/>
  <w15:commentEx w15:paraId="2710A655" w15:done="0"/>
  <w15:commentEx w15:paraId="2BBAF4AB" w15:done="0"/>
  <w15:commentEx w15:paraId="1F314E46" w15:done="0"/>
  <w15:commentEx w15:paraId="359DC9CA" w15:done="0"/>
  <w15:commentEx w15:paraId="65A76F85" w15:done="0"/>
  <w15:commentEx w15:paraId="7ADB9DED" w15:done="0"/>
  <w15:commentEx w15:paraId="05221C40" w15:done="0"/>
  <w15:commentEx w15:paraId="06842C57" w15:done="0"/>
  <w15:commentEx w15:paraId="2980BBC3" w15:done="0"/>
  <w15:commentEx w15:paraId="6859A891" w15:done="0"/>
  <w15:commentEx w15:paraId="4631DE4E" w15:done="0"/>
  <w15:commentEx w15:paraId="4BB33EFC" w15:done="0"/>
  <w15:commentEx w15:paraId="3A3240C6" w15:done="0"/>
  <w15:commentEx w15:paraId="333FE2D5" w15:done="0"/>
  <w15:commentEx w15:paraId="78B94F28" w15:done="0"/>
  <w15:commentEx w15:paraId="4F2A013D" w15:done="0"/>
  <w15:commentEx w15:paraId="0E56EF0F" w15:done="0"/>
  <w15:commentEx w15:paraId="3F504E95" w15:done="0"/>
  <w15:commentEx w15:paraId="01313423" w15:done="0"/>
  <w15:commentEx w15:paraId="1AB8A296" w15:done="0"/>
  <w15:commentEx w15:paraId="1EDA0973" w15:done="0"/>
  <w15:commentEx w15:paraId="1C392E31" w15:done="0"/>
  <w15:commentEx w15:paraId="75B0615E" w15:done="0"/>
  <w15:commentEx w15:paraId="0554871A" w15:done="0"/>
  <w15:commentEx w15:paraId="3F9D841F" w15:done="0"/>
  <w15:commentEx w15:paraId="1FA259A4" w15:done="0"/>
  <w15:commentEx w15:paraId="33BD77CF" w15:done="0"/>
  <w15:commentEx w15:paraId="2DCD8248" w15:done="0"/>
  <w15:commentEx w15:paraId="5D620B7F" w15:done="0"/>
  <w15:commentEx w15:paraId="0D34A2C5" w15:done="0"/>
  <w15:commentEx w15:paraId="4273E091" w15:done="0"/>
  <w15:commentEx w15:paraId="5A7C8766" w15:done="0"/>
  <w15:commentEx w15:paraId="21A36701" w15:done="0"/>
  <w15:commentEx w15:paraId="01F22AF3" w15:done="0"/>
  <w15:commentEx w15:paraId="51B909EB" w15:done="0"/>
  <w15:commentEx w15:paraId="0AE098A9" w15:done="0"/>
  <w15:commentEx w15:paraId="1A6199FF" w15:done="0"/>
  <w15:commentEx w15:paraId="6D6A1CA9" w15:done="0"/>
  <w15:commentEx w15:paraId="111653D9" w15:done="0"/>
  <w15:commentEx w15:paraId="26500903" w15:done="0"/>
  <w15:commentEx w15:paraId="498940EA" w15:done="0"/>
  <w15:commentEx w15:paraId="7F97F4AD" w15:done="0"/>
  <w15:commentEx w15:paraId="343F8BF4" w15:done="0"/>
  <w15:commentEx w15:paraId="4B7416A1" w15:done="0"/>
  <w15:commentEx w15:paraId="1783A566" w15:done="0"/>
  <w15:commentEx w15:paraId="617C0290" w15:done="0"/>
  <w15:commentEx w15:paraId="735080BF" w15:done="0"/>
  <w15:commentEx w15:paraId="2BA8B059" w15:done="0"/>
  <w15:commentEx w15:paraId="710F674E" w15:done="0"/>
  <w15:commentEx w15:paraId="22286A1F" w15:done="0"/>
  <w15:commentEx w15:paraId="3B710F50" w15:done="0"/>
  <w15:commentEx w15:paraId="3B49F298" w15:done="0"/>
  <w15:commentEx w15:paraId="10946234" w15:done="0"/>
  <w15:commentEx w15:paraId="4BF1D81A" w15:done="0"/>
  <w15:commentEx w15:paraId="7DB105E2" w15:done="0"/>
  <w15:commentEx w15:paraId="16A70AF1" w15:done="0"/>
  <w15:commentEx w15:paraId="6D804C31" w15:done="0"/>
  <w15:commentEx w15:paraId="5871C0A7" w15:done="0"/>
  <w15:commentEx w15:paraId="69983E53" w15:done="0"/>
  <w15:commentEx w15:paraId="5F54643C" w15:done="0"/>
  <w15:commentEx w15:paraId="7018241D" w15:done="0"/>
  <w15:commentEx w15:paraId="0BCFAAC7" w15:done="0"/>
  <w15:commentEx w15:paraId="6F0CEC95" w15:done="0"/>
  <w15:commentEx w15:paraId="12E5EEDA" w15:done="0"/>
  <w15:commentEx w15:paraId="1C3EA7D4" w15:done="0"/>
  <w15:commentEx w15:paraId="6AE83973" w15:done="0"/>
  <w15:commentEx w15:paraId="06CB0798" w15:done="0"/>
  <w15:commentEx w15:paraId="5888223A" w15:done="0"/>
  <w15:commentEx w15:paraId="2A149C93" w15:done="0"/>
  <w15:commentEx w15:paraId="231D73D7" w15:done="0"/>
  <w15:commentEx w15:paraId="45EFCF0F" w15:done="0"/>
  <w15:commentEx w15:paraId="608A0D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80CCE7" w16cex:dateUtc="2025-03-14T12:32:00Z"/>
  <w16cex:commentExtensible w16cex:durableId="663B28F9" w16cex:dateUtc="2025-03-14T11:18:00Z"/>
  <w16cex:commentExtensible w16cex:durableId="3F2A4CDD" w16cex:dateUtc="2025-03-14T11:26:00Z"/>
  <w16cex:commentExtensible w16cex:durableId="2A8C6A79" w16cex:dateUtc="2025-03-14T11:55:00Z"/>
  <w16cex:commentExtensible w16cex:durableId="5BA52AA2" w16cex:dateUtc="2025-03-14T11:39:00Z"/>
  <w16cex:commentExtensible w16cex:durableId="3B2A4CB9" w16cex:dateUtc="2025-03-14T11:41:00Z"/>
  <w16cex:commentExtensible w16cex:durableId="6C2A2096" w16cex:dateUtc="2025-03-19T10:38:00Z"/>
  <w16cex:commentExtensible w16cex:durableId="48D72773" w16cex:dateUtc="2025-03-14T12:01:00Z"/>
  <w16cex:commentExtensible w16cex:durableId="4FFAAB7C" w16cex:dateUtc="2025-03-14T12:06:00Z"/>
  <w16cex:commentExtensible w16cex:durableId="3994CDA0" w16cex:dateUtc="2025-03-19T10:44:00Z"/>
  <w16cex:commentExtensible w16cex:durableId="2FB742BB" w16cex:dateUtc="2025-03-14T12:16:00Z"/>
  <w16cex:commentExtensible w16cex:durableId="5D461372" w16cex:dateUtc="2025-03-14T1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821858" w16cid:durableId="19821858"/>
  <w16cid:commentId w16cid:paraId="2E65A749" w16cid:durableId="2E65A749"/>
  <w16cid:commentId w16cid:paraId="31ACC905" w16cid:durableId="31ACC905"/>
  <w16cid:commentId w16cid:paraId="199E9F4B" w16cid:durableId="199E9F4B"/>
  <w16cid:commentId w16cid:paraId="38D636A9" w16cid:durableId="38D636A9"/>
  <w16cid:commentId w16cid:paraId="13A60A93" w16cid:durableId="2280CCE7"/>
  <w16cid:commentId w16cid:paraId="05612A86" w16cid:durableId="663B28F9"/>
  <w16cid:commentId w16cid:paraId="781761D5" w16cid:durableId="781761D5"/>
  <w16cid:commentId w16cid:paraId="79CCAAB4" w16cid:durableId="79CCAAB4"/>
  <w16cid:commentId w16cid:paraId="324BA337" w16cid:durableId="324BA337"/>
  <w16cid:commentId w16cid:paraId="12B26F8E" w16cid:durableId="3F2A4CDD"/>
  <w16cid:commentId w16cid:paraId="6577CAFE" w16cid:durableId="6577CAFE"/>
  <w16cid:commentId w16cid:paraId="60025D99" w16cid:durableId="60025D99"/>
  <w16cid:commentId w16cid:paraId="6A8AD2F6" w16cid:durableId="6A8AD2F6"/>
  <w16cid:commentId w16cid:paraId="2CDC78A4" w16cid:durableId="2CDC78A4"/>
  <w16cid:commentId w16cid:paraId="6FFF57DC" w16cid:durableId="6FFF57DC"/>
  <w16cid:commentId w16cid:paraId="3037682A" w16cid:durableId="3037682A"/>
  <w16cid:commentId w16cid:paraId="378B4CCB" w16cid:durableId="378B4CCB"/>
  <w16cid:commentId w16cid:paraId="68395D6C" w16cid:durableId="68395D6C"/>
  <w16cid:commentId w16cid:paraId="49657B53" w16cid:durableId="49657B53"/>
  <w16cid:commentId w16cid:paraId="4ABD47C2" w16cid:durableId="4ABD47C2"/>
  <w16cid:commentId w16cid:paraId="773ADCD8" w16cid:durableId="773ADCD8"/>
  <w16cid:commentId w16cid:paraId="341833EB" w16cid:durableId="341833EB"/>
  <w16cid:commentId w16cid:paraId="7FB776C8" w16cid:durableId="7FB776C8"/>
  <w16cid:commentId w16cid:paraId="2238E59B" w16cid:durableId="2238E59B"/>
  <w16cid:commentId w16cid:paraId="6961ADC3" w16cid:durableId="6961ADC3"/>
  <w16cid:commentId w16cid:paraId="6BB9C8E2" w16cid:durableId="6BB9C8E2"/>
  <w16cid:commentId w16cid:paraId="6C34A741" w16cid:durableId="6C34A741"/>
  <w16cid:commentId w16cid:paraId="34EA9415" w16cid:durableId="34EA9415"/>
  <w16cid:commentId w16cid:paraId="1BBA4D98" w16cid:durableId="1BBA4D98"/>
  <w16cid:commentId w16cid:paraId="58A4D92D" w16cid:durableId="58A4D92D"/>
  <w16cid:commentId w16cid:paraId="3246C6DF" w16cid:durableId="3246C6DF"/>
  <w16cid:commentId w16cid:paraId="75911A69" w16cid:durableId="75911A69"/>
  <w16cid:commentId w16cid:paraId="0AE89CCF" w16cid:durableId="0AE89CCF"/>
  <w16cid:commentId w16cid:paraId="26103F11" w16cid:durableId="26103F11"/>
  <w16cid:commentId w16cid:paraId="3FC2DB3E" w16cid:durableId="3FC2DB3E"/>
  <w16cid:commentId w16cid:paraId="4534EA91" w16cid:durableId="4534EA91"/>
  <w16cid:commentId w16cid:paraId="71891AB8" w16cid:durableId="71891AB8"/>
  <w16cid:commentId w16cid:paraId="4459C4D2" w16cid:durableId="4459C4D2"/>
  <w16cid:commentId w16cid:paraId="26A1F71F" w16cid:durableId="26A1F71F"/>
  <w16cid:commentId w16cid:paraId="4330ED53" w16cid:durableId="4330ED53"/>
  <w16cid:commentId w16cid:paraId="48451B5C" w16cid:durableId="48451B5C"/>
  <w16cid:commentId w16cid:paraId="45041C1D" w16cid:durableId="45041C1D"/>
  <w16cid:commentId w16cid:paraId="0503A90B" w16cid:durableId="0503A90B"/>
  <w16cid:commentId w16cid:paraId="0B5EEAAF" w16cid:durableId="0B5EEAAF"/>
  <w16cid:commentId w16cid:paraId="1580A806" w16cid:durableId="1580A806"/>
  <w16cid:commentId w16cid:paraId="505DE32B" w16cid:durableId="505DE32B"/>
  <w16cid:commentId w16cid:paraId="1060B4B9" w16cid:durableId="1060B4B9"/>
  <w16cid:commentId w16cid:paraId="3DB6AD41" w16cid:durableId="3DB6AD41"/>
  <w16cid:commentId w16cid:paraId="0AB628CD" w16cid:durableId="0AB628CD"/>
  <w16cid:commentId w16cid:paraId="20DCC487" w16cid:durableId="2A8C6A79"/>
  <w16cid:commentId w16cid:paraId="063487C2" w16cid:durableId="063487C2"/>
  <w16cid:commentId w16cid:paraId="2047F3D1" w16cid:durableId="2047F3D1"/>
  <w16cid:commentId w16cid:paraId="76BE4541" w16cid:durableId="76BE4541"/>
  <w16cid:commentId w16cid:paraId="36FBA877" w16cid:durableId="36FBA877"/>
  <w16cid:commentId w16cid:paraId="0C549A38" w16cid:durableId="0C549A38"/>
  <w16cid:commentId w16cid:paraId="0F0DA180" w16cid:durableId="0F0DA180"/>
  <w16cid:commentId w16cid:paraId="6824017B" w16cid:durableId="5BA52AA2"/>
  <w16cid:commentId w16cid:paraId="28338423" w16cid:durableId="28338423"/>
  <w16cid:commentId w16cid:paraId="7AFB5690" w16cid:durableId="7AFB5690"/>
  <w16cid:commentId w16cid:paraId="1AF61019" w16cid:durableId="1AF61019"/>
  <w16cid:commentId w16cid:paraId="28D5F96C" w16cid:durableId="28D5F96C"/>
  <w16cid:commentId w16cid:paraId="0F6C22C2" w16cid:durableId="0F6C22C2"/>
  <w16cid:commentId w16cid:paraId="3EAF69C2" w16cid:durableId="3EAF69C2"/>
  <w16cid:commentId w16cid:paraId="493AE3B8" w16cid:durableId="493AE3B8"/>
  <w16cid:commentId w16cid:paraId="787F64BE" w16cid:durableId="787F64BE"/>
  <w16cid:commentId w16cid:paraId="7AAB9F42" w16cid:durableId="7AAB9F42"/>
  <w16cid:commentId w16cid:paraId="102C5D71" w16cid:durableId="102C5D71"/>
  <w16cid:commentId w16cid:paraId="1F6C544F" w16cid:durableId="1F6C544F"/>
  <w16cid:commentId w16cid:paraId="50DC04CE" w16cid:durableId="50DC04CE"/>
  <w16cid:commentId w16cid:paraId="75631D04" w16cid:durableId="75631D04"/>
  <w16cid:commentId w16cid:paraId="6CDC663A" w16cid:durableId="6CDC663A"/>
  <w16cid:commentId w16cid:paraId="70D2DDA1" w16cid:durableId="70D2DDA1"/>
  <w16cid:commentId w16cid:paraId="1A4704CF" w16cid:durableId="1A4704CF"/>
  <w16cid:commentId w16cid:paraId="2B282D12" w16cid:durableId="2B282D12"/>
  <w16cid:commentId w16cid:paraId="2172B3E7" w16cid:durableId="2172B3E7"/>
  <w16cid:commentId w16cid:paraId="6A4F8534" w16cid:durableId="6A4F8534"/>
  <w16cid:commentId w16cid:paraId="089A9F01" w16cid:durableId="089A9F01"/>
  <w16cid:commentId w16cid:paraId="52421D44" w16cid:durableId="3B2A4CB9"/>
  <w16cid:commentId w16cid:paraId="6F4F834B" w16cid:durableId="6F4F834B"/>
  <w16cid:commentId w16cid:paraId="41428D23" w16cid:durableId="6C2A2096"/>
  <w16cid:commentId w16cid:paraId="5EF05647" w16cid:durableId="5EF05647"/>
  <w16cid:commentId w16cid:paraId="205060CB" w16cid:durableId="205060CB"/>
  <w16cid:commentId w16cid:paraId="55F2054B" w16cid:durableId="55F2054B"/>
  <w16cid:commentId w16cid:paraId="73243300" w16cid:durableId="73243300"/>
  <w16cid:commentId w16cid:paraId="28A901E8" w16cid:durableId="28A901E8"/>
  <w16cid:commentId w16cid:paraId="7F6893A0" w16cid:durableId="7F6893A0"/>
  <w16cid:commentId w16cid:paraId="1598C11F" w16cid:durableId="1598C11F"/>
  <w16cid:commentId w16cid:paraId="5DEE98B0" w16cid:durableId="5DEE98B0"/>
  <w16cid:commentId w16cid:paraId="4A8BC5F0" w16cid:durableId="4A8BC5F0"/>
  <w16cid:commentId w16cid:paraId="22C8FCFA" w16cid:durableId="22C8FCFA"/>
  <w16cid:commentId w16cid:paraId="6E920E7F" w16cid:durableId="6E920E7F"/>
  <w16cid:commentId w16cid:paraId="34B0C5FB" w16cid:durableId="34B0C5FB"/>
  <w16cid:commentId w16cid:paraId="6F8FD898" w16cid:durableId="6F8FD898"/>
  <w16cid:commentId w16cid:paraId="748DD5E0" w16cid:durableId="748DD5E0"/>
  <w16cid:commentId w16cid:paraId="13E3F4A2" w16cid:durableId="13E3F4A2"/>
  <w16cid:commentId w16cid:paraId="042834E7" w16cid:durableId="48D72773"/>
  <w16cid:commentId w16cid:paraId="72DED215" w16cid:durableId="72DED215"/>
  <w16cid:commentId w16cid:paraId="6C5596D0" w16cid:durableId="6C5596D0"/>
  <w16cid:commentId w16cid:paraId="1757B95A" w16cid:durableId="1757B95A"/>
  <w16cid:commentId w16cid:paraId="2A35875D" w16cid:durableId="2A35875D"/>
  <w16cid:commentId w16cid:paraId="55D61F18" w16cid:durableId="55D61F18"/>
  <w16cid:commentId w16cid:paraId="336CCDCE" w16cid:durableId="336CCDCE"/>
  <w16cid:commentId w16cid:paraId="246225A9" w16cid:durableId="246225A9"/>
  <w16cid:commentId w16cid:paraId="39A20199" w16cid:durableId="39A20199"/>
  <w16cid:commentId w16cid:paraId="0A02DB06" w16cid:durableId="0A02DB06"/>
  <w16cid:commentId w16cid:paraId="77437897" w16cid:durableId="77437897"/>
  <w16cid:commentId w16cid:paraId="740DA8B1" w16cid:durableId="740DA8B1"/>
  <w16cid:commentId w16cid:paraId="1FE13399" w16cid:durableId="1FE13399"/>
  <w16cid:commentId w16cid:paraId="55510388" w16cid:durableId="55510388"/>
  <w16cid:commentId w16cid:paraId="2A268487" w16cid:durableId="2A268487"/>
  <w16cid:commentId w16cid:paraId="799D6489" w16cid:durableId="799D6489"/>
  <w16cid:commentId w16cid:paraId="55DC80B1" w16cid:durableId="55DC80B1"/>
  <w16cid:commentId w16cid:paraId="2BD8987C" w16cid:durableId="2BD8987C"/>
  <w16cid:commentId w16cid:paraId="2710A655" w16cid:durableId="2710A655"/>
  <w16cid:commentId w16cid:paraId="2BBAF4AB" w16cid:durableId="2BBAF4AB"/>
  <w16cid:commentId w16cid:paraId="1F314E46" w16cid:durableId="4FFAAB7C"/>
  <w16cid:commentId w16cid:paraId="359DC9CA" w16cid:durableId="359DC9CA"/>
  <w16cid:commentId w16cid:paraId="65A76F85" w16cid:durableId="65A76F85"/>
  <w16cid:commentId w16cid:paraId="7ADB9DED" w16cid:durableId="7ADB9DED"/>
  <w16cid:commentId w16cid:paraId="05221C40" w16cid:durableId="05221C40"/>
  <w16cid:commentId w16cid:paraId="06842C57" w16cid:durableId="06842C57"/>
  <w16cid:commentId w16cid:paraId="2980BBC3" w16cid:durableId="2980BBC3"/>
  <w16cid:commentId w16cid:paraId="6859A891" w16cid:durableId="6859A891"/>
  <w16cid:commentId w16cid:paraId="4631DE4E" w16cid:durableId="4631DE4E"/>
  <w16cid:commentId w16cid:paraId="4BB33EFC" w16cid:durableId="4BB33EFC"/>
  <w16cid:commentId w16cid:paraId="3A3240C6" w16cid:durableId="3A3240C6"/>
  <w16cid:commentId w16cid:paraId="333FE2D5" w16cid:durableId="333FE2D5"/>
  <w16cid:commentId w16cid:paraId="78B94F28" w16cid:durableId="78B94F28"/>
  <w16cid:commentId w16cid:paraId="4F2A013D" w16cid:durableId="4F2A013D"/>
  <w16cid:commentId w16cid:paraId="0E56EF0F" w16cid:durableId="0E56EF0F"/>
  <w16cid:commentId w16cid:paraId="3F504E95" w16cid:durableId="3F504E95"/>
  <w16cid:commentId w16cid:paraId="01313423" w16cid:durableId="01313423"/>
  <w16cid:commentId w16cid:paraId="1AB8A296" w16cid:durableId="1AB8A296"/>
  <w16cid:commentId w16cid:paraId="1EDA0973" w16cid:durableId="1EDA0973"/>
  <w16cid:commentId w16cid:paraId="1C392E31" w16cid:durableId="1C392E31"/>
  <w16cid:commentId w16cid:paraId="75B0615E" w16cid:durableId="75B0615E"/>
  <w16cid:commentId w16cid:paraId="0554871A" w16cid:durableId="0554871A"/>
  <w16cid:commentId w16cid:paraId="3F9D841F" w16cid:durableId="3F9D841F"/>
  <w16cid:commentId w16cid:paraId="1FA259A4" w16cid:durableId="1FA259A4"/>
  <w16cid:commentId w16cid:paraId="33BD77CF" w16cid:durableId="33BD77CF"/>
  <w16cid:commentId w16cid:paraId="2DCD8248" w16cid:durableId="2DCD8248"/>
  <w16cid:commentId w16cid:paraId="5D620B7F" w16cid:durableId="5D620B7F"/>
  <w16cid:commentId w16cid:paraId="0D34A2C5" w16cid:durableId="0D34A2C5"/>
  <w16cid:commentId w16cid:paraId="4273E091" w16cid:durableId="4273E091"/>
  <w16cid:commentId w16cid:paraId="5A7C8766" w16cid:durableId="5A7C8766"/>
  <w16cid:commentId w16cid:paraId="21A36701" w16cid:durableId="21A36701"/>
  <w16cid:commentId w16cid:paraId="01F22AF3" w16cid:durableId="01F22AF3"/>
  <w16cid:commentId w16cid:paraId="51B909EB" w16cid:durableId="51B909EB"/>
  <w16cid:commentId w16cid:paraId="0AE098A9" w16cid:durableId="0AE098A9"/>
  <w16cid:commentId w16cid:paraId="1A6199FF" w16cid:durableId="1A6199FF"/>
  <w16cid:commentId w16cid:paraId="6D6A1CA9" w16cid:durableId="6D6A1CA9"/>
  <w16cid:commentId w16cid:paraId="111653D9" w16cid:durableId="3994CDA0"/>
  <w16cid:commentId w16cid:paraId="26500903" w16cid:durableId="26500903"/>
  <w16cid:commentId w16cid:paraId="498940EA" w16cid:durableId="498940EA"/>
  <w16cid:commentId w16cid:paraId="7F97F4AD" w16cid:durableId="7F97F4AD"/>
  <w16cid:commentId w16cid:paraId="343F8BF4" w16cid:durableId="343F8BF4"/>
  <w16cid:commentId w16cid:paraId="4B7416A1" w16cid:durableId="2FB742BB"/>
  <w16cid:commentId w16cid:paraId="1783A566" w16cid:durableId="1783A566"/>
  <w16cid:commentId w16cid:paraId="617C0290" w16cid:durableId="617C0290"/>
  <w16cid:commentId w16cid:paraId="735080BF" w16cid:durableId="735080BF"/>
  <w16cid:commentId w16cid:paraId="2BA8B059" w16cid:durableId="2BA8B059"/>
  <w16cid:commentId w16cid:paraId="710F674E" w16cid:durableId="710F674E"/>
  <w16cid:commentId w16cid:paraId="22286A1F" w16cid:durableId="22286A1F"/>
  <w16cid:commentId w16cid:paraId="3B710F50" w16cid:durableId="3B710F50"/>
  <w16cid:commentId w16cid:paraId="3B49F298" w16cid:durableId="3B49F298"/>
  <w16cid:commentId w16cid:paraId="10946234" w16cid:durableId="10946234"/>
  <w16cid:commentId w16cid:paraId="4BF1D81A" w16cid:durableId="4BF1D81A"/>
  <w16cid:commentId w16cid:paraId="7DB105E2" w16cid:durableId="7DB105E2"/>
  <w16cid:commentId w16cid:paraId="16A70AF1" w16cid:durableId="16A70AF1"/>
  <w16cid:commentId w16cid:paraId="6D804C31" w16cid:durableId="5D461372"/>
  <w16cid:commentId w16cid:paraId="5871C0A7" w16cid:durableId="5871C0A7"/>
  <w16cid:commentId w16cid:paraId="69983E53" w16cid:durableId="69983E53"/>
  <w16cid:commentId w16cid:paraId="5F54643C" w16cid:durableId="5F54643C"/>
  <w16cid:commentId w16cid:paraId="7018241D" w16cid:durableId="7018241D"/>
  <w16cid:commentId w16cid:paraId="0BCFAAC7" w16cid:durableId="0BCFAAC7"/>
  <w16cid:commentId w16cid:paraId="6F0CEC95" w16cid:durableId="6F0CEC95"/>
  <w16cid:commentId w16cid:paraId="12E5EEDA" w16cid:durableId="12E5EEDA"/>
  <w16cid:commentId w16cid:paraId="1C3EA7D4" w16cid:durableId="1C3EA7D4"/>
  <w16cid:commentId w16cid:paraId="6AE83973" w16cid:durableId="6AE83973"/>
  <w16cid:commentId w16cid:paraId="06CB0798" w16cid:durableId="06CB0798"/>
  <w16cid:commentId w16cid:paraId="5888223A" w16cid:durableId="5888223A"/>
  <w16cid:commentId w16cid:paraId="2A149C93" w16cid:durableId="2A149C93"/>
  <w16cid:commentId w16cid:paraId="231D73D7" w16cid:durableId="231D73D7"/>
  <w16cid:commentId w16cid:paraId="45EFCF0F" w16cid:durableId="45EFCF0F"/>
  <w16cid:commentId w16cid:paraId="608A0D16" w16cid:durableId="608A0D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06AE5" w14:textId="77777777" w:rsidR="0023245A" w:rsidRDefault="0023245A"/>
  </w:endnote>
  <w:endnote w:type="continuationSeparator" w:id="0">
    <w:p w14:paraId="44ACFB95" w14:textId="77777777" w:rsidR="0023245A" w:rsidRDefault="0023245A"/>
  </w:endnote>
  <w:endnote w:type="continuationNotice" w:id="1">
    <w:p w14:paraId="1548ED75" w14:textId="77777777" w:rsidR="0023245A" w:rsidRDefault="002324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Yu Mincho">
    <w:altName w:val="MS Gothic"/>
    <w:charset w:val="80"/>
    <w:family w:val="roman"/>
    <w:pitch w:val="variable"/>
    <w:sig w:usb0="800002E7" w:usb1="2AC7FCFF" w:usb2="00000012" w:usb3="00000000" w:csb0="0002009F" w:csb1="00000000"/>
  </w:font>
  <w:font w:name="MeiryoUI">
    <w:panose1 w:val="00000000000000000000"/>
    <w:charset w:val="00"/>
    <w:family w:val="swiss"/>
    <w:notTrueType/>
    <w:pitch w:val="default"/>
    <w:sig w:usb0="00000003" w:usb1="00000000" w:usb2="00000000" w:usb3="00000000" w:csb0="00000001" w:csb1="00000000"/>
  </w:font>
  <w:font w:name="MS PGothic">
    <w:altName w:val="‡l‡r‡o… S… V…b… N"/>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4A481" w14:textId="35414629" w:rsidR="00EF3E09" w:rsidRDefault="00EF3E09"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7A65BD">
      <w:rPr>
        <w:b/>
        <w:noProof/>
        <w:sz w:val="18"/>
      </w:rPr>
      <w:t>58</w:t>
    </w:r>
    <w:r w:rsidRPr="00D45CC9">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652A0" w14:textId="3BD06135" w:rsidR="00EF3E09" w:rsidRPr="00BD55BA" w:rsidRDefault="00EF3E09"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7A65BD">
      <w:rPr>
        <w:b/>
        <w:bCs/>
        <w:noProof/>
        <w:sz w:val="18"/>
        <w:szCs w:val="18"/>
      </w:rPr>
      <w:t>59</w:t>
    </w:r>
    <w:r w:rsidRPr="00BD55BA">
      <w:rPr>
        <w:b/>
        <w:bCs/>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98946" w14:textId="77777777" w:rsidR="00EF3E09" w:rsidRDefault="00EF3E09">
    <w:pPr>
      <w:pStyle w:val="Footer"/>
      <w:jc w:val="right"/>
      <w:rPr>
        <w:ins w:id="837" w:author="JRC Elena Paffumi 14 Jan 25" w:date="2025-01-23T16:06:00Z"/>
      </w:rPr>
    </w:pPr>
  </w:p>
  <w:p w14:paraId="13595329" w14:textId="77777777" w:rsidR="00EF3E09" w:rsidRDefault="00EF3E09" w:rsidP="0015771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6C6F3C" w14:textId="77777777" w:rsidR="0023245A" w:rsidRPr="000B175B" w:rsidRDefault="0023245A" w:rsidP="000B175B">
      <w:pPr>
        <w:tabs>
          <w:tab w:val="right" w:pos="2155"/>
        </w:tabs>
        <w:spacing w:after="80"/>
        <w:ind w:left="680"/>
        <w:rPr>
          <w:u w:val="single"/>
        </w:rPr>
      </w:pPr>
      <w:r>
        <w:rPr>
          <w:u w:val="single"/>
        </w:rPr>
        <w:tab/>
      </w:r>
    </w:p>
  </w:footnote>
  <w:footnote w:type="continuationSeparator" w:id="0">
    <w:p w14:paraId="7B9EA630" w14:textId="77777777" w:rsidR="0023245A" w:rsidRPr="00FC68B7" w:rsidRDefault="0023245A" w:rsidP="00FC68B7">
      <w:pPr>
        <w:tabs>
          <w:tab w:val="left" w:pos="2155"/>
        </w:tabs>
        <w:spacing w:after="80"/>
        <w:ind w:left="680"/>
        <w:rPr>
          <w:u w:val="single"/>
        </w:rPr>
      </w:pPr>
      <w:r>
        <w:rPr>
          <w:u w:val="single"/>
        </w:rPr>
        <w:tab/>
      </w:r>
    </w:p>
  </w:footnote>
  <w:footnote w:type="continuationNotice" w:id="1">
    <w:p w14:paraId="77619078" w14:textId="77777777" w:rsidR="0023245A" w:rsidRDefault="0023245A"/>
  </w:footnote>
  <w:footnote w:id="2">
    <w:p w14:paraId="2A2D1A50" w14:textId="2BF88DE9" w:rsidR="00EF3E09" w:rsidRDefault="00EF3E09" w:rsidP="00A8214F">
      <w:pPr>
        <w:pStyle w:val="FootnoteText"/>
        <w:jc w:val="both"/>
      </w:pPr>
      <w:r>
        <w:tab/>
      </w:r>
      <w:r>
        <w:rPr>
          <w:rStyle w:val="FootnoteReference"/>
          <w:sz w:val="20"/>
          <w:lang w:val="en-US"/>
        </w:rPr>
        <w:t>*</w:t>
      </w:r>
      <w:r>
        <w:rPr>
          <w:sz w:val="20"/>
          <w:lang w:val="en-US"/>
        </w:rPr>
        <w:tab/>
      </w:r>
      <w:r w:rsidRPr="00946E30">
        <w:rPr>
          <w:lang w:val="en-US"/>
        </w:rPr>
        <w:t xml:space="preserve">In accordance with the </w:t>
      </w:r>
      <w:proofErr w:type="spellStart"/>
      <w:r w:rsidRPr="00946E30">
        <w:rPr>
          <w:lang w:val="en-US"/>
        </w:rPr>
        <w:t>programme</w:t>
      </w:r>
      <w:proofErr w:type="spellEnd"/>
      <w:r w:rsidRPr="00946E30">
        <w:rPr>
          <w:lang w:val="en-US"/>
        </w:rPr>
        <w:t xml:space="preserve"> of work of the Inland Transport Committee for 2025 as outlined in proposed </w:t>
      </w:r>
      <w:proofErr w:type="spellStart"/>
      <w:r w:rsidRPr="00946E30">
        <w:rPr>
          <w:lang w:val="en-US"/>
        </w:rPr>
        <w:t>programme</w:t>
      </w:r>
      <w:proofErr w:type="spellEnd"/>
      <w:r w:rsidRPr="00946E30">
        <w:rPr>
          <w:lang w:val="en-US"/>
        </w:rPr>
        <w:t xml:space="preserve"> budget for 2025 (A/79/6 (Sect. 20), table 20.6), the World Forum will develop, harmonize and update UN Regulations in order to enhance the performance of vehicles. The present document is submitted in conformity with that mandate.</w:t>
      </w:r>
    </w:p>
  </w:footnote>
  <w:footnote w:id="3">
    <w:p w14:paraId="3892FBCB" w14:textId="77777777" w:rsidR="00EF3E09" w:rsidRPr="00B55BB8" w:rsidRDefault="00EF3E09" w:rsidP="00B55BB8">
      <w:pPr>
        <w:suppressAutoHyphens w:val="0"/>
        <w:spacing w:line="240" w:lineRule="auto"/>
        <w:rPr>
          <w:rFonts w:eastAsia="MS Mincho"/>
        </w:rPr>
      </w:pPr>
      <w:r>
        <w:rPr>
          <w:color w:val="000000" w:themeColor="text1"/>
        </w:rPr>
        <w:tab/>
      </w:r>
      <w:r>
        <w:rPr>
          <w:color w:val="000000" w:themeColor="text1"/>
        </w:rPr>
        <w:tab/>
      </w:r>
      <w:r w:rsidRPr="000958A1">
        <w:rPr>
          <w:rStyle w:val="FootnoteReference"/>
          <w:color w:val="000000" w:themeColor="text1"/>
          <w:highlight w:val="yellow"/>
        </w:rPr>
        <w:footnoteRef/>
      </w:r>
      <w:r w:rsidRPr="000958A1">
        <w:rPr>
          <w:color w:val="000000" w:themeColor="text1"/>
          <w:highlight w:val="yellow"/>
        </w:rPr>
        <w:t xml:space="preserve"> </w:t>
      </w:r>
      <w:r w:rsidRPr="000958A1">
        <w:rPr>
          <w:color w:val="000000" w:themeColor="text1"/>
          <w:highlight w:val="yellow"/>
          <w:lang w:val="fr-CH"/>
        </w:rPr>
        <w:t xml:space="preserve">Pages </w:t>
      </w:r>
      <w:proofErr w:type="spellStart"/>
      <w:r w:rsidRPr="000958A1">
        <w:rPr>
          <w:color w:val="000000" w:themeColor="text1"/>
          <w:highlight w:val="yellow"/>
          <w:lang w:val="fr-CH"/>
        </w:rPr>
        <w:t>number</w:t>
      </w:r>
      <w:proofErr w:type="spellEnd"/>
      <w:r w:rsidRPr="000958A1">
        <w:rPr>
          <w:color w:val="000000" w:themeColor="text1"/>
          <w:highlight w:val="yellow"/>
          <w:lang w:val="fr-CH"/>
        </w:rPr>
        <w:t xml:space="preserve"> </w:t>
      </w:r>
      <w:proofErr w:type="spellStart"/>
      <w:r w:rsidRPr="000958A1">
        <w:rPr>
          <w:color w:val="000000" w:themeColor="text1"/>
          <w:highlight w:val="yellow"/>
          <w:lang w:val="fr-CH"/>
        </w:rPr>
        <w:t>will</w:t>
      </w:r>
      <w:proofErr w:type="spellEnd"/>
      <w:r w:rsidRPr="000958A1">
        <w:rPr>
          <w:color w:val="000000" w:themeColor="text1"/>
          <w:highlight w:val="yellow"/>
          <w:lang w:val="fr-CH"/>
        </w:rPr>
        <w:t xml:space="preserve"> </w:t>
      </w:r>
      <w:proofErr w:type="spellStart"/>
      <w:r w:rsidRPr="000958A1">
        <w:rPr>
          <w:color w:val="000000" w:themeColor="text1"/>
          <w:highlight w:val="yellow"/>
          <w:lang w:val="fr-CH"/>
        </w:rPr>
        <w:t>be</w:t>
      </w:r>
      <w:proofErr w:type="spellEnd"/>
      <w:r w:rsidRPr="000958A1">
        <w:rPr>
          <w:color w:val="000000" w:themeColor="text1"/>
          <w:highlight w:val="yellow"/>
          <w:lang w:val="fr-CH"/>
        </w:rPr>
        <w:t xml:space="preserve"> </w:t>
      </w:r>
      <w:proofErr w:type="spellStart"/>
      <w:r w:rsidRPr="000958A1">
        <w:rPr>
          <w:color w:val="000000" w:themeColor="text1"/>
          <w:highlight w:val="yellow"/>
          <w:lang w:val="fr-CH"/>
        </w:rPr>
        <w:t>added</w:t>
      </w:r>
      <w:proofErr w:type="spellEnd"/>
      <w:r w:rsidRPr="000958A1">
        <w:rPr>
          <w:color w:val="000000" w:themeColor="text1"/>
          <w:highlight w:val="yellow"/>
          <w:lang w:val="fr-CH"/>
        </w:rPr>
        <w:t xml:space="preserve"> at a </w:t>
      </w:r>
      <w:proofErr w:type="spellStart"/>
      <w:r w:rsidRPr="000958A1">
        <w:rPr>
          <w:color w:val="000000" w:themeColor="text1"/>
          <w:highlight w:val="yellow"/>
          <w:lang w:val="fr-CH"/>
        </w:rPr>
        <w:t>later</w:t>
      </w:r>
      <w:proofErr w:type="spellEnd"/>
      <w:r w:rsidRPr="000958A1">
        <w:rPr>
          <w:color w:val="000000" w:themeColor="text1"/>
          <w:highlight w:val="yellow"/>
          <w:lang w:val="fr-CH"/>
        </w:rPr>
        <w:t xml:space="preserve"> stage</w:t>
      </w:r>
      <w:r w:rsidRPr="00B55BB8">
        <w:rPr>
          <w:rFonts w:eastAsia="MS Mincho"/>
        </w:rPr>
        <w:br w:type="page"/>
      </w:r>
    </w:p>
    <w:p w14:paraId="61D557C0" w14:textId="11D00DDC" w:rsidR="00EF3E09" w:rsidRPr="00FB18E5" w:rsidRDefault="00EF3E09">
      <w:pPr>
        <w:pStyle w:val="FootnoteText"/>
        <w:rPr>
          <w:lang w:val="fr-CH"/>
        </w:rPr>
      </w:pPr>
    </w:p>
  </w:footnote>
  <w:footnote w:id="4">
    <w:p w14:paraId="6AEBC40B" w14:textId="77777777" w:rsidR="00EF3E09" w:rsidRDefault="00EF3E09"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5">
    <w:p w14:paraId="271D6C69" w14:textId="1109E800" w:rsidR="00EF3E09" w:rsidRDefault="00EF3E09"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3D41C" w14:textId="262F7E3E" w:rsidR="00EF3E09" w:rsidRDefault="00EF3E09" w:rsidP="00157710">
    <w:pPr>
      <w:pStyle w:val="Header"/>
    </w:pPr>
    <w:r w:rsidRPr="009106DB">
      <w:rPr>
        <w:bCs/>
      </w:rPr>
      <w:t>ECE/TRANS/WP.29/GRPE/202</w:t>
    </w:r>
    <w:r>
      <w:rPr>
        <w:bCs/>
      </w:rPr>
      <w:t>5</w:t>
    </w:r>
    <w:r w:rsidRPr="009106DB">
      <w:rPr>
        <w:bCs/>
      </w:rPr>
      <w:t>/</w:t>
    </w:r>
    <w:r>
      <w:rPr>
        <w:bCs/>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DBFCF" w14:textId="070AE81E" w:rsidR="00EF3E09" w:rsidRDefault="00EF3E09" w:rsidP="00157710">
    <w:pPr>
      <w:pStyle w:val="Header"/>
      <w:jc w:val="right"/>
    </w:pPr>
    <w:r w:rsidRPr="009106DB">
      <w:rPr>
        <w:bCs/>
      </w:rPr>
      <w:t>ECE/TRANS/WP.29/GRPE/202</w:t>
    </w:r>
    <w:r>
      <w:rPr>
        <w:bCs/>
      </w:rPr>
      <w:t>5</w:t>
    </w:r>
    <w:r w:rsidRPr="009106DB">
      <w:rPr>
        <w:bCs/>
      </w:rPr>
      <w:t>/</w:t>
    </w:r>
    <w:r>
      <w:rPr>
        <w:bCs/>
      </w:rPr>
      <w:t>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ED831" w14:textId="77777777" w:rsidR="00EF3E09" w:rsidRPr="001D7641" w:rsidRDefault="00EF3E09" w:rsidP="001D7641">
    <w:pPr>
      <w:pStyle w:val="Header"/>
      <w:tabs>
        <w:tab w:val="left" w:pos="3396"/>
        <w:tab w:val="right" w:pos="9639"/>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2CC8" w14:textId="77777777" w:rsidR="00EF3E09" w:rsidRDefault="00EF3E09"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EF3E09" w:rsidRDefault="00EF3E09"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C2D7BC4B"/>
    <w:multiLevelType w:val="singleLevel"/>
    <w:tmpl w:val="C2D7BC4B"/>
    <w:lvl w:ilvl="0">
      <w:start w:val="1"/>
      <w:numFmt w:val="lowerLetter"/>
      <w:suff w:val="space"/>
      <w:lvlText w:val="%1)"/>
      <w:lvlJc w:val="left"/>
    </w:lvl>
  </w:abstractNum>
  <w:abstractNum w:abstractNumId="12">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8">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1">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3">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19"/>
  </w:num>
  <w:num w:numId="4">
    <w:abstractNumId w:val="20"/>
  </w:num>
  <w:num w:numId="5">
    <w:abstractNumId w:val="25"/>
  </w:num>
  <w:num w:numId="6">
    <w:abstractNumId w:val="26"/>
  </w:num>
  <w:num w:numId="7">
    <w:abstractNumId w:val="24"/>
  </w:num>
  <w:num w:numId="8">
    <w:abstractNumId w:val="23"/>
  </w:num>
  <w:num w:numId="9">
    <w:abstractNumId w:val="22"/>
  </w:num>
  <w:num w:numId="10">
    <w:abstractNumId w:val="21"/>
  </w:num>
  <w:num w:numId="11">
    <w:abstractNumId w:val="52"/>
  </w:num>
  <w:num w:numId="12">
    <w:abstractNumId w:val="34"/>
  </w:num>
  <w:num w:numId="13">
    <w:abstractNumId w:val="27"/>
  </w:num>
  <w:num w:numId="14">
    <w:abstractNumId w:val="53"/>
  </w:num>
  <w:num w:numId="15">
    <w:abstractNumId w:val="56"/>
  </w:num>
  <w:num w:numId="16">
    <w:abstractNumId w:val="39"/>
  </w:num>
  <w:num w:numId="17">
    <w:abstractNumId w:val="43"/>
  </w:num>
  <w:num w:numId="18">
    <w:abstractNumId w:val="31"/>
  </w:num>
  <w:num w:numId="19">
    <w:abstractNumId w:val="49"/>
  </w:num>
  <w:num w:numId="20">
    <w:abstractNumId w:val="47"/>
  </w:num>
  <w:num w:numId="21">
    <w:abstractNumId w:val="55"/>
  </w:num>
  <w:num w:numId="22">
    <w:abstractNumId w:val="33"/>
  </w:num>
  <w:num w:numId="23">
    <w:abstractNumId w:val="30"/>
  </w:num>
  <w:num w:numId="24">
    <w:abstractNumId w:val="29"/>
  </w:num>
  <w:num w:numId="25">
    <w:abstractNumId w:val="40"/>
  </w:num>
  <w:num w:numId="26">
    <w:abstractNumId w:val="35"/>
  </w:num>
  <w:num w:numId="27">
    <w:abstractNumId w:val="44"/>
  </w:num>
  <w:num w:numId="28">
    <w:abstractNumId w:val="50"/>
  </w:num>
  <w:num w:numId="29">
    <w:abstractNumId w:val="11"/>
  </w:num>
  <w:num w:numId="30">
    <w:abstractNumId w:val="48"/>
  </w:num>
  <w:num w:numId="31">
    <w:abstractNumId w:val="14"/>
  </w:num>
  <w:num w:numId="32">
    <w:abstractNumId w:val="9"/>
  </w:num>
  <w:num w:numId="33">
    <w:abstractNumId w:val="42"/>
  </w:num>
  <w:num w:numId="34">
    <w:abstractNumId w:val="38"/>
  </w:num>
  <w:num w:numId="35">
    <w:abstractNumId w:val="13"/>
  </w:num>
  <w:num w:numId="36">
    <w:abstractNumId w:val="37"/>
  </w:num>
  <w:num w:numId="37">
    <w:abstractNumId w:val="16"/>
  </w:num>
  <w:num w:numId="38">
    <w:abstractNumId w:val="10"/>
  </w:num>
  <w:num w:numId="39">
    <w:abstractNumId w:val="8"/>
  </w:num>
  <w:num w:numId="40">
    <w:abstractNumId w:val="1"/>
  </w:num>
  <w:num w:numId="41">
    <w:abstractNumId w:val="6"/>
  </w:num>
  <w:num w:numId="42">
    <w:abstractNumId w:val="3"/>
  </w:num>
  <w:num w:numId="43">
    <w:abstractNumId w:val="45"/>
  </w:num>
  <w:num w:numId="44">
    <w:abstractNumId w:val="54"/>
  </w:num>
  <w:num w:numId="45">
    <w:abstractNumId w:val="0"/>
  </w:num>
  <w:num w:numId="46">
    <w:abstractNumId w:val="2"/>
  </w:num>
  <w:num w:numId="47">
    <w:abstractNumId w:val="51"/>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36"/>
  </w:num>
  <w:num w:numId="51">
    <w:abstractNumId w:val="15"/>
  </w:num>
  <w:num w:numId="52">
    <w:abstractNumId w:val="4"/>
  </w:num>
  <w:num w:numId="53">
    <w:abstractNumId w:val="7"/>
  </w:num>
  <w:num w:numId="54">
    <w:abstractNumId w:val="5"/>
  </w:num>
  <w:num w:numId="55">
    <w:abstractNumId w:val="41"/>
  </w:num>
  <w:num w:numId="56">
    <w:abstractNumId w:val="12"/>
  </w:num>
  <w:num w:numId="57">
    <w:abstractNumId w:val="57"/>
  </w:num>
  <w:num w:numId="58">
    <w:abstractNumId w:val="32"/>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G Mar 2025a">
    <w15:presenceInfo w15:providerId="None" w15:userId="RG Mar 2025a"/>
  </w15:person>
  <w15:person w15:author="RG Mar 2025b">
    <w15:presenceInfo w15:providerId="None" w15:userId="RG Mar 202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1"/>
  <w:activeWritingStyle w:appName="MSWord" w:lang="fr-CH"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TRANS_WP29_2009_E"/>
  </w:docVars>
  <w:rsids>
    <w:rsidRoot w:val="00D45CC9"/>
    <w:rsid w:val="00000377"/>
    <w:rsid w:val="00000438"/>
    <w:rsid w:val="00000F7F"/>
    <w:rsid w:val="000010AE"/>
    <w:rsid w:val="00001289"/>
    <w:rsid w:val="00001322"/>
    <w:rsid w:val="000014F9"/>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5130"/>
    <w:rsid w:val="000454E3"/>
    <w:rsid w:val="00045C21"/>
    <w:rsid w:val="00045CE2"/>
    <w:rsid w:val="00045D28"/>
    <w:rsid w:val="00045DFD"/>
    <w:rsid w:val="00046429"/>
    <w:rsid w:val="000464B6"/>
    <w:rsid w:val="000465C2"/>
    <w:rsid w:val="00046B1F"/>
    <w:rsid w:val="000472BF"/>
    <w:rsid w:val="000473CB"/>
    <w:rsid w:val="000474FF"/>
    <w:rsid w:val="0005055D"/>
    <w:rsid w:val="00050650"/>
    <w:rsid w:val="0005081A"/>
    <w:rsid w:val="00050F6B"/>
    <w:rsid w:val="00050FC3"/>
    <w:rsid w:val="00051C5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25D5"/>
    <w:rsid w:val="00062839"/>
    <w:rsid w:val="00062B12"/>
    <w:rsid w:val="00062B1D"/>
    <w:rsid w:val="00063185"/>
    <w:rsid w:val="00063201"/>
    <w:rsid w:val="00063450"/>
    <w:rsid w:val="00063AA0"/>
    <w:rsid w:val="0006411C"/>
    <w:rsid w:val="00064163"/>
    <w:rsid w:val="000644A7"/>
    <w:rsid w:val="000646F4"/>
    <w:rsid w:val="0006569B"/>
    <w:rsid w:val="00065CA7"/>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E71"/>
    <w:rsid w:val="0009621B"/>
    <w:rsid w:val="000962F9"/>
    <w:rsid w:val="000964B0"/>
    <w:rsid w:val="0009663E"/>
    <w:rsid w:val="00096FD9"/>
    <w:rsid w:val="000971B4"/>
    <w:rsid w:val="000975FA"/>
    <w:rsid w:val="000977E7"/>
    <w:rsid w:val="00097B8F"/>
    <w:rsid w:val="00097EF2"/>
    <w:rsid w:val="00097FE3"/>
    <w:rsid w:val="000A039A"/>
    <w:rsid w:val="000A05EB"/>
    <w:rsid w:val="000A0A65"/>
    <w:rsid w:val="000A0AE1"/>
    <w:rsid w:val="000A1CF4"/>
    <w:rsid w:val="000A246D"/>
    <w:rsid w:val="000A2764"/>
    <w:rsid w:val="000A27AC"/>
    <w:rsid w:val="000A290D"/>
    <w:rsid w:val="000A2A1D"/>
    <w:rsid w:val="000A2FB0"/>
    <w:rsid w:val="000A3009"/>
    <w:rsid w:val="000A34BB"/>
    <w:rsid w:val="000A3650"/>
    <w:rsid w:val="000A39F1"/>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D10"/>
    <w:rsid w:val="000B2D67"/>
    <w:rsid w:val="000B2F02"/>
    <w:rsid w:val="000B3A0F"/>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DE5"/>
    <w:rsid w:val="000D21FE"/>
    <w:rsid w:val="000D2220"/>
    <w:rsid w:val="000D245A"/>
    <w:rsid w:val="000D27FB"/>
    <w:rsid w:val="000D288C"/>
    <w:rsid w:val="000D29BE"/>
    <w:rsid w:val="000D3338"/>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D94"/>
    <w:rsid w:val="000E1E8B"/>
    <w:rsid w:val="000E2DF9"/>
    <w:rsid w:val="000E2E60"/>
    <w:rsid w:val="000E2FA5"/>
    <w:rsid w:val="000E33A2"/>
    <w:rsid w:val="000E3C62"/>
    <w:rsid w:val="000E3EA6"/>
    <w:rsid w:val="000E4077"/>
    <w:rsid w:val="000E40A5"/>
    <w:rsid w:val="000E48B0"/>
    <w:rsid w:val="000E4D42"/>
    <w:rsid w:val="000E4EEA"/>
    <w:rsid w:val="000E4F4A"/>
    <w:rsid w:val="000E5276"/>
    <w:rsid w:val="000E55C8"/>
    <w:rsid w:val="000E5C24"/>
    <w:rsid w:val="000E6381"/>
    <w:rsid w:val="000E6D36"/>
    <w:rsid w:val="000E70B3"/>
    <w:rsid w:val="000E72C1"/>
    <w:rsid w:val="000E7305"/>
    <w:rsid w:val="000E73A7"/>
    <w:rsid w:val="000E75F5"/>
    <w:rsid w:val="000E7C9F"/>
    <w:rsid w:val="000E7CC6"/>
    <w:rsid w:val="000E7E02"/>
    <w:rsid w:val="000F0015"/>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4170"/>
    <w:rsid w:val="000F4265"/>
    <w:rsid w:val="000F438F"/>
    <w:rsid w:val="000F47F4"/>
    <w:rsid w:val="000F49F9"/>
    <w:rsid w:val="000F56BA"/>
    <w:rsid w:val="000F584C"/>
    <w:rsid w:val="000F58C7"/>
    <w:rsid w:val="000F58D5"/>
    <w:rsid w:val="000F5C3B"/>
    <w:rsid w:val="000F5DDC"/>
    <w:rsid w:val="000F61EC"/>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531"/>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AE4"/>
    <w:rsid w:val="00113B15"/>
    <w:rsid w:val="00113F8C"/>
    <w:rsid w:val="001143F7"/>
    <w:rsid w:val="00114F09"/>
    <w:rsid w:val="0011503B"/>
    <w:rsid w:val="0011505B"/>
    <w:rsid w:val="0011571F"/>
    <w:rsid w:val="001157B3"/>
    <w:rsid w:val="00115858"/>
    <w:rsid w:val="0011616E"/>
    <w:rsid w:val="0011666B"/>
    <w:rsid w:val="0011682A"/>
    <w:rsid w:val="001168C9"/>
    <w:rsid w:val="00116A9F"/>
    <w:rsid w:val="00116EA1"/>
    <w:rsid w:val="0011709A"/>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E07"/>
    <w:rsid w:val="001330C6"/>
    <w:rsid w:val="00133BA7"/>
    <w:rsid w:val="00133E85"/>
    <w:rsid w:val="00133E9C"/>
    <w:rsid w:val="0013419D"/>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60C"/>
    <w:rsid w:val="00156641"/>
    <w:rsid w:val="00156683"/>
    <w:rsid w:val="00157101"/>
    <w:rsid w:val="0015760B"/>
    <w:rsid w:val="00157710"/>
    <w:rsid w:val="00157968"/>
    <w:rsid w:val="0015799F"/>
    <w:rsid w:val="00157C7E"/>
    <w:rsid w:val="001603C3"/>
    <w:rsid w:val="0016069F"/>
    <w:rsid w:val="00160F6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FDA"/>
    <w:rsid w:val="00165210"/>
    <w:rsid w:val="001659C2"/>
    <w:rsid w:val="00165D77"/>
    <w:rsid w:val="00165F3A"/>
    <w:rsid w:val="00166148"/>
    <w:rsid w:val="0016712E"/>
    <w:rsid w:val="0016742B"/>
    <w:rsid w:val="00167525"/>
    <w:rsid w:val="001677FB"/>
    <w:rsid w:val="00167A40"/>
    <w:rsid w:val="00167C57"/>
    <w:rsid w:val="00167E9E"/>
    <w:rsid w:val="0017009D"/>
    <w:rsid w:val="001701A6"/>
    <w:rsid w:val="00170577"/>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8CF"/>
    <w:rsid w:val="00185B2F"/>
    <w:rsid w:val="00185B89"/>
    <w:rsid w:val="00185BEE"/>
    <w:rsid w:val="00185CC4"/>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B"/>
    <w:rsid w:val="001A6E09"/>
    <w:rsid w:val="001A6EDB"/>
    <w:rsid w:val="001A73A9"/>
    <w:rsid w:val="001A7CE2"/>
    <w:rsid w:val="001A7DDA"/>
    <w:rsid w:val="001A7EB8"/>
    <w:rsid w:val="001B0543"/>
    <w:rsid w:val="001B0A48"/>
    <w:rsid w:val="001B0ACE"/>
    <w:rsid w:val="001B0CAF"/>
    <w:rsid w:val="001B17E0"/>
    <w:rsid w:val="001B1F55"/>
    <w:rsid w:val="001B21E3"/>
    <w:rsid w:val="001B22B5"/>
    <w:rsid w:val="001B2442"/>
    <w:rsid w:val="001B26FF"/>
    <w:rsid w:val="001B28C8"/>
    <w:rsid w:val="001B2F77"/>
    <w:rsid w:val="001B3014"/>
    <w:rsid w:val="001B331A"/>
    <w:rsid w:val="001B333D"/>
    <w:rsid w:val="001B334F"/>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D3"/>
    <w:rsid w:val="001C1530"/>
    <w:rsid w:val="001C155D"/>
    <w:rsid w:val="001C21EF"/>
    <w:rsid w:val="001C28A9"/>
    <w:rsid w:val="001C2BF0"/>
    <w:rsid w:val="001C2C68"/>
    <w:rsid w:val="001C2D0C"/>
    <w:rsid w:val="001C317E"/>
    <w:rsid w:val="001C3402"/>
    <w:rsid w:val="001C3457"/>
    <w:rsid w:val="001C3EB6"/>
    <w:rsid w:val="001C401E"/>
    <w:rsid w:val="001C44EE"/>
    <w:rsid w:val="001C4A3B"/>
    <w:rsid w:val="001C5165"/>
    <w:rsid w:val="001C53DC"/>
    <w:rsid w:val="001C5553"/>
    <w:rsid w:val="001C55E6"/>
    <w:rsid w:val="001C5781"/>
    <w:rsid w:val="001C5793"/>
    <w:rsid w:val="001C5A33"/>
    <w:rsid w:val="001C5B58"/>
    <w:rsid w:val="001C5DF0"/>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28"/>
    <w:rsid w:val="001D4C3B"/>
    <w:rsid w:val="001D4CEA"/>
    <w:rsid w:val="001D503B"/>
    <w:rsid w:val="001D5069"/>
    <w:rsid w:val="001D55EA"/>
    <w:rsid w:val="001D5B32"/>
    <w:rsid w:val="001D5B8D"/>
    <w:rsid w:val="001D6001"/>
    <w:rsid w:val="001D63A8"/>
    <w:rsid w:val="001D65A2"/>
    <w:rsid w:val="001D65DA"/>
    <w:rsid w:val="001D6766"/>
    <w:rsid w:val="001D6E90"/>
    <w:rsid w:val="001D6F9E"/>
    <w:rsid w:val="001D7609"/>
    <w:rsid w:val="001D7641"/>
    <w:rsid w:val="001D771D"/>
    <w:rsid w:val="001D7880"/>
    <w:rsid w:val="001D79DE"/>
    <w:rsid w:val="001D7DFE"/>
    <w:rsid w:val="001D7E92"/>
    <w:rsid w:val="001E03D0"/>
    <w:rsid w:val="001E05AC"/>
    <w:rsid w:val="001E066B"/>
    <w:rsid w:val="001E071C"/>
    <w:rsid w:val="001E091A"/>
    <w:rsid w:val="001E09D8"/>
    <w:rsid w:val="001E14CE"/>
    <w:rsid w:val="001E1524"/>
    <w:rsid w:val="001E1685"/>
    <w:rsid w:val="001E1B65"/>
    <w:rsid w:val="001E22A8"/>
    <w:rsid w:val="001E241A"/>
    <w:rsid w:val="001E2A8C"/>
    <w:rsid w:val="001E30FF"/>
    <w:rsid w:val="001E3120"/>
    <w:rsid w:val="001E34A7"/>
    <w:rsid w:val="001E35F1"/>
    <w:rsid w:val="001E3759"/>
    <w:rsid w:val="001E3B0D"/>
    <w:rsid w:val="001E44EA"/>
    <w:rsid w:val="001E453E"/>
    <w:rsid w:val="001E4B36"/>
    <w:rsid w:val="001E591F"/>
    <w:rsid w:val="001E5CA7"/>
    <w:rsid w:val="001E6170"/>
    <w:rsid w:val="001E678C"/>
    <w:rsid w:val="001E6A40"/>
    <w:rsid w:val="001E6BC0"/>
    <w:rsid w:val="001E6BCB"/>
    <w:rsid w:val="001E70A4"/>
    <w:rsid w:val="001E72B3"/>
    <w:rsid w:val="001E732E"/>
    <w:rsid w:val="001E7B67"/>
    <w:rsid w:val="001F05D7"/>
    <w:rsid w:val="001F0A89"/>
    <w:rsid w:val="001F1258"/>
    <w:rsid w:val="001F12DC"/>
    <w:rsid w:val="001F14F2"/>
    <w:rsid w:val="001F1BAE"/>
    <w:rsid w:val="001F1DF5"/>
    <w:rsid w:val="001F2477"/>
    <w:rsid w:val="001F2678"/>
    <w:rsid w:val="001F275A"/>
    <w:rsid w:val="001F2E15"/>
    <w:rsid w:val="001F3499"/>
    <w:rsid w:val="001F370A"/>
    <w:rsid w:val="001F383F"/>
    <w:rsid w:val="001F3A08"/>
    <w:rsid w:val="001F3AA8"/>
    <w:rsid w:val="001F3AAD"/>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A83"/>
    <w:rsid w:val="00200CA4"/>
    <w:rsid w:val="00201086"/>
    <w:rsid w:val="002010EC"/>
    <w:rsid w:val="002013DA"/>
    <w:rsid w:val="002018D0"/>
    <w:rsid w:val="00201AF0"/>
    <w:rsid w:val="00201C70"/>
    <w:rsid w:val="00201E3B"/>
    <w:rsid w:val="00201E71"/>
    <w:rsid w:val="00202A7A"/>
    <w:rsid w:val="00202B4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799"/>
    <w:rsid w:val="00222C02"/>
    <w:rsid w:val="00223553"/>
    <w:rsid w:val="00223898"/>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C65"/>
    <w:rsid w:val="00227EAC"/>
    <w:rsid w:val="0023032F"/>
    <w:rsid w:val="00230C48"/>
    <w:rsid w:val="00231107"/>
    <w:rsid w:val="0023123D"/>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77D6"/>
    <w:rsid w:val="00257850"/>
    <w:rsid w:val="00257A0D"/>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C2"/>
    <w:rsid w:val="00263E13"/>
    <w:rsid w:val="002641BF"/>
    <w:rsid w:val="00264246"/>
    <w:rsid w:val="002642CB"/>
    <w:rsid w:val="00264558"/>
    <w:rsid w:val="00264C10"/>
    <w:rsid w:val="00264FD3"/>
    <w:rsid w:val="002656E0"/>
    <w:rsid w:val="00266195"/>
    <w:rsid w:val="0026637B"/>
    <w:rsid w:val="002665F6"/>
    <w:rsid w:val="00266AFB"/>
    <w:rsid w:val="00266FCD"/>
    <w:rsid w:val="00267193"/>
    <w:rsid w:val="002675E9"/>
    <w:rsid w:val="002679AA"/>
    <w:rsid w:val="00267A8C"/>
    <w:rsid w:val="00267A8E"/>
    <w:rsid w:val="00267D6B"/>
    <w:rsid w:val="00267E4E"/>
    <w:rsid w:val="00267F2B"/>
    <w:rsid w:val="00267F5F"/>
    <w:rsid w:val="0027021D"/>
    <w:rsid w:val="00270387"/>
    <w:rsid w:val="00270697"/>
    <w:rsid w:val="002706D8"/>
    <w:rsid w:val="002708A4"/>
    <w:rsid w:val="00270C6F"/>
    <w:rsid w:val="00270FB1"/>
    <w:rsid w:val="002717CB"/>
    <w:rsid w:val="0027191F"/>
    <w:rsid w:val="002719DE"/>
    <w:rsid w:val="00271BED"/>
    <w:rsid w:val="00271FC6"/>
    <w:rsid w:val="002720C6"/>
    <w:rsid w:val="00272558"/>
    <w:rsid w:val="0027289F"/>
    <w:rsid w:val="002728AB"/>
    <w:rsid w:val="00272941"/>
    <w:rsid w:val="00272990"/>
    <w:rsid w:val="00272E7B"/>
    <w:rsid w:val="0027301F"/>
    <w:rsid w:val="0027352D"/>
    <w:rsid w:val="0027386A"/>
    <w:rsid w:val="00273BD9"/>
    <w:rsid w:val="00273D06"/>
    <w:rsid w:val="0027419F"/>
    <w:rsid w:val="0027455E"/>
    <w:rsid w:val="002745A4"/>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FE0"/>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C3F"/>
    <w:rsid w:val="002A0338"/>
    <w:rsid w:val="002A0FFD"/>
    <w:rsid w:val="002A18A5"/>
    <w:rsid w:val="002A1998"/>
    <w:rsid w:val="002A1CB8"/>
    <w:rsid w:val="002A202C"/>
    <w:rsid w:val="002A20CE"/>
    <w:rsid w:val="002A24B0"/>
    <w:rsid w:val="002A2997"/>
    <w:rsid w:val="002A2FE8"/>
    <w:rsid w:val="002A3019"/>
    <w:rsid w:val="002A3AF6"/>
    <w:rsid w:val="002A3B18"/>
    <w:rsid w:val="002A3D07"/>
    <w:rsid w:val="002A41E2"/>
    <w:rsid w:val="002A427D"/>
    <w:rsid w:val="002A471D"/>
    <w:rsid w:val="002A4724"/>
    <w:rsid w:val="002A4914"/>
    <w:rsid w:val="002A4B2B"/>
    <w:rsid w:val="002A4CDC"/>
    <w:rsid w:val="002A4D65"/>
    <w:rsid w:val="002A5276"/>
    <w:rsid w:val="002A5A98"/>
    <w:rsid w:val="002A6020"/>
    <w:rsid w:val="002A616C"/>
    <w:rsid w:val="002A61A4"/>
    <w:rsid w:val="002A675B"/>
    <w:rsid w:val="002A6769"/>
    <w:rsid w:val="002A6964"/>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A72"/>
    <w:rsid w:val="002D1F60"/>
    <w:rsid w:val="002D2433"/>
    <w:rsid w:val="002D253C"/>
    <w:rsid w:val="002D261B"/>
    <w:rsid w:val="002D2848"/>
    <w:rsid w:val="002D2A57"/>
    <w:rsid w:val="002D2C3F"/>
    <w:rsid w:val="002D2E5B"/>
    <w:rsid w:val="002D2F95"/>
    <w:rsid w:val="002D30E8"/>
    <w:rsid w:val="002D3379"/>
    <w:rsid w:val="002D34DD"/>
    <w:rsid w:val="002D39DA"/>
    <w:rsid w:val="002D3D4F"/>
    <w:rsid w:val="002D3F57"/>
    <w:rsid w:val="002D4643"/>
    <w:rsid w:val="002D4D4C"/>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312B"/>
    <w:rsid w:val="002F3177"/>
    <w:rsid w:val="002F333C"/>
    <w:rsid w:val="002F33CD"/>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A98"/>
    <w:rsid w:val="002F7C7C"/>
    <w:rsid w:val="002F7DE0"/>
    <w:rsid w:val="00300244"/>
    <w:rsid w:val="003003E6"/>
    <w:rsid w:val="003006DF"/>
    <w:rsid w:val="003007CC"/>
    <w:rsid w:val="003007E4"/>
    <w:rsid w:val="00300B08"/>
    <w:rsid w:val="00300BE2"/>
    <w:rsid w:val="00300FC4"/>
    <w:rsid w:val="00301042"/>
    <w:rsid w:val="0030194B"/>
    <w:rsid w:val="00301B8D"/>
    <w:rsid w:val="00301EB2"/>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91F"/>
    <w:rsid w:val="00327C06"/>
    <w:rsid w:val="003307A8"/>
    <w:rsid w:val="00330FD2"/>
    <w:rsid w:val="003311ED"/>
    <w:rsid w:val="0033148A"/>
    <w:rsid w:val="003314BF"/>
    <w:rsid w:val="00331ACF"/>
    <w:rsid w:val="00331E36"/>
    <w:rsid w:val="00332BA4"/>
    <w:rsid w:val="00332D76"/>
    <w:rsid w:val="00332E17"/>
    <w:rsid w:val="00333018"/>
    <w:rsid w:val="0033377B"/>
    <w:rsid w:val="00333790"/>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7599"/>
    <w:rsid w:val="0033759D"/>
    <w:rsid w:val="003375B4"/>
    <w:rsid w:val="00337C05"/>
    <w:rsid w:val="003400B3"/>
    <w:rsid w:val="003403C3"/>
    <w:rsid w:val="0034058B"/>
    <w:rsid w:val="00340799"/>
    <w:rsid w:val="00340853"/>
    <w:rsid w:val="00340C2B"/>
    <w:rsid w:val="00340C60"/>
    <w:rsid w:val="00340E25"/>
    <w:rsid w:val="00341485"/>
    <w:rsid w:val="0034154A"/>
    <w:rsid w:val="003415B8"/>
    <w:rsid w:val="00341859"/>
    <w:rsid w:val="00341D85"/>
    <w:rsid w:val="00342068"/>
    <w:rsid w:val="0034256C"/>
    <w:rsid w:val="00342F9D"/>
    <w:rsid w:val="00343C52"/>
    <w:rsid w:val="00343DB0"/>
    <w:rsid w:val="00343FFB"/>
    <w:rsid w:val="0034416B"/>
    <w:rsid w:val="00344B69"/>
    <w:rsid w:val="00344CED"/>
    <w:rsid w:val="00344E5D"/>
    <w:rsid w:val="003454F1"/>
    <w:rsid w:val="0034556A"/>
    <w:rsid w:val="00345AF1"/>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B72"/>
    <w:rsid w:val="003A44A6"/>
    <w:rsid w:val="003A4500"/>
    <w:rsid w:val="003A4744"/>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985"/>
    <w:rsid w:val="003B69D3"/>
    <w:rsid w:val="003B7500"/>
    <w:rsid w:val="003B7611"/>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6FA"/>
    <w:rsid w:val="003F798C"/>
    <w:rsid w:val="003F7CBF"/>
    <w:rsid w:val="003F7D41"/>
    <w:rsid w:val="004000DE"/>
    <w:rsid w:val="0040013F"/>
    <w:rsid w:val="0040037F"/>
    <w:rsid w:val="00400910"/>
    <w:rsid w:val="004009E3"/>
    <w:rsid w:val="00400A0E"/>
    <w:rsid w:val="00401E80"/>
    <w:rsid w:val="00402A8E"/>
    <w:rsid w:val="00402B98"/>
    <w:rsid w:val="00402BBB"/>
    <w:rsid w:val="004030A7"/>
    <w:rsid w:val="00403443"/>
    <w:rsid w:val="004040E7"/>
    <w:rsid w:val="00404307"/>
    <w:rsid w:val="004043AE"/>
    <w:rsid w:val="004045DA"/>
    <w:rsid w:val="0040496C"/>
    <w:rsid w:val="00405056"/>
    <w:rsid w:val="0040546A"/>
    <w:rsid w:val="0040561D"/>
    <w:rsid w:val="00405976"/>
    <w:rsid w:val="00405AFB"/>
    <w:rsid w:val="00405C64"/>
    <w:rsid w:val="004061C7"/>
    <w:rsid w:val="00406489"/>
    <w:rsid w:val="00406E10"/>
    <w:rsid w:val="00406E84"/>
    <w:rsid w:val="0040711C"/>
    <w:rsid w:val="00407B61"/>
    <w:rsid w:val="00407BC5"/>
    <w:rsid w:val="00407C2E"/>
    <w:rsid w:val="00407F84"/>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1091"/>
    <w:rsid w:val="00421535"/>
    <w:rsid w:val="00421557"/>
    <w:rsid w:val="0042173C"/>
    <w:rsid w:val="00421A40"/>
    <w:rsid w:val="00421AB6"/>
    <w:rsid w:val="00421DAB"/>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7E"/>
    <w:rsid w:val="00427B99"/>
    <w:rsid w:val="00430321"/>
    <w:rsid w:val="0043081A"/>
    <w:rsid w:val="00430988"/>
    <w:rsid w:val="004309FA"/>
    <w:rsid w:val="00430F25"/>
    <w:rsid w:val="00431705"/>
    <w:rsid w:val="00431AD7"/>
    <w:rsid w:val="00431EA7"/>
    <w:rsid w:val="004325CB"/>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6073"/>
    <w:rsid w:val="00436217"/>
    <w:rsid w:val="00436542"/>
    <w:rsid w:val="004365BA"/>
    <w:rsid w:val="0043660E"/>
    <w:rsid w:val="004368E3"/>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361D"/>
    <w:rsid w:val="00443997"/>
    <w:rsid w:val="0044451E"/>
    <w:rsid w:val="00444611"/>
    <w:rsid w:val="00444661"/>
    <w:rsid w:val="00444733"/>
    <w:rsid w:val="004448AC"/>
    <w:rsid w:val="00444A42"/>
    <w:rsid w:val="00444BDA"/>
    <w:rsid w:val="004453D3"/>
    <w:rsid w:val="00445F31"/>
    <w:rsid w:val="0044676A"/>
    <w:rsid w:val="004471FF"/>
    <w:rsid w:val="00447337"/>
    <w:rsid w:val="004477E2"/>
    <w:rsid w:val="00447A4C"/>
    <w:rsid w:val="00450015"/>
    <w:rsid w:val="0045002C"/>
    <w:rsid w:val="0045013F"/>
    <w:rsid w:val="00450191"/>
    <w:rsid w:val="00450484"/>
    <w:rsid w:val="00450A33"/>
    <w:rsid w:val="00450B28"/>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37C"/>
    <w:rsid w:val="004553F4"/>
    <w:rsid w:val="00455632"/>
    <w:rsid w:val="004557C5"/>
    <w:rsid w:val="004559E8"/>
    <w:rsid w:val="0045606C"/>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76"/>
    <w:rsid w:val="00494359"/>
    <w:rsid w:val="004947C0"/>
    <w:rsid w:val="00494F30"/>
    <w:rsid w:val="00495031"/>
    <w:rsid w:val="004959F1"/>
    <w:rsid w:val="00495B36"/>
    <w:rsid w:val="00495B4E"/>
    <w:rsid w:val="00495F56"/>
    <w:rsid w:val="00496135"/>
    <w:rsid w:val="004968A5"/>
    <w:rsid w:val="004974F6"/>
    <w:rsid w:val="004975EA"/>
    <w:rsid w:val="00497898"/>
    <w:rsid w:val="004978DF"/>
    <w:rsid w:val="00497ACE"/>
    <w:rsid w:val="00497DCA"/>
    <w:rsid w:val="00497E06"/>
    <w:rsid w:val="004A037B"/>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6131"/>
    <w:rsid w:val="004B656F"/>
    <w:rsid w:val="004B66F6"/>
    <w:rsid w:val="004B69C7"/>
    <w:rsid w:val="004B6D3A"/>
    <w:rsid w:val="004B6E9B"/>
    <w:rsid w:val="004B71F4"/>
    <w:rsid w:val="004B752D"/>
    <w:rsid w:val="004B762A"/>
    <w:rsid w:val="004B7EC1"/>
    <w:rsid w:val="004C014B"/>
    <w:rsid w:val="004C036A"/>
    <w:rsid w:val="004C04CD"/>
    <w:rsid w:val="004C0F25"/>
    <w:rsid w:val="004C0F99"/>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9F"/>
    <w:rsid w:val="004C6F46"/>
    <w:rsid w:val="004C727E"/>
    <w:rsid w:val="004C7462"/>
    <w:rsid w:val="004C7A75"/>
    <w:rsid w:val="004C7C45"/>
    <w:rsid w:val="004D00E2"/>
    <w:rsid w:val="004D0328"/>
    <w:rsid w:val="004D0E6A"/>
    <w:rsid w:val="004D0EE5"/>
    <w:rsid w:val="004D124D"/>
    <w:rsid w:val="004D128D"/>
    <w:rsid w:val="004D144C"/>
    <w:rsid w:val="004D1452"/>
    <w:rsid w:val="004D14AB"/>
    <w:rsid w:val="004D18A6"/>
    <w:rsid w:val="004D1AD0"/>
    <w:rsid w:val="004D1CC3"/>
    <w:rsid w:val="004D297C"/>
    <w:rsid w:val="004D2F6E"/>
    <w:rsid w:val="004D31EB"/>
    <w:rsid w:val="004D33D1"/>
    <w:rsid w:val="004D33F3"/>
    <w:rsid w:val="004D36AD"/>
    <w:rsid w:val="004D3744"/>
    <w:rsid w:val="004D3F09"/>
    <w:rsid w:val="004D4AD8"/>
    <w:rsid w:val="004D4B24"/>
    <w:rsid w:val="004D51D1"/>
    <w:rsid w:val="004D564A"/>
    <w:rsid w:val="004D5725"/>
    <w:rsid w:val="004D5EA4"/>
    <w:rsid w:val="004D5FD5"/>
    <w:rsid w:val="004D60F0"/>
    <w:rsid w:val="004D641C"/>
    <w:rsid w:val="004D668E"/>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ECB"/>
    <w:rsid w:val="004F401C"/>
    <w:rsid w:val="004F40A5"/>
    <w:rsid w:val="004F43A5"/>
    <w:rsid w:val="004F44D2"/>
    <w:rsid w:val="004F470E"/>
    <w:rsid w:val="004F473C"/>
    <w:rsid w:val="004F4A2D"/>
    <w:rsid w:val="004F4A30"/>
    <w:rsid w:val="004F4F7E"/>
    <w:rsid w:val="004F50DB"/>
    <w:rsid w:val="004F56CE"/>
    <w:rsid w:val="004F5BD8"/>
    <w:rsid w:val="004F638B"/>
    <w:rsid w:val="004F6683"/>
    <w:rsid w:val="004F6C66"/>
    <w:rsid w:val="004F6DF9"/>
    <w:rsid w:val="004F6F91"/>
    <w:rsid w:val="004F7659"/>
    <w:rsid w:val="004F7989"/>
    <w:rsid w:val="004F7F41"/>
    <w:rsid w:val="0050016D"/>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B70"/>
    <w:rsid w:val="00513D88"/>
    <w:rsid w:val="00513DFE"/>
    <w:rsid w:val="00514327"/>
    <w:rsid w:val="00514AA7"/>
    <w:rsid w:val="00515269"/>
    <w:rsid w:val="0051598E"/>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F83"/>
    <w:rsid w:val="00537681"/>
    <w:rsid w:val="005377B2"/>
    <w:rsid w:val="0053782F"/>
    <w:rsid w:val="00537A2A"/>
    <w:rsid w:val="00537DC0"/>
    <w:rsid w:val="0054026B"/>
    <w:rsid w:val="005402BD"/>
    <w:rsid w:val="00540366"/>
    <w:rsid w:val="00540583"/>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3DE"/>
    <w:rsid w:val="00551486"/>
    <w:rsid w:val="00551AA8"/>
    <w:rsid w:val="00551C77"/>
    <w:rsid w:val="00551D91"/>
    <w:rsid w:val="00551F20"/>
    <w:rsid w:val="00551F70"/>
    <w:rsid w:val="00552142"/>
    <w:rsid w:val="00552163"/>
    <w:rsid w:val="00552440"/>
    <w:rsid w:val="00552597"/>
    <w:rsid w:val="00552E70"/>
    <w:rsid w:val="0055327D"/>
    <w:rsid w:val="00553525"/>
    <w:rsid w:val="00553788"/>
    <w:rsid w:val="005543E8"/>
    <w:rsid w:val="00554810"/>
    <w:rsid w:val="00554BA1"/>
    <w:rsid w:val="00554BEE"/>
    <w:rsid w:val="00554C9D"/>
    <w:rsid w:val="00555094"/>
    <w:rsid w:val="00555424"/>
    <w:rsid w:val="005555AB"/>
    <w:rsid w:val="0055589B"/>
    <w:rsid w:val="005559C0"/>
    <w:rsid w:val="00555B78"/>
    <w:rsid w:val="00555BFC"/>
    <w:rsid w:val="00555DEF"/>
    <w:rsid w:val="00555E6D"/>
    <w:rsid w:val="00555F33"/>
    <w:rsid w:val="005561FA"/>
    <w:rsid w:val="00556683"/>
    <w:rsid w:val="00556706"/>
    <w:rsid w:val="005568D0"/>
    <w:rsid w:val="005569F5"/>
    <w:rsid w:val="0055748D"/>
    <w:rsid w:val="005574DA"/>
    <w:rsid w:val="005578F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8B6"/>
    <w:rsid w:val="00562BB0"/>
    <w:rsid w:val="0056329E"/>
    <w:rsid w:val="0056399C"/>
    <w:rsid w:val="00563BB3"/>
    <w:rsid w:val="005645A8"/>
    <w:rsid w:val="0056461C"/>
    <w:rsid w:val="005647BE"/>
    <w:rsid w:val="005648E0"/>
    <w:rsid w:val="00566423"/>
    <w:rsid w:val="005664B9"/>
    <w:rsid w:val="005667B0"/>
    <w:rsid w:val="005668BD"/>
    <w:rsid w:val="00566A9B"/>
    <w:rsid w:val="00566B21"/>
    <w:rsid w:val="00566D10"/>
    <w:rsid w:val="00566F28"/>
    <w:rsid w:val="00567590"/>
    <w:rsid w:val="00567B99"/>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30F"/>
    <w:rsid w:val="0057463F"/>
    <w:rsid w:val="005747D6"/>
    <w:rsid w:val="00574B2B"/>
    <w:rsid w:val="00575036"/>
    <w:rsid w:val="005757A2"/>
    <w:rsid w:val="0057580C"/>
    <w:rsid w:val="0057585A"/>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FCD"/>
    <w:rsid w:val="005842CE"/>
    <w:rsid w:val="00584512"/>
    <w:rsid w:val="00584566"/>
    <w:rsid w:val="0058458C"/>
    <w:rsid w:val="005846AB"/>
    <w:rsid w:val="005846EF"/>
    <w:rsid w:val="00584AA5"/>
    <w:rsid w:val="00584C98"/>
    <w:rsid w:val="00584E9A"/>
    <w:rsid w:val="00585282"/>
    <w:rsid w:val="0058538F"/>
    <w:rsid w:val="0058573E"/>
    <w:rsid w:val="00585C4E"/>
    <w:rsid w:val="00585F09"/>
    <w:rsid w:val="00586359"/>
    <w:rsid w:val="005865F0"/>
    <w:rsid w:val="0058683F"/>
    <w:rsid w:val="00586A6E"/>
    <w:rsid w:val="00586E7D"/>
    <w:rsid w:val="00586F7D"/>
    <w:rsid w:val="005870C1"/>
    <w:rsid w:val="005871D7"/>
    <w:rsid w:val="005873A5"/>
    <w:rsid w:val="00587680"/>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A8B"/>
    <w:rsid w:val="00595326"/>
    <w:rsid w:val="00595656"/>
    <w:rsid w:val="00595695"/>
    <w:rsid w:val="00595BD3"/>
    <w:rsid w:val="00595CD3"/>
    <w:rsid w:val="00595DEA"/>
    <w:rsid w:val="00595DEE"/>
    <w:rsid w:val="00595F66"/>
    <w:rsid w:val="00595FE8"/>
    <w:rsid w:val="005960B4"/>
    <w:rsid w:val="005961D6"/>
    <w:rsid w:val="00596622"/>
    <w:rsid w:val="00596C0C"/>
    <w:rsid w:val="00596C68"/>
    <w:rsid w:val="00596E7C"/>
    <w:rsid w:val="0059724D"/>
    <w:rsid w:val="00597306"/>
    <w:rsid w:val="005973CD"/>
    <w:rsid w:val="00597470"/>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281"/>
    <w:rsid w:val="005C0649"/>
    <w:rsid w:val="005C0AA5"/>
    <w:rsid w:val="005C0C97"/>
    <w:rsid w:val="005C0C99"/>
    <w:rsid w:val="005C1810"/>
    <w:rsid w:val="005C18E9"/>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C4"/>
    <w:rsid w:val="005E4345"/>
    <w:rsid w:val="005E438C"/>
    <w:rsid w:val="005E4614"/>
    <w:rsid w:val="005E4815"/>
    <w:rsid w:val="005E4F4E"/>
    <w:rsid w:val="005E4FF5"/>
    <w:rsid w:val="005E51E1"/>
    <w:rsid w:val="005E5207"/>
    <w:rsid w:val="005E5241"/>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139A"/>
    <w:rsid w:val="005F158A"/>
    <w:rsid w:val="005F15E0"/>
    <w:rsid w:val="005F1938"/>
    <w:rsid w:val="005F1B56"/>
    <w:rsid w:val="005F2050"/>
    <w:rsid w:val="005F22D7"/>
    <w:rsid w:val="005F2321"/>
    <w:rsid w:val="005F2433"/>
    <w:rsid w:val="005F29B2"/>
    <w:rsid w:val="005F333C"/>
    <w:rsid w:val="005F34E7"/>
    <w:rsid w:val="005F3A2B"/>
    <w:rsid w:val="005F3A86"/>
    <w:rsid w:val="005F3B26"/>
    <w:rsid w:val="005F3C03"/>
    <w:rsid w:val="005F3C2F"/>
    <w:rsid w:val="005F42C8"/>
    <w:rsid w:val="005F45FB"/>
    <w:rsid w:val="005F4DEB"/>
    <w:rsid w:val="005F4E5F"/>
    <w:rsid w:val="005F59DD"/>
    <w:rsid w:val="005F5BAD"/>
    <w:rsid w:val="005F5C68"/>
    <w:rsid w:val="005F5F8A"/>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EA3"/>
    <w:rsid w:val="00604773"/>
    <w:rsid w:val="00604A29"/>
    <w:rsid w:val="00604D06"/>
    <w:rsid w:val="00604E46"/>
    <w:rsid w:val="00605042"/>
    <w:rsid w:val="006050B4"/>
    <w:rsid w:val="00605717"/>
    <w:rsid w:val="00605B20"/>
    <w:rsid w:val="00605BD0"/>
    <w:rsid w:val="00605D53"/>
    <w:rsid w:val="006061F1"/>
    <w:rsid w:val="00606212"/>
    <w:rsid w:val="00606A7A"/>
    <w:rsid w:val="00606CC6"/>
    <w:rsid w:val="00606E60"/>
    <w:rsid w:val="0060768C"/>
    <w:rsid w:val="006076D6"/>
    <w:rsid w:val="0060781B"/>
    <w:rsid w:val="00607A79"/>
    <w:rsid w:val="00607C54"/>
    <w:rsid w:val="00607F2D"/>
    <w:rsid w:val="00610175"/>
    <w:rsid w:val="006105A4"/>
    <w:rsid w:val="00610808"/>
    <w:rsid w:val="00610A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40B"/>
    <w:rsid w:val="006176FB"/>
    <w:rsid w:val="00617B6A"/>
    <w:rsid w:val="00617C37"/>
    <w:rsid w:val="00617E99"/>
    <w:rsid w:val="00620116"/>
    <w:rsid w:val="006201D3"/>
    <w:rsid w:val="0062106D"/>
    <w:rsid w:val="0062182D"/>
    <w:rsid w:val="00621AF7"/>
    <w:rsid w:val="00621CE7"/>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20A2"/>
    <w:rsid w:val="00642530"/>
    <w:rsid w:val="00642837"/>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D2B"/>
    <w:rsid w:val="00652206"/>
    <w:rsid w:val="0065233B"/>
    <w:rsid w:val="00652856"/>
    <w:rsid w:val="00652A4B"/>
    <w:rsid w:val="00652D0A"/>
    <w:rsid w:val="0065314A"/>
    <w:rsid w:val="006531B6"/>
    <w:rsid w:val="006532DF"/>
    <w:rsid w:val="00653A7F"/>
    <w:rsid w:val="00653D09"/>
    <w:rsid w:val="00653D94"/>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60462"/>
    <w:rsid w:val="00660883"/>
    <w:rsid w:val="00660AB3"/>
    <w:rsid w:val="00660C48"/>
    <w:rsid w:val="006612F4"/>
    <w:rsid w:val="0066141C"/>
    <w:rsid w:val="006615F1"/>
    <w:rsid w:val="00661D72"/>
    <w:rsid w:val="00661D83"/>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195A"/>
    <w:rsid w:val="006719C7"/>
    <w:rsid w:val="00671B51"/>
    <w:rsid w:val="00671F39"/>
    <w:rsid w:val="00671F9F"/>
    <w:rsid w:val="00671FED"/>
    <w:rsid w:val="006721A3"/>
    <w:rsid w:val="006724A6"/>
    <w:rsid w:val="00672546"/>
    <w:rsid w:val="0067265E"/>
    <w:rsid w:val="00672851"/>
    <w:rsid w:val="00673024"/>
    <w:rsid w:val="00673283"/>
    <w:rsid w:val="00673329"/>
    <w:rsid w:val="00673573"/>
    <w:rsid w:val="0067362F"/>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3F"/>
    <w:rsid w:val="00680156"/>
    <w:rsid w:val="00680259"/>
    <w:rsid w:val="00680555"/>
    <w:rsid w:val="00680B0E"/>
    <w:rsid w:val="00680CAF"/>
    <w:rsid w:val="00681686"/>
    <w:rsid w:val="00681F8E"/>
    <w:rsid w:val="0068290E"/>
    <w:rsid w:val="00682D97"/>
    <w:rsid w:val="00683290"/>
    <w:rsid w:val="00683353"/>
    <w:rsid w:val="006836A4"/>
    <w:rsid w:val="00684C21"/>
    <w:rsid w:val="00685002"/>
    <w:rsid w:val="00685354"/>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DA"/>
    <w:rsid w:val="00696072"/>
    <w:rsid w:val="00696714"/>
    <w:rsid w:val="00696804"/>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E62"/>
    <w:rsid w:val="006B7825"/>
    <w:rsid w:val="006B7D4A"/>
    <w:rsid w:val="006B7E43"/>
    <w:rsid w:val="006C033B"/>
    <w:rsid w:val="006C0462"/>
    <w:rsid w:val="006C07B2"/>
    <w:rsid w:val="006C0864"/>
    <w:rsid w:val="006C1008"/>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B17"/>
    <w:rsid w:val="006C5C6F"/>
    <w:rsid w:val="006C5F92"/>
    <w:rsid w:val="006C6075"/>
    <w:rsid w:val="006C6475"/>
    <w:rsid w:val="006C66A2"/>
    <w:rsid w:val="006C6EA7"/>
    <w:rsid w:val="006C717E"/>
    <w:rsid w:val="006C725C"/>
    <w:rsid w:val="006C7507"/>
    <w:rsid w:val="006C7A38"/>
    <w:rsid w:val="006C7C69"/>
    <w:rsid w:val="006C7E97"/>
    <w:rsid w:val="006D0274"/>
    <w:rsid w:val="006D0450"/>
    <w:rsid w:val="006D058A"/>
    <w:rsid w:val="006D063A"/>
    <w:rsid w:val="006D0C61"/>
    <w:rsid w:val="006D166C"/>
    <w:rsid w:val="006D184B"/>
    <w:rsid w:val="006D1B0E"/>
    <w:rsid w:val="006D21C5"/>
    <w:rsid w:val="006D227F"/>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F1E"/>
    <w:rsid w:val="006D6F3C"/>
    <w:rsid w:val="006D7ED6"/>
    <w:rsid w:val="006E07A5"/>
    <w:rsid w:val="006E0AEE"/>
    <w:rsid w:val="006E0AF1"/>
    <w:rsid w:val="006E0E7E"/>
    <w:rsid w:val="006E1035"/>
    <w:rsid w:val="006E142B"/>
    <w:rsid w:val="006E16FE"/>
    <w:rsid w:val="006E1DDE"/>
    <w:rsid w:val="006E218A"/>
    <w:rsid w:val="006E2233"/>
    <w:rsid w:val="006E2DD9"/>
    <w:rsid w:val="006E2E46"/>
    <w:rsid w:val="006E304F"/>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4C"/>
    <w:rsid w:val="006E716A"/>
    <w:rsid w:val="006E7191"/>
    <w:rsid w:val="006E7887"/>
    <w:rsid w:val="006E7BE1"/>
    <w:rsid w:val="006E7D83"/>
    <w:rsid w:val="006F0259"/>
    <w:rsid w:val="006F028E"/>
    <w:rsid w:val="006F0EEE"/>
    <w:rsid w:val="006F1153"/>
    <w:rsid w:val="006F1243"/>
    <w:rsid w:val="006F15AD"/>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2AC"/>
    <w:rsid w:val="0071565C"/>
    <w:rsid w:val="00715BB2"/>
    <w:rsid w:val="00715EBC"/>
    <w:rsid w:val="0071662F"/>
    <w:rsid w:val="00716759"/>
    <w:rsid w:val="007168C8"/>
    <w:rsid w:val="00716A9F"/>
    <w:rsid w:val="00716C66"/>
    <w:rsid w:val="00716EC0"/>
    <w:rsid w:val="00716F45"/>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6B7"/>
    <w:rsid w:val="007327D5"/>
    <w:rsid w:val="0073294D"/>
    <w:rsid w:val="00732B2D"/>
    <w:rsid w:val="00732DF7"/>
    <w:rsid w:val="007330D9"/>
    <w:rsid w:val="007334A4"/>
    <w:rsid w:val="00733992"/>
    <w:rsid w:val="00733C4A"/>
    <w:rsid w:val="00733DFB"/>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753"/>
    <w:rsid w:val="00747B4F"/>
    <w:rsid w:val="0075012E"/>
    <w:rsid w:val="00750375"/>
    <w:rsid w:val="00750564"/>
    <w:rsid w:val="00750BA2"/>
    <w:rsid w:val="00750BE3"/>
    <w:rsid w:val="00750D64"/>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F17"/>
    <w:rsid w:val="00761FBE"/>
    <w:rsid w:val="00762344"/>
    <w:rsid w:val="0076249D"/>
    <w:rsid w:val="00762882"/>
    <w:rsid w:val="007629C8"/>
    <w:rsid w:val="00762EA9"/>
    <w:rsid w:val="007637A4"/>
    <w:rsid w:val="007637E9"/>
    <w:rsid w:val="00763BF6"/>
    <w:rsid w:val="007640A7"/>
    <w:rsid w:val="00764288"/>
    <w:rsid w:val="007642EA"/>
    <w:rsid w:val="00764A63"/>
    <w:rsid w:val="00764B2D"/>
    <w:rsid w:val="00764CCF"/>
    <w:rsid w:val="00765309"/>
    <w:rsid w:val="0076551D"/>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226"/>
    <w:rsid w:val="0077047D"/>
    <w:rsid w:val="00770741"/>
    <w:rsid w:val="0077080F"/>
    <w:rsid w:val="00770BD2"/>
    <w:rsid w:val="00770E22"/>
    <w:rsid w:val="007710C6"/>
    <w:rsid w:val="007712B1"/>
    <w:rsid w:val="0077135C"/>
    <w:rsid w:val="00771A6B"/>
    <w:rsid w:val="00771B1E"/>
    <w:rsid w:val="00771D2D"/>
    <w:rsid w:val="00771E18"/>
    <w:rsid w:val="00771F33"/>
    <w:rsid w:val="00771F46"/>
    <w:rsid w:val="00772221"/>
    <w:rsid w:val="007722F5"/>
    <w:rsid w:val="00772340"/>
    <w:rsid w:val="00772A9E"/>
    <w:rsid w:val="00772EAE"/>
    <w:rsid w:val="0077342D"/>
    <w:rsid w:val="00773635"/>
    <w:rsid w:val="007738C1"/>
    <w:rsid w:val="007742BA"/>
    <w:rsid w:val="007744AD"/>
    <w:rsid w:val="007747F9"/>
    <w:rsid w:val="00774A19"/>
    <w:rsid w:val="00774C7D"/>
    <w:rsid w:val="0077583F"/>
    <w:rsid w:val="00775E81"/>
    <w:rsid w:val="007761CC"/>
    <w:rsid w:val="007766B2"/>
    <w:rsid w:val="0077690B"/>
    <w:rsid w:val="00776989"/>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C00"/>
    <w:rsid w:val="007830C2"/>
    <w:rsid w:val="007831F8"/>
    <w:rsid w:val="00783387"/>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696"/>
    <w:rsid w:val="00792726"/>
    <w:rsid w:val="00792D7F"/>
    <w:rsid w:val="0079390F"/>
    <w:rsid w:val="007939D0"/>
    <w:rsid w:val="007939FA"/>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7397"/>
    <w:rsid w:val="007C79F1"/>
    <w:rsid w:val="007C7F50"/>
    <w:rsid w:val="007D03E4"/>
    <w:rsid w:val="007D067E"/>
    <w:rsid w:val="007D073B"/>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7539"/>
    <w:rsid w:val="007D7E4A"/>
    <w:rsid w:val="007E01E9"/>
    <w:rsid w:val="007E04A5"/>
    <w:rsid w:val="007E04FC"/>
    <w:rsid w:val="007E12D3"/>
    <w:rsid w:val="007E143F"/>
    <w:rsid w:val="007E145F"/>
    <w:rsid w:val="007E1584"/>
    <w:rsid w:val="007E17E1"/>
    <w:rsid w:val="007E1C3D"/>
    <w:rsid w:val="007E1D72"/>
    <w:rsid w:val="007E2DD5"/>
    <w:rsid w:val="007E2FAC"/>
    <w:rsid w:val="007E2FC5"/>
    <w:rsid w:val="007E32D1"/>
    <w:rsid w:val="007E338E"/>
    <w:rsid w:val="007E3477"/>
    <w:rsid w:val="007E352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798"/>
    <w:rsid w:val="007E79D9"/>
    <w:rsid w:val="007E79DC"/>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6611"/>
    <w:rsid w:val="007F6CA9"/>
    <w:rsid w:val="007F6F3F"/>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B31"/>
    <w:rsid w:val="00856E03"/>
    <w:rsid w:val="00857078"/>
    <w:rsid w:val="008570DA"/>
    <w:rsid w:val="00857885"/>
    <w:rsid w:val="00857A21"/>
    <w:rsid w:val="00857D90"/>
    <w:rsid w:val="0086017F"/>
    <w:rsid w:val="008604AC"/>
    <w:rsid w:val="008605F7"/>
    <w:rsid w:val="0086079A"/>
    <w:rsid w:val="00860DEE"/>
    <w:rsid w:val="00860F22"/>
    <w:rsid w:val="008614EB"/>
    <w:rsid w:val="00861921"/>
    <w:rsid w:val="00861989"/>
    <w:rsid w:val="00862170"/>
    <w:rsid w:val="0086234F"/>
    <w:rsid w:val="008628A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DBD"/>
    <w:rsid w:val="00865EFF"/>
    <w:rsid w:val="00865F51"/>
    <w:rsid w:val="0086633D"/>
    <w:rsid w:val="008663E2"/>
    <w:rsid w:val="00866437"/>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FE5"/>
    <w:rsid w:val="00871566"/>
    <w:rsid w:val="008719A2"/>
    <w:rsid w:val="00871BCA"/>
    <w:rsid w:val="00871D37"/>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703A"/>
    <w:rsid w:val="008A7316"/>
    <w:rsid w:val="008A7513"/>
    <w:rsid w:val="008A7535"/>
    <w:rsid w:val="008A774F"/>
    <w:rsid w:val="008A7F72"/>
    <w:rsid w:val="008B002F"/>
    <w:rsid w:val="008B01A6"/>
    <w:rsid w:val="008B086E"/>
    <w:rsid w:val="008B08BC"/>
    <w:rsid w:val="008B12EF"/>
    <w:rsid w:val="008B14B7"/>
    <w:rsid w:val="008B1616"/>
    <w:rsid w:val="008B1722"/>
    <w:rsid w:val="008B1B61"/>
    <w:rsid w:val="008B1E3C"/>
    <w:rsid w:val="008B217A"/>
    <w:rsid w:val="008B2335"/>
    <w:rsid w:val="008B282B"/>
    <w:rsid w:val="008B2E36"/>
    <w:rsid w:val="008B39F2"/>
    <w:rsid w:val="008B40B6"/>
    <w:rsid w:val="008B439F"/>
    <w:rsid w:val="008B4B7C"/>
    <w:rsid w:val="008B4C78"/>
    <w:rsid w:val="008B4F4F"/>
    <w:rsid w:val="008B5024"/>
    <w:rsid w:val="008B5529"/>
    <w:rsid w:val="008B5CF0"/>
    <w:rsid w:val="008B61DA"/>
    <w:rsid w:val="008B623A"/>
    <w:rsid w:val="008B673F"/>
    <w:rsid w:val="008B6BFB"/>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9BC"/>
    <w:rsid w:val="008C6175"/>
    <w:rsid w:val="008C62FD"/>
    <w:rsid w:val="008C6BF5"/>
    <w:rsid w:val="008C6DCD"/>
    <w:rsid w:val="008C6E4E"/>
    <w:rsid w:val="008C7313"/>
    <w:rsid w:val="008C75BC"/>
    <w:rsid w:val="008C7615"/>
    <w:rsid w:val="008C791A"/>
    <w:rsid w:val="008C79A9"/>
    <w:rsid w:val="008C7BC8"/>
    <w:rsid w:val="008C7C50"/>
    <w:rsid w:val="008D0597"/>
    <w:rsid w:val="008D0B31"/>
    <w:rsid w:val="008D0ED5"/>
    <w:rsid w:val="008D18BD"/>
    <w:rsid w:val="008D1C22"/>
    <w:rsid w:val="008D1DA0"/>
    <w:rsid w:val="008D2221"/>
    <w:rsid w:val="008D22E6"/>
    <w:rsid w:val="008D2A05"/>
    <w:rsid w:val="008D2CE1"/>
    <w:rsid w:val="008D2F57"/>
    <w:rsid w:val="008D2FF6"/>
    <w:rsid w:val="008D34A7"/>
    <w:rsid w:val="008D3588"/>
    <w:rsid w:val="008D3645"/>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8C5"/>
    <w:rsid w:val="008D7DB6"/>
    <w:rsid w:val="008D7DDE"/>
    <w:rsid w:val="008E0281"/>
    <w:rsid w:val="008E02C6"/>
    <w:rsid w:val="008E03B7"/>
    <w:rsid w:val="008E05D2"/>
    <w:rsid w:val="008E0678"/>
    <w:rsid w:val="008E14DB"/>
    <w:rsid w:val="008E1599"/>
    <w:rsid w:val="008E1687"/>
    <w:rsid w:val="008E2459"/>
    <w:rsid w:val="008E24CD"/>
    <w:rsid w:val="008E27D3"/>
    <w:rsid w:val="008E2DFD"/>
    <w:rsid w:val="008E2F90"/>
    <w:rsid w:val="008E2FF2"/>
    <w:rsid w:val="008E3317"/>
    <w:rsid w:val="008E37C2"/>
    <w:rsid w:val="008E38AD"/>
    <w:rsid w:val="008E3901"/>
    <w:rsid w:val="008E3994"/>
    <w:rsid w:val="008E404B"/>
    <w:rsid w:val="008E41A1"/>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97A"/>
    <w:rsid w:val="009169EF"/>
    <w:rsid w:val="00917674"/>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30A2"/>
    <w:rsid w:val="0092351C"/>
    <w:rsid w:val="00923576"/>
    <w:rsid w:val="0092358D"/>
    <w:rsid w:val="009235B6"/>
    <w:rsid w:val="00923602"/>
    <w:rsid w:val="009236BA"/>
    <w:rsid w:val="0092376D"/>
    <w:rsid w:val="00923860"/>
    <w:rsid w:val="00923980"/>
    <w:rsid w:val="00923AD4"/>
    <w:rsid w:val="00923B5A"/>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A0D"/>
    <w:rsid w:val="00955F1F"/>
    <w:rsid w:val="00956140"/>
    <w:rsid w:val="009562B9"/>
    <w:rsid w:val="00956630"/>
    <w:rsid w:val="00956832"/>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6D2"/>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B50"/>
    <w:rsid w:val="00967C76"/>
    <w:rsid w:val="00967CE6"/>
    <w:rsid w:val="00967E9C"/>
    <w:rsid w:val="009706D7"/>
    <w:rsid w:val="0097084A"/>
    <w:rsid w:val="00970F65"/>
    <w:rsid w:val="00971340"/>
    <w:rsid w:val="0097145E"/>
    <w:rsid w:val="0097159D"/>
    <w:rsid w:val="00971B41"/>
    <w:rsid w:val="00971FD7"/>
    <w:rsid w:val="0097201B"/>
    <w:rsid w:val="009723D2"/>
    <w:rsid w:val="0097284C"/>
    <w:rsid w:val="00972E21"/>
    <w:rsid w:val="00973097"/>
    <w:rsid w:val="0097316A"/>
    <w:rsid w:val="0097327B"/>
    <w:rsid w:val="009738D1"/>
    <w:rsid w:val="00973939"/>
    <w:rsid w:val="00973B04"/>
    <w:rsid w:val="00973CFD"/>
    <w:rsid w:val="00973E48"/>
    <w:rsid w:val="009741EE"/>
    <w:rsid w:val="00974696"/>
    <w:rsid w:val="00974805"/>
    <w:rsid w:val="00974D1E"/>
    <w:rsid w:val="00975FE1"/>
    <w:rsid w:val="009760F3"/>
    <w:rsid w:val="0097615E"/>
    <w:rsid w:val="00976572"/>
    <w:rsid w:val="00976954"/>
    <w:rsid w:val="00976BCB"/>
    <w:rsid w:val="00976CFB"/>
    <w:rsid w:val="0097753A"/>
    <w:rsid w:val="00977569"/>
    <w:rsid w:val="00977998"/>
    <w:rsid w:val="009779C5"/>
    <w:rsid w:val="00977E95"/>
    <w:rsid w:val="00977F72"/>
    <w:rsid w:val="0098042E"/>
    <w:rsid w:val="00980594"/>
    <w:rsid w:val="009807A0"/>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68D"/>
    <w:rsid w:val="00997812"/>
    <w:rsid w:val="009979F5"/>
    <w:rsid w:val="009A015C"/>
    <w:rsid w:val="009A0168"/>
    <w:rsid w:val="009A0191"/>
    <w:rsid w:val="009A0495"/>
    <w:rsid w:val="009A05F7"/>
    <w:rsid w:val="009A07E1"/>
    <w:rsid w:val="009A0830"/>
    <w:rsid w:val="009A0C16"/>
    <w:rsid w:val="009A0E8D"/>
    <w:rsid w:val="009A1047"/>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10F9"/>
    <w:rsid w:val="009B145A"/>
    <w:rsid w:val="009B16A3"/>
    <w:rsid w:val="009B1891"/>
    <w:rsid w:val="009B1E4B"/>
    <w:rsid w:val="009B2153"/>
    <w:rsid w:val="009B2196"/>
    <w:rsid w:val="009B2503"/>
    <w:rsid w:val="009B26E7"/>
    <w:rsid w:val="009B27F2"/>
    <w:rsid w:val="009B295B"/>
    <w:rsid w:val="009B2C75"/>
    <w:rsid w:val="009B2CF5"/>
    <w:rsid w:val="009B2F2E"/>
    <w:rsid w:val="009B32B0"/>
    <w:rsid w:val="009B36BC"/>
    <w:rsid w:val="009B3744"/>
    <w:rsid w:val="009B38DE"/>
    <w:rsid w:val="009B3C54"/>
    <w:rsid w:val="009B4070"/>
    <w:rsid w:val="009B43D3"/>
    <w:rsid w:val="009B4792"/>
    <w:rsid w:val="009B4ED1"/>
    <w:rsid w:val="009B516B"/>
    <w:rsid w:val="009B5808"/>
    <w:rsid w:val="009B59BA"/>
    <w:rsid w:val="009B5D8E"/>
    <w:rsid w:val="009B64BB"/>
    <w:rsid w:val="009B658D"/>
    <w:rsid w:val="009B6A84"/>
    <w:rsid w:val="009B7015"/>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32D4"/>
    <w:rsid w:val="009C380B"/>
    <w:rsid w:val="009C3996"/>
    <w:rsid w:val="009C3B6D"/>
    <w:rsid w:val="009C3E09"/>
    <w:rsid w:val="009C460D"/>
    <w:rsid w:val="009C4BC6"/>
    <w:rsid w:val="009C5118"/>
    <w:rsid w:val="009C5193"/>
    <w:rsid w:val="009C555D"/>
    <w:rsid w:val="009C5947"/>
    <w:rsid w:val="009C5A56"/>
    <w:rsid w:val="009C5C64"/>
    <w:rsid w:val="009C5CCB"/>
    <w:rsid w:val="009C6118"/>
    <w:rsid w:val="009C619D"/>
    <w:rsid w:val="009C6287"/>
    <w:rsid w:val="009C671A"/>
    <w:rsid w:val="009C68F0"/>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2C"/>
    <w:rsid w:val="009D4CB9"/>
    <w:rsid w:val="009D5211"/>
    <w:rsid w:val="009D53F4"/>
    <w:rsid w:val="009D5677"/>
    <w:rsid w:val="009D59C7"/>
    <w:rsid w:val="009D5B9B"/>
    <w:rsid w:val="009D63E9"/>
    <w:rsid w:val="009D6964"/>
    <w:rsid w:val="009D6C0C"/>
    <w:rsid w:val="009D715E"/>
    <w:rsid w:val="009D74F6"/>
    <w:rsid w:val="009D7A31"/>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66"/>
    <w:rsid w:val="009E3302"/>
    <w:rsid w:val="009E3509"/>
    <w:rsid w:val="009E3FBB"/>
    <w:rsid w:val="009E3FF2"/>
    <w:rsid w:val="009E40EF"/>
    <w:rsid w:val="009E4263"/>
    <w:rsid w:val="009E475B"/>
    <w:rsid w:val="009E52B2"/>
    <w:rsid w:val="009E5350"/>
    <w:rsid w:val="009E5748"/>
    <w:rsid w:val="009E58C5"/>
    <w:rsid w:val="009E5B3F"/>
    <w:rsid w:val="009E5E80"/>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413D"/>
    <w:rsid w:val="009F43FF"/>
    <w:rsid w:val="009F48C8"/>
    <w:rsid w:val="009F4A61"/>
    <w:rsid w:val="009F505F"/>
    <w:rsid w:val="009F53FA"/>
    <w:rsid w:val="009F56EA"/>
    <w:rsid w:val="009F5B70"/>
    <w:rsid w:val="009F5F4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2126"/>
    <w:rsid w:val="00A02262"/>
    <w:rsid w:val="00A026B9"/>
    <w:rsid w:val="00A02DE4"/>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371"/>
    <w:rsid w:val="00A16560"/>
    <w:rsid w:val="00A16603"/>
    <w:rsid w:val="00A16691"/>
    <w:rsid w:val="00A16A78"/>
    <w:rsid w:val="00A16AAF"/>
    <w:rsid w:val="00A16CFE"/>
    <w:rsid w:val="00A16D83"/>
    <w:rsid w:val="00A16FAD"/>
    <w:rsid w:val="00A174F9"/>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B5"/>
    <w:rsid w:val="00A22808"/>
    <w:rsid w:val="00A22C69"/>
    <w:rsid w:val="00A2369C"/>
    <w:rsid w:val="00A24254"/>
    <w:rsid w:val="00A2427C"/>
    <w:rsid w:val="00A245B8"/>
    <w:rsid w:val="00A245C4"/>
    <w:rsid w:val="00A24714"/>
    <w:rsid w:val="00A24AD0"/>
    <w:rsid w:val="00A24DCB"/>
    <w:rsid w:val="00A257B4"/>
    <w:rsid w:val="00A25A60"/>
    <w:rsid w:val="00A25BAE"/>
    <w:rsid w:val="00A25C61"/>
    <w:rsid w:val="00A26389"/>
    <w:rsid w:val="00A267F1"/>
    <w:rsid w:val="00A26992"/>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CA"/>
    <w:rsid w:val="00A3337A"/>
    <w:rsid w:val="00A33616"/>
    <w:rsid w:val="00A338F1"/>
    <w:rsid w:val="00A33AEE"/>
    <w:rsid w:val="00A33FD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9"/>
    <w:rsid w:val="00A427D4"/>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15E5"/>
    <w:rsid w:val="00A51625"/>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6050F"/>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6B4"/>
    <w:rsid w:val="00A80346"/>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559"/>
    <w:rsid w:val="00A84569"/>
    <w:rsid w:val="00A846AA"/>
    <w:rsid w:val="00A84A03"/>
    <w:rsid w:val="00A84C4B"/>
    <w:rsid w:val="00A84C86"/>
    <w:rsid w:val="00A84FAF"/>
    <w:rsid w:val="00A852C8"/>
    <w:rsid w:val="00A852F4"/>
    <w:rsid w:val="00A853DA"/>
    <w:rsid w:val="00A855EF"/>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602"/>
    <w:rsid w:val="00A92785"/>
    <w:rsid w:val="00A930B2"/>
    <w:rsid w:val="00A933D3"/>
    <w:rsid w:val="00A93B22"/>
    <w:rsid w:val="00A93F42"/>
    <w:rsid w:val="00A93FDF"/>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C08"/>
    <w:rsid w:val="00AA0D06"/>
    <w:rsid w:val="00AA0D27"/>
    <w:rsid w:val="00AA0DC0"/>
    <w:rsid w:val="00AA1118"/>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59E"/>
    <w:rsid w:val="00AC0C78"/>
    <w:rsid w:val="00AC0DA1"/>
    <w:rsid w:val="00AC0F7B"/>
    <w:rsid w:val="00AC10C0"/>
    <w:rsid w:val="00AC112A"/>
    <w:rsid w:val="00AC1570"/>
    <w:rsid w:val="00AC3031"/>
    <w:rsid w:val="00AC309C"/>
    <w:rsid w:val="00AC3165"/>
    <w:rsid w:val="00AC3A8B"/>
    <w:rsid w:val="00AC3B6D"/>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F8"/>
    <w:rsid w:val="00AD486D"/>
    <w:rsid w:val="00AD4C0B"/>
    <w:rsid w:val="00AD6799"/>
    <w:rsid w:val="00AD6903"/>
    <w:rsid w:val="00AD6EC9"/>
    <w:rsid w:val="00AD74D5"/>
    <w:rsid w:val="00AD74DF"/>
    <w:rsid w:val="00AD7842"/>
    <w:rsid w:val="00AD7EE1"/>
    <w:rsid w:val="00AE04D0"/>
    <w:rsid w:val="00AE07D6"/>
    <w:rsid w:val="00AE09F8"/>
    <w:rsid w:val="00AE0E52"/>
    <w:rsid w:val="00AE16F0"/>
    <w:rsid w:val="00AE1813"/>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F30"/>
    <w:rsid w:val="00AE6229"/>
    <w:rsid w:val="00AE6455"/>
    <w:rsid w:val="00AE6A0F"/>
    <w:rsid w:val="00AE6A48"/>
    <w:rsid w:val="00AE6C18"/>
    <w:rsid w:val="00AE6DA8"/>
    <w:rsid w:val="00AE6DDC"/>
    <w:rsid w:val="00AE76CC"/>
    <w:rsid w:val="00AE7B56"/>
    <w:rsid w:val="00AF0393"/>
    <w:rsid w:val="00AF040F"/>
    <w:rsid w:val="00AF087C"/>
    <w:rsid w:val="00AF09E9"/>
    <w:rsid w:val="00AF0D2A"/>
    <w:rsid w:val="00AF0F5B"/>
    <w:rsid w:val="00AF102D"/>
    <w:rsid w:val="00AF1296"/>
    <w:rsid w:val="00AF129E"/>
    <w:rsid w:val="00AF167E"/>
    <w:rsid w:val="00AF1F32"/>
    <w:rsid w:val="00AF2209"/>
    <w:rsid w:val="00AF22DD"/>
    <w:rsid w:val="00AF233B"/>
    <w:rsid w:val="00AF25D3"/>
    <w:rsid w:val="00AF25EC"/>
    <w:rsid w:val="00AF260C"/>
    <w:rsid w:val="00AF2686"/>
    <w:rsid w:val="00AF2840"/>
    <w:rsid w:val="00AF2AD6"/>
    <w:rsid w:val="00AF3146"/>
    <w:rsid w:val="00AF32AA"/>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909"/>
    <w:rsid w:val="00B079C3"/>
    <w:rsid w:val="00B07E22"/>
    <w:rsid w:val="00B10AD8"/>
    <w:rsid w:val="00B1106A"/>
    <w:rsid w:val="00B116A0"/>
    <w:rsid w:val="00B119A2"/>
    <w:rsid w:val="00B11A9B"/>
    <w:rsid w:val="00B11AF8"/>
    <w:rsid w:val="00B11B30"/>
    <w:rsid w:val="00B121A6"/>
    <w:rsid w:val="00B123B2"/>
    <w:rsid w:val="00B12737"/>
    <w:rsid w:val="00B12BE7"/>
    <w:rsid w:val="00B12E39"/>
    <w:rsid w:val="00B12EF9"/>
    <w:rsid w:val="00B135C9"/>
    <w:rsid w:val="00B136A7"/>
    <w:rsid w:val="00B13E2A"/>
    <w:rsid w:val="00B14155"/>
    <w:rsid w:val="00B14406"/>
    <w:rsid w:val="00B14A3B"/>
    <w:rsid w:val="00B15399"/>
    <w:rsid w:val="00B15EF6"/>
    <w:rsid w:val="00B165B7"/>
    <w:rsid w:val="00B16621"/>
    <w:rsid w:val="00B168B3"/>
    <w:rsid w:val="00B169CD"/>
    <w:rsid w:val="00B169D8"/>
    <w:rsid w:val="00B174F7"/>
    <w:rsid w:val="00B17B28"/>
    <w:rsid w:val="00B17F12"/>
    <w:rsid w:val="00B2000B"/>
    <w:rsid w:val="00B20709"/>
    <w:rsid w:val="00B208BA"/>
    <w:rsid w:val="00B20B51"/>
    <w:rsid w:val="00B20EFF"/>
    <w:rsid w:val="00B21A43"/>
    <w:rsid w:val="00B21B85"/>
    <w:rsid w:val="00B21C06"/>
    <w:rsid w:val="00B2268F"/>
    <w:rsid w:val="00B228AB"/>
    <w:rsid w:val="00B2340F"/>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D48"/>
    <w:rsid w:val="00B313E5"/>
    <w:rsid w:val="00B3166D"/>
    <w:rsid w:val="00B3178E"/>
    <w:rsid w:val="00B32119"/>
    <w:rsid w:val="00B32582"/>
    <w:rsid w:val="00B326B4"/>
    <w:rsid w:val="00B32916"/>
    <w:rsid w:val="00B329EF"/>
    <w:rsid w:val="00B32B30"/>
    <w:rsid w:val="00B32F50"/>
    <w:rsid w:val="00B33183"/>
    <w:rsid w:val="00B33D17"/>
    <w:rsid w:val="00B33F32"/>
    <w:rsid w:val="00B34141"/>
    <w:rsid w:val="00B3436A"/>
    <w:rsid w:val="00B34BA4"/>
    <w:rsid w:val="00B34CA7"/>
    <w:rsid w:val="00B34DEA"/>
    <w:rsid w:val="00B34ECE"/>
    <w:rsid w:val="00B35131"/>
    <w:rsid w:val="00B36320"/>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97B"/>
    <w:rsid w:val="00B54A54"/>
    <w:rsid w:val="00B54D03"/>
    <w:rsid w:val="00B54EF5"/>
    <w:rsid w:val="00B550B1"/>
    <w:rsid w:val="00B55200"/>
    <w:rsid w:val="00B55208"/>
    <w:rsid w:val="00B5539D"/>
    <w:rsid w:val="00B55990"/>
    <w:rsid w:val="00B55B4D"/>
    <w:rsid w:val="00B55BB8"/>
    <w:rsid w:val="00B55C71"/>
    <w:rsid w:val="00B55E1F"/>
    <w:rsid w:val="00B56999"/>
    <w:rsid w:val="00B56A6D"/>
    <w:rsid w:val="00B56E4A"/>
    <w:rsid w:val="00B56E9C"/>
    <w:rsid w:val="00B56F6D"/>
    <w:rsid w:val="00B57291"/>
    <w:rsid w:val="00B575AC"/>
    <w:rsid w:val="00B57E52"/>
    <w:rsid w:val="00B602FE"/>
    <w:rsid w:val="00B61146"/>
    <w:rsid w:val="00B611FF"/>
    <w:rsid w:val="00B61215"/>
    <w:rsid w:val="00B612A6"/>
    <w:rsid w:val="00B613FE"/>
    <w:rsid w:val="00B61577"/>
    <w:rsid w:val="00B616EF"/>
    <w:rsid w:val="00B6177D"/>
    <w:rsid w:val="00B61CA6"/>
    <w:rsid w:val="00B62465"/>
    <w:rsid w:val="00B62A37"/>
    <w:rsid w:val="00B62C63"/>
    <w:rsid w:val="00B632D2"/>
    <w:rsid w:val="00B633B2"/>
    <w:rsid w:val="00B6372F"/>
    <w:rsid w:val="00B6419D"/>
    <w:rsid w:val="00B642AC"/>
    <w:rsid w:val="00B64364"/>
    <w:rsid w:val="00B64790"/>
    <w:rsid w:val="00B64B1F"/>
    <w:rsid w:val="00B64BE6"/>
    <w:rsid w:val="00B64DC8"/>
    <w:rsid w:val="00B64F6A"/>
    <w:rsid w:val="00B65005"/>
    <w:rsid w:val="00B6505D"/>
    <w:rsid w:val="00B6553F"/>
    <w:rsid w:val="00B65BD1"/>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C9A"/>
    <w:rsid w:val="00B83EA8"/>
    <w:rsid w:val="00B841C7"/>
    <w:rsid w:val="00B8492E"/>
    <w:rsid w:val="00B84D91"/>
    <w:rsid w:val="00B8549E"/>
    <w:rsid w:val="00B85734"/>
    <w:rsid w:val="00B85D55"/>
    <w:rsid w:val="00B8600A"/>
    <w:rsid w:val="00B86342"/>
    <w:rsid w:val="00B8658E"/>
    <w:rsid w:val="00B86C05"/>
    <w:rsid w:val="00B86DC6"/>
    <w:rsid w:val="00B87012"/>
    <w:rsid w:val="00B871AA"/>
    <w:rsid w:val="00B8737F"/>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51C2"/>
    <w:rsid w:val="00BA53C9"/>
    <w:rsid w:val="00BA57C2"/>
    <w:rsid w:val="00BA57C9"/>
    <w:rsid w:val="00BA5945"/>
    <w:rsid w:val="00BA5A3D"/>
    <w:rsid w:val="00BA60D8"/>
    <w:rsid w:val="00BA61D3"/>
    <w:rsid w:val="00BA6268"/>
    <w:rsid w:val="00BA63E3"/>
    <w:rsid w:val="00BA6C40"/>
    <w:rsid w:val="00BA6EB6"/>
    <w:rsid w:val="00BA6F45"/>
    <w:rsid w:val="00BA6FDD"/>
    <w:rsid w:val="00BA726B"/>
    <w:rsid w:val="00BA7D69"/>
    <w:rsid w:val="00BB0184"/>
    <w:rsid w:val="00BB037D"/>
    <w:rsid w:val="00BB04E5"/>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F8C"/>
    <w:rsid w:val="00BC0B5D"/>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777"/>
    <w:rsid w:val="00BF3D48"/>
    <w:rsid w:val="00BF3E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20F"/>
    <w:rsid w:val="00C1470C"/>
    <w:rsid w:val="00C14999"/>
    <w:rsid w:val="00C149CA"/>
    <w:rsid w:val="00C14A35"/>
    <w:rsid w:val="00C14AA6"/>
    <w:rsid w:val="00C14D7C"/>
    <w:rsid w:val="00C1515B"/>
    <w:rsid w:val="00C153AD"/>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24AC"/>
    <w:rsid w:val="00C32639"/>
    <w:rsid w:val="00C3298C"/>
    <w:rsid w:val="00C32CCB"/>
    <w:rsid w:val="00C32F0F"/>
    <w:rsid w:val="00C3338B"/>
    <w:rsid w:val="00C3368E"/>
    <w:rsid w:val="00C33778"/>
    <w:rsid w:val="00C33868"/>
    <w:rsid w:val="00C33CBE"/>
    <w:rsid w:val="00C340C8"/>
    <w:rsid w:val="00C34736"/>
    <w:rsid w:val="00C34A5B"/>
    <w:rsid w:val="00C34B10"/>
    <w:rsid w:val="00C354AE"/>
    <w:rsid w:val="00C35554"/>
    <w:rsid w:val="00C358B5"/>
    <w:rsid w:val="00C35E7A"/>
    <w:rsid w:val="00C363D4"/>
    <w:rsid w:val="00C36A85"/>
    <w:rsid w:val="00C36DF7"/>
    <w:rsid w:val="00C36E07"/>
    <w:rsid w:val="00C3741F"/>
    <w:rsid w:val="00C37687"/>
    <w:rsid w:val="00C3784E"/>
    <w:rsid w:val="00C37D68"/>
    <w:rsid w:val="00C4071D"/>
    <w:rsid w:val="00C40D8F"/>
    <w:rsid w:val="00C40D9C"/>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8C7"/>
    <w:rsid w:val="00C459B6"/>
    <w:rsid w:val="00C45C0D"/>
    <w:rsid w:val="00C45D9D"/>
    <w:rsid w:val="00C45DD9"/>
    <w:rsid w:val="00C463DD"/>
    <w:rsid w:val="00C4695E"/>
    <w:rsid w:val="00C46CD7"/>
    <w:rsid w:val="00C4705E"/>
    <w:rsid w:val="00C4724C"/>
    <w:rsid w:val="00C47800"/>
    <w:rsid w:val="00C47972"/>
    <w:rsid w:val="00C47A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D9D"/>
    <w:rsid w:val="00C62E84"/>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CED"/>
    <w:rsid w:val="00C7249D"/>
    <w:rsid w:val="00C72906"/>
    <w:rsid w:val="00C72ECF"/>
    <w:rsid w:val="00C73568"/>
    <w:rsid w:val="00C73CCF"/>
    <w:rsid w:val="00C74157"/>
    <w:rsid w:val="00C743FE"/>
    <w:rsid w:val="00C745C3"/>
    <w:rsid w:val="00C749DD"/>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A03C7"/>
    <w:rsid w:val="00CA0BEA"/>
    <w:rsid w:val="00CA0D54"/>
    <w:rsid w:val="00CA0DBA"/>
    <w:rsid w:val="00CA0F2C"/>
    <w:rsid w:val="00CA0F97"/>
    <w:rsid w:val="00CA0FAD"/>
    <w:rsid w:val="00CA11CF"/>
    <w:rsid w:val="00CA1852"/>
    <w:rsid w:val="00CA20E6"/>
    <w:rsid w:val="00CA2361"/>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600"/>
    <w:rsid w:val="00CB1AC6"/>
    <w:rsid w:val="00CB1D22"/>
    <w:rsid w:val="00CB2786"/>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51CB"/>
    <w:rsid w:val="00CD5510"/>
    <w:rsid w:val="00CD5641"/>
    <w:rsid w:val="00CD57B1"/>
    <w:rsid w:val="00CD59C5"/>
    <w:rsid w:val="00CD5A07"/>
    <w:rsid w:val="00CD6727"/>
    <w:rsid w:val="00CD67C2"/>
    <w:rsid w:val="00CD6B4B"/>
    <w:rsid w:val="00CD6D5C"/>
    <w:rsid w:val="00CD6F1E"/>
    <w:rsid w:val="00CD6F90"/>
    <w:rsid w:val="00CD74CF"/>
    <w:rsid w:val="00CD7573"/>
    <w:rsid w:val="00CD7E18"/>
    <w:rsid w:val="00CE05D6"/>
    <w:rsid w:val="00CE076F"/>
    <w:rsid w:val="00CE0893"/>
    <w:rsid w:val="00CE142B"/>
    <w:rsid w:val="00CE163D"/>
    <w:rsid w:val="00CE16CC"/>
    <w:rsid w:val="00CE1718"/>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3C3"/>
    <w:rsid w:val="00CE64D3"/>
    <w:rsid w:val="00CE6645"/>
    <w:rsid w:val="00CE67E2"/>
    <w:rsid w:val="00CE6871"/>
    <w:rsid w:val="00CE691C"/>
    <w:rsid w:val="00CE6A09"/>
    <w:rsid w:val="00CE70A9"/>
    <w:rsid w:val="00CE72F0"/>
    <w:rsid w:val="00CE7364"/>
    <w:rsid w:val="00CE74DC"/>
    <w:rsid w:val="00CE7A16"/>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2E"/>
    <w:rsid w:val="00D230F2"/>
    <w:rsid w:val="00D236DA"/>
    <w:rsid w:val="00D236EA"/>
    <w:rsid w:val="00D23B0F"/>
    <w:rsid w:val="00D23F87"/>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FF9"/>
    <w:rsid w:val="00D4302F"/>
    <w:rsid w:val="00D430BF"/>
    <w:rsid w:val="00D43252"/>
    <w:rsid w:val="00D435DB"/>
    <w:rsid w:val="00D43E7D"/>
    <w:rsid w:val="00D443E4"/>
    <w:rsid w:val="00D44E07"/>
    <w:rsid w:val="00D450E8"/>
    <w:rsid w:val="00D452C5"/>
    <w:rsid w:val="00D453C3"/>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AE"/>
    <w:rsid w:val="00D56030"/>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BEF"/>
    <w:rsid w:val="00D83BF6"/>
    <w:rsid w:val="00D83D55"/>
    <w:rsid w:val="00D84234"/>
    <w:rsid w:val="00D84283"/>
    <w:rsid w:val="00D846A7"/>
    <w:rsid w:val="00D85165"/>
    <w:rsid w:val="00D8599D"/>
    <w:rsid w:val="00D86099"/>
    <w:rsid w:val="00D860D5"/>
    <w:rsid w:val="00D862EA"/>
    <w:rsid w:val="00D86484"/>
    <w:rsid w:val="00D864A7"/>
    <w:rsid w:val="00D86881"/>
    <w:rsid w:val="00D87BE9"/>
    <w:rsid w:val="00D87D22"/>
    <w:rsid w:val="00D87DF6"/>
    <w:rsid w:val="00D90906"/>
    <w:rsid w:val="00D91784"/>
    <w:rsid w:val="00D918F8"/>
    <w:rsid w:val="00D91B08"/>
    <w:rsid w:val="00D91C6F"/>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B3D"/>
    <w:rsid w:val="00DC0B7A"/>
    <w:rsid w:val="00DC0DEC"/>
    <w:rsid w:val="00DC1284"/>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C96"/>
    <w:rsid w:val="00DE11C8"/>
    <w:rsid w:val="00DE1942"/>
    <w:rsid w:val="00DE1A81"/>
    <w:rsid w:val="00DE1BD6"/>
    <w:rsid w:val="00DE1C02"/>
    <w:rsid w:val="00DE2B6D"/>
    <w:rsid w:val="00DE30AF"/>
    <w:rsid w:val="00DE34C3"/>
    <w:rsid w:val="00DE3C33"/>
    <w:rsid w:val="00DE3E12"/>
    <w:rsid w:val="00DE3EC5"/>
    <w:rsid w:val="00DE40E9"/>
    <w:rsid w:val="00DE42CF"/>
    <w:rsid w:val="00DE44EE"/>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416D"/>
    <w:rsid w:val="00E046DF"/>
    <w:rsid w:val="00E04EE2"/>
    <w:rsid w:val="00E0532C"/>
    <w:rsid w:val="00E05383"/>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838"/>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B0C"/>
    <w:rsid w:val="00E22B3B"/>
    <w:rsid w:val="00E22B49"/>
    <w:rsid w:val="00E22B80"/>
    <w:rsid w:val="00E231E9"/>
    <w:rsid w:val="00E23696"/>
    <w:rsid w:val="00E23755"/>
    <w:rsid w:val="00E23D6C"/>
    <w:rsid w:val="00E2482A"/>
    <w:rsid w:val="00E24A3E"/>
    <w:rsid w:val="00E24F31"/>
    <w:rsid w:val="00E255FC"/>
    <w:rsid w:val="00E25A9C"/>
    <w:rsid w:val="00E25B71"/>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C6D"/>
    <w:rsid w:val="00E30D96"/>
    <w:rsid w:val="00E30EC1"/>
    <w:rsid w:val="00E3117A"/>
    <w:rsid w:val="00E31309"/>
    <w:rsid w:val="00E31676"/>
    <w:rsid w:val="00E31B05"/>
    <w:rsid w:val="00E31D9C"/>
    <w:rsid w:val="00E320DF"/>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460"/>
    <w:rsid w:val="00E426D9"/>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3219"/>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609A"/>
    <w:rsid w:val="00E6620B"/>
    <w:rsid w:val="00E66720"/>
    <w:rsid w:val="00E6676C"/>
    <w:rsid w:val="00E669CD"/>
    <w:rsid w:val="00E66A01"/>
    <w:rsid w:val="00E66A36"/>
    <w:rsid w:val="00E66D8D"/>
    <w:rsid w:val="00E672F9"/>
    <w:rsid w:val="00E67750"/>
    <w:rsid w:val="00E6775B"/>
    <w:rsid w:val="00E67A7B"/>
    <w:rsid w:val="00E70525"/>
    <w:rsid w:val="00E7054F"/>
    <w:rsid w:val="00E708F0"/>
    <w:rsid w:val="00E70A1B"/>
    <w:rsid w:val="00E70AEB"/>
    <w:rsid w:val="00E70B31"/>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31DB"/>
    <w:rsid w:val="00EA32EC"/>
    <w:rsid w:val="00EA34C6"/>
    <w:rsid w:val="00EA37A5"/>
    <w:rsid w:val="00EA3848"/>
    <w:rsid w:val="00EA3B29"/>
    <w:rsid w:val="00EA3CD3"/>
    <w:rsid w:val="00EA4DD3"/>
    <w:rsid w:val="00EA4FEE"/>
    <w:rsid w:val="00EA53DC"/>
    <w:rsid w:val="00EA586F"/>
    <w:rsid w:val="00EA5984"/>
    <w:rsid w:val="00EA5A06"/>
    <w:rsid w:val="00EA5A7D"/>
    <w:rsid w:val="00EA5BB0"/>
    <w:rsid w:val="00EA6120"/>
    <w:rsid w:val="00EA62CA"/>
    <w:rsid w:val="00EA650F"/>
    <w:rsid w:val="00EA6621"/>
    <w:rsid w:val="00EA6A0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659"/>
    <w:rsid w:val="00EB2BC1"/>
    <w:rsid w:val="00EB2ED5"/>
    <w:rsid w:val="00EB383C"/>
    <w:rsid w:val="00EB3A6D"/>
    <w:rsid w:val="00EB41C8"/>
    <w:rsid w:val="00EB4246"/>
    <w:rsid w:val="00EB5BA4"/>
    <w:rsid w:val="00EB5D04"/>
    <w:rsid w:val="00EB5D65"/>
    <w:rsid w:val="00EB634C"/>
    <w:rsid w:val="00EB635B"/>
    <w:rsid w:val="00EB66DF"/>
    <w:rsid w:val="00EB6762"/>
    <w:rsid w:val="00EB6AAD"/>
    <w:rsid w:val="00EB6B76"/>
    <w:rsid w:val="00EB6EEB"/>
    <w:rsid w:val="00EB71FB"/>
    <w:rsid w:val="00EB72A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54B2"/>
    <w:rsid w:val="00EC56EA"/>
    <w:rsid w:val="00EC5D1A"/>
    <w:rsid w:val="00EC6158"/>
    <w:rsid w:val="00EC6233"/>
    <w:rsid w:val="00EC64CF"/>
    <w:rsid w:val="00EC69C2"/>
    <w:rsid w:val="00EC6C30"/>
    <w:rsid w:val="00EC7165"/>
    <w:rsid w:val="00EC7408"/>
    <w:rsid w:val="00EC790C"/>
    <w:rsid w:val="00ED092F"/>
    <w:rsid w:val="00ED11A4"/>
    <w:rsid w:val="00ED11F4"/>
    <w:rsid w:val="00ED1F57"/>
    <w:rsid w:val="00ED26FF"/>
    <w:rsid w:val="00ED2B01"/>
    <w:rsid w:val="00ED2CE5"/>
    <w:rsid w:val="00ED2D2D"/>
    <w:rsid w:val="00ED2E70"/>
    <w:rsid w:val="00ED2EA1"/>
    <w:rsid w:val="00ED300A"/>
    <w:rsid w:val="00ED30BB"/>
    <w:rsid w:val="00ED3535"/>
    <w:rsid w:val="00ED367B"/>
    <w:rsid w:val="00ED3DCB"/>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E09"/>
    <w:rsid w:val="00EF407C"/>
    <w:rsid w:val="00EF41DE"/>
    <w:rsid w:val="00EF4373"/>
    <w:rsid w:val="00EF440C"/>
    <w:rsid w:val="00EF4971"/>
    <w:rsid w:val="00EF4987"/>
    <w:rsid w:val="00EF4CCE"/>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D1E"/>
    <w:rsid w:val="00F10E55"/>
    <w:rsid w:val="00F10F38"/>
    <w:rsid w:val="00F10FB5"/>
    <w:rsid w:val="00F10FB8"/>
    <w:rsid w:val="00F11E40"/>
    <w:rsid w:val="00F11F7D"/>
    <w:rsid w:val="00F1221A"/>
    <w:rsid w:val="00F12BFE"/>
    <w:rsid w:val="00F13488"/>
    <w:rsid w:val="00F135C2"/>
    <w:rsid w:val="00F13613"/>
    <w:rsid w:val="00F13E34"/>
    <w:rsid w:val="00F14318"/>
    <w:rsid w:val="00F146C6"/>
    <w:rsid w:val="00F14988"/>
    <w:rsid w:val="00F14D46"/>
    <w:rsid w:val="00F156B5"/>
    <w:rsid w:val="00F15967"/>
    <w:rsid w:val="00F159A9"/>
    <w:rsid w:val="00F15BDD"/>
    <w:rsid w:val="00F1655E"/>
    <w:rsid w:val="00F16609"/>
    <w:rsid w:val="00F16C36"/>
    <w:rsid w:val="00F16C3B"/>
    <w:rsid w:val="00F179EB"/>
    <w:rsid w:val="00F17B50"/>
    <w:rsid w:val="00F17CD2"/>
    <w:rsid w:val="00F20389"/>
    <w:rsid w:val="00F2074A"/>
    <w:rsid w:val="00F209D7"/>
    <w:rsid w:val="00F20CB4"/>
    <w:rsid w:val="00F20DF6"/>
    <w:rsid w:val="00F211BC"/>
    <w:rsid w:val="00F21889"/>
    <w:rsid w:val="00F21A2E"/>
    <w:rsid w:val="00F21AC2"/>
    <w:rsid w:val="00F21D31"/>
    <w:rsid w:val="00F22655"/>
    <w:rsid w:val="00F229BC"/>
    <w:rsid w:val="00F23204"/>
    <w:rsid w:val="00F2330B"/>
    <w:rsid w:val="00F23499"/>
    <w:rsid w:val="00F236AE"/>
    <w:rsid w:val="00F23F67"/>
    <w:rsid w:val="00F244A2"/>
    <w:rsid w:val="00F244BC"/>
    <w:rsid w:val="00F2462C"/>
    <w:rsid w:val="00F2490B"/>
    <w:rsid w:val="00F25563"/>
    <w:rsid w:val="00F25612"/>
    <w:rsid w:val="00F25B64"/>
    <w:rsid w:val="00F25E57"/>
    <w:rsid w:val="00F260EB"/>
    <w:rsid w:val="00F261CC"/>
    <w:rsid w:val="00F263A2"/>
    <w:rsid w:val="00F265C3"/>
    <w:rsid w:val="00F268E8"/>
    <w:rsid w:val="00F26ACA"/>
    <w:rsid w:val="00F26CB6"/>
    <w:rsid w:val="00F275D0"/>
    <w:rsid w:val="00F277A2"/>
    <w:rsid w:val="00F27BF4"/>
    <w:rsid w:val="00F27CD0"/>
    <w:rsid w:val="00F27D87"/>
    <w:rsid w:val="00F27ED9"/>
    <w:rsid w:val="00F3040D"/>
    <w:rsid w:val="00F30D2A"/>
    <w:rsid w:val="00F3117A"/>
    <w:rsid w:val="00F31826"/>
    <w:rsid w:val="00F31CDF"/>
    <w:rsid w:val="00F31E5F"/>
    <w:rsid w:val="00F31F99"/>
    <w:rsid w:val="00F31FD1"/>
    <w:rsid w:val="00F32EDB"/>
    <w:rsid w:val="00F32F82"/>
    <w:rsid w:val="00F332B0"/>
    <w:rsid w:val="00F334D2"/>
    <w:rsid w:val="00F340BE"/>
    <w:rsid w:val="00F341E5"/>
    <w:rsid w:val="00F34238"/>
    <w:rsid w:val="00F34538"/>
    <w:rsid w:val="00F3460A"/>
    <w:rsid w:val="00F348EC"/>
    <w:rsid w:val="00F34D41"/>
    <w:rsid w:val="00F34DB3"/>
    <w:rsid w:val="00F34FE8"/>
    <w:rsid w:val="00F3516C"/>
    <w:rsid w:val="00F354F3"/>
    <w:rsid w:val="00F361B9"/>
    <w:rsid w:val="00F366E9"/>
    <w:rsid w:val="00F36A24"/>
    <w:rsid w:val="00F36A44"/>
    <w:rsid w:val="00F36AB7"/>
    <w:rsid w:val="00F37252"/>
    <w:rsid w:val="00F3760E"/>
    <w:rsid w:val="00F37881"/>
    <w:rsid w:val="00F40010"/>
    <w:rsid w:val="00F403C7"/>
    <w:rsid w:val="00F40733"/>
    <w:rsid w:val="00F40E59"/>
    <w:rsid w:val="00F40E6C"/>
    <w:rsid w:val="00F40FAC"/>
    <w:rsid w:val="00F410AB"/>
    <w:rsid w:val="00F4129E"/>
    <w:rsid w:val="00F41321"/>
    <w:rsid w:val="00F41998"/>
    <w:rsid w:val="00F41E4B"/>
    <w:rsid w:val="00F420BA"/>
    <w:rsid w:val="00F424DA"/>
    <w:rsid w:val="00F42AF0"/>
    <w:rsid w:val="00F42E73"/>
    <w:rsid w:val="00F42FE9"/>
    <w:rsid w:val="00F42FF4"/>
    <w:rsid w:val="00F43046"/>
    <w:rsid w:val="00F43105"/>
    <w:rsid w:val="00F432AE"/>
    <w:rsid w:val="00F43391"/>
    <w:rsid w:val="00F43594"/>
    <w:rsid w:val="00F44358"/>
    <w:rsid w:val="00F44392"/>
    <w:rsid w:val="00F44BC7"/>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837"/>
    <w:rsid w:val="00F53F82"/>
    <w:rsid w:val="00F54002"/>
    <w:rsid w:val="00F5421C"/>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70157"/>
    <w:rsid w:val="00F70163"/>
    <w:rsid w:val="00F70626"/>
    <w:rsid w:val="00F709B5"/>
    <w:rsid w:val="00F70C1F"/>
    <w:rsid w:val="00F70CC4"/>
    <w:rsid w:val="00F70F18"/>
    <w:rsid w:val="00F70F63"/>
    <w:rsid w:val="00F713E9"/>
    <w:rsid w:val="00F71803"/>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405"/>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B1"/>
    <w:rsid w:val="00F935DD"/>
    <w:rsid w:val="00F93781"/>
    <w:rsid w:val="00F938AE"/>
    <w:rsid w:val="00F939AB"/>
    <w:rsid w:val="00F94019"/>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9D0"/>
    <w:rsid w:val="00FC221A"/>
    <w:rsid w:val="00FC28EE"/>
    <w:rsid w:val="00FC2B9F"/>
    <w:rsid w:val="00FC309B"/>
    <w:rsid w:val="00FC309D"/>
    <w:rsid w:val="00FC3146"/>
    <w:rsid w:val="00FC33AE"/>
    <w:rsid w:val="00FC3A69"/>
    <w:rsid w:val="00FC3B95"/>
    <w:rsid w:val="00FC3C11"/>
    <w:rsid w:val="00FC42B5"/>
    <w:rsid w:val="00FC4AFF"/>
    <w:rsid w:val="00FC4EE3"/>
    <w:rsid w:val="00FC543D"/>
    <w:rsid w:val="00FC556F"/>
    <w:rsid w:val="00FC55A5"/>
    <w:rsid w:val="00FC562D"/>
    <w:rsid w:val="00FC5727"/>
    <w:rsid w:val="00FC57B5"/>
    <w:rsid w:val="00FC59E3"/>
    <w:rsid w:val="00FC5F7D"/>
    <w:rsid w:val="00FC65C8"/>
    <w:rsid w:val="00FC6790"/>
    <w:rsid w:val="00FC68B7"/>
    <w:rsid w:val="00FC6CC4"/>
    <w:rsid w:val="00FC6F80"/>
    <w:rsid w:val="00FC7026"/>
    <w:rsid w:val="00FC74D2"/>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71DB"/>
    <w:rsid w:val="00FE7408"/>
    <w:rsid w:val="00FE7450"/>
    <w:rsid w:val="00FF04F2"/>
    <w:rsid w:val="00FF06E8"/>
    <w:rsid w:val="00FF0BF9"/>
    <w:rsid w:val="00FF145D"/>
    <w:rsid w:val="00FF1633"/>
    <w:rsid w:val="00FF1CEB"/>
    <w:rsid w:val="00FF2567"/>
    <w:rsid w:val="00FF2C28"/>
    <w:rsid w:val="00FF317B"/>
    <w:rsid w:val="00FF32EF"/>
    <w:rsid w:val="00FF330B"/>
    <w:rsid w:val="00FF34FA"/>
    <w:rsid w:val="00FF35F8"/>
    <w:rsid w:val="00FF3757"/>
    <w:rsid w:val="00FF3A20"/>
    <w:rsid w:val="00FF3C22"/>
    <w:rsid w:val="00FF43EC"/>
    <w:rsid w:val="00FF4A0D"/>
    <w:rsid w:val="00FF4B39"/>
    <w:rsid w:val="00FF4E7F"/>
    <w:rsid w:val="00FF548D"/>
    <w:rsid w:val="00FF554E"/>
    <w:rsid w:val="00FF5946"/>
    <w:rsid w:val="00FF5B93"/>
    <w:rsid w:val="00FF5D78"/>
    <w:rsid w:val="00FF6015"/>
    <w:rsid w:val="00FF6265"/>
    <w:rsid w:val="00FF62CF"/>
    <w:rsid w:val="00FF67C1"/>
    <w:rsid w:val="00FF6867"/>
    <w:rsid w:val="00FF68A4"/>
    <w:rsid w:val="00FF6C37"/>
    <w:rsid w:val="00FF6D61"/>
    <w:rsid w:val="00FF7158"/>
    <w:rsid w:val="00FF7209"/>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4.png"/></Relationship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header" Target="header2.xml"/><Relationship Id="rId26" Type="http://schemas.openxmlformats.org/officeDocument/2006/relationships/image" Target="media/image7.png"/><Relationship Id="rId39" Type="http://schemas.microsoft.com/office/2018/08/relationships/commentsExtensible" Target="commentsExtensible.xml"/><Relationship Id="rId21" Type="http://schemas.openxmlformats.org/officeDocument/2006/relationships/header" Target="header3.xml"/><Relationship Id="rId34" Type="http://schemas.openxmlformats.org/officeDocument/2006/relationships/image" Target="media/image15.png"/><Relationship Id="rId42" Type="http://schemas.microsoft.com/office/2011/relationships/commentsExtended" Target="commentsExtended.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10.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ntTable" Target="fontTable.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omments" Target="comments.xm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DA25CDBC00CE4F9261EDA720B33600" ma:contentTypeVersion="4" ma:contentTypeDescription="Create a new document." ma:contentTypeScope="" ma:versionID="061599ef0d2e09664c56247fabebbb1d">
  <xsd:schema xmlns:xsd="http://www.w3.org/2001/XMLSchema" xmlns:xs="http://www.w3.org/2001/XMLSchema" xmlns:p="http://schemas.microsoft.com/office/2006/metadata/properties" xmlns:ns2="2b20f97a-d18a-4b58-a504-f361883bc945" targetNamespace="http://schemas.microsoft.com/office/2006/metadata/properties" ma:root="true" ma:fieldsID="e40ea103ae765c821f5bb7c0e66a1a96" ns2:_="">
    <xsd:import namespace="2b20f97a-d18a-4b58-a504-f361883bc9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f97a-d18a-4b58-a504-f361883bc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2.xml><?xml version="1.0" encoding="utf-8"?>
<ds:datastoreItem xmlns:ds="http://schemas.openxmlformats.org/officeDocument/2006/customXml" ds:itemID="{43B6AB3A-89FC-442F-94B4-7B3092BA0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f97a-d18a-4b58-a504-f361883bc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375F3F-44BC-496B-B34C-1FB10B6BF95A}">
  <ds:schemaRefs>
    <ds:schemaRef ds:uri="http://schemas.microsoft.com/office/infopath/2007/PartnerControls"/>
    <ds:schemaRef ds:uri="http://schemas.microsoft.com/office/2006/metadata/properties"/>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2b20f97a-d18a-4b58-a504-f361883bc945"/>
    <ds:schemaRef ds:uri="http://www.w3.org/XML/1998/namespace"/>
  </ds:schemaRefs>
</ds:datastoreItem>
</file>

<file path=customXml/itemProps4.xml><?xml version="1.0" encoding="utf-8"?>
<ds:datastoreItem xmlns:ds="http://schemas.openxmlformats.org/officeDocument/2006/customXml" ds:itemID="{81767796-1F28-4010-9FC2-741AE0256AE1}">
  <ds:schemaRefs>
    <ds:schemaRef ds:uri="http://schemas.openxmlformats.org/officeDocument/2006/bibliography"/>
  </ds:schemaRefs>
</ds:datastoreItem>
</file>

<file path=customXml/itemProps5.xml><?xml version="1.0" encoding="utf-8"?>
<ds:datastoreItem xmlns:ds="http://schemas.openxmlformats.org/officeDocument/2006/customXml" ds:itemID="{0331A677-28E2-4601-9AD7-DC3ACD0AC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3</TotalTime>
  <Pages>76</Pages>
  <Words>27700</Words>
  <Characters>157894</Characters>
  <Application>Microsoft Office Word</Application>
  <DocSecurity>0</DocSecurity>
  <Lines>1315</Lines>
  <Paragraphs>370</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185224</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 18 March 25</cp:lastModifiedBy>
  <cp:revision>3</cp:revision>
  <cp:lastPrinted>2022-04-13T14:23:00Z</cp:lastPrinted>
  <dcterms:created xsi:type="dcterms:W3CDTF">2025-03-19T12:31:00Z</dcterms:created>
  <dcterms:modified xsi:type="dcterms:W3CDTF">2025-03-19T12:34:00Z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0x0101006CDA25CDBC00CE4F9261EDA720B33600</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