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0.xml" ContentType="application/vnd.openxmlformats-officedocument.wordprocessingml.header+xml"/>
  <Override PartName="/word/footer5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83.xml" ContentType="application/vnd.openxmlformats-officedocument.wordprocessingml.header+xml"/>
  <Override PartName="/word/footer5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5.xml" ContentType="application/vnd.openxmlformats-officedocument.wordprocessingml.footer+xml"/>
  <Override PartName="/word/header86.xml" ContentType="application/vnd.openxmlformats-officedocument.wordprocessingml.header+xml"/>
  <Override PartName="/word/footer5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57.xml" ContentType="application/vnd.openxmlformats-officedocument.wordprocessingml.footer+xml"/>
  <Override PartName="/word/header89.xml" ContentType="application/vnd.openxmlformats-officedocument.wordprocessingml.header+xml"/>
  <Override PartName="/word/footer58.xml" ContentType="application/vnd.openxmlformats-officedocument.wordprocessingml.footer+xml"/>
  <Override PartName="/word/header9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91.xml" ContentType="application/vnd.openxmlformats-officedocument.wordprocessingml.header+xml"/>
  <Override PartName="/word/footer61.xml" ContentType="application/vnd.openxmlformats-officedocument.wordprocessingml.footer+xml"/>
  <Override PartName="/word/header9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64.xml" ContentType="application/vnd.openxmlformats-officedocument.wordprocessingml.footer+xml"/>
  <Override PartName="/word/header96.xml" ContentType="application/vnd.openxmlformats-officedocument.wordprocessingml.header+xml"/>
  <Override PartName="/word/footer6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6.xml" ContentType="application/vnd.openxmlformats-officedocument.wordprocessingml.footer+xml"/>
  <Override PartName="/word/header99.xml" ContentType="application/vnd.openxmlformats-officedocument.wordprocessingml.header+xml"/>
  <Override PartName="/word/footer6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68.xml" ContentType="application/vnd.openxmlformats-officedocument.wordprocessingml.footer+xml"/>
  <Override PartName="/word/header102.xml" ContentType="application/vnd.openxmlformats-officedocument.wordprocessingml.header+xml"/>
  <Override PartName="/word/footer6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05.xml" ContentType="application/vnd.openxmlformats-officedocument.wordprocessingml.header+xml"/>
  <Override PartName="/word/footer7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73.xml" ContentType="application/vnd.openxmlformats-officedocument.wordprocessingml.footer+xml"/>
  <Override PartName="/word/header108.xml" ContentType="application/vnd.openxmlformats-officedocument.wordprocessingml.header+xml"/>
  <Override PartName="/word/footer74.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7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7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7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7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8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E56C3" w14:textId="6050645A" w:rsidR="008B60F7" w:rsidRPr="000D3A4F" w:rsidRDefault="008B60F7" w:rsidP="00AA3B64">
      <w:pPr>
        <w:pStyle w:val="HChG"/>
        <w:spacing w:before="240" w:after="120"/>
        <w:rPr>
          <w:b w:val="0"/>
          <w:sz w:val="24"/>
        </w:rPr>
      </w:pPr>
      <w:bookmarkStart w:id="0" w:name="_Hlk22630451"/>
      <w:bookmarkStart w:id="1" w:name="_Toc384106313"/>
      <w:r w:rsidRPr="00392A12">
        <w:tab/>
      </w:r>
      <w:r w:rsidRPr="00392A12">
        <w:tab/>
      </w:r>
      <w:bookmarkStart w:id="2" w:name="_Toc340666199"/>
      <w:bookmarkStart w:id="3" w:name="_Toc340745062"/>
      <w:r w:rsidR="00A027C7">
        <w:t>Working draft o</w:t>
      </w:r>
      <w:r w:rsidR="009F7E25" w:rsidRPr="009F7E25">
        <w:t xml:space="preserve">f </w:t>
      </w:r>
      <w:r w:rsidR="00A027C7">
        <w:t xml:space="preserve">a </w:t>
      </w:r>
      <w:r w:rsidR="009F7E25" w:rsidRPr="009F7E25">
        <w:t xml:space="preserve">new 07 series of amendments to UN </w:t>
      </w:r>
      <w:r w:rsidR="00A027C7">
        <w:t>Regulation No. 10</w:t>
      </w:r>
      <w:r w:rsidR="005F4B02">
        <w:br/>
      </w:r>
      <w:r w:rsidR="005705F1">
        <w:tab/>
      </w:r>
      <w:r w:rsidR="005705F1">
        <w:tab/>
      </w:r>
      <w:bookmarkEnd w:id="2"/>
      <w:bookmarkEnd w:id="3"/>
    </w:p>
    <w:bookmarkEnd w:id="0"/>
    <w:p w14:paraId="7AEE9F31" w14:textId="55C060B9" w:rsidR="00A81EC2" w:rsidRDefault="00A81EC2" w:rsidP="00A027C7">
      <w:pPr>
        <w:suppressAutoHyphens w:val="0"/>
        <w:spacing w:line="240" w:lineRule="auto"/>
        <w:ind w:left="1134"/>
        <w:jc w:val="center"/>
        <w:rPr>
          <w:b/>
          <w:sz w:val="24"/>
        </w:rPr>
      </w:pPr>
    </w:p>
    <w:p w14:paraId="1D3A3234" w14:textId="3DE99056" w:rsidR="00A81EC2" w:rsidRDefault="00A81EC2" w:rsidP="00A027C7">
      <w:pPr>
        <w:suppressAutoHyphens w:val="0"/>
        <w:spacing w:line="240" w:lineRule="auto"/>
        <w:ind w:left="1134"/>
        <w:rPr>
          <w:b/>
          <w:sz w:val="24"/>
        </w:rPr>
      </w:pPr>
      <w:r w:rsidRPr="00A81EC2">
        <w:rPr>
          <w:b/>
          <w:sz w:val="24"/>
          <w:highlight w:val="yellow"/>
        </w:rPr>
        <w:t>Modi</w:t>
      </w:r>
      <w:r w:rsidR="001A10FD">
        <w:rPr>
          <w:b/>
          <w:sz w:val="24"/>
          <w:highlight w:val="yellow"/>
        </w:rPr>
        <w:t>fications highlighted in yellow</w:t>
      </w:r>
      <w:r w:rsidRPr="00A81EC2">
        <w:rPr>
          <w:b/>
          <w:sz w:val="24"/>
          <w:highlight w:val="yellow"/>
        </w:rPr>
        <w:t xml:space="preserve">: under discussion </w:t>
      </w:r>
      <w:r w:rsidRPr="00535818">
        <w:rPr>
          <w:b/>
          <w:sz w:val="24"/>
          <w:highlight w:val="yellow"/>
        </w:rPr>
        <w:t xml:space="preserve">within </w:t>
      </w:r>
      <w:r w:rsidR="00D41ADA">
        <w:rPr>
          <w:b/>
          <w:sz w:val="24"/>
          <w:highlight w:val="yellow"/>
        </w:rPr>
        <w:t>IWG</w:t>
      </w:r>
      <w:r w:rsidR="00535818" w:rsidRPr="00535818">
        <w:rPr>
          <w:b/>
          <w:sz w:val="24"/>
          <w:highlight w:val="yellow"/>
        </w:rPr>
        <w:t>-EMC</w:t>
      </w:r>
    </w:p>
    <w:p w14:paraId="5F26C0F2" w14:textId="367C9F00" w:rsidR="00A81EC2" w:rsidRDefault="00A81EC2" w:rsidP="00A027C7">
      <w:pPr>
        <w:suppressAutoHyphens w:val="0"/>
        <w:spacing w:line="240" w:lineRule="auto"/>
        <w:ind w:left="1134"/>
        <w:rPr>
          <w:b/>
          <w:sz w:val="24"/>
        </w:rPr>
      </w:pPr>
      <w:r w:rsidRPr="00A81EC2">
        <w:rPr>
          <w:b/>
          <w:sz w:val="24"/>
          <w:highlight w:val="green"/>
        </w:rPr>
        <w:t>Mod</w:t>
      </w:r>
      <w:r w:rsidR="001A10FD">
        <w:rPr>
          <w:b/>
          <w:sz w:val="24"/>
          <w:highlight w:val="green"/>
        </w:rPr>
        <w:t>ifications highlighted in green</w:t>
      </w:r>
      <w:r w:rsidRPr="00A81EC2">
        <w:rPr>
          <w:b/>
          <w:sz w:val="24"/>
          <w:highlight w:val="green"/>
        </w:rPr>
        <w:t xml:space="preserve">: agreed </w:t>
      </w:r>
      <w:r w:rsidRPr="00535818">
        <w:rPr>
          <w:b/>
          <w:sz w:val="24"/>
          <w:highlight w:val="green"/>
        </w:rPr>
        <w:t xml:space="preserve">within </w:t>
      </w:r>
      <w:r w:rsidR="00D41ADA">
        <w:rPr>
          <w:b/>
          <w:sz w:val="24"/>
          <w:highlight w:val="green"/>
        </w:rPr>
        <w:t>IWG</w:t>
      </w:r>
      <w:r w:rsidR="00535818" w:rsidRPr="00535818">
        <w:rPr>
          <w:b/>
          <w:sz w:val="24"/>
          <w:highlight w:val="green"/>
        </w:rPr>
        <w:t>-EMC</w:t>
      </w:r>
    </w:p>
    <w:p w14:paraId="3BA59A47" w14:textId="5100CB96" w:rsidR="001A10FD" w:rsidRDefault="001A10FD" w:rsidP="00A027C7">
      <w:pPr>
        <w:suppressAutoHyphens w:val="0"/>
        <w:spacing w:line="240" w:lineRule="auto"/>
        <w:ind w:left="1134"/>
        <w:rPr>
          <w:b/>
          <w:sz w:val="24"/>
        </w:rPr>
      </w:pPr>
      <w:r w:rsidRPr="001A10FD">
        <w:rPr>
          <w:b/>
          <w:sz w:val="24"/>
          <w:highlight w:val="cyan"/>
        </w:rPr>
        <w:t>Modifications highlighted in blue: purely editorial</w:t>
      </w:r>
      <w:r>
        <w:rPr>
          <w:b/>
          <w:sz w:val="24"/>
        </w:rPr>
        <w:t xml:space="preserve"> </w:t>
      </w:r>
    </w:p>
    <w:p w14:paraId="350D4B66" w14:textId="566C1EB9" w:rsidR="00282700" w:rsidRDefault="00282700" w:rsidP="00A81EC2">
      <w:pPr>
        <w:suppressAutoHyphens w:val="0"/>
        <w:spacing w:line="240" w:lineRule="auto"/>
        <w:rPr>
          <w:b/>
          <w:sz w:val="24"/>
        </w:rPr>
      </w:pPr>
    </w:p>
    <w:p w14:paraId="0CE38F87" w14:textId="1105EC3D" w:rsidR="00282700" w:rsidRDefault="00282700" w:rsidP="00A81EC2">
      <w:pPr>
        <w:suppressAutoHyphens w:val="0"/>
        <w:spacing w:line="240" w:lineRule="auto"/>
        <w:rPr>
          <w:b/>
          <w:sz w:val="24"/>
        </w:rPr>
      </w:pPr>
    </w:p>
    <w:p w14:paraId="2B448A7F" w14:textId="37BA5832" w:rsidR="00282700" w:rsidRDefault="00282700" w:rsidP="00A81EC2">
      <w:pPr>
        <w:suppressAutoHyphens w:val="0"/>
        <w:spacing w:line="240" w:lineRule="auto"/>
        <w:rPr>
          <w:b/>
          <w:sz w:val="24"/>
        </w:rPr>
      </w:pPr>
      <w:r>
        <w:rPr>
          <w:b/>
          <w:sz w:val="24"/>
        </w:rPr>
        <w:tab/>
      </w:r>
      <w:r>
        <w:rPr>
          <w:b/>
          <w:sz w:val="24"/>
        </w:rPr>
        <w:tab/>
      </w:r>
    </w:p>
    <w:p w14:paraId="2C60F3CB" w14:textId="77777777" w:rsidR="001D3571" w:rsidRPr="00A56697" w:rsidRDefault="001D3571" w:rsidP="00A81EC2">
      <w:pPr>
        <w:suppressAutoHyphens w:val="0"/>
        <w:spacing w:line="240" w:lineRule="auto"/>
        <w:rPr>
          <w:u w:val="single"/>
        </w:rPr>
      </w:pPr>
    </w:p>
    <w:p w14:paraId="096C036B" w14:textId="77777777" w:rsidR="00A81EC2" w:rsidRPr="00A56697" w:rsidRDefault="00A81EC2" w:rsidP="008B60F7">
      <w:pPr>
        <w:suppressAutoHyphens w:val="0"/>
        <w:spacing w:line="240" w:lineRule="auto"/>
        <w:jc w:val="center"/>
        <w:rPr>
          <w:u w:val="single"/>
        </w:rPr>
      </w:pPr>
    </w:p>
    <w:p w14:paraId="429BF44E" w14:textId="77777777" w:rsidR="009F7E25" w:rsidRDefault="00772828" w:rsidP="00825B3D">
      <w:pPr>
        <w:pStyle w:val="HChG"/>
      </w:pPr>
      <w:r>
        <w:tab/>
      </w:r>
    </w:p>
    <w:p w14:paraId="10D71FA1" w14:textId="77777777" w:rsidR="009F7E25" w:rsidRDefault="009F7E25">
      <w:pPr>
        <w:suppressAutoHyphens w:val="0"/>
        <w:spacing w:line="240" w:lineRule="auto"/>
        <w:rPr>
          <w:b/>
          <w:sz w:val="28"/>
        </w:rPr>
      </w:pPr>
      <w:r>
        <w:br w:type="page"/>
      </w:r>
    </w:p>
    <w:p w14:paraId="78127E23" w14:textId="73F81F56" w:rsidR="00AA3D6B" w:rsidRPr="00786AA5" w:rsidRDefault="003B4C60" w:rsidP="00041092">
      <w:pPr>
        <w:pStyle w:val="HChG"/>
        <w:ind w:firstLine="0"/>
      </w:pPr>
      <w:r>
        <w:lastRenderedPageBreak/>
        <w:tab/>
      </w:r>
      <w:r w:rsidR="00765C94" w:rsidRPr="001D3571">
        <w:rPr>
          <w:highlight w:val="cyan"/>
        </w:rPr>
        <w:t>07</w:t>
      </w:r>
      <w:r w:rsidR="00A10947">
        <w:t xml:space="preserve"> series </w:t>
      </w:r>
      <w:r>
        <w:t xml:space="preserve">of amendments to UN </w:t>
      </w:r>
      <w:r w:rsidR="00850379" w:rsidRPr="00786AA5">
        <w:t>Regulation No. 10</w:t>
      </w:r>
      <w:bookmarkEnd w:id="1"/>
      <w:r>
        <w:br/>
        <w:t>(Electromagnetic compatibility)</w:t>
      </w:r>
    </w:p>
    <w:p w14:paraId="787DF361" w14:textId="77777777" w:rsidR="00AA3D6B" w:rsidRPr="00786AA5" w:rsidRDefault="00825B3D" w:rsidP="00825B3D">
      <w:pPr>
        <w:pStyle w:val="HChG"/>
      </w:pPr>
      <w:r w:rsidRPr="00786AA5">
        <w:tab/>
      </w:r>
      <w:r w:rsidRPr="00786AA5">
        <w:tab/>
      </w:r>
      <w:bookmarkStart w:id="4" w:name="_Toc384106314"/>
      <w:r w:rsidRPr="00786AA5">
        <w:t xml:space="preserve">Uniform provisions concerning the approval of vehicles </w:t>
      </w:r>
      <w:proofErr w:type="gramStart"/>
      <w:r w:rsidRPr="00786AA5">
        <w:t>with regard to</w:t>
      </w:r>
      <w:proofErr w:type="gramEnd"/>
      <w:r w:rsidRPr="00786AA5">
        <w:t xml:space="preserve"> electromagnetic compatibility</w:t>
      </w:r>
      <w:bookmarkEnd w:id="4"/>
    </w:p>
    <w:p w14:paraId="12EEDB62" w14:textId="77777777" w:rsidR="007F18DC" w:rsidRPr="00786AA5" w:rsidRDefault="007F18DC" w:rsidP="007F18DC">
      <w:pPr>
        <w:spacing w:after="120"/>
        <w:rPr>
          <w:sz w:val="28"/>
        </w:rPr>
      </w:pPr>
      <w:r w:rsidRPr="00786AA5">
        <w:rPr>
          <w:sz w:val="28"/>
        </w:rPr>
        <w:t>Contents</w:t>
      </w:r>
    </w:p>
    <w:p w14:paraId="7062FDEA" w14:textId="77777777" w:rsidR="007F18DC" w:rsidRPr="00786AA5" w:rsidRDefault="007F18DC" w:rsidP="007F18DC">
      <w:pPr>
        <w:tabs>
          <w:tab w:val="right" w:pos="9638"/>
        </w:tabs>
        <w:spacing w:after="120"/>
        <w:ind w:left="283"/>
        <w:rPr>
          <w:sz w:val="18"/>
        </w:rPr>
      </w:pPr>
      <w:r w:rsidRPr="00786AA5">
        <w:rPr>
          <w:i/>
          <w:sz w:val="18"/>
        </w:rPr>
        <w:tab/>
        <w:t>Page</w:t>
      </w:r>
    </w:p>
    <w:p w14:paraId="20B3E682" w14:textId="77777777" w:rsidR="00776264" w:rsidRPr="00786AA5" w:rsidRDefault="00776264" w:rsidP="00776264">
      <w:pPr>
        <w:pStyle w:val="SingleTxtG"/>
        <w:tabs>
          <w:tab w:val="left" w:pos="1134"/>
          <w:tab w:val="right" w:leader="dot" w:pos="8505"/>
          <w:tab w:val="right" w:pos="9639"/>
        </w:tabs>
        <w:ind w:left="0" w:right="239"/>
        <w:rPr>
          <w:noProof/>
        </w:rPr>
      </w:pPr>
      <w:r w:rsidRPr="00786AA5">
        <w:fldChar w:fldCharType="begin"/>
      </w:r>
      <w:r w:rsidRPr="00786AA5">
        <w:instrText xml:space="preserve"> </w:instrText>
      </w:r>
      <w:r w:rsidR="00CB7C8F">
        <w:instrText>TOC</w:instrText>
      </w:r>
      <w:r w:rsidRPr="00786AA5">
        <w:instrText xml:space="preserve"> \o "1-1" \h \z \t "_ H _Ch_G,1" </w:instrText>
      </w:r>
      <w:r w:rsidRPr="00786AA5">
        <w:fldChar w:fldCharType="separate"/>
      </w:r>
      <w:r w:rsidRPr="00786AA5">
        <w:rPr>
          <w:noProof/>
        </w:rPr>
        <w:t>Regulation</w:t>
      </w:r>
    </w:p>
    <w:p w14:paraId="309EBD4E" w14:textId="04BBA7C9"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15" w:history="1">
        <w:r w:rsidR="00776264" w:rsidRPr="00786AA5">
          <w:rPr>
            <w:noProof/>
          </w:rPr>
          <w:t>1.</w:t>
        </w:r>
        <w:r w:rsidR="00776264" w:rsidRPr="00786AA5">
          <w:rPr>
            <w:noProof/>
          </w:rPr>
          <w:tab/>
          <w:t>Scope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_Toc384106315 \h </w:instrText>
        </w:r>
        <w:r w:rsidR="00776264" w:rsidRPr="00786AA5">
          <w:rPr>
            <w:noProof/>
            <w:webHidden/>
          </w:rPr>
        </w:r>
        <w:r w:rsidR="00776264" w:rsidRPr="00786AA5">
          <w:rPr>
            <w:noProof/>
            <w:webHidden/>
          </w:rPr>
          <w:fldChar w:fldCharType="separate"/>
        </w:r>
        <w:r w:rsidR="00036D9F">
          <w:rPr>
            <w:noProof/>
            <w:webHidden/>
          </w:rPr>
          <w:t>5</w:t>
        </w:r>
        <w:r w:rsidR="00776264" w:rsidRPr="00786AA5">
          <w:rPr>
            <w:noProof/>
            <w:webHidden/>
          </w:rPr>
          <w:fldChar w:fldCharType="end"/>
        </w:r>
      </w:hyperlink>
    </w:p>
    <w:p w14:paraId="54D11607" w14:textId="26C04C57"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16" w:history="1">
        <w:r w:rsidR="00776264" w:rsidRPr="00786AA5">
          <w:rPr>
            <w:noProof/>
          </w:rPr>
          <w:t>2.</w:t>
        </w:r>
        <w:r w:rsidR="00776264" w:rsidRPr="00786AA5">
          <w:rPr>
            <w:noProof/>
          </w:rPr>
          <w:tab/>
          <w:t>Definitions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_Toc384106316 \h </w:instrText>
        </w:r>
        <w:r w:rsidR="00776264" w:rsidRPr="00786AA5">
          <w:rPr>
            <w:noProof/>
            <w:webHidden/>
          </w:rPr>
        </w:r>
        <w:r w:rsidR="00776264" w:rsidRPr="00786AA5">
          <w:rPr>
            <w:noProof/>
            <w:webHidden/>
          </w:rPr>
          <w:fldChar w:fldCharType="separate"/>
        </w:r>
        <w:r w:rsidR="00036D9F">
          <w:rPr>
            <w:noProof/>
            <w:webHidden/>
          </w:rPr>
          <w:t>5</w:t>
        </w:r>
        <w:r w:rsidR="00776264" w:rsidRPr="00786AA5">
          <w:rPr>
            <w:noProof/>
            <w:webHidden/>
          </w:rPr>
          <w:fldChar w:fldCharType="end"/>
        </w:r>
      </w:hyperlink>
    </w:p>
    <w:p w14:paraId="7446E953" w14:textId="606C76D5"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17" w:history="1">
        <w:r w:rsidR="00776264" w:rsidRPr="00786AA5">
          <w:rPr>
            <w:noProof/>
          </w:rPr>
          <w:t>3.</w:t>
        </w:r>
        <w:r w:rsidR="00776264" w:rsidRPr="00786AA5">
          <w:rPr>
            <w:noProof/>
          </w:rPr>
          <w:tab/>
          <w:t>Application for 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_Toc384106317 \h </w:instrText>
        </w:r>
        <w:r w:rsidR="00776264" w:rsidRPr="00786AA5">
          <w:rPr>
            <w:noProof/>
            <w:webHidden/>
          </w:rPr>
        </w:r>
        <w:r w:rsidR="00776264" w:rsidRPr="00786AA5">
          <w:rPr>
            <w:noProof/>
            <w:webHidden/>
          </w:rPr>
          <w:fldChar w:fldCharType="separate"/>
        </w:r>
        <w:r w:rsidR="00036D9F">
          <w:rPr>
            <w:noProof/>
            <w:webHidden/>
          </w:rPr>
          <w:t>9</w:t>
        </w:r>
        <w:r w:rsidR="00776264" w:rsidRPr="00786AA5">
          <w:rPr>
            <w:noProof/>
            <w:webHidden/>
          </w:rPr>
          <w:fldChar w:fldCharType="end"/>
        </w:r>
      </w:hyperlink>
    </w:p>
    <w:p w14:paraId="5F720CBC" w14:textId="72C362AB"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18" w:history="1">
        <w:r w:rsidR="00776264" w:rsidRPr="00786AA5">
          <w:rPr>
            <w:noProof/>
          </w:rPr>
          <w:t>4.</w:t>
        </w:r>
        <w:r w:rsidR="00776264" w:rsidRPr="00786AA5">
          <w:rPr>
            <w:noProof/>
          </w:rPr>
          <w:tab/>
          <w:t>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_Toc384106318 \h </w:instrText>
        </w:r>
        <w:r w:rsidR="00776264" w:rsidRPr="00786AA5">
          <w:rPr>
            <w:noProof/>
            <w:webHidden/>
          </w:rPr>
        </w:r>
        <w:r w:rsidR="00776264" w:rsidRPr="00786AA5">
          <w:rPr>
            <w:noProof/>
            <w:webHidden/>
          </w:rPr>
          <w:fldChar w:fldCharType="separate"/>
        </w:r>
        <w:r w:rsidR="00036D9F">
          <w:rPr>
            <w:noProof/>
            <w:webHidden/>
          </w:rPr>
          <w:t>11</w:t>
        </w:r>
        <w:r w:rsidR="00776264" w:rsidRPr="00786AA5">
          <w:rPr>
            <w:noProof/>
            <w:webHidden/>
          </w:rPr>
          <w:fldChar w:fldCharType="end"/>
        </w:r>
      </w:hyperlink>
    </w:p>
    <w:p w14:paraId="355F849B" w14:textId="29283BFE"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19" w:history="1">
        <w:r w:rsidR="00776264" w:rsidRPr="00786AA5">
          <w:rPr>
            <w:noProof/>
          </w:rPr>
          <w:t>5.</w:t>
        </w:r>
        <w:r w:rsidR="00776264" w:rsidRPr="00786AA5">
          <w:rPr>
            <w:noProof/>
          </w:rPr>
          <w:tab/>
          <w:t>Markings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_Toc384106319 \h </w:instrText>
        </w:r>
        <w:r w:rsidR="00776264" w:rsidRPr="00786AA5">
          <w:rPr>
            <w:noProof/>
            <w:webHidden/>
          </w:rPr>
        </w:r>
        <w:r w:rsidR="00776264" w:rsidRPr="00786AA5">
          <w:rPr>
            <w:noProof/>
            <w:webHidden/>
          </w:rPr>
          <w:fldChar w:fldCharType="separate"/>
        </w:r>
        <w:r w:rsidR="00036D9F">
          <w:rPr>
            <w:noProof/>
            <w:webHidden/>
          </w:rPr>
          <w:t>12</w:t>
        </w:r>
        <w:r w:rsidR="00776264" w:rsidRPr="00786AA5">
          <w:rPr>
            <w:noProof/>
            <w:webHidden/>
          </w:rPr>
          <w:fldChar w:fldCharType="end"/>
        </w:r>
      </w:hyperlink>
    </w:p>
    <w:p w14:paraId="2C6EEEE6" w14:textId="11668242" w:rsidR="00776264" w:rsidRPr="00786AA5" w:rsidRDefault="009D738D" w:rsidP="00776264">
      <w:pPr>
        <w:pStyle w:val="SingleTxtG"/>
        <w:tabs>
          <w:tab w:val="left" w:pos="567"/>
          <w:tab w:val="left" w:pos="1134"/>
          <w:tab w:val="right" w:leader="dot" w:pos="8505"/>
          <w:tab w:val="right" w:pos="9639"/>
        </w:tabs>
        <w:ind w:left="1131" w:right="239" w:hanging="564"/>
        <w:jc w:val="left"/>
        <w:rPr>
          <w:noProof/>
        </w:rPr>
      </w:pPr>
      <w:hyperlink w:anchor="_Toc384106320" w:history="1">
        <w:r w:rsidR="00776264" w:rsidRPr="00786AA5">
          <w:rPr>
            <w:noProof/>
          </w:rPr>
          <w:t>6.</w:t>
        </w:r>
        <w:r w:rsidR="00776264" w:rsidRPr="00786AA5">
          <w:rPr>
            <w:noProof/>
          </w:rPr>
          <w:tab/>
          <w:t xml:space="preserve">Specification in configurations other than REESS charging mode coupled </w:t>
        </w:r>
        <w:r w:rsidR="00776264" w:rsidRPr="00786AA5">
          <w:rPr>
            <w:noProof/>
          </w:rPr>
          <w:b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_Toc384106320 \h </w:instrText>
        </w:r>
        <w:r w:rsidR="00776264" w:rsidRPr="00786AA5">
          <w:rPr>
            <w:noProof/>
            <w:webHidden/>
          </w:rPr>
        </w:r>
        <w:r w:rsidR="00776264" w:rsidRPr="00786AA5">
          <w:rPr>
            <w:noProof/>
            <w:webHidden/>
          </w:rPr>
          <w:fldChar w:fldCharType="separate"/>
        </w:r>
        <w:r w:rsidR="00036D9F">
          <w:rPr>
            <w:noProof/>
            <w:webHidden/>
          </w:rPr>
          <w:t>13</w:t>
        </w:r>
        <w:r w:rsidR="00776264" w:rsidRPr="00786AA5">
          <w:rPr>
            <w:noProof/>
            <w:webHidden/>
          </w:rPr>
          <w:fldChar w:fldCharType="end"/>
        </w:r>
      </w:hyperlink>
    </w:p>
    <w:p w14:paraId="36CFB70F" w14:textId="22C5BA38" w:rsidR="00776264" w:rsidRPr="00786AA5" w:rsidRDefault="009D738D" w:rsidP="00C77900">
      <w:pPr>
        <w:pStyle w:val="SingleTxtG"/>
        <w:tabs>
          <w:tab w:val="left" w:pos="567"/>
          <w:tab w:val="left" w:pos="1134"/>
          <w:tab w:val="right" w:leader="dot" w:pos="8505"/>
          <w:tab w:val="right" w:pos="9639"/>
        </w:tabs>
        <w:ind w:left="1131" w:right="239" w:hanging="564"/>
        <w:jc w:val="left"/>
        <w:rPr>
          <w:noProof/>
        </w:rPr>
      </w:pPr>
      <w:hyperlink w:anchor="_Toc384106322" w:history="1">
        <w:r w:rsidR="00776264" w:rsidRPr="00786AA5">
          <w:rPr>
            <w:noProof/>
          </w:rPr>
          <w:t>7.</w:t>
        </w:r>
        <w:r w:rsidR="00776264" w:rsidRPr="00786AA5">
          <w:rPr>
            <w:noProof/>
          </w:rPr>
          <w:tab/>
          <w:t xml:space="preserve">Additional specifications in the configuration "REESS charging mode coupled </w:t>
        </w:r>
        <w:r w:rsidR="00C77900" w:rsidRPr="00786AA5">
          <w:rPr>
            <w:noProof/>
          </w:rPr>
          <w:br/>
        </w:r>
        <w:r w:rsidR="00776264" w:rsidRPr="00786AA5">
          <w:rPr>
            <w:noProof/>
          </w:rP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_Toc384106322 \h </w:instrText>
        </w:r>
        <w:r w:rsidR="00776264" w:rsidRPr="00786AA5">
          <w:rPr>
            <w:noProof/>
            <w:webHidden/>
          </w:rPr>
        </w:r>
        <w:r w:rsidR="00776264" w:rsidRPr="00786AA5">
          <w:rPr>
            <w:noProof/>
            <w:webHidden/>
          </w:rPr>
          <w:fldChar w:fldCharType="separate"/>
        </w:r>
        <w:r w:rsidR="00036D9F">
          <w:rPr>
            <w:noProof/>
            <w:webHidden/>
          </w:rPr>
          <w:t>18</w:t>
        </w:r>
        <w:r w:rsidR="00776264" w:rsidRPr="00786AA5">
          <w:rPr>
            <w:noProof/>
            <w:webHidden/>
          </w:rPr>
          <w:fldChar w:fldCharType="end"/>
        </w:r>
      </w:hyperlink>
    </w:p>
    <w:p w14:paraId="59AE9B8E" w14:textId="23BEED35" w:rsidR="00776264" w:rsidRPr="00786AA5" w:rsidRDefault="009D738D" w:rsidP="00C77900">
      <w:pPr>
        <w:pStyle w:val="SingleTxtG"/>
        <w:tabs>
          <w:tab w:val="left" w:pos="567"/>
          <w:tab w:val="left" w:pos="1134"/>
          <w:tab w:val="right" w:leader="dot" w:pos="8505"/>
          <w:tab w:val="right" w:pos="9639"/>
        </w:tabs>
        <w:ind w:left="1131" w:right="239" w:hanging="564"/>
        <w:jc w:val="left"/>
        <w:rPr>
          <w:noProof/>
        </w:rPr>
      </w:pPr>
      <w:hyperlink w:anchor="_Toc384106329" w:history="1">
        <w:r w:rsidR="00776264" w:rsidRPr="00786AA5">
          <w:rPr>
            <w:noProof/>
          </w:rPr>
          <w:t>8.</w:t>
        </w:r>
        <w:r w:rsidR="00776264" w:rsidRPr="00786AA5">
          <w:rPr>
            <w:noProof/>
          </w:rPr>
          <w:tab/>
          <w:t>Amendment or extension of a vehicle type approval following electrical/electronic</w:t>
        </w:r>
        <w:r w:rsidR="00C77900" w:rsidRPr="00786AA5">
          <w:rPr>
            <w:noProof/>
          </w:rPr>
          <w:br/>
        </w:r>
        <w:r w:rsidR="00776264" w:rsidRPr="00786AA5">
          <w:rPr>
            <w:noProof/>
          </w:rPr>
          <w:t>sub-assembly  (ESA) addition or substitution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_Toc384106329 \h </w:instrText>
        </w:r>
        <w:r w:rsidR="00776264" w:rsidRPr="00786AA5">
          <w:rPr>
            <w:noProof/>
            <w:webHidden/>
          </w:rPr>
        </w:r>
        <w:r w:rsidR="00776264" w:rsidRPr="00786AA5">
          <w:rPr>
            <w:noProof/>
            <w:webHidden/>
          </w:rPr>
          <w:fldChar w:fldCharType="separate"/>
        </w:r>
        <w:r w:rsidR="00036D9F">
          <w:rPr>
            <w:noProof/>
            <w:webHidden/>
          </w:rPr>
          <w:t>29</w:t>
        </w:r>
        <w:r w:rsidR="00776264" w:rsidRPr="00786AA5">
          <w:rPr>
            <w:noProof/>
            <w:webHidden/>
          </w:rPr>
          <w:fldChar w:fldCharType="end"/>
        </w:r>
      </w:hyperlink>
    </w:p>
    <w:p w14:paraId="1A928003" w14:textId="6059619F"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30" w:history="1">
        <w:r w:rsidR="00776264" w:rsidRPr="00786AA5">
          <w:rPr>
            <w:noProof/>
          </w:rPr>
          <w:t>9.</w:t>
        </w:r>
        <w:r w:rsidR="00776264" w:rsidRPr="00786AA5">
          <w:rPr>
            <w:noProof/>
          </w:rPr>
          <w:tab/>
          <w:t>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_Toc384106330 \h </w:instrText>
        </w:r>
        <w:r w:rsidR="00776264" w:rsidRPr="00786AA5">
          <w:rPr>
            <w:noProof/>
            <w:webHidden/>
          </w:rPr>
        </w:r>
        <w:r w:rsidR="00776264" w:rsidRPr="00786AA5">
          <w:rPr>
            <w:noProof/>
            <w:webHidden/>
          </w:rPr>
          <w:fldChar w:fldCharType="separate"/>
        </w:r>
        <w:r w:rsidR="00036D9F">
          <w:rPr>
            <w:noProof/>
            <w:webHidden/>
          </w:rPr>
          <w:t>30</w:t>
        </w:r>
        <w:r w:rsidR="00776264" w:rsidRPr="00786AA5">
          <w:rPr>
            <w:noProof/>
            <w:webHidden/>
          </w:rPr>
          <w:fldChar w:fldCharType="end"/>
        </w:r>
      </w:hyperlink>
    </w:p>
    <w:p w14:paraId="0145BC60" w14:textId="6ED17ADE"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31" w:history="1">
        <w:r w:rsidR="00776264" w:rsidRPr="00786AA5">
          <w:rPr>
            <w:noProof/>
          </w:rPr>
          <w:t>10.</w:t>
        </w:r>
        <w:r w:rsidR="00776264" w:rsidRPr="00786AA5">
          <w:rPr>
            <w:noProof/>
          </w:rPr>
          <w:tab/>
          <w:t>Penalties for non-conformity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_Toc384106331 \h </w:instrText>
        </w:r>
        <w:r w:rsidR="00776264" w:rsidRPr="00786AA5">
          <w:rPr>
            <w:noProof/>
            <w:webHidden/>
          </w:rPr>
        </w:r>
        <w:r w:rsidR="00776264" w:rsidRPr="00786AA5">
          <w:rPr>
            <w:noProof/>
            <w:webHidden/>
          </w:rPr>
          <w:fldChar w:fldCharType="separate"/>
        </w:r>
        <w:r w:rsidR="00036D9F">
          <w:rPr>
            <w:noProof/>
            <w:webHidden/>
          </w:rPr>
          <w:t>31</w:t>
        </w:r>
        <w:r w:rsidR="00776264" w:rsidRPr="00786AA5">
          <w:rPr>
            <w:noProof/>
            <w:webHidden/>
          </w:rPr>
          <w:fldChar w:fldCharType="end"/>
        </w:r>
      </w:hyperlink>
    </w:p>
    <w:p w14:paraId="6B5854B6" w14:textId="079686D8"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32" w:history="1">
        <w:r w:rsidR="00776264" w:rsidRPr="00786AA5">
          <w:rPr>
            <w:noProof/>
          </w:rPr>
          <w:t>11.</w:t>
        </w:r>
        <w:r w:rsidR="00776264" w:rsidRPr="00786AA5">
          <w:rPr>
            <w:noProof/>
          </w:rPr>
          <w:tab/>
          <w:t>Production definitively discontinued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_Toc384106332 \h </w:instrText>
        </w:r>
        <w:r w:rsidR="00776264" w:rsidRPr="00786AA5">
          <w:rPr>
            <w:noProof/>
            <w:webHidden/>
          </w:rPr>
        </w:r>
        <w:r w:rsidR="00776264" w:rsidRPr="00786AA5">
          <w:rPr>
            <w:noProof/>
            <w:webHidden/>
          </w:rPr>
          <w:fldChar w:fldCharType="separate"/>
        </w:r>
        <w:r w:rsidR="00036D9F">
          <w:rPr>
            <w:noProof/>
            <w:webHidden/>
          </w:rPr>
          <w:t>31</w:t>
        </w:r>
        <w:r w:rsidR="00776264" w:rsidRPr="00786AA5">
          <w:rPr>
            <w:noProof/>
            <w:webHidden/>
          </w:rPr>
          <w:fldChar w:fldCharType="end"/>
        </w:r>
      </w:hyperlink>
    </w:p>
    <w:p w14:paraId="36B6BFE8" w14:textId="3B83F4F7"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33" w:history="1">
        <w:r w:rsidR="00776264" w:rsidRPr="00786AA5">
          <w:rPr>
            <w:noProof/>
          </w:rPr>
          <w:t>12.</w:t>
        </w:r>
        <w:r w:rsidR="00776264" w:rsidRPr="00786AA5">
          <w:rPr>
            <w:noProof/>
          </w:rPr>
          <w:tab/>
          <w:t>Modification and extension of type approval of a   vehicle or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_Toc384106333 \h </w:instrText>
        </w:r>
        <w:r w:rsidR="00776264" w:rsidRPr="00786AA5">
          <w:rPr>
            <w:noProof/>
            <w:webHidden/>
          </w:rPr>
        </w:r>
        <w:r w:rsidR="00776264" w:rsidRPr="00786AA5">
          <w:rPr>
            <w:noProof/>
            <w:webHidden/>
          </w:rPr>
          <w:fldChar w:fldCharType="separate"/>
        </w:r>
        <w:r w:rsidR="00036D9F">
          <w:rPr>
            <w:noProof/>
            <w:webHidden/>
          </w:rPr>
          <w:t>31</w:t>
        </w:r>
        <w:r w:rsidR="00776264" w:rsidRPr="00786AA5">
          <w:rPr>
            <w:noProof/>
            <w:webHidden/>
          </w:rPr>
          <w:fldChar w:fldCharType="end"/>
        </w:r>
      </w:hyperlink>
    </w:p>
    <w:p w14:paraId="1BECFAFB" w14:textId="14AFD102"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34" w:history="1">
        <w:r w:rsidR="00776264" w:rsidRPr="00786AA5">
          <w:rPr>
            <w:noProof/>
          </w:rPr>
          <w:t>13.</w:t>
        </w:r>
        <w:r w:rsidR="00776264" w:rsidRPr="00786AA5">
          <w:rPr>
            <w:noProof/>
          </w:rPr>
          <w:tab/>
          <w:t>Transitional provisions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_Toc384106334 \h </w:instrText>
        </w:r>
        <w:r w:rsidR="00776264" w:rsidRPr="00786AA5">
          <w:rPr>
            <w:noProof/>
            <w:webHidden/>
          </w:rPr>
        </w:r>
        <w:r w:rsidR="00776264" w:rsidRPr="00786AA5">
          <w:rPr>
            <w:noProof/>
            <w:webHidden/>
          </w:rPr>
          <w:fldChar w:fldCharType="separate"/>
        </w:r>
        <w:r w:rsidR="00036D9F">
          <w:rPr>
            <w:noProof/>
            <w:webHidden/>
          </w:rPr>
          <w:t>32</w:t>
        </w:r>
        <w:r w:rsidR="00776264" w:rsidRPr="00786AA5">
          <w:rPr>
            <w:noProof/>
            <w:webHidden/>
          </w:rPr>
          <w:fldChar w:fldCharType="end"/>
        </w:r>
      </w:hyperlink>
    </w:p>
    <w:p w14:paraId="6D651E89" w14:textId="5781B16C" w:rsidR="00776264" w:rsidRPr="00786AA5" w:rsidRDefault="009D738D" w:rsidP="00C77900">
      <w:pPr>
        <w:pStyle w:val="SingleTxtG"/>
        <w:tabs>
          <w:tab w:val="left" w:pos="567"/>
          <w:tab w:val="left" w:pos="1134"/>
          <w:tab w:val="right" w:leader="dot" w:pos="8505"/>
          <w:tab w:val="right" w:pos="9639"/>
        </w:tabs>
        <w:ind w:left="1131" w:right="239" w:hanging="564"/>
        <w:jc w:val="left"/>
        <w:rPr>
          <w:noProof/>
        </w:rPr>
      </w:pPr>
      <w:hyperlink w:anchor="_Toc384106335" w:history="1">
        <w:r w:rsidR="00776264" w:rsidRPr="00786AA5">
          <w:rPr>
            <w:noProof/>
          </w:rPr>
          <w:t>14.</w:t>
        </w:r>
        <w:r w:rsidR="00C77900" w:rsidRPr="00786AA5">
          <w:rPr>
            <w:noProof/>
          </w:rPr>
          <w:tab/>
        </w:r>
        <w:r w:rsidR="00776264" w:rsidRPr="00786AA5">
          <w:rPr>
            <w:noProof/>
          </w:rPr>
          <w:t>Names and addresses of Technical Services conducting approval tests and</w:t>
        </w:r>
        <w:r w:rsidR="00C77900" w:rsidRPr="00786AA5">
          <w:rPr>
            <w:noProof/>
          </w:rPr>
          <w:br/>
        </w:r>
        <w:r w:rsidR="00776264" w:rsidRPr="00786AA5">
          <w:rPr>
            <w:noProof/>
          </w:rPr>
          <w:t>of Type Approval Authorities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_Toc384106335 \h </w:instrText>
        </w:r>
        <w:r w:rsidR="00776264" w:rsidRPr="00786AA5">
          <w:rPr>
            <w:noProof/>
            <w:webHidden/>
          </w:rPr>
        </w:r>
        <w:r w:rsidR="00776264" w:rsidRPr="00786AA5">
          <w:rPr>
            <w:noProof/>
            <w:webHidden/>
          </w:rPr>
          <w:fldChar w:fldCharType="separate"/>
        </w:r>
        <w:r w:rsidR="00036D9F">
          <w:rPr>
            <w:noProof/>
            <w:webHidden/>
          </w:rPr>
          <w:t>33</w:t>
        </w:r>
        <w:r w:rsidR="00776264" w:rsidRPr="00786AA5">
          <w:rPr>
            <w:noProof/>
            <w:webHidden/>
          </w:rPr>
          <w:fldChar w:fldCharType="end"/>
        </w:r>
      </w:hyperlink>
    </w:p>
    <w:p w14:paraId="5B51662E" w14:textId="4A9D841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6" w:history="1">
        <w:r w:rsidR="00776264" w:rsidRPr="00786AA5">
          <w:rPr>
            <w:noProof/>
          </w:rPr>
          <w:t>Appendix 1</w:t>
        </w:r>
        <w:r w:rsidRPr="00786AA5">
          <w:rPr>
            <w:noProof/>
          </w:rPr>
          <w:t xml:space="preserve"> - </w:t>
        </w:r>
      </w:hyperlink>
      <w:hyperlink w:anchor="_Toc384106337" w:history="1">
        <w:r w:rsidR="00776264" w:rsidRPr="00786AA5">
          <w:rPr>
            <w:noProof/>
          </w:rPr>
          <w:t>List of standards referred to in this Regulation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_Toc384106337 \h </w:instrText>
        </w:r>
        <w:r w:rsidR="00776264" w:rsidRPr="00786AA5">
          <w:rPr>
            <w:noProof/>
            <w:webHidden/>
          </w:rPr>
        </w:r>
        <w:r w:rsidR="00776264" w:rsidRPr="00786AA5">
          <w:rPr>
            <w:noProof/>
            <w:webHidden/>
          </w:rPr>
          <w:fldChar w:fldCharType="separate"/>
        </w:r>
        <w:r w:rsidR="00036D9F">
          <w:rPr>
            <w:noProof/>
            <w:webHidden/>
          </w:rPr>
          <w:t>34</w:t>
        </w:r>
        <w:r w:rsidR="00776264" w:rsidRPr="00786AA5">
          <w:rPr>
            <w:noProof/>
            <w:webHidden/>
          </w:rPr>
          <w:fldChar w:fldCharType="end"/>
        </w:r>
      </w:hyperlink>
    </w:p>
    <w:p w14:paraId="5CC9C8A7" w14:textId="4CA71B2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8" w:history="1">
        <w:r w:rsidR="00776264" w:rsidRPr="00786AA5">
          <w:rPr>
            <w:noProof/>
          </w:rPr>
          <w:t>Appendix 2</w:t>
        </w:r>
        <w:r w:rsidRPr="00786AA5">
          <w:rPr>
            <w:noProof/>
          </w:rPr>
          <w:t xml:space="preserve"> - </w:t>
        </w:r>
      </w:hyperlink>
      <w:hyperlink w:anchor="_Toc384106339" w:history="1">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_Toc384106339 \h </w:instrText>
        </w:r>
        <w:r w:rsidR="00776264" w:rsidRPr="00786AA5">
          <w:rPr>
            <w:noProof/>
            <w:webHidden/>
          </w:rPr>
        </w:r>
        <w:r w:rsidR="00776264" w:rsidRPr="00786AA5">
          <w:rPr>
            <w:noProof/>
            <w:webHidden/>
          </w:rPr>
          <w:fldChar w:fldCharType="separate"/>
        </w:r>
        <w:r w:rsidR="00036D9F">
          <w:rPr>
            <w:noProof/>
            <w:webHidden/>
          </w:rPr>
          <w:t>36</w:t>
        </w:r>
        <w:r w:rsidR="00776264" w:rsidRPr="00786AA5">
          <w:rPr>
            <w:noProof/>
            <w:webHidden/>
          </w:rPr>
          <w:fldChar w:fldCharType="end"/>
        </w:r>
      </w:hyperlink>
    </w:p>
    <w:p w14:paraId="4423959F" w14:textId="68F14C35"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0" w:history="1">
        <w:r w:rsidR="00776264" w:rsidRPr="00786AA5">
          <w:rPr>
            <w:noProof/>
          </w:rPr>
          <w:t>Appendix 3</w:t>
        </w:r>
        <w:r w:rsidRPr="00786AA5">
          <w:rPr>
            <w:noProof/>
          </w:rPr>
          <w:t xml:space="preserve"> - </w:t>
        </w:r>
      </w:hyperlink>
      <w:hyperlink w:anchor="_Toc384106341" w:history="1">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_Toc384106341 \h </w:instrText>
        </w:r>
        <w:r w:rsidR="00776264" w:rsidRPr="00786AA5">
          <w:rPr>
            <w:noProof/>
            <w:webHidden/>
          </w:rPr>
        </w:r>
        <w:r w:rsidR="00776264" w:rsidRPr="00786AA5">
          <w:rPr>
            <w:noProof/>
            <w:webHidden/>
          </w:rPr>
          <w:fldChar w:fldCharType="separate"/>
        </w:r>
        <w:r w:rsidR="00036D9F">
          <w:rPr>
            <w:noProof/>
            <w:webHidden/>
          </w:rPr>
          <w:t>37</w:t>
        </w:r>
        <w:r w:rsidR="00776264" w:rsidRPr="00786AA5">
          <w:rPr>
            <w:noProof/>
            <w:webHidden/>
          </w:rPr>
          <w:fldChar w:fldCharType="end"/>
        </w:r>
      </w:hyperlink>
    </w:p>
    <w:p w14:paraId="242FBE45" w14:textId="4BCB964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2" w:history="1">
        <w:r w:rsidR="00776264" w:rsidRPr="00786AA5">
          <w:rPr>
            <w:noProof/>
          </w:rPr>
          <w:t>Appendix 4</w:t>
        </w:r>
        <w:r w:rsidRPr="00786AA5">
          <w:rPr>
            <w:noProof/>
          </w:rPr>
          <w:t xml:space="preserve"> - </w:t>
        </w:r>
      </w:hyperlink>
      <w:hyperlink w:anchor="_Toc384106343" w:history="1">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_Toc384106343 \h </w:instrText>
        </w:r>
        <w:r w:rsidR="00776264" w:rsidRPr="00786AA5">
          <w:rPr>
            <w:noProof/>
            <w:webHidden/>
          </w:rPr>
        </w:r>
        <w:r w:rsidR="00776264" w:rsidRPr="00786AA5">
          <w:rPr>
            <w:noProof/>
            <w:webHidden/>
          </w:rPr>
          <w:fldChar w:fldCharType="separate"/>
        </w:r>
        <w:r w:rsidR="00036D9F">
          <w:rPr>
            <w:noProof/>
            <w:webHidden/>
          </w:rPr>
          <w:t>38</w:t>
        </w:r>
        <w:r w:rsidR="00776264" w:rsidRPr="00786AA5">
          <w:rPr>
            <w:noProof/>
            <w:webHidden/>
          </w:rPr>
          <w:fldChar w:fldCharType="end"/>
        </w:r>
      </w:hyperlink>
    </w:p>
    <w:p w14:paraId="56A317CF" w14:textId="6F3450B1"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4" w:history="1">
        <w:r w:rsidR="00776264" w:rsidRPr="00786AA5">
          <w:rPr>
            <w:noProof/>
          </w:rPr>
          <w:t>Appendix 5</w:t>
        </w:r>
        <w:r w:rsidRPr="00786AA5">
          <w:rPr>
            <w:noProof/>
          </w:rPr>
          <w:t xml:space="preserve"> - </w:t>
        </w:r>
      </w:hyperlink>
      <w:hyperlink w:anchor="_Toc384106345" w:history="1">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60139C">
          <w:rPr>
            <w:noProof/>
            <w:webHidden/>
          </w:rPr>
          <w:t>39</w:t>
        </w:r>
      </w:hyperlink>
    </w:p>
    <w:p w14:paraId="49D549A0" w14:textId="2D13E205"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6" w:history="1">
        <w:r w:rsidR="00776264" w:rsidRPr="00786AA5">
          <w:rPr>
            <w:noProof/>
          </w:rPr>
          <w:t>Appendix 6</w:t>
        </w:r>
        <w:r w:rsidRPr="00786AA5">
          <w:rPr>
            <w:noProof/>
          </w:rPr>
          <w:t xml:space="preserve"> - </w:t>
        </w:r>
      </w:hyperlink>
      <w:hyperlink w:anchor="_Toc384106347" w:history="1">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_Toc384106347 \h </w:instrText>
        </w:r>
        <w:r w:rsidR="00776264" w:rsidRPr="00786AA5">
          <w:rPr>
            <w:noProof/>
            <w:webHidden/>
          </w:rPr>
        </w:r>
        <w:r w:rsidR="00776264" w:rsidRPr="00786AA5">
          <w:rPr>
            <w:noProof/>
            <w:webHidden/>
          </w:rPr>
          <w:fldChar w:fldCharType="separate"/>
        </w:r>
        <w:r w:rsidR="00036D9F">
          <w:rPr>
            <w:noProof/>
            <w:webHidden/>
          </w:rPr>
          <w:t>40</w:t>
        </w:r>
        <w:r w:rsidR="00776264" w:rsidRPr="00786AA5">
          <w:rPr>
            <w:noProof/>
            <w:webHidden/>
          </w:rPr>
          <w:fldChar w:fldCharType="end"/>
        </w:r>
      </w:hyperlink>
    </w:p>
    <w:p w14:paraId="16764868" w14:textId="23519092"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8" w:history="1">
        <w:r w:rsidR="00776264" w:rsidRPr="00786AA5">
          <w:rPr>
            <w:noProof/>
          </w:rPr>
          <w:t>Appendix 7</w:t>
        </w:r>
        <w:r w:rsidRPr="00786AA5">
          <w:rPr>
            <w:noProof/>
          </w:rPr>
          <w:t xml:space="preserve"> - </w:t>
        </w:r>
      </w:hyperlink>
      <w:hyperlink w:anchor="_Toc384106349" w:history="1">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_Toc384106349 \h </w:instrText>
        </w:r>
        <w:r w:rsidR="00776264" w:rsidRPr="00786AA5">
          <w:rPr>
            <w:noProof/>
            <w:webHidden/>
          </w:rPr>
        </w:r>
        <w:r w:rsidR="00776264" w:rsidRPr="00786AA5">
          <w:rPr>
            <w:noProof/>
            <w:webHidden/>
          </w:rPr>
          <w:fldChar w:fldCharType="separate"/>
        </w:r>
        <w:r w:rsidR="00036D9F">
          <w:rPr>
            <w:noProof/>
            <w:webHidden/>
          </w:rPr>
          <w:t>41</w:t>
        </w:r>
        <w:r w:rsidR="00776264" w:rsidRPr="00786AA5">
          <w:rPr>
            <w:noProof/>
            <w:webHidden/>
          </w:rPr>
          <w:fldChar w:fldCharType="end"/>
        </w:r>
      </w:hyperlink>
    </w:p>
    <w:p w14:paraId="52C489FC" w14:textId="12B3745D"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50" w:history="1">
        <w:r w:rsidR="00776264" w:rsidRPr="00786AA5">
          <w:rPr>
            <w:noProof/>
          </w:rPr>
          <w:t>Appendix 8</w:t>
        </w:r>
        <w:r w:rsidRPr="00786AA5">
          <w:rPr>
            <w:noProof/>
          </w:rPr>
          <w:t xml:space="preserve"> - </w:t>
        </w:r>
      </w:hyperlink>
      <w:hyperlink w:anchor="_Toc384106351" w:history="1">
        <w:r w:rsidR="00776264" w:rsidRPr="00786AA5">
          <w:rPr>
            <w:noProof/>
          </w:rPr>
          <w:t>HV artificial network</w:t>
        </w:r>
        <w:r w:rsidR="00776264" w:rsidRPr="00786AA5">
          <w:rPr>
            <w:noProof/>
            <w:webHidden/>
          </w:rPr>
          <w:tab/>
        </w:r>
        <w:r w:rsidR="00E87069" w:rsidRPr="00786AA5">
          <w:rPr>
            <w:noProof/>
            <w:webHidden/>
          </w:rPr>
          <w:tab/>
        </w:r>
      </w:hyperlink>
      <w:r w:rsidR="00A10947">
        <w:rPr>
          <w:noProof/>
        </w:rPr>
        <w:t>4</w:t>
      </w:r>
      <w:r w:rsidR="0060139C">
        <w:rPr>
          <w:noProof/>
        </w:rPr>
        <w:t>2</w:t>
      </w:r>
    </w:p>
    <w:p w14:paraId="58EE57F8" w14:textId="7777777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lastRenderedPageBreak/>
        <w:fldChar w:fldCharType="begin"/>
      </w:r>
      <w:r w:rsidR="00776264" w:rsidRPr="00786AA5">
        <w:rPr>
          <w:noProof/>
        </w:rPr>
        <w:instrText xml:space="preserve"> </w:instrText>
      </w:r>
      <w:r w:rsidR="00CB7C8F">
        <w:rPr>
          <w:noProof/>
        </w:rPr>
        <w:instrText>HYPERLINK</w:instrText>
      </w:r>
      <w:r w:rsidR="00776264" w:rsidRPr="00786AA5">
        <w:rPr>
          <w:noProof/>
        </w:rPr>
        <w:instrText xml:space="preserve"> \l "_Toc384106352" </w:instrText>
      </w:r>
      <w:r w:rsidR="00776264" w:rsidRPr="00786AA5">
        <w:rPr>
          <w:noProof/>
        </w:rPr>
      </w:r>
      <w:r w:rsidR="00776264" w:rsidRPr="00786AA5">
        <w:rPr>
          <w:noProof/>
        </w:rPr>
        <w:fldChar w:fldCharType="separate"/>
      </w:r>
      <w:r w:rsidR="00776264" w:rsidRPr="00786AA5">
        <w:rPr>
          <w:noProof/>
        </w:rPr>
        <w:t>Annex</w:t>
      </w:r>
      <w:r w:rsidR="00C77900" w:rsidRPr="00786AA5">
        <w:rPr>
          <w:noProof/>
        </w:rPr>
        <w:t>es</w:t>
      </w:r>
      <w:r w:rsidR="00776264" w:rsidRPr="00786AA5">
        <w:rPr>
          <w:noProof/>
        </w:rPr>
        <w:t xml:space="preserve"> </w:t>
      </w:r>
    </w:p>
    <w:p w14:paraId="4AB1B39D" w14:textId="7B196C96"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00BA3CCA">
        <w:rPr>
          <w:noProof/>
        </w:rPr>
        <w:t>.</w:t>
      </w:r>
      <w:r w:rsidRPr="00786AA5">
        <w:rPr>
          <w:noProof/>
          <w:webHidden/>
        </w:rPr>
        <w:tab/>
      </w:r>
      <w:r w:rsidRPr="00786AA5">
        <w:rPr>
          <w:noProof/>
        </w:rPr>
        <w:fldChar w:fldCharType="end"/>
      </w:r>
      <w:hyperlink w:anchor="_Toc384106353" w:history="1">
        <w:r w:rsidRPr="00786AA5">
          <w:rPr>
            <w:noProof/>
          </w:rPr>
          <w:t>Examples of approval marks</w:t>
        </w:r>
        <w:r w:rsidRPr="00786AA5">
          <w:rPr>
            <w:noProof/>
            <w:webHidden/>
          </w:rPr>
          <w:tab/>
        </w:r>
        <w:r w:rsidR="00E87069" w:rsidRPr="00786AA5">
          <w:rPr>
            <w:noProof/>
            <w:webHidden/>
          </w:rPr>
          <w:tab/>
        </w:r>
        <w:r w:rsidRPr="00786AA5">
          <w:rPr>
            <w:noProof/>
            <w:webHidden/>
          </w:rPr>
          <w:fldChar w:fldCharType="begin"/>
        </w:r>
        <w:r w:rsidRPr="00786AA5">
          <w:rPr>
            <w:noProof/>
            <w:webHidden/>
          </w:rPr>
          <w:instrText xml:space="preserve"> </w:instrText>
        </w:r>
        <w:r w:rsidR="00CB7C8F">
          <w:rPr>
            <w:noProof/>
            <w:webHidden/>
          </w:rPr>
          <w:instrText>PAGEREF</w:instrText>
        </w:r>
        <w:r w:rsidRPr="00786AA5">
          <w:rPr>
            <w:noProof/>
            <w:webHidden/>
          </w:rPr>
          <w:instrText xml:space="preserve"> _Toc384106353 \h </w:instrText>
        </w:r>
        <w:r w:rsidRPr="00786AA5">
          <w:rPr>
            <w:noProof/>
            <w:webHidden/>
          </w:rPr>
        </w:r>
        <w:r w:rsidRPr="00786AA5">
          <w:rPr>
            <w:noProof/>
            <w:webHidden/>
          </w:rPr>
          <w:fldChar w:fldCharType="separate"/>
        </w:r>
        <w:r w:rsidR="00036D9F">
          <w:rPr>
            <w:noProof/>
            <w:webHidden/>
          </w:rPr>
          <w:t>50</w:t>
        </w:r>
        <w:r w:rsidRPr="00786AA5">
          <w:rPr>
            <w:noProof/>
            <w:webHidden/>
          </w:rPr>
          <w:fldChar w:fldCharType="end"/>
        </w:r>
      </w:hyperlink>
    </w:p>
    <w:p w14:paraId="1E4464CE" w14:textId="1E5DC0CA" w:rsidR="00776264" w:rsidRPr="00786AA5" w:rsidRDefault="009D738D" w:rsidP="00C77900">
      <w:pPr>
        <w:pStyle w:val="SingleTxtG"/>
        <w:tabs>
          <w:tab w:val="left" w:pos="567"/>
          <w:tab w:val="left" w:pos="1134"/>
          <w:tab w:val="right" w:leader="dot" w:pos="8505"/>
          <w:tab w:val="right" w:pos="9639"/>
        </w:tabs>
        <w:ind w:left="1131" w:right="239" w:hanging="564"/>
        <w:jc w:val="left"/>
        <w:rPr>
          <w:noProof/>
        </w:rPr>
      </w:pPr>
      <w:hyperlink w:anchor="_Toc384106354" w:history="1">
        <w:r w:rsidR="00776264" w:rsidRPr="00786AA5">
          <w:rPr>
            <w:noProof/>
          </w:rPr>
          <w:t>2A</w:t>
        </w:r>
        <w:r w:rsidR="00BA3CCA">
          <w:rPr>
            <w:noProof/>
          </w:rPr>
          <w:t>.</w:t>
        </w:r>
        <w:r w:rsidR="00776264" w:rsidRPr="00786AA5">
          <w:rPr>
            <w:noProof/>
            <w:webHidden/>
          </w:rPr>
          <w:tab/>
        </w:r>
      </w:hyperlink>
      <w:hyperlink w:anchor="_Toc384106355" w:history="1">
        <w:r w:rsidR="00776264" w:rsidRPr="00786AA5">
          <w:rPr>
            <w:noProof/>
          </w:rPr>
          <w:t xml:space="preserve">Information document for type approval of a vehicle with respect to </w:t>
        </w:r>
        <w:r w:rsidR="00C77900" w:rsidRPr="00786AA5">
          <w:rPr>
            <w:noProof/>
          </w:rPr>
          <w:br/>
        </w:r>
        <w:r w:rsidR="00776264" w:rsidRPr="00786AA5">
          <w:rPr>
            <w:noProof/>
          </w:rPr>
          <w:t>electromagnetic compatibility</w:t>
        </w:r>
        <w:r w:rsidR="00776264" w:rsidRPr="00786AA5">
          <w:rPr>
            <w:noProof/>
            <w:webHidden/>
          </w:rPr>
          <w:tab/>
        </w:r>
        <w:r w:rsidR="00E87069" w:rsidRPr="00786AA5">
          <w:rPr>
            <w:noProof/>
            <w:webHidden/>
          </w:rPr>
          <w:tab/>
        </w:r>
        <w:r w:rsidR="0060139C">
          <w:rPr>
            <w:noProof/>
            <w:webHidden/>
          </w:rPr>
          <w:t>51</w:t>
        </w:r>
      </w:hyperlink>
    </w:p>
    <w:p w14:paraId="40DBF359" w14:textId="3B9653E0" w:rsidR="00776264" w:rsidRPr="00786AA5" w:rsidRDefault="009D738D" w:rsidP="00C77900">
      <w:pPr>
        <w:pStyle w:val="SingleTxtG"/>
        <w:tabs>
          <w:tab w:val="left" w:pos="567"/>
          <w:tab w:val="left" w:pos="1134"/>
          <w:tab w:val="right" w:leader="dot" w:pos="8505"/>
          <w:tab w:val="right" w:pos="9639"/>
        </w:tabs>
        <w:ind w:left="1131" w:right="239" w:hanging="564"/>
        <w:jc w:val="left"/>
        <w:rPr>
          <w:noProof/>
        </w:rPr>
      </w:pPr>
      <w:hyperlink w:anchor="_Toc384106356" w:history="1">
        <w:r w:rsidR="00776264" w:rsidRPr="00786AA5">
          <w:rPr>
            <w:noProof/>
          </w:rPr>
          <w:t>2B</w:t>
        </w:r>
        <w:r w:rsidR="00BA3CCA">
          <w:rPr>
            <w:noProof/>
          </w:rPr>
          <w:t>.</w:t>
        </w:r>
        <w:r w:rsidR="00776264" w:rsidRPr="00786AA5">
          <w:rPr>
            <w:noProof/>
            <w:webHidden/>
          </w:rPr>
          <w:tab/>
        </w:r>
      </w:hyperlink>
      <w:hyperlink w:anchor="_Toc384106357" w:history="1">
        <w:r w:rsidR="00776264" w:rsidRPr="00786AA5">
          <w:rPr>
            <w:noProof/>
          </w:rPr>
          <w:t xml:space="preserve">Information document for type approval of an electric/electronic sub-assembly </w:t>
        </w:r>
        <w:r w:rsidR="00C77900" w:rsidRPr="00786AA5">
          <w:rPr>
            <w:noProof/>
          </w:rPr>
          <w:br/>
        </w:r>
        <w:r w:rsidR="00776264" w:rsidRPr="00786AA5">
          <w:rPr>
            <w:noProof/>
          </w:rPr>
          <w:t>with respect to 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_Toc384106357 \h </w:instrText>
        </w:r>
        <w:r w:rsidR="00776264" w:rsidRPr="00786AA5">
          <w:rPr>
            <w:noProof/>
            <w:webHidden/>
          </w:rPr>
        </w:r>
        <w:r w:rsidR="00776264" w:rsidRPr="00786AA5">
          <w:rPr>
            <w:noProof/>
            <w:webHidden/>
          </w:rPr>
          <w:fldChar w:fldCharType="separate"/>
        </w:r>
        <w:r w:rsidR="00036D9F">
          <w:rPr>
            <w:noProof/>
            <w:webHidden/>
          </w:rPr>
          <w:t>55</w:t>
        </w:r>
        <w:r w:rsidR="00776264" w:rsidRPr="00786AA5">
          <w:rPr>
            <w:noProof/>
            <w:webHidden/>
          </w:rPr>
          <w:fldChar w:fldCharType="end"/>
        </w:r>
      </w:hyperlink>
    </w:p>
    <w:p w14:paraId="5113863B" w14:textId="1097F45A" w:rsidR="00776264" w:rsidRPr="00786AA5" w:rsidRDefault="009D738D" w:rsidP="003A5BF0">
      <w:pPr>
        <w:pStyle w:val="SingleTxtG"/>
        <w:tabs>
          <w:tab w:val="left" w:pos="567"/>
          <w:tab w:val="left" w:pos="1134"/>
          <w:tab w:val="right" w:leader="dot" w:pos="8505"/>
          <w:tab w:val="right" w:pos="9639"/>
        </w:tabs>
        <w:ind w:left="1131" w:right="239" w:hanging="564"/>
        <w:jc w:val="left"/>
        <w:rPr>
          <w:noProof/>
        </w:rPr>
      </w:pPr>
      <w:hyperlink w:anchor="_Toc384106358" w:history="1">
        <w:r w:rsidR="00776264" w:rsidRPr="00786AA5">
          <w:rPr>
            <w:noProof/>
          </w:rPr>
          <w:t>3A</w:t>
        </w:r>
        <w:r w:rsidR="00BA3CCA">
          <w:rPr>
            <w:noProof/>
          </w:rPr>
          <w:t>.</w:t>
        </w:r>
        <w:r w:rsidR="00776264" w:rsidRPr="00786AA5">
          <w:rPr>
            <w:noProof/>
            <w:webHidden/>
          </w:rPr>
          <w:tab/>
        </w:r>
      </w:hyperlink>
      <w:hyperlink w:anchor="_Toc384106359" w:history="1">
        <w:r w:rsidR="00776264" w:rsidRPr="003A5BF0">
          <w:rPr>
            <w:rStyle w:val="Lienhypertexte"/>
            <w:noProof/>
          </w:rPr>
          <w:t>Communication</w:t>
        </w:r>
        <w:r w:rsidR="003A5BF0" w:rsidRPr="003A5BF0">
          <w:rPr>
            <w:rStyle w:val="Lienhypertexte"/>
            <w:noProof/>
          </w:rPr>
          <w:t xml:space="preserve"> concerning the approval or extension or refusal or withdrawal of approval or </w:t>
        </w:r>
        <w:r w:rsidR="003A5BF0">
          <w:rPr>
            <w:rStyle w:val="Lienhypertexte"/>
            <w:noProof/>
          </w:rPr>
          <w:br/>
        </w:r>
        <w:r w:rsidR="003A5BF0" w:rsidRPr="003A5BF0">
          <w:rPr>
            <w:rStyle w:val="Lienhypertexte"/>
            <w:noProof/>
          </w:rPr>
          <w:t xml:space="preserve">production definitively discontinued of a type of vehicle/component/separate technical unit </w:t>
        </w:r>
        <w:r w:rsidR="003A5BF0">
          <w:rPr>
            <w:rStyle w:val="Lienhypertexte"/>
            <w:noProof/>
          </w:rPr>
          <w:br/>
        </w:r>
        <w:r w:rsidR="003A5BF0" w:rsidRPr="003A5BF0">
          <w:rPr>
            <w:rStyle w:val="Lienhypertexte"/>
            <w:noProof/>
          </w:rPr>
          <w:t xml:space="preserve">with regard to Regulation No. 10 </w:t>
        </w:r>
        <w:r w:rsidR="00776264" w:rsidRPr="003A5BF0">
          <w:rPr>
            <w:rStyle w:val="Lienhypertexte"/>
            <w:noProof/>
            <w:webHidden/>
          </w:rPr>
          <w:tab/>
        </w:r>
        <w:r w:rsidR="00E87069" w:rsidRPr="003A5BF0">
          <w:rPr>
            <w:rStyle w:val="Lienhypertexte"/>
            <w:noProof/>
            <w:webHidden/>
          </w:rPr>
          <w:tab/>
        </w:r>
        <w:r w:rsidR="00776264" w:rsidRPr="003A5BF0">
          <w:rPr>
            <w:rStyle w:val="Lienhypertexte"/>
            <w:noProof/>
            <w:webHidden/>
          </w:rPr>
          <w:fldChar w:fldCharType="begin"/>
        </w:r>
        <w:r w:rsidR="00776264" w:rsidRPr="003A5BF0">
          <w:rPr>
            <w:rStyle w:val="Lienhypertexte"/>
            <w:noProof/>
            <w:webHidden/>
          </w:rPr>
          <w:instrText xml:space="preserve"> </w:instrText>
        </w:r>
        <w:r w:rsidR="00CB7C8F">
          <w:rPr>
            <w:rStyle w:val="Lienhypertexte"/>
            <w:noProof/>
            <w:webHidden/>
          </w:rPr>
          <w:instrText>PAGEREF</w:instrText>
        </w:r>
        <w:r w:rsidR="00776264" w:rsidRPr="003A5BF0">
          <w:rPr>
            <w:rStyle w:val="Lienhypertexte"/>
            <w:noProof/>
            <w:webHidden/>
          </w:rPr>
          <w:instrText xml:space="preserve"> _Toc384106359 \h </w:instrText>
        </w:r>
        <w:r w:rsidR="00776264" w:rsidRPr="003A5BF0">
          <w:rPr>
            <w:rStyle w:val="Lienhypertexte"/>
            <w:noProof/>
            <w:webHidden/>
          </w:rPr>
        </w:r>
        <w:r w:rsidR="00776264" w:rsidRPr="003A5BF0">
          <w:rPr>
            <w:rStyle w:val="Lienhypertexte"/>
            <w:noProof/>
            <w:webHidden/>
          </w:rPr>
          <w:fldChar w:fldCharType="separate"/>
        </w:r>
        <w:r w:rsidR="00036D9F">
          <w:rPr>
            <w:rStyle w:val="Lienhypertexte"/>
            <w:noProof/>
            <w:webHidden/>
          </w:rPr>
          <w:t>57</w:t>
        </w:r>
        <w:r w:rsidR="00776264" w:rsidRPr="003A5BF0">
          <w:rPr>
            <w:rStyle w:val="Lienhypertexte"/>
            <w:noProof/>
            <w:webHidden/>
          </w:rPr>
          <w:fldChar w:fldCharType="end"/>
        </w:r>
      </w:hyperlink>
    </w:p>
    <w:p w14:paraId="75116AA9" w14:textId="1C84E6FE" w:rsidR="00776264" w:rsidRPr="00786AA5" w:rsidRDefault="009D738D" w:rsidP="003A5BF0">
      <w:pPr>
        <w:pStyle w:val="SingleTxtG"/>
        <w:tabs>
          <w:tab w:val="left" w:pos="567"/>
          <w:tab w:val="left" w:pos="1134"/>
          <w:tab w:val="right" w:leader="dot" w:pos="8505"/>
          <w:tab w:val="right" w:pos="9639"/>
        </w:tabs>
        <w:ind w:left="1131" w:right="239" w:hanging="564"/>
        <w:jc w:val="left"/>
        <w:rPr>
          <w:noProof/>
        </w:rPr>
      </w:pPr>
      <w:hyperlink w:anchor="_Toc384106360" w:history="1">
        <w:r w:rsidR="00776264" w:rsidRPr="00786AA5">
          <w:rPr>
            <w:noProof/>
          </w:rPr>
          <w:t>3B</w:t>
        </w:r>
        <w:r w:rsidR="00BA3CCA">
          <w:rPr>
            <w:noProof/>
          </w:rPr>
          <w:t>.</w:t>
        </w:r>
        <w:r w:rsidR="00776264" w:rsidRPr="00786AA5">
          <w:rPr>
            <w:noProof/>
            <w:webHidden/>
          </w:rPr>
          <w:tab/>
        </w:r>
      </w:hyperlink>
      <w:hyperlink w:anchor="_Toc384106361" w:history="1">
        <w:r w:rsidR="00776264" w:rsidRPr="00786AA5">
          <w:rPr>
            <w:noProof/>
          </w:rPr>
          <w:t>Communication</w:t>
        </w:r>
        <w:r w:rsidR="003A5BF0" w:rsidRPr="003A5BF0">
          <w:rPr>
            <w:rStyle w:val="Lienhypertexte"/>
            <w:noProof/>
          </w:rPr>
          <w:t xml:space="preserve"> concerning the approval or extension or refusal or withdrawal of approval or </w:t>
        </w:r>
        <w:r w:rsidR="003A5BF0">
          <w:rPr>
            <w:rStyle w:val="Lienhypertexte"/>
            <w:noProof/>
          </w:rPr>
          <w:br/>
        </w:r>
        <w:r w:rsidR="003A5BF0">
          <w:rPr>
            <w:rStyle w:val="Lienhypertexte"/>
            <w:noProof/>
          </w:rPr>
          <w:tab/>
        </w:r>
        <w:r w:rsidR="003A5BF0" w:rsidRPr="003A5BF0">
          <w:rPr>
            <w:rStyle w:val="Lienhypertexte"/>
            <w:noProof/>
          </w:rPr>
          <w:t>production definitively discontinued</w:t>
        </w:r>
        <w:r w:rsidR="003A5BF0">
          <w:rPr>
            <w:rStyle w:val="Lienhypertexte"/>
            <w:noProof/>
          </w:rPr>
          <w:t xml:space="preserve"> </w:t>
        </w:r>
        <w:r w:rsidR="003A5BF0" w:rsidRPr="00786AA5">
          <w:rPr>
            <w:noProof/>
          </w:rPr>
          <w:t xml:space="preserve">of a type of electrical/electronic sub-assembly with regard </w:t>
        </w:r>
        <w:r w:rsidR="003A5BF0">
          <w:rPr>
            <w:noProof/>
          </w:rPr>
          <w:br/>
        </w:r>
        <w:r w:rsidR="003A5BF0" w:rsidRPr="00786AA5">
          <w:rPr>
            <w:noProof/>
          </w:rPr>
          <w:t>to Regulation No. 10</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_Toc384106361 \h </w:instrText>
        </w:r>
        <w:r w:rsidR="00776264" w:rsidRPr="00786AA5">
          <w:rPr>
            <w:noProof/>
            <w:webHidden/>
          </w:rPr>
        </w:r>
        <w:r w:rsidR="00776264" w:rsidRPr="00786AA5">
          <w:rPr>
            <w:noProof/>
            <w:webHidden/>
          </w:rPr>
          <w:fldChar w:fldCharType="separate"/>
        </w:r>
        <w:r w:rsidR="00036D9F">
          <w:rPr>
            <w:noProof/>
            <w:webHidden/>
          </w:rPr>
          <w:t>59</w:t>
        </w:r>
        <w:r w:rsidR="00776264" w:rsidRPr="00786AA5">
          <w:rPr>
            <w:noProof/>
            <w:webHidden/>
          </w:rPr>
          <w:fldChar w:fldCharType="end"/>
        </w:r>
      </w:hyperlink>
    </w:p>
    <w:p w14:paraId="3835BE72" w14:textId="07337498"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62" w:history="1">
        <w:r w:rsidR="00776264" w:rsidRPr="00786AA5">
          <w:rPr>
            <w:noProof/>
          </w:rPr>
          <w:t>4</w:t>
        </w:r>
        <w:r w:rsidR="00BA3CCA">
          <w:rPr>
            <w:noProof/>
          </w:rPr>
          <w:t>.</w:t>
        </w:r>
        <w:r w:rsidR="00776264" w:rsidRPr="00786AA5">
          <w:rPr>
            <w:noProof/>
            <w:webHidden/>
          </w:rPr>
          <w:tab/>
        </w:r>
      </w:hyperlink>
      <w:hyperlink w:anchor="_Toc384106363" w:history="1">
        <w:r w:rsidR="00776264" w:rsidRPr="00786AA5">
          <w:rPr>
            <w:noProof/>
          </w:rPr>
          <w:t>Method of measurement of radiated broadband electromagnetic emissions from vehicles</w:t>
        </w:r>
        <w:r w:rsidR="00776264" w:rsidRPr="00786AA5">
          <w:rPr>
            <w:noProof/>
            <w:webHidden/>
          </w:rPr>
          <w:tab/>
        </w:r>
        <w:r w:rsidR="00E87069" w:rsidRPr="00786AA5">
          <w:rPr>
            <w:noProof/>
            <w:webHidden/>
          </w:rPr>
          <w:tab/>
        </w:r>
        <w:r w:rsidR="0060139C">
          <w:rPr>
            <w:noProof/>
            <w:webHidden/>
          </w:rPr>
          <w:t>61</w:t>
        </w:r>
      </w:hyperlink>
    </w:p>
    <w:p w14:paraId="00D7E85F" w14:textId="20F26D17"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hyperlink w:anchor="_Toc384106365" w:history="1">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_Toc384106365 \h </w:instrText>
        </w:r>
        <w:r w:rsidR="00776264" w:rsidRPr="00786AA5">
          <w:rPr>
            <w:noProof/>
            <w:webHidden/>
          </w:rPr>
        </w:r>
        <w:r w:rsidR="00776264" w:rsidRPr="00786AA5">
          <w:rPr>
            <w:noProof/>
            <w:webHidden/>
          </w:rPr>
          <w:fldChar w:fldCharType="separate"/>
        </w:r>
        <w:r w:rsidR="00036D9F">
          <w:rPr>
            <w:noProof/>
            <w:webHidden/>
          </w:rPr>
          <w:t>67</w:t>
        </w:r>
        <w:r w:rsidR="00776264" w:rsidRPr="00786AA5">
          <w:rPr>
            <w:noProof/>
            <w:webHidden/>
          </w:rPr>
          <w:fldChar w:fldCharType="end"/>
        </w:r>
      </w:hyperlink>
    </w:p>
    <w:p w14:paraId="75FA2687" w14:textId="7FB32248" w:rsidR="00776264" w:rsidRDefault="009D738D" w:rsidP="00776264">
      <w:pPr>
        <w:pStyle w:val="SingleTxtG"/>
        <w:tabs>
          <w:tab w:val="left" w:pos="567"/>
          <w:tab w:val="left" w:pos="1134"/>
          <w:tab w:val="right" w:leader="dot" w:pos="8505"/>
          <w:tab w:val="right" w:pos="9639"/>
        </w:tabs>
        <w:ind w:left="567" w:right="239"/>
        <w:rPr>
          <w:noProof/>
        </w:rPr>
      </w:pPr>
      <w:hyperlink w:anchor="_Toc384106373" w:history="1">
        <w:r w:rsidR="00776264" w:rsidRPr="00786AA5">
          <w:rPr>
            <w:noProof/>
          </w:rPr>
          <w:t>5</w:t>
        </w:r>
        <w:r w:rsidR="00BA3CCA">
          <w:rPr>
            <w:noProof/>
          </w:rPr>
          <w:t>.</w:t>
        </w:r>
        <w:r w:rsidR="00776264" w:rsidRPr="00786AA5">
          <w:rPr>
            <w:noProof/>
            <w:webHidden/>
          </w:rPr>
          <w:tab/>
        </w:r>
      </w:hyperlink>
      <w:hyperlink w:anchor="_Toc384106374" w:history="1">
        <w:r w:rsidR="00776264"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60139C">
          <w:rPr>
            <w:noProof/>
            <w:webHidden/>
          </w:rPr>
          <w:t>74</w:t>
        </w:r>
      </w:hyperlink>
    </w:p>
    <w:p w14:paraId="223D8775" w14:textId="6069E177" w:rsidR="0060139C" w:rsidRPr="00786AA5" w:rsidRDefault="0060139C" w:rsidP="00776264">
      <w:pPr>
        <w:pStyle w:val="SingleTxtG"/>
        <w:tabs>
          <w:tab w:val="left" w:pos="567"/>
          <w:tab w:val="left" w:pos="1134"/>
          <w:tab w:val="right" w:leader="dot" w:pos="8505"/>
          <w:tab w:val="right" w:pos="9639"/>
        </w:tabs>
        <w:ind w:left="567" w:right="239"/>
        <w:rPr>
          <w:noProof/>
        </w:rPr>
      </w:pPr>
      <w:r>
        <w:rPr>
          <w:noProof/>
        </w:rPr>
        <w:tab/>
        <w:t>Appendix 1</w:t>
      </w:r>
      <w:r>
        <w:rPr>
          <w:noProof/>
        </w:rPr>
        <w:tab/>
      </w:r>
      <w:r>
        <w:rPr>
          <w:noProof/>
        </w:rPr>
        <w:tab/>
        <w:t>77</w:t>
      </w:r>
    </w:p>
    <w:p w14:paraId="18A4F4B8" w14:textId="25181C90"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375" w:history="1">
        <w:r w:rsidR="00776264" w:rsidRPr="00786AA5">
          <w:rPr>
            <w:noProof/>
          </w:rPr>
          <w:t>6</w:t>
        </w:r>
        <w:r w:rsidR="00BA3CCA">
          <w:rPr>
            <w:noProof/>
          </w:rPr>
          <w:t>.</w:t>
        </w:r>
        <w:r w:rsidR="00776264" w:rsidRPr="00786AA5">
          <w:rPr>
            <w:noProof/>
            <w:webHidden/>
          </w:rPr>
          <w:tab/>
        </w:r>
      </w:hyperlink>
      <w:hyperlink w:anchor="_Toc384106376" w:history="1">
        <w:r w:rsidR="00776264" w:rsidRPr="00786AA5">
          <w:rPr>
            <w:noProof/>
          </w:rPr>
          <w:t>Method of testing for immunity of vehicles to electromagnetic radiation</w:t>
        </w:r>
        <w:r w:rsidR="00776264" w:rsidRPr="00786AA5">
          <w:rPr>
            <w:noProof/>
            <w:webHidden/>
          </w:rPr>
          <w:tab/>
        </w:r>
        <w:r w:rsidR="00E87069" w:rsidRPr="00786AA5">
          <w:rPr>
            <w:noProof/>
            <w:webHidden/>
          </w:rPr>
          <w:tab/>
        </w:r>
        <w:r w:rsidR="0060139C">
          <w:rPr>
            <w:noProof/>
            <w:webHidden/>
          </w:rPr>
          <w:t>78</w:t>
        </w:r>
      </w:hyperlink>
    </w:p>
    <w:p w14:paraId="0B4CF69C" w14:textId="1100E653"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77" w:history="1">
        <w:r w:rsidR="00776264" w:rsidRPr="00786AA5">
          <w:rPr>
            <w:noProof/>
          </w:rPr>
          <w:t>Appendix</w:t>
        </w:r>
        <w:r w:rsidR="00776264" w:rsidRPr="00786AA5">
          <w:rPr>
            <w:noProof/>
            <w:webHidden/>
          </w:rPr>
          <w:tab/>
        </w:r>
        <w:r w:rsidR="00E87069" w:rsidRPr="00786AA5">
          <w:rPr>
            <w:noProof/>
            <w:webHidden/>
          </w:rPr>
          <w:tab/>
        </w:r>
        <w:r w:rsidR="0060139C">
          <w:rPr>
            <w:noProof/>
            <w:webHidden/>
          </w:rPr>
          <w:t>86</w:t>
        </w:r>
      </w:hyperlink>
    </w:p>
    <w:p w14:paraId="229D8841" w14:textId="66C22962" w:rsidR="00776264" w:rsidRPr="00786AA5" w:rsidRDefault="009D738D" w:rsidP="00425A17">
      <w:pPr>
        <w:pStyle w:val="SingleTxtG"/>
        <w:tabs>
          <w:tab w:val="left" w:pos="567"/>
          <w:tab w:val="left" w:pos="1134"/>
          <w:tab w:val="right" w:leader="dot" w:pos="8505"/>
          <w:tab w:val="right" w:pos="9639"/>
        </w:tabs>
        <w:ind w:left="1131" w:right="239" w:hanging="564"/>
        <w:jc w:val="left"/>
        <w:rPr>
          <w:noProof/>
        </w:rPr>
      </w:pPr>
      <w:hyperlink w:anchor="_Toc384106382" w:history="1">
        <w:r w:rsidR="00776264" w:rsidRPr="00786AA5">
          <w:rPr>
            <w:noProof/>
          </w:rPr>
          <w:t>7</w:t>
        </w:r>
        <w:r w:rsidR="00BA3CCA">
          <w:rPr>
            <w:noProof/>
          </w:rPr>
          <w:t>.</w:t>
        </w:r>
        <w:r w:rsidR="00776264" w:rsidRPr="00786AA5">
          <w:rPr>
            <w:noProof/>
            <w:webHidden/>
          </w:rPr>
          <w:tab/>
        </w:r>
      </w:hyperlink>
      <w:hyperlink w:anchor="_Toc384106383" w:history="1">
        <w:r w:rsidR="00776264" w:rsidRPr="00786AA5">
          <w:rPr>
            <w:noProof/>
          </w:rPr>
          <w:t xml:space="preserve">Method of measurement of radiated broadband electromagnetic emissions from </w:t>
        </w:r>
        <w:r w:rsidR="00425A17" w:rsidRPr="00786AA5">
          <w:rPr>
            <w:noProof/>
          </w:rPr>
          <w:br/>
        </w:r>
        <w:r w:rsidR="00776264" w:rsidRPr="00786AA5">
          <w:rPr>
            <w:noProof/>
          </w:rPr>
          <w:t>electrical/electronic sub</w:t>
        </w:r>
        <w:r w:rsidR="00776264" w:rsidRPr="00786AA5">
          <w:rPr>
            <w:noProof/>
          </w:rPr>
          <w:noBreakHyphen/>
          <w:t>assemblies (ESAs)</w:t>
        </w:r>
        <w:r w:rsidR="00776264" w:rsidRPr="00786AA5">
          <w:rPr>
            <w:noProof/>
            <w:webHidden/>
          </w:rPr>
          <w:tab/>
        </w:r>
        <w:r w:rsidR="00E87069" w:rsidRPr="00786AA5">
          <w:rPr>
            <w:noProof/>
            <w:webHidden/>
          </w:rPr>
          <w:tab/>
        </w:r>
        <w:r w:rsidR="0060139C">
          <w:rPr>
            <w:noProof/>
            <w:webHidden/>
          </w:rPr>
          <w:t>92</w:t>
        </w:r>
      </w:hyperlink>
    </w:p>
    <w:p w14:paraId="1080E754" w14:textId="5CE4340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84" w:history="1">
        <w:r w:rsidR="00776264" w:rsidRPr="00786AA5">
          <w:rPr>
            <w:noProof/>
          </w:rPr>
          <w:t>Appendix</w:t>
        </w:r>
        <w:r w:rsidR="00776264" w:rsidRPr="00786AA5">
          <w:rPr>
            <w:noProof/>
            <w:webHidden/>
          </w:rPr>
          <w:tab/>
        </w:r>
        <w:r w:rsidR="00E87069" w:rsidRPr="00786AA5">
          <w:rPr>
            <w:noProof/>
            <w:webHidden/>
          </w:rPr>
          <w:tab/>
        </w:r>
        <w:r w:rsidR="0060139C">
          <w:rPr>
            <w:noProof/>
            <w:webHidden/>
          </w:rPr>
          <w:t>96</w:t>
        </w:r>
      </w:hyperlink>
    </w:p>
    <w:p w14:paraId="3C374075" w14:textId="1AEEB1E3" w:rsidR="00776264" w:rsidRPr="00786AA5" w:rsidRDefault="009D738D" w:rsidP="00425A17">
      <w:pPr>
        <w:pStyle w:val="SingleTxtG"/>
        <w:tabs>
          <w:tab w:val="left" w:pos="567"/>
          <w:tab w:val="left" w:pos="1134"/>
          <w:tab w:val="right" w:leader="dot" w:pos="8505"/>
          <w:tab w:val="right" w:pos="9639"/>
        </w:tabs>
        <w:ind w:left="1131" w:right="239" w:hanging="564"/>
        <w:jc w:val="left"/>
        <w:rPr>
          <w:noProof/>
        </w:rPr>
      </w:pPr>
      <w:hyperlink w:anchor="_Toc384106388" w:history="1">
        <w:r w:rsidR="00776264" w:rsidRPr="00786AA5">
          <w:rPr>
            <w:noProof/>
          </w:rPr>
          <w:t>8</w:t>
        </w:r>
        <w:r w:rsidR="00BA3CCA">
          <w:rPr>
            <w:noProof/>
          </w:rPr>
          <w:t>.</w:t>
        </w:r>
        <w:r w:rsidR="00776264" w:rsidRPr="00786AA5">
          <w:rPr>
            <w:noProof/>
            <w:webHidden/>
          </w:rPr>
          <w:tab/>
        </w:r>
      </w:hyperlink>
      <w:hyperlink w:anchor="_Toc384106389" w:history="1">
        <w:r w:rsidR="00776264" w:rsidRPr="00786AA5">
          <w:rPr>
            <w:noProof/>
          </w:rPr>
          <w:t xml:space="preserve">Method of measurement of radiated narrowband electromagnetic emissions from </w:t>
        </w:r>
        <w:r w:rsidR="00425A17" w:rsidRPr="00786AA5">
          <w:rPr>
            <w:noProof/>
          </w:rPr>
          <w:br/>
        </w:r>
        <w:r w:rsidR="00776264" w:rsidRPr="00786AA5">
          <w:rPr>
            <w:noProof/>
          </w:rPr>
          <w:t>electrical/electronic sub</w:t>
        </w:r>
        <w:r w:rsidR="00776264" w:rsidRPr="00786AA5">
          <w:rPr>
            <w:noProof/>
          </w:rPr>
          <w:noBreakHyphen/>
          <w:t>assemblies</w:t>
        </w:r>
        <w:r w:rsidR="00776264" w:rsidRPr="00786AA5">
          <w:rPr>
            <w:noProof/>
            <w:webHidden/>
          </w:rPr>
          <w:tab/>
        </w:r>
        <w:r w:rsidR="00E87069" w:rsidRPr="00786AA5">
          <w:rPr>
            <w:noProof/>
            <w:webHidden/>
          </w:rPr>
          <w:tab/>
        </w:r>
        <w:r w:rsidR="0060139C">
          <w:rPr>
            <w:noProof/>
            <w:webHidden/>
          </w:rPr>
          <w:t>98</w:t>
        </w:r>
      </w:hyperlink>
    </w:p>
    <w:p w14:paraId="2EB09229" w14:textId="3DF77160" w:rsidR="00776264" w:rsidRPr="00786AA5" w:rsidRDefault="009D738D" w:rsidP="00795BC1">
      <w:pPr>
        <w:pStyle w:val="SingleTxtG"/>
        <w:tabs>
          <w:tab w:val="left" w:pos="567"/>
          <w:tab w:val="left" w:pos="1134"/>
          <w:tab w:val="right" w:leader="dot" w:pos="8505"/>
          <w:tab w:val="right" w:pos="9639"/>
        </w:tabs>
        <w:ind w:left="1131" w:right="239" w:hanging="564"/>
        <w:jc w:val="left"/>
        <w:rPr>
          <w:noProof/>
        </w:rPr>
      </w:pPr>
      <w:hyperlink w:anchor="_Toc384106391" w:history="1">
        <w:r w:rsidR="00776264" w:rsidRPr="00786AA5">
          <w:rPr>
            <w:noProof/>
          </w:rPr>
          <w:t>9</w:t>
        </w:r>
        <w:r w:rsidR="00BA3CCA">
          <w:rPr>
            <w:noProof/>
          </w:rPr>
          <w:t>.</w:t>
        </w:r>
        <w:r w:rsidR="00776264" w:rsidRPr="00786AA5">
          <w:rPr>
            <w:noProof/>
            <w:webHidden/>
          </w:rPr>
          <w:tab/>
        </w:r>
      </w:hyperlink>
      <w:hyperlink w:anchor="_Toc384106392" w:history="1">
        <w:r w:rsidR="00776264" w:rsidRPr="00786AA5">
          <w:rPr>
            <w:noProof/>
          </w:rPr>
          <w:t xml:space="preserve">Method(s) of testing for immunity of electrical/electronic sub-assemblies to </w:t>
        </w:r>
        <w:r w:rsidR="00795BC1" w:rsidRPr="00786AA5">
          <w:rPr>
            <w:noProof/>
          </w:rPr>
          <w:br/>
        </w:r>
        <w:r w:rsidR="00776264" w:rsidRPr="00786AA5">
          <w:rPr>
            <w:noProof/>
          </w:rPr>
          <w:t>electromagnetic radiation</w:t>
        </w:r>
        <w:r w:rsidR="00776264" w:rsidRPr="00786AA5">
          <w:rPr>
            <w:noProof/>
            <w:webHidden/>
          </w:rPr>
          <w:tab/>
        </w:r>
        <w:r w:rsidR="00E87069" w:rsidRPr="00786AA5">
          <w:rPr>
            <w:noProof/>
            <w:webHidden/>
          </w:rPr>
          <w:tab/>
        </w:r>
        <w:r w:rsidR="0060139C">
          <w:rPr>
            <w:noProof/>
            <w:webHidden/>
          </w:rPr>
          <w:t>100</w:t>
        </w:r>
      </w:hyperlink>
    </w:p>
    <w:p w14:paraId="46E3F793" w14:textId="6CA0CE3C"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3" w:history="1">
        <w:r w:rsidR="00776264" w:rsidRPr="00786AA5">
          <w:rPr>
            <w:noProof/>
          </w:rPr>
          <w:t>Appendix 1</w:t>
        </w:r>
        <w:r w:rsidR="00776264" w:rsidRPr="00786AA5">
          <w:rPr>
            <w:noProof/>
            <w:webHidden/>
          </w:rPr>
          <w:tab/>
        </w:r>
        <w:r w:rsidR="00E87069" w:rsidRPr="00786AA5">
          <w:rPr>
            <w:noProof/>
            <w:webHidden/>
          </w:rPr>
          <w:tab/>
        </w:r>
        <w:r w:rsidR="0060139C">
          <w:rPr>
            <w:noProof/>
            <w:webHidden/>
          </w:rPr>
          <w:t>106</w:t>
        </w:r>
      </w:hyperlink>
    </w:p>
    <w:p w14:paraId="329DA396" w14:textId="756DDCED"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9" w:history="1">
        <w:r w:rsidRPr="00786AA5">
          <w:rPr>
            <w:noProof/>
          </w:rPr>
          <w:t>A</w:t>
        </w:r>
        <w:r w:rsidR="00776264" w:rsidRPr="00786AA5">
          <w:rPr>
            <w:noProof/>
          </w:rPr>
          <w:t>ppendix 2</w:t>
        </w:r>
        <w:r w:rsidRPr="00786AA5">
          <w:rPr>
            <w:noProof/>
          </w:rPr>
          <w:t xml:space="preserve"> - </w:t>
        </w:r>
      </w:hyperlink>
      <w:hyperlink w:anchor="_Toc384106400" w:history="1">
        <w:r w:rsidR="00776264" w:rsidRPr="00786AA5">
          <w:rPr>
            <w:noProof/>
          </w:rPr>
          <w:t>Typical TEM cell dimensions</w:t>
        </w:r>
        <w:r w:rsidR="00776264" w:rsidRPr="00786AA5">
          <w:rPr>
            <w:noProof/>
            <w:webHidden/>
          </w:rPr>
          <w:tab/>
        </w:r>
        <w:r w:rsidR="00E87069" w:rsidRPr="00786AA5">
          <w:rPr>
            <w:noProof/>
            <w:webHidden/>
          </w:rPr>
          <w:tab/>
        </w:r>
        <w:r w:rsidR="0060139C">
          <w:rPr>
            <w:noProof/>
            <w:webHidden/>
          </w:rPr>
          <w:t>108</w:t>
        </w:r>
      </w:hyperlink>
    </w:p>
    <w:p w14:paraId="64997B85" w14:textId="41EDB473"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1" w:history="1">
        <w:r w:rsidR="00776264" w:rsidRPr="00786AA5">
          <w:rPr>
            <w:noProof/>
          </w:rPr>
          <w:t>Appendix 3</w:t>
        </w:r>
        <w:r w:rsidRPr="00786AA5">
          <w:rPr>
            <w:noProof/>
          </w:rPr>
          <w:t xml:space="preserve"> - </w:t>
        </w:r>
      </w:hyperlink>
      <w:hyperlink w:anchor="_Toc384106402" w:history="1">
        <w:r w:rsidR="00776264" w:rsidRPr="00786AA5">
          <w:rPr>
            <w:noProof/>
          </w:rPr>
          <w:t>Absorber chamber test</w:t>
        </w:r>
        <w:r w:rsidR="00776264" w:rsidRPr="00786AA5">
          <w:rPr>
            <w:noProof/>
            <w:webHidden/>
          </w:rPr>
          <w:tab/>
        </w:r>
        <w:r w:rsidR="00E87069" w:rsidRPr="00786AA5">
          <w:rPr>
            <w:noProof/>
            <w:webHidden/>
          </w:rPr>
          <w:tab/>
        </w:r>
        <w:r w:rsidR="0060139C">
          <w:rPr>
            <w:noProof/>
            <w:webHidden/>
          </w:rPr>
          <w:t>109</w:t>
        </w:r>
      </w:hyperlink>
    </w:p>
    <w:p w14:paraId="6F2488D6" w14:textId="4CDBC706"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4" w:history="1">
        <w:r w:rsidR="00776264" w:rsidRPr="00786AA5">
          <w:rPr>
            <w:noProof/>
          </w:rPr>
          <w:t>Appendix 4</w:t>
        </w:r>
        <w:r w:rsidRPr="00786AA5">
          <w:rPr>
            <w:noProof/>
          </w:rPr>
          <w:t xml:space="preserve"> - </w:t>
        </w:r>
      </w:hyperlink>
      <w:hyperlink w:anchor="_Toc384106405" w:history="1">
        <w:r w:rsidR="00776264" w:rsidRPr="00786AA5">
          <w:rPr>
            <w:noProof/>
          </w:rPr>
          <w:t>BCI test</w:t>
        </w:r>
        <w:r w:rsidR="00776264" w:rsidRPr="00786AA5">
          <w:rPr>
            <w:noProof/>
            <w:webHidden/>
          </w:rPr>
          <w:tab/>
        </w:r>
        <w:r w:rsidR="00E87069" w:rsidRPr="00786AA5">
          <w:rPr>
            <w:noProof/>
            <w:webHidden/>
          </w:rPr>
          <w:tab/>
        </w:r>
        <w:r w:rsidR="0060139C">
          <w:rPr>
            <w:noProof/>
            <w:webHidden/>
          </w:rPr>
          <w:t>111</w:t>
        </w:r>
      </w:hyperlink>
    </w:p>
    <w:p w14:paraId="67A26CAE" w14:textId="14BE78BB" w:rsidR="00776264" w:rsidRPr="00786AA5" w:rsidRDefault="009D738D" w:rsidP="00795BC1">
      <w:pPr>
        <w:pStyle w:val="SingleTxtG"/>
        <w:tabs>
          <w:tab w:val="left" w:pos="567"/>
          <w:tab w:val="left" w:pos="1134"/>
          <w:tab w:val="right" w:leader="dot" w:pos="8505"/>
          <w:tab w:val="right" w:pos="9639"/>
        </w:tabs>
        <w:ind w:left="1131" w:right="239" w:hanging="564"/>
        <w:jc w:val="left"/>
        <w:rPr>
          <w:noProof/>
        </w:rPr>
      </w:pPr>
      <w:hyperlink w:anchor="_Toc384106408" w:history="1">
        <w:r w:rsidR="00776264" w:rsidRPr="00786AA5">
          <w:rPr>
            <w:noProof/>
          </w:rPr>
          <w:t>10</w:t>
        </w:r>
        <w:r w:rsidR="00BA3CCA">
          <w:rPr>
            <w:noProof/>
          </w:rPr>
          <w:t>.</w:t>
        </w:r>
        <w:r w:rsidR="00795BC1" w:rsidRPr="00786AA5">
          <w:rPr>
            <w:noProof/>
          </w:rPr>
          <w:tab/>
          <w:t xml:space="preserve">Method(s) of testing for immunity to and emission of transients of electrical/electronic </w:t>
        </w:r>
        <w:r w:rsidR="00795BC1" w:rsidRPr="00786AA5">
          <w:rPr>
            <w:noProof/>
          </w:rPr>
          <w:br/>
          <w:t>sub-assemblies</w:t>
        </w:r>
        <w:r w:rsidR="00776264" w:rsidRPr="00786AA5">
          <w:rPr>
            <w:noProof/>
            <w:webHidden/>
          </w:rPr>
          <w:tab/>
        </w:r>
        <w:r w:rsidR="00E87069" w:rsidRPr="00786AA5">
          <w:rPr>
            <w:noProof/>
            <w:webHidden/>
          </w:rPr>
          <w:tab/>
        </w:r>
        <w:r w:rsidR="0060139C">
          <w:rPr>
            <w:noProof/>
            <w:webHidden/>
          </w:rPr>
          <w:t>113</w:t>
        </w:r>
      </w:hyperlink>
    </w:p>
    <w:p w14:paraId="5D3041A0" w14:textId="23D8F55D" w:rsidR="00776264" w:rsidRPr="00786AA5" w:rsidRDefault="009D738D" w:rsidP="00776264">
      <w:pPr>
        <w:pStyle w:val="SingleTxtG"/>
        <w:tabs>
          <w:tab w:val="left" w:pos="567"/>
          <w:tab w:val="left" w:pos="1134"/>
          <w:tab w:val="right" w:leader="dot" w:pos="8505"/>
          <w:tab w:val="right" w:pos="9639"/>
        </w:tabs>
        <w:ind w:left="567" w:right="239"/>
        <w:rPr>
          <w:noProof/>
        </w:rPr>
      </w:pPr>
      <w:hyperlink w:anchor="_Toc384106409" w:history="1">
        <w:r w:rsidR="00776264" w:rsidRPr="00786AA5">
          <w:rPr>
            <w:noProof/>
          </w:rPr>
          <w:t>11</w:t>
        </w:r>
        <w:r w:rsidR="00BA3CCA">
          <w:rPr>
            <w:noProof/>
          </w:rPr>
          <w:t>.</w:t>
        </w:r>
        <w:r w:rsidR="00776264" w:rsidRPr="00786AA5">
          <w:rPr>
            <w:noProof/>
            <w:webHidden/>
          </w:rPr>
          <w:tab/>
        </w:r>
      </w:hyperlink>
      <w:hyperlink w:anchor="_Toc384106410" w:history="1">
        <w:r w:rsidR="00776264" w:rsidRPr="00786AA5">
          <w:rPr>
            <w:noProof/>
          </w:rPr>
          <w:t>Method(s) of testing for emission of harmonics generated on AC power lines from vehicle</w:t>
        </w:r>
        <w:r w:rsidR="00776264" w:rsidRPr="00786AA5">
          <w:rPr>
            <w:noProof/>
            <w:webHidden/>
          </w:rPr>
          <w:tab/>
        </w:r>
        <w:r w:rsidR="00E87069" w:rsidRPr="00786AA5">
          <w:rPr>
            <w:noProof/>
            <w:webHidden/>
          </w:rPr>
          <w:tab/>
        </w:r>
        <w:r w:rsidR="0060139C">
          <w:rPr>
            <w:noProof/>
            <w:webHidden/>
          </w:rPr>
          <w:t>114</w:t>
        </w:r>
      </w:hyperlink>
    </w:p>
    <w:p w14:paraId="1F527EFA" w14:textId="0269D6C5"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_Toc384106411 \h </w:instrText>
        </w:r>
        <w:r w:rsidR="00776264" w:rsidRPr="00786AA5">
          <w:rPr>
            <w:noProof/>
            <w:webHidden/>
          </w:rPr>
        </w:r>
        <w:r w:rsidR="00776264" w:rsidRPr="00786AA5">
          <w:rPr>
            <w:noProof/>
            <w:webHidden/>
          </w:rPr>
          <w:fldChar w:fldCharType="separate"/>
        </w:r>
        <w:r w:rsidR="00036D9F">
          <w:rPr>
            <w:noProof/>
            <w:webHidden/>
          </w:rPr>
          <w:t>116</w:t>
        </w:r>
        <w:r w:rsidR="00776264" w:rsidRPr="00786AA5">
          <w:rPr>
            <w:noProof/>
            <w:webHidden/>
          </w:rPr>
          <w:fldChar w:fldCharType="end"/>
        </w:r>
      </w:hyperlink>
    </w:p>
    <w:p w14:paraId="3ADE0D38" w14:textId="6EB32106" w:rsidR="00776264" w:rsidRPr="00786AA5" w:rsidRDefault="009D738D" w:rsidP="00795BC1">
      <w:pPr>
        <w:pStyle w:val="SingleTxtG"/>
        <w:tabs>
          <w:tab w:val="left" w:pos="567"/>
          <w:tab w:val="left" w:pos="1134"/>
          <w:tab w:val="right" w:leader="dot" w:pos="8505"/>
          <w:tab w:val="right" w:pos="9639"/>
        </w:tabs>
        <w:ind w:left="1131" w:right="239" w:hanging="564"/>
        <w:jc w:val="left"/>
        <w:rPr>
          <w:noProof/>
        </w:rPr>
      </w:pPr>
      <w:hyperlink w:anchor="_Toc384106412" w:history="1">
        <w:r w:rsidR="00776264" w:rsidRPr="00786AA5">
          <w:rPr>
            <w:noProof/>
          </w:rPr>
          <w:t>12</w:t>
        </w:r>
        <w:r w:rsidR="00BA3CCA">
          <w:rPr>
            <w:noProof/>
          </w:rPr>
          <w:t>.</w:t>
        </w:r>
        <w:r w:rsidR="00776264" w:rsidRPr="00786AA5">
          <w:rPr>
            <w:noProof/>
            <w:webHidden/>
          </w:rPr>
          <w:tab/>
        </w:r>
      </w:hyperlink>
      <w:hyperlink w:anchor="_Toc384106413" w:history="1">
        <w:r w:rsidR="00776264" w:rsidRPr="00786AA5">
          <w:rPr>
            <w:noProof/>
          </w:rPr>
          <w:t xml:space="preserve">Method(s) of testing for emission of voltage changes, voltage fluctuations and flicker </w:t>
        </w:r>
        <w:r w:rsidR="00795BC1" w:rsidRPr="00786AA5">
          <w:rPr>
            <w:noProof/>
          </w:rPr>
          <w:br/>
        </w:r>
        <w:r w:rsidR="00776264" w:rsidRPr="00786AA5">
          <w:rPr>
            <w:noProof/>
          </w:rPr>
          <w:t>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_Toc384106413 \h </w:instrText>
        </w:r>
        <w:r w:rsidR="00776264" w:rsidRPr="00786AA5">
          <w:rPr>
            <w:noProof/>
            <w:webHidden/>
          </w:rPr>
        </w:r>
        <w:r w:rsidR="00776264" w:rsidRPr="00786AA5">
          <w:rPr>
            <w:noProof/>
            <w:webHidden/>
          </w:rPr>
          <w:fldChar w:fldCharType="separate"/>
        </w:r>
        <w:r w:rsidR="00036D9F">
          <w:rPr>
            <w:noProof/>
            <w:webHidden/>
          </w:rPr>
          <w:t>118</w:t>
        </w:r>
        <w:r w:rsidR="00776264" w:rsidRPr="00786AA5">
          <w:rPr>
            <w:noProof/>
            <w:webHidden/>
          </w:rPr>
          <w:fldChar w:fldCharType="end"/>
        </w:r>
      </w:hyperlink>
    </w:p>
    <w:p w14:paraId="73ADF35C" w14:textId="457F58A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4"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_Toc384106414 \h </w:instrText>
        </w:r>
        <w:r w:rsidR="00776264" w:rsidRPr="00786AA5">
          <w:rPr>
            <w:noProof/>
            <w:webHidden/>
          </w:rPr>
        </w:r>
        <w:r w:rsidR="00776264" w:rsidRPr="00786AA5">
          <w:rPr>
            <w:noProof/>
            <w:webHidden/>
          </w:rPr>
          <w:fldChar w:fldCharType="separate"/>
        </w:r>
        <w:r w:rsidR="00036D9F">
          <w:rPr>
            <w:noProof/>
            <w:webHidden/>
          </w:rPr>
          <w:t>120</w:t>
        </w:r>
        <w:r w:rsidR="00776264" w:rsidRPr="00786AA5">
          <w:rPr>
            <w:noProof/>
            <w:webHidden/>
          </w:rPr>
          <w:fldChar w:fldCharType="end"/>
        </w:r>
      </w:hyperlink>
    </w:p>
    <w:p w14:paraId="735DFE57" w14:textId="7C7A53B6" w:rsidR="00776264" w:rsidRPr="00786AA5" w:rsidRDefault="009D738D" w:rsidP="00795BC1">
      <w:pPr>
        <w:pStyle w:val="SingleTxtG"/>
        <w:tabs>
          <w:tab w:val="left" w:pos="567"/>
          <w:tab w:val="left" w:pos="1134"/>
          <w:tab w:val="right" w:leader="dot" w:pos="8505"/>
          <w:tab w:val="right" w:pos="9639"/>
        </w:tabs>
        <w:ind w:left="1131" w:right="239" w:hanging="564"/>
        <w:jc w:val="left"/>
        <w:rPr>
          <w:noProof/>
        </w:rPr>
      </w:pPr>
      <w:hyperlink w:anchor="_Toc384106415" w:history="1">
        <w:r w:rsidR="00776264" w:rsidRPr="00786AA5">
          <w:rPr>
            <w:noProof/>
          </w:rPr>
          <w:t>13</w:t>
        </w:r>
        <w:r w:rsidR="00BA3CCA">
          <w:rPr>
            <w:noProof/>
          </w:rPr>
          <w:t>.</w:t>
        </w:r>
        <w:r w:rsidR="00776264" w:rsidRPr="00786AA5">
          <w:rPr>
            <w:noProof/>
            <w:webHidden/>
          </w:rPr>
          <w:tab/>
        </w:r>
      </w:hyperlink>
      <w:hyperlink w:anchor="_Toc384106416" w:history="1">
        <w:r w:rsidR="00776264" w:rsidRPr="00786AA5">
          <w:rPr>
            <w:noProof/>
          </w:rPr>
          <w:t xml:space="preserve">Method(s) of testing for emission of radiofrequency conducted disturbances on AC or </w:t>
        </w:r>
        <w:r w:rsidR="00795BC1" w:rsidRPr="00786AA5">
          <w:rPr>
            <w:noProof/>
          </w:rPr>
          <w:br/>
        </w:r>
        <w:r w:rsidR="00776264" w:rsidRPr="00786AA5">
          <w:rPr>
            <w:noProof/>
          </w:rPr>
          <w:t>DC power lines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_Toc384106416 \h </w:instrText>
        </w:r>
        <w:r w:rsidR="00776264" w:rsidRPr="00786AA5">
          <w:rPr>
            <w:noProof/>
            <w:webHidden/>
          </w:rPr>
        </w:r>
        <w:r w:rsidR="00776264" w:rsidRPr="00786AA5">
          <w:rPr>
            <w:noProof/>
            <w:webHidden/>
          </w:rPr>
          <w:fldChar w:fldCharType="separate"/>
        </w:r>
        <w:r w:rsidR="00036D9F">
          <w:rPr>
            <w:noProof/>
            <w:webHidden/>
          </w:rPr>
          <w:t>122</w:t>
        </w:r>
        <w:r w:rsidR="00776264" w:rsidRPr="00786AA5">
          <w:rPr>
            <w:noProof/>
            <w:webHidden/>
          </w:rPr>
          <w:fldChar w:fldCharType="end"/>
        </w:r>
      </w:hyperlink>
    </w:p>
    <w:p w14:paraId="77F33B6D" w14:textId="6917EFA3"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7"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_Toc384106417 \h </w:instrText>
        </w:r>
        <w:r w:rsidR="00776264" w:rsidRPr="00786AA5">
          <w:rPr>
            <w:noProof/>
            <w:webHidden/>
          </w:rPr>
        </w:r>
        <w:r w:rsidR="00776264" w:rsidRPr="00786AA5">
          <w:rPr>
            <w:noProof/>
            <w:webHidden/>
          </w:rPr>
          <w:fldChar w:fldCharType="separate"/>
        </w:r>
        <w:r w:rsidR="00036D9F">
          <w:rPr>
            <w:noProof/>
            <w:webHidden/>
          </w:rPr>
          <w:t>124</w:t>
        </w:r>
        <w:r w:rsidR="00776264" w:rsidRPr="00786AA5">
          <w:rPr>
            <w:noProof/>
            <w:webHidden/>
          </w:rPr>
          <w:fldChar w:fldCharType="end"/>
        </w:r>
      </w:hyperlink>
    </w:p>
    <w:p w14:paraId="493BAD1F" w14:textId="0501A77B"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hyperlink w:anchor="_Toc384106418" w:history="1">
        <w:r w:rsidR="00776264" w:rsidRPr="00786AA5">
          <w:rPr>
            <w:noProof/>
          </w:rPr>
          <w:t>14</w:t>
        </w:r>
        <w:r w:rsidR="00BA3CCA">
          <w:rPr>
            <w:noProof/>
          </w:rPr>
          <w:t>.</w:t>
        </w:r>
        <w:r w:rsidR="00776264" w:rsidRPr="00786AA5">
          <w:rPr>
            <w:noProof/>
            <w:webHidden/>
          </w:rPr>
          <w:tab/>
        </w:r>
      </w:hyperlink>
      <w:hyperlink w:anchor="_Toc384106419" w:history="1">
        <w:r w:rsidR="00776264" w:rsidRPr="00786AA5">
          <w:rPr>
            <w:noProof/>
          </w:rPr>
          <w:t xml:space="preserve">Method(s) of testing for emission of radiofrequency conducted disturbances on </w:t>
        </w:r>
        <w:r w:rsidR="00795BC1" w:rsidRPr="00786AA5">
          <w:rPr>
            <w:noProof/>
          </w:rPr>
          <w:br/>
        </w:r>
        <w:r w:rsidR="00776264" w:rsidRPr="00786AA5">
          <w:rPr>
            <w:noProof/>
          </w:rPr>
          <w:t>network and telecommunication access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_Toc384106419 \h </w:instrText>
        </w:r>
        <w:r w:rsidR="00776264" w:rsidRPr="00786AA5">
          <w:rPr>
            <w:noProof/>
            <w:webHidden/>
          </w:rPr>
        </w:r>
        <w:r w:rsidR="00776264" w:rsidRPr="00786AA5">
          <w:rPr>
            <w:noProof/>
            <w:webHidden/>
          </w:rPr>
          <w:fldChar w:fldCharType="separate"/>
        </w:r>
        <w:r w:rsidR="00036D9F">
          <w:rPr>
            <w:noProof/>
            <w:webHidden/>
          </w:rPr>
          <w:t>126</w:t>
        </w:r>
        <w:r w:rsidR="00776264" w:rsidRPr="00786AA5">
          <w:rPr>
            <w:noProof/>
            <w:webHidden/>
          </w:rPr>
          <w:fldChar w:fldCharType="end"/>
        </w:r>
      </w:hyperlink>
    </w:p>
    <w:p w14:paraId="116D6717" w14:textId="5278C16A"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_Toc384106420 \h </w:instrText>
        </w:r>
        <w:r w:rsidR="00776264" w:rsidRPr="00786AA5">
          <w:rPr>
            <w:noProof/>
            <w:webHidden/>
          </w:rPr>
        </w:r>
        <w:r w:rsidR="00776264" w:rsidRPr="00786AA5">
          <w:rPr>
            <w:noProof/>
            <w:webHidden/>
          </w:rPr>
          <w:fldChar w:fldCharType="separate"/>
        </w:r>
        <w:r w:rsidR="00036D9F">
          <w:rPr>
            <w:noProof/>
            <w:webHidden/>
          </w:rPr>
          <w:t>129</w:t>
        </w:r>
        <w:r w:rsidR="00776264" w:rsidRPr="00786AA5">
          <w:rPr>
            <w:noProof/>
            <w:webHidden/>
          </w:rPr>
          <w:fldChar w:fldCharType="end"/>
        </w:r>
      </w:hyperlink>
    </w:p>
    <w:p w14:paraId="2D189541" w14:textId="1DAB096C" w:rsidR="00776264" w:rsidRPr="00786AA5" w:rsidRDefault="009D738D" w:rsidP="0098410E">
      <w:pPr>
        <w:pStyle w:val="SingleTxtG"/>
        <w:keepNext/>
        <w:keepLines/>
        <w:tabs>
          <w:tab w:val="left" w:pos="567"/>
          <w:tab w:val="left" w:pos="1134"/>
          <w:tab w:val="right" w:leader="dot" w:pos="8505"/>
          <w:tab w:val="right" w:pos="9639"/>
        </w:tabs>
        <w:ind w:left="1128" w:right="238" w:hanging="561"/>
        <w:jc w:val="left"/>
        <w:rPr>
          <w:noProof/>
        </w:rPr>
      </w:pPr>
      <w:hyperlink w:anchor="_Toc384106421" w:history="1">
        <w:r w:rsidR="00776264" w:rsidRPr="00786AA5">
          <w:rPr>
            <w:noProof/>
          </w:rPr>
          <w:t>15</w:t>
        </w:r>
        <w:r w:rsidR="00BA3CCA">
          <w:rPr>
            <w:noProof/>
          </w:rPr>
          <w:t>.</w:t>
        </w:r>
        <w:r w:rsidR="00776264" w:rsidRPr="00786AA5">
          <w:rPr>
            <w:noProof/>
            <w:webHidden/>
          </w:rPr>
          <w:tab/>
        </w:r>
      </w:hyperlink>
      <w:hyperlink w:anchor="_Toc384106422" w:history="1">
        <w:r w:rsidR="00776264" w:rsidRPr="00786AA5">
          <w:rPr>
            <w:noProof/>
          </w:rPr>
          <w:t xml:space="preserve">Method of testing for immunity of vehicles to </w:t>
        </w:r>
        <w:r w:rsidR="00876643" w:rsidRPr="00786AA5">
          <w:rPr>
            <w:noProof/>
          </w:rPr>
          <w:t>E</w:t>
        </w:r>
        <w:r w:rsidR="00776264" w:rsidRPr="00786AA5">
          <w:rPr>
            <w:noProof/>
          </w:rPr>
          <w:t xml:space="preserve">lectrical </w:t>
        </w:r>
        <w:r w:rsidR="00876643" w:rsidRPr="00786AA5">
          <w:rPr>
            <w:noProof/>
          </w:rPr>
          <w:t>F</w:t>
        </w:r>
        <w:r w:rsidR="00776264" w:rsidRPr="00786AA5">
          <w:rPr>
            <w:noProof/>
          </w:rPr>
          <w:t xml:space="preserve">ast </w:t>
        </w:r>
        <w:r w:rsidR="00876643" w:rsidRPr="00786AA5">
          <w:rPr>
            <w:noProof/>
          </w:rPr>
          <w:t>T</w:t>
        </w:r>
        <w:r w:rsidR="00776264" w:rsidRPr="00786AA5">
          <w:rPr>
            <w:noProof/>
          </w:rPr>
          <w:t>ransient/</w:t>
        </w:r>
        <w:r w:rsidR="00876643" w:rsidRPr="00786AA5">
          <w:rPr>
            <w:noProof/>
          </w:rPr>
          <w:t>B</w:t>
        </w:r>
        <w:r w:rsidR="00776264" w:rsidRPr="00786AA5">
          <w:rPr>
            <w:noProof/>
          </w:rPr>
          <w:t xml:space="preserve">urst </w:t>
        </w:r>
        <w:r w:rsidR="00795BC1"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_Toc384106422 \h </w:instrText>
        </w:r>
        <w:r w:rsidR="00776264" w:rsidRPr="00786AA5">
          <w:rPr>
            <w:noProof/>
            <w:webHidden/>
          </w:rPr>
        </w:r>
        <w:r w:rsidR="00776264" w:rsidRPr="00786AA5">
          <w:rPr>
            <w:noProof/>
            <w:webHidden/>
          </w:rPr>
          <w:fldChar w:fldCharType="separate"/>
        </w:r>
        <w:r w:rsidR="00036D9F">
          <w:rPr>
            <w:noProof/>
            <w:webHidden/>
          </w:rPr>
          <w:t>133</w:t>
        </w:r>
        <w:r w:rsidR="00776264" w:rsidRPr="00786AA5">
          <w:rPr>
            <w:noProof/>
            <w:webHidden/>
          </w:rPr>
          <w:fldChar w:fldCharType="end"/>
        </w:r>
      </w:hyperlink>
    </w:p>
    <w:p w14:paraId="2322A56C" w14:textId="07E1AE9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_Toc384106423 \h </w:instrText>
        </w:r>
        <w:r w:rsidR="00776264" w:rsidRPr="00786AA5">
          <w:rPr>
            <w:noProof/>
            <w:webHidden/>
          </w:rPr>
        </w:r>
        <w:r w:rsidR="00776264" w:rsidRPr="00786AA5">
          <w:rPr>
            <w:noProof/>
            <w:webHidden/>
          </w:rPr>
          <w:fldChar w:fldCharType="separate"/>
        </w:r>
        <w:r w:rsidR="00036D9F">
          <w:rPr>
            <w:noProof/>
            <w:webHidden/>
          </w:rPr>
          <w:t>135</w:t>
        </w:r>
        <w:r w:rsidR="00776264" w:rsidRPr="00786AA5">
          <w:rPr>
            <w:noProof/>
            <w:webHidden/>
          </w:rPr>
          <w:fldChar w:fldCharType="end"/>
        </w:r>
      </w:hyperlink>
    </w:p>
    <w:p w14:paraId="0330ECAA" w14:textId="7EA011C8" w:rsidR="00776264" w:rsidRPr="00786AA5" w:rsidRDefault="009D738D" w:rsidP="00795BC1">
      <w:pPr>
        <w:pStyle w:val="SingleTxtG"/>
        <w:tabs>
          <w:tab w:val="left" w:pos="567"/>
          <w:tab w:val="left" w:pos="1134"/>
          <w:tab w:val="right" w:leader="dot" w:pos="8505"/>
          <w:tab w:val="right" w:pos="9639"/>
        </w:tabs>
        <w:ind w:left="1131" w:right="239" w:hanging="564"/>
        <w:jc w:val="left"/>
        <w:rPr>
          <w:noProof/>
        </w:rPr>
      </w:pPr>
      <w:hyperlink w:anchor="_Toc384106424" w:history="1">
        <w:r w:rsidR="00776264" w:rsidRPr="00786AA5">
          <w:rPr>
            <w:noProof/>
          </w:rPr>
          <w:t>16</w:t>
        </w:r>
        <w:r w:rsidR="00BA3CCA">
          <w:rPr>
            <w:noProof/>
          </w:rPr>
          <w:t>.</w:t>
        </w:r>
        <w:r w:rsidR="00776264" w:rsidRPr="00786AA5">
          <w:rPr>
            <w:noProof/>
            <w:webHidden/>
          </w:rPr>
          <w:tab/>
        </w:r>
      </w:hyperlink>
      <w:hyperlink w:anchor="_Toc384106425" w:history="1">
        <w:r w:rsidR="00776264" w:rsidRPr="00786AA5">
          <w:rPr>
            <w:noProof/>
          </w:rPr>
          <w:t xml:space="preserve">Method of testing for immunity of vehicles to surges conducted along AC and DC </w:t>
        </w:r>
        <w:r w:rsidR="00795BC1"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_Toc384106425 \h </w:instrText>
        </w:r>
        <w:r w:rsidR="00776264" w:rsidRPr="00786AA5">
          <w:rPr>
            <w:noProof/>
            <w:webHidden/>
          </w:rPr>
        </w:r>
        <w:r w:rsidR="00776264" w:rsidRPr="00786AA5">
          <w:rPr>
            <w:noProof/>
            <w:webHidden/>
          </w:rPr>
          <w:fldChar w:fldCharType="separate"/>
        </w:r>
        <w:r w:rsidR="00036D9F">
          <w:rPr>
            <w:noProof/>
            <w:webHidden/>
          </w:rPr>
          <w:t>137</w:t>
        </w:r>
        <w:r w:rsidR="00776264" w:rsidRPr="00786AA5">
          <w:rPr>
            <w:noProof/>
            <w:webHidden/>
          </w:rPr>
          <w:fldChar w:fldCharType="end"/>
        </w:r>
      </w:hyperlink>
    </w:p>
    <w:p w14:paraId="06F3F3BA" w14:textId="23A025FB"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6" w:history="1">
        <w:r w:rsidR="00776264" w:rsidRPr="00786AA5">
          <w:rPr>
            <w:noProof/>
          </w:rPr>
          <w:t>Appendix 1</w:t>
        </w:r>
        <w:r w:rsidR="00B76116" w:rsidRPr="00786AA5">
          <w:rPr>
            <w:noProof/>
          </w:rPr>
          <w:t xml:space="preserve"> - </w:t>
        </w:r>
      </w:hyperlink>
      <w:hyperlink w:anchor="_Toc384106427" w:history="1">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_Toc384106427 \h </w:instrText>
        </w:r>
        <w:r w:rsidR="00776264" w:rsidRPr="00786AA5">
          <w:rPr>
            <w:noProof/>
            <w:webHidden/>
          </w:rPr>
        </w:r>
        <w:r w:rsidR="00776264" w:rsidRPr="00786AA5">
          <w:rPr>
            <w:noProof/>
            <w:webHidden/>
          </w:rPr>
          <w:fldChar w:fldCharType="separate"/>
        </w:r>
        <w:r w:rsidR="00036D9F">
          <w:rPr>
            <w:noProof/>
            <w:webHidden/>
          </w:rPr>
          <w:t>139</w:t>
        </w:r>
        <w:r w:rsidR="00776264" w:rsidRPr="00786AA5">
          <w:rPr>
            <w:noProof/>
            <w:webHidden/>
          </w:rPr>
          <w:fldChar w:fldCharType="end"/>
        </w:r>
      </w:hyperlink>
    </w:p>
    <w:p w14:paraId="57D9E25D" w14:textId="4341633B" w:rsidR="00776264" w:rsidRPr="00786AA5" w:rsidRDefault="009D738D" w:rsidP="00CC251C">
      <w:pPr>
        <w:pStyle w:val="SingleTxtG"/>
        <w:tabs>
          <w:tab w:val="left" w:pos="567"/>
          <w:tab w:val="left" w:pos="1134"/>
          <w:tab w:val="right" w:leader="dot" w:pos="8505"/>
          <w:tab w:val="right" w:pos="9639"/>
        </w:tabs>
        <w:ind w:left="1131" w:right="239" w:hanging="564"/>
        <w:jc w:val="left"/>
        <w:rPr>
          <w:noProof/>
        </w:rPr>
      </w:pPr>
      <w:hyperlink w:anchor="_Toc384106428" w:history="1">
        <w:r w:rsidR="00776264" w:rsidRPr="00786AA5">
          <w:rPr>
            <w:noProof/>
          </w:rPr>
          <w:t>17</w:t>
        </w:r>
        <w:r w:rsidR="00BA3CCA">
          <w:rPr>
            <w:noProof/>
          </w:rPr>
          <w:t>.</w:t>
        </w:r>
        <w:r w:rsidR="00776264" w:rsidRPr="00786AA5">
          <w:rPr>
            <w:noProof/>
            <w:webHidden/>
          </w:rPr>
          <w:tab/>
        </w:r>
      </w:hyperlink>
      <w:hyperlink w:anchor="_Toc384106429" w:history="1">
        <w:r w:rsidR="00776264" w:rsidRPr="00786AA5">
          <w:rPr>
            <w:noProof/>
          </w:rPr>
          <w:t xml:space="preserve">Method(s) of testing for emission of harmonics generated on AC power lines from </w:t>
        </w:r>
        <w:r w:rsidR="00CC251C" w:rsidRPr="00786AA5">
          <w:rPr>
            <w:noProof/>
          </w:rPr>
          <w:br/>
        </w:r>
        <w:r w:rsidR="00776264" w:rsidRPr="00786AA5">
          <w:rPr>
            <w:noProof/>
          </w:rPr>
          <w:t>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_Toc384106429 \h </w:instrText>
        </w:r>
        <w:r w:rsidR="00776264" w:rsidRPr="00786AA5">
          <w:rPr>
            <w:noProof/>
            <w:webHidden/>
          </w:rPr>
        </w:r>
        <w:r w:rsidR="00776264" w:rsidRPr="00786AA5">
          <w:rPr>
            <w:noProof/>
            <w:webHidden/>
          </w:rPr>
          <w:fldChar w:fldCharType="separate"/>
        </w:r>
        <w:r w:rsidR="00036D9F">
          <w:rPr>
            <w:noProof/>
            <w:webHidden/>
          </w:rPr>
          <w:t>141</w:t>
        </w:r>
        <w:r w:rsidR="00776264" w:rsidRPr="00786AA5">
          <w:rPr>
            <w:noProof/>
            <w:webHidden/>
          </w:rPr>
          <w:fldChar w:fldCharType="end"/>
        </w:r>
      </w:hyperlink>
    </w:p>
    <w:p w14:paraId="5CCDF8AB" w14:textId="1B6A3A14"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_Toc384106430 \h </w:instrText>
        </w:r>
        <w:r w:rsidR="00776264" w:rsidRPr="00786AA5">
          <w:rPr>
            <w:noProof/>
            <w:webHidden/>
          </w:rPr>
        </w:r>
        <w:r w:rsidR="00776264" w:rsidRPr="00786AA5">
          <w:rPr>
            <w:noProof/>
            <w:webHidden/>
          </w:rPr>
          <w:fldChar w:fldCharType="separate"/>
        </w:r>
        <w:r w:rsidR="00036D9F">
          <w:rPr>
            <w:noProof/>
            <w:webHidden/>
          </w:rPr>
          <w:t>143</w:t>
        </w:r>
        <w:r w:rsidR="00776264" w:rsidRPr="00786AA5">
          <w:rPr>
            <w:noProof/>
            <w:webHidden/>
          </w:rPr>
          <w:fldChar w:fldCharType="end"/>
        </w:r>
      </w:hyperlink>
    </w:p>
    <w:p w14:paraId="64C9A271" w14:textId="0026004F" w:rsidR="00776264" w:rsidRPr="00786AA5" w:rsidRDefault="009D738D" w:rsidP="00CC251C">
      <w:pPr>
        <w:pStyle w:val="SingleTxtG"/>
        <w:tabs>
          <w:tab w:val="left" w:pos="567"/>
          <w:tab w:val="left" w:pos="1134"/>
          <w:tab w:val="right" w:leader="dot" w:pos="8505"/>
          <w:tab w:val="right" w:pos="9639"/>
        </w:tabs>
        <w:ind w:left="1131" w:right="239" w:hanging="564"/>
        <w:jc w:val="left"/>
        <w:rPr>
          <w:noProof/>
        </w:rPr>
      </w:pPr>
      <w:hyperlink w:anchor="_Toc384106431" w:history="1">
        <w:r w:rsidR="00776264" w:rsidRPr="00786AA5">
          <w:rPr>
            <w:noProof/>
          </w:rPr>
          <w:t>18</w:t>
        </w:r>
        <w:r w:rsidR="00BA3CCA">
          <w:rPr>
            <w:noProof/>
          </w:rPr>
          <w:t>.</w:t>
        </w:r>
        <w:r w:rsidR="00776264" w:rsidRPr="00786AA5">
          <w:rPr>
            <w:noProof/>
            <w:webHidden/>
          </w:rPr>
          <w:tab/>
        </w:r>
      </w:hyperlink>
      <w:hyperlink w:anchor="_Toc384106432" w:history="1">
        <w:r w:rsidR="00776264" w:rsidRPr="00786AA5">
          <w:rPr>
            <w:noProof/>
          </w:rPr>
          <w:t xml:space="preserve">Method(s) of testing for emission of voltage changes, voltage fluctuations and flicker </w:t>
        </w:r>
        <w:r w:rsidR="00CC251C" w:rsidRPr="00786AA5">
          <w:rPr>
            <w:noProof/>
          </w:rPr>
          <w:br/>
        </w:r>
        <w:r w:rsidR="00776264" w:rsidRPr="00786AA5">
          <w:rPr>
            <w:noProof/>
          </w:rPr>
          <w:t>on AC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_Toc384106432 \h </w:instrText>
        </w:r>
        <w:r w:rsidR="00776264" w:rsidRPr="00786AA5">
          <w:rPr>
            <w:noProof/>
            <w:webHidden/>
          </w:rPr>
        </w:r>
        <w:r w:rsidR="00776264" w:rsidRPr="00786AA5">
          <w:rPr>
            <w:noProof/>
            <w:webHidden/>
          </w:rPr>
          <w:fldChar w:fldCharType="separate"/>
        </w:r>
        <w:r w:rsidR="00036D9F">
          <w:rPr>
            <w:noProof/>
            <w:webHidden/>
          </w:rPr>
          <w:t>144</w:t>
        </w:r>
        <w:r w:rsidR="00776264" w:rsidRPr="00786AA5">
          <w:rPr>
            <w:noProof/>
            <w:webHidden/>
          </w:rPr>
          <w:fldChar w:fldCharType="end"/>
        </w:r>
      </w:hyperlink>
    </w:p>
    <w:p w14:paraId="2669BF97" w14:textId="41D722F6"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_Toc384106433 \h </w:instrText>
        </w:r>
        <w:r w:rsidR="00776264" w:rsidRPr="00786AA5">
          <w:rPr>
            <w:noProof/>
            <w:webHidden/>
          </w:rPr>
        </w:r>
        <w:r w:rsidR="00776264" w:rsidRPr="00786AA5">
          <w:rPr>
            <w:noProof/>
            <w:webHidden/>
          </w:rPr>
          <w:fldChar w:fldCharType="separate"/>
        </w:r>
        <w:r w:rsidR="00036D9F">
          <w:rPr>
            <w:noProof/>
            <w:webHidden/>
          </w:rPr>
          <w:t>146</w:t>
        </w:r>
        <w:r w:rsidR="00776264" w:rsidRPr="00786AA5">
          <w:rPr>
            <w:noProof/>
            <w:webHidden/>
          </w:rPr>
          <w:fldChar w:fldCharType="end"/>
        </w:r>
      </w:hyperlink>
    </w:p>
    <w:p w14:paraId="41E7C4F8" w14:textId="43D2F316" w:rsidR="00776264" w:rsidRPr="00786AA5" w:rsidRDefault="009D738D" w:rsidP="00CC251C">
      <w:pPr>
        <w:pStyle w:val="SingleTxtG"/>
        <w:tabs>
          <w:tab w:val="left" w:pos="567"/>
          <w:tab w:val="left" w:pos="1134"/>
          <w:tab w:val="right" w:leader="dot" w:pos="8505"/>
          <w:tab w:val="right" w:pos="9639"/>
        </w:tabs>
        <w:ind w:left="1131" w:right="239" w:hanging="564"/>
        <w:jc w:val="left"/>
        <w:rPr>
          <w:noProof/>
        </w:rPr>
      </w:pPr>
      <w:hyperlink w:anchor="_Toc384106434" w:history="1">
        <w:r w:rsidR="00776264" w:rsidRPr="00786AA5">
          <w:rPr>
            <w:noProof/>
          </w:rPr>
          <w:t>19</w:t>
        </w:r>
        <w:r w:rsidR="00BA3CCA">
          <w:rPr>
            <w:noProof/>
          </w:rPr>
          <w:t>.</w:t>
        </w:r>
        <w:r w:rsidR="00776264" w:rsidRPr="00786AA5">
          <w:rPr>
            <w:noProof/>
            <w:webHidden/>
          </w:rPr>
          <w:tab/>
        </w:r>
      </w:hyperlink>
      <w:hyperlink w:anchor="_Toc384106435" w:history="1">
        <w:r w:rsidR="00776264" w:rsidRPr="00786AA5">
          <w:rPr>
            <w:noProof/>
          </w:rPr>
          <w:t xml:space="preserve">Method(s) of testing for emission of radiofrequency conducted disturbances on AC </w:t>
        </w:r>
        <w:r w:rsidR="00CC251C" w:rsidRPr="00786AA5">
          <w:rPr>
            <w:noProof/>
          </w:rPr>
          <w:br/>
        </w:r>
        <w:r w:rsidR="00776264" w:rsidRPr="00786AA5">
          <w:rPr>
            <w:noProof/>
          </w:rPr>
          <w:t>or DC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_Toc384106435 \h </w:instrText>
        </w:r>
        <w:r w:rsidR="00776264" w:rsidRPr="00786AA5">
          <w:rPr>
            <w:noProof/>
            <w:webHidden/>
          </w:rPr>
        </w:r>
        <w:r w:rsidR="00776264" w:rsidRPr="00786AA5">
          <w:rPr>
            <w:noProof/>
            <w:webHidden/>
          </w:rPr>
          <w:fldChar w:fldCharType="separate"/>
        </w:r>
        <w:r w:rsidR="00036D9F">
          <w:rPr>
            <w:noProof/>
            <w:webHidden/>
          </w:rPr>
          <w:t>147</w:t>
        </w:r>
        <w:r w:rsidR="00776264" w:rsidRPr="00786AA5">
          <w:rPr>
            <w:noProof/>
            <w:webHidden/>
          </w:rPr>
          <w:fldChar w:fldCharType="end"/>
        </w:r>
      </w:hyperlink>
    </w:p>
    <w:p w14:paraId="737C3203" w14:textId="20C3B6BA"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6"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_Toc384106436 \h </w:instrText>
        </w:r>
        <w:r w:rsidR="00776264" w:rsidRPr="00786AA5">
          <w:rPr>
            <w:noProof/>
            <w:webHidden/>
          </w:rPr>
        </w:r>
        <w:r w:rsidR="00776264" w:rsidRPr="00786AA5">
          <w:rPr>
            <w:noProof/>
            <w:webHidden/>
          </w:rPr>
          <w:fldChar w:fldCharType="separate"/>
        </w:r>
        <w:r w:rsidR="00036D9F">
          <w:rPr>
            <w:noProof/>
            <w:webHidden/>
          </w:rPr>
          <w:t>149</w:t>
        </w:r>
        <w:r w:rsidR="00776264" w:rsidRPr="00786AA5">
          <w:rPr>
            <w:noProof/>
            <w:webHidden/>
          </w:rPr>
          <w:fldChar w:fldCharType="end"/>
        </w:r>
      </w:hyperlink>
    </w:p>
    <w:p w14:paraId="7E9787B6" w14:textId="7FF66768" w:rsidR="00776264" w:rsidRDefault="009D738D" w:rsidP="00CC251C">
      <w:pPr>
        <w:pStyle w:val="SingleTxtG"/>
        <w:tabs>
          <w:tab w:val="left" w:pos="567"/>
          <w:tab w:val="left" w:pos="1134"/>
          <w:tab w:val="right" w:leader="dot" w:pos="8505"/>
          <w:tab w:val="right" w:pos="9639"/>
        </w:tabs>
        <w:ind w:left="1131" w:right="239" w:hanging="564"/>
        <w:jc w:val="left"/>
        <w:rPr>
          <w:noProof/>
        </w:rPr>
      </w:pPr>
      <w:hyperlink w:anchor="_Toc384106437" w:history="1">
        <w:r w:rsidR="00776264" w:rsidRPr="00786AA5">
          <w:rPr>
            <w:noProof/>
          </w:rPr>
          <w:t>20</w:t>
        </w:r>
        <w:r w:rsidR="00BA3CCA">
          <w:rPr>
            <w:noProof/>
          </w:rPr>
          <w:t>.</w:t>
        </w:r>
        <w:r w:rsidR="00776264" w:rsidRPr="00786AA5">
          <w:rPr>
            <w:noProof/>
            <w:webHidden/>
          </w:rPr>
          <w:tab/>
        </w:r>
      </w:hyperlink>
      <w:hyperlink w:anchor="_Toc384106438" w:history="1">
        <w:r w:rsidR="00776264" w:rsidRPr="00786AA5">
          <w:rPr>
            <w:noProof/>
          </w:rPr>
          <w:t xml:space="preserve">Method(s) of testing for emission of radiofrequency conducted disturbances on </w:t>
        </w:r>
        <w:r w:rsidR="00CC251C" w:rsidRPr="00786AA5">
          <w:rPr>
            <w:noProof/>
          </w:rPr>
          <w:br/>
        </w:r>
        <w:r w:rsidR="00776264" w:rsidRPr="00786AA5">
          <w:rPr>
            <w:noProof/>
          </w:rPr>
          <w:t>network and telecommunication access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_Toc384106438 \h </w:instrText>
        </w:r>
        <w:r w:rsidR="00776264" w:rsidRPr="00786AA5">
          <w:rPr>
            <w:noProof/>
            <w:webHidden/>
          </w:rPr>
        </w:r>
        <w:r w:rsidR="00776264" w:rsidRPr="00786AA5">
          <w:rPr>
            <w:noProof/>
            <w:webHidden/>
          </w:rPr>
          <w:fldChar w:fldCharType="separate"/>
        </w:r>
        <w:r w:rsidR="00036D9F">
          <w:rPr>
            <w:noProof/>
            <w:webHidden/>
          </w:rPr>
          <w:t>150</w:t>
        </w:r>
        <w:r w:rsidR="00776264" w:rsidRPr="00786AA5">
          <w:rPr>
            <w:noProof/>
            <w:webHidden/>
          </w:rPr>
          <w:fldChar w:fldCharType="end"/>
        </w:r>
      </w:hyperlink>
    </w:p>
    <w:p w14:paraId="3502A3B7" w14:textId="32623C2C" w:rsidR="0060139C" w:rsidRPr="00786AA5" w:rsidRDefault="0060139C" w:rsidP="00CC251C">
      <w:pPr>
        <w:pStyle w:val="SingleTxtG"/>
        <w:tabs>
          <w:tab w:val="left" w:pos="567"/>
          <w:tab w:val="left" w:pos="1134"/>
          <w:tab w:val="right" w:leader="dot" w:pos="8505"/>
          <w:tab w:val="right" w:pos="9639"/>
        </w:tabs>
        <w:ind w:left="1131" w:right="239" w:hanging="564"/>
        <w:jc w:val="left"/>
        <w:rPr>
          <w:noProof/>
        </w:rPr>
      </w:pPr>
      <w:r>
        <w:rPr>
          <w:noProof/>
        </w:rPr>
        <w:tab/>
        <w:t>Appendix 1</w:t>
      </w:r>
      <w:r>
        <w:rPr>
          <w:noProof/>
        </w:rPr>
        <w:tab/>
      </w:r>
      <w:r>
        <w:rPr>
          <w:noProof/>
        </w:rPr>
        <w:tab/>
        <w:t>152</w:t>
      </w:r>
    </w:p>
    <w:p w14:paraId="163E3D3E" w14:textId="6E17D696" w:rsidR="00776264" w:rsidRPr="00786AA5" w:rsidRDefault="009D738D" w:rsidP="00CC251C">
      <w:pPr>
        <w:pStyle w:val="SingleTxtG"/>
        <w:tabs>
          <w:tab w:val="left" w:pos="567"/>
          <w:tab w:val="left" w:pos="1134"/>
          <w:tab w:val="right" w:leader="dot" w:pos="8505"/>
          <w:tab w:val="right" w:pos="9639"/>
        </w:tabs>
        <w:ind w:left="1131" w:right="239" w:hanging="564"/>
        <w:jc w:val="left"/>
        <w:rPr>
          <w:noProof/>
        </w:rPr>
      </w:pPr>
      <w:hyperlink w:anchor="_Toc384106439" w:history="1">
        <w:r w:rsidR="00776264" w:rsidRPr="00786AA5">
          <w:rPr>
            <w:noProof/>
          </w:rPr>
          <w:t>21</w:t>
        </w:r>
        <w:r w:rsidR="00BA3CCA">
          <w:rPr>
            <w:noProof/>
          </w:rPr>
          <w:t>.</w:t>
        </w:r>
        <w:r w:rsidR="00776264" w:rsidRPr="00786AA5">
          <w:rPr>
            <w:noProof/>
            <w:webHidden/>
          </w:rPr>
          <w:tab/>
        </w:r>
      </w:hyperlink>
      <w:hyperlink w:anchor="_Toc384106440" w:history="1">
        <w:r w:rsidR="00776264" w:rsidRPr="00786AA5">
          <w:rPr>
            <w:noProof/>
          </w:rPr>
          <w:t xml:space="preserve">Method of testing for immunity of an ESA to </w:t>
        </w:r>
        <w:r w:rsidR="00876643" w:rsidRPr="00786AA5">
          <w:rPr>
            <w:noProof/>
          </w:rPr>
          <w:t>Electrical Fast Transient/Burst</w:t>
        </w:r>
        <w:r w:rsidR="00776264" w:rsidRPr="00786AA5">
          <w:rPr>
            <w:noProof/>
          </w:rPr>
          <w:t xml:space="preserve"> </w:t>
        </w:r>
        <w:r w:rsidR="00CC251C"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_Toc384106440 \h </w:instrText>
        </w:r>
        <w:r w:rsidR="00776264" w:rsidRPr="00786AA5">
          <w:rPr>
            <w:noProof/>
            <w:webHidden/>
          </w:rPr>
        </w:r>
        <w:r w:rsidR="00776264" w:rsidRPr="00786AA5">
          <w:rPr>
            <w:noProof/>
            <w:webHidden/>
          </w:rPr>
          <w:fldChar w:fldCharType="separate"/>
        </w:r>
        <w:r w:rsidR="00036D9F">
          <w:rPr>
            <w:noProof/>
            <w:webHidden/>
          </w:rPr>
          <w:t>153</w:t>
        </w:r>
        <w:r w:rsidR="00776264" w:rsidRPr="00786AA5">
          <w:rPr>
            <w:noProof/>
            <w:webHidden/>
          </w:rPr>
          <w:fldChar w:fldCharType="end"/>
        </w:r>
      </w:hyperlink>
    </w:p>
    <w:p w14:paraId="6CC02B31" w14:textId="6A836862"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_Toc384106441 \h </w:instrText>
        </w:r>
        <w:r w:rsidR="00776264" w:rsidRPr="00786AA5">
          <w:rPr>
            <w:noProof/>
            <w:webHidden/>
          </w:rPr>
        </w:r>
        <w:r w:rsidR="00776264" w:rsidRPr="00786AA5">
          <w:rPr>
            <w:noProof/>
            <w:webHidden/>
          </w:rPr>
          <w:fldChar w:fldCharType="separate"/>
        </w:r>
        <w:r w:rsidR="00036D9F">
          <w:rPr>
            <w:noProof/>
            <w:webHidden/>
          </w:rPr>
          <w:t>155</w:t>
        </w:r>
        <w:r w:rsidR="00776264" w:rsidRPr="00786AA5">
          <w:rPr>
            <w:noProof/>
            <w:webHidden/>
          </w:rPr>
          <w:fldChar w:fldCharType="end"/>
        </w:r>
      </w:hyperlink>
    </w:p>
    <w:p w14:paraId="2345F56F" w14:textId="4AA2289B" w:rsidR="00776264" w:rsidRPr="00786AA5" w:rsidRDefault="009D738D" w:rsidP="00CC251C">
      <w:pPr>
        <w:pStyle w:val="SingleTxtG"/>
        <w:tabs>
          <w:tab w:val="left" w:pos="567"/>
          <w:tab w:val="left" w:pos="1134"/>
          <w:tab w:val="right" w:leader="dot" w:pos="8505"/>
          <w:tab w:val="right" w:pos="9639"/>
        </w:tabs>
        <w:ind w:left="1131" w:right="239" w:hanging="564"/>
        <w:jc w:val="left"/>
        <w:rPr>
          <w:noProof/>
        </w:rPr>
      </w:pPr>
      <w:hyperlink w:anchor="_Toc384106442" w:history="1">
        <w:r w:rsidR="00776264" w:rsidRPr="00786AA5">
          <w:rPr>
            <w:noProof/>
          </w:rPr>
          <w:t>22</w:t>
        </w:r>
        <w:r w:rsidR="00BA3CCA">
          <w:rPr>
            <w:noProof/>
          </w:rPr>
          <w:t>.</w:t>
        </w:r>
        <w:r w:rsidR="00776264" w:rsidRPr="00786AA5">
          <w:rPr>
            <w:noProof/>
            <w:webHidden/>
          </w:rPr>
          <w:tab/>
        </w:r>
      </w:hyperlink>
      <w:hyperlink w:anchor="_Toc384106443" w:history="1">
        <w:r w:rsidR="00776264" w:rsidRPr="00786AA5">
          <w:rPr>
            <w:noProof/>
          </w:rPr>
          <w:t xml:space="preserve">Method of testing for immunity of ESAs to surges conducted along AC and DC </w:t>
        </w:r>
        <w:r w:rsidR="00CC251C"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_Toc384106443 \h </w:instrText>
        </w:r>
        <w:r w:rsidR="00776264" w:rsidRPr="00786AA5">
          <w:rPr>
            <w:noProof/>
            <w:webHidden/>
          </w:rPr>
        </w:r>
        <w:r w:rsidR="00776264" w:rsidRPr="00786AA5">
          <w:rPr>
            <w:noProof/>
            <w:webHidden/>
          </w:rPr>
          <w:fldChar w:fldCharType="separate"/>
        </w:r>
        <w:r w:rsidR="00036D9F">
          <w:rPr>
            <w:noProof/>
            <w:webHidden/>
          </w:rPr>
          <w:t>156</w:t>
        </w:r>
        <w:r w:rsidR="00776264" w:rsidRPr="00786AA5">
          <w:rPr>
            <w:noProof/>
            <w:webHidden/>
          </w:rPr>
          <w:fldChar w:fldCharType="end"/>
        </w:r>
      </w:hyperlink>
    </w:p>
    <w:p w14:paraId="4DE555E6" w14:textId="7BE804FF" w:rsidR="00776264"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4" w:history="1">
        <w:r w:rsidR="00776264" w:rsidRPr="00786AA5">
          <w:rPr>
            <w:noProof/>
          </w:rPr>
          <w:t>Appendix 1</w:t>
        </w:r>
        <w:r w:rsidRPr="00786AA5">
          <w:rPr>
            <w:noProof/>
          </w:rPr>
          <w:t xml:space="preserve"> - </w:t>
        </w:r>
      </w:hyperlink>
      <w:hyperlink w:anchor="_Toc384106445" w:history="1">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_Toc384106445 \h </w:instrText>
        </w:r>
        <w:r w:rsidR="00776264" w:rsidRPr="00786AA5">
          <w:rPr>
            <w:noProof/>
            <w:webHidden/>
          </w:rPr>
        </w:r>
        <w:r w:rsidR="00776264" w:rsidRPr="00786AA5">
          <w:rPr>
            <w:noProof/>
            <w:webHidden/>
          </w:rPr>
          <w:fldChar w:fldCharType="separate"/>
        </w:r>
        <w:r w:rsidR="00036D9F">
          <w:rPr>
            <w:noProof/>
            <w:webHidden/>
          </w:rPr>
          <w:t>158</w:t>
        </w:r>
        <w:r w:rsidR="00776264" w:rsidRPr="00786AA5">
          <w:rPr>
            <w:noProof/>
            <w:webHidden/>
          </w:rPr>
          <w:fldChar w:fldCharType="end"/>
        </w:r>
      </w:hyperlink>
    </w:p>
    <w:p w14:paraId="3B80AC48" w14:textId="4B910400" w:rsidR="00F34787" w:rsidRDefault="00F34787" w:rsidP="00776264">
      <w:pPr>
        <w:pStyle w:val="SingleTxtG"/>
        <w:tabs>
          <w:tab w:val="left" w:pos="567"/>
          <w:tab w:val="left" w:pos="1134"/>
          <w:tab w:val="right" w:leader="dot" w:pos="8505"/>
          <w:tab w:val="right" w:pos="9639"/>
        </w:tabs>
        <w:ind w:left="567" w:right="239"/>
        <w:rPr>
          <w:noProof/>
        </w:rPr>
      </w:pPr>
    </w:p>
    <w:p w14:paraId="721D49B2" w14:textId="77777777" w:rsidR="00AA3D6B" w:rsidRPr="00786AA5" w:rsidRDefault="00776264" w:rsidP="00054056">
      <w:pPr>
        <w:pStyle w:val="HChG"/>
      </w:pPr>
      <w:r w:rsidRPr="00786AA5">
        <w:fldChar w:fldCharType="end"/>
      </w:r>
      <w:r w:rsidR="00CC251C" w:rsidRPr="00786AA5">
        <w:br w:type="page"/>
      </w:r>
      <w:bookmarkStart w:id="5" w:name="_Toc384106315"/>
      <w:r w:rsidR="00850379" w:rsidRPr="00786AA5">
        <w:lastRenderedPageBreak/>
        <w:t>1.</w:t>
      </w:r>
      <w:r w:rsidR="00850379" w:rsidRPr="00786AA5">
        <w:tab/>
      </w:r>
      <w:r w:rsidR="00D56B1B" w:rsidRPr="00786AA5">
        <w:tab/>
      </w:r>
      <w:r w:rsidR="00850379" w:rsidRPr="00786AA5">
        <w:t>S</w:t>
      </w:r>
      <w:r w:rsidR="000E366E" w:rsidRPr="00786AA5">
        <w:t>cope</w:t>
      </w:r>
      <w:bookmarkEnd w:id="5"/>
    </w:p>
    <w:p w14:paraId="68A11624" w14:textId="77777777" w:rsidR="00AA3D6B" w:rsidRPr="00786AA5" w:rsidRDefault="00850379" w:rsidP="00735CEE">
      <w:pPr>
        <w:pStyle w:val="SingleTxtG"/>
        <w:ind w:left="2268" w:hanging="1134"/>
      </w:pPr>
      <w:r w:rsidRPr="00786AA5">
        <w:tab/>
        <w:t>This Regulation applies to:</w:t>
      </w:r>
    </w:p>
    <w:p w14:paraId="06DB5340" w14:textId="46119089" w:rsidR="00AA3D6B" w:rsidRPr="00786AA5" w:rsidRDefault="00850379" w:rsidP="000F458E">
      <w:pPr>
        <w:pStyle w:val="SingleTxtG"/>
        <w:ind w:left="2268" w:hanging="1134"/>
      </w:pPr>
      <w:r w:rsidRPr="00786AA5">
        <w:t>1.1.</w:t>
      </w:r>
      <w:r w:rsidRPr="00786AA5">
        <w:tab/>
      </w:r>
      <w:r w:rsidR="00F14C2B" w:rsidRPr="00786AA5">
        <w:t>V</w:t>
      </w:r>
      <w:r w:rsidRPr="00786AA5">
        <w:t>ehic</w:t>
      </w:r>
      <w:r w:rsidR="0058724B" w:rsidRPr="00786AA5">
        <w:t xml:space="preserve">les of </w:t>
      </w:r>
      <w:r w:rsidR="0058724B" w:rsidRPr="00481DC1">
        <w:t>categories L, M</w:t>
      </w:r>
      <w:r w:rsidR="0058724B" w:rsidRPr="00786AA5">
        <w:t>, N </w:t>
      </w:r>
      <w:r w:rsidR="0058724B" w:rsidRPr="00074038">
        <w:t>O</w:t>
      </w:r>
      <w:r w:rsidR="00A16BEC" w:rsidRPr="00074038">
        <w:t>,</w:t>
      </w:r>
      <w:r w:rsidR="000D261B" w:rsidRPr="00074038">
        <w:t xml:space="preserve"> </w:t>
      </w:r>
      <w:r w:rsidR="00A16BEC" w:rsidRPr="00074038">
        <w:t>T, R and S</w:t>
      </w:r>
      <w:r w:rsidR="0058724B" w:rsidRPr="00074038">
        <w:rPr>
          <w:rStyle w:val="Appelnotedebasdep"/>
        </w:rPr>
        <w:footnoteReference w:id="2"/>
      </w:r>
      <w:r w:rsidR="0058724B" w:rsidRPr="00074038">
        <w:t xml:space="preserve"> </w:t>
      </w:r>
      <w:r w:rsidRPr="00074038">
        <w:t>with</w:t>
      </w:r>
      <w:r w:rsidRPr="00786AA5">
        <w:t xml:space="preserve"> regard to electromagnetic </w:t>
      </w:r>
      <w:proofErr w:type="gramStart"/>
      <w:r w:rsidRPr="00786AA5">
        <w:t>compatibility;</w:t>
      </w:r>
      <w:proofErr w:type="gramEnd"/>
    </w:p>
    <w:p w14:paraId="27156E81" w14:textId="77777777" w:rsidR="00AA3D6B" w:rsidRPr="00786AA5" w:rsidRDefault="00850379" w:rsidP="000F458E">
      <w:pPr>
        <w:pStyle w:val="SingleTxtG"/>
        <w:ind w:left="2268" w:hanging="1134"/>
      </w:pPr>
      <w:r w:rsidRPr="00786AA5">
        <w:t>1.2.</w:t>
      </w:r>
      <w:r w:rsidRPr="00786AA5">
        <w:tab/>
      </w:r>
      <w:r w:rsidR="00F14C2B" w:rsidRPr="00786AA5">
        <w:t>C</w:t>
      </w:r>
      <w:r w:rsidRPr="00786AA5">
        <w:t xml:space="preserve">omponents and separate technical units intended to be fitted in these vehicles with the limitation given in paragraph 3.2.1. </w:t>
      </w:r>
      <w:proofErr w:type="gramStart"/>
      <w:r w:rsidRPr="00786AA5">
        <w:t>with regard to</w:t>
      </w:r>
      <w:proofErr w:type="gramEnd"/>
      <w:r w:rsidRPr="00786AA5">
        <w:t xml:space="preserve"> electromagnetic compatibility.</w:t>
      </w:r>
    </w:p>
    <w:p w14:paraId="7C3D23CD" w14:textId="77777777" w:rsidR="00850379" w:rsidRPr="00786AA5" w:rsidRDefault="00984F5D" w:rsidP="00F14C2B">
      <w:pPr>
        <w:pStyle w:val="SingleTxtG"/>
        <w:ind w:left="2268" w:hanging="1134"/>
      </w:pPr>
      <w:r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w:t>
      </w:r>
      <w:proofErr w:type="gramStart"/>
      <w:r w:rsidR="00984F5D" w:rsidRPr="00786AA5">
        <w:rPr>
          <w:lang w:val="en-GB"/>
        </w:rPr>
        <w:t>data;</w:t>
      </w:r>
      <w:proofErr w:type="gramEnd"/>
    </w:p>
    <w:p w14:paraId="40EE4BAA" w14:textId="1A4FCE75"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Pr>
          <w:lang w:val="en-GB"/>
        </w:rPr>
        <w:t xml:space="preserve">y be retrofitted to the </w:t>
      </w:r>
      <w:proofErr w:type="gramStart"/>
      <w:r w:rsidR="00EE5681">
        <w:rPr>
          <w:lang w:val="en-GB"/>
        </w:rPr>
        <w:t>vehicle;</w:t>
      </w:r>
      <w:proofErr w:type="gramEnd"/>
    </w:p>
    <w:p w14:paraId="10D9906D" w14:textId="5B6C5CC8" w:rsidR="00523D6C"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7234C051" w14:textId="23D8D034" w:rsidR="0081345D" w:rsidRDefault="00AB7B23" w:rsidP="0081345D">
      <w:pPr>
        <w:pStyle w:val="a"/>
        <w:ind w:left="2268" w:firstLine="0"/>
        <w:rPr>
          <w:snapToGrid/>
          <w:lang w:val="en-GB"/>
        </w:rPr>
      </w:pPr>
      <w:r w:rsidRPr="0000115C">
        <w:rPr>
          <w:snapToGrid/>
          <w:highlight w:val="green"/>
          <w:lang w:val="en-GB"/>
        </w:rPr>
        <w:t xml:space="preserve">Note: </w:t>
      </w:r>
      <w:r w:rsidR="0081345D" w:rsidRPr="0000115C">
        <w:rPr>
          <w:snapToGrid/>
          <w:highlight w:val="green"/>
          <w:lang w:val="en-GB"/>
        </w:rPr>
        <w:t xml:space="preserve">The immunity levels stated in this regulation ensure robustness of vehicle systems in the electromagnetic environment and therefore </w:t>
      </w:r>
      <w:r w:rsidRPr="0000115C">
        <w:rPr>
          <w:snapToGrid/>
          <w:highlight w:val="green"/>
          <w:lang w:val="en-GB"/>
        </w:rPr>
        <w:t>addresses</w:t>
      </w:r>
      <w:r w:rsidR="0081345D" w:rsidRPr="0000115C">
        <w:rPr>
          <w:snapToGrid/>
          <w:highlight w:val="green"/>
          <w:lang w:val="en-GB"/>
        </w:rPr>
        <w:t xml:space="preserve"> one of the external </w:t>
      </w:r>
      <w:proofErr w:type="gramStart"/>
      <w:r w:rsidR="0081345D" w:rsidRPr="0000115C">
        <w:rPr>
          <w:snapToGrid/>
          <w:highlight w:val="green"/>
          <w:lang w:val="en-GB"/>
        </w:rPr>
        <w:t>environment</w:t>
      </w:r>
      <w:proofErr w:type="gramEnd"/>
      <w:r w:rsidR="0081345D" w:rsidRPr="0000115C">
        <w:rPr>
          <w:snapToGrid/>
          <w:highlight w:val="green"/>
          <w:lang w:val="en-GB"/>
        </w:rPr>
        <w:t xml:space="preserve"> to be considered for functional safety (e.g. in ISO 26262).</w:t>
      </w:r>
    </w:p>
    <w:p w14:paraId="05866D02" w14:textId="77777777" w:rsidR="00AA3D6B" w:rsidRPr="00786AA5" w:rsidRDefault="00735CEE" w:rsidP="00735CEE">
      <w:pPr>
        <w:pStyle w:val="HChG"/>
      </w:pPr>
      <w:r w:rsidRPr="00786AA5">
        <w:tab/>
      </w:r>
      <w:r w:rsidRPr="00786AA5">
        <w:tab/>
      </w:r>
      <w:bookmarkStart w:id="6" w:name="_Toc384106316"/>
      <w:r w:rsidR="00850379" w:rsidRPr="00786AA5">
        <w:t>2.</w:t>
      </w:r>
      <w:r w:rsidR="00850379" w:rsidRPr="00786AA5">
        <w:tab/>
      </w:r>
      <w:r w:rsidR="00D56B1B" w:rsidRPr="00786AA5">
        <w:tab/>
      </w:r>
      <w:r w:rsidR="00850379" w:rsidRPr="00786AA5">
        <w:t>D</w:t>
      </w:r>
      <w:r w:rsidRPr="00786AA5">
        <w:t>efinitions</w:t>
      </w:r>
      <w:bookmarkEnd w:id="6"/>
    </w:p>
    <w:p w14:paraId="11109D2D" w14:textId="77777777" w:rsidR="00AA3D6B" w:rsidRPr="00786AA5" w:rsidRDefault="00850379" w:rsidP="00890508">
      <w:pPr>
        <w:pStyle w:val="SingleTxtG"/>
        <w:ind w:left="2268" w:hanging="1134"/>
      </w:pPr>
      <w:r w:rsidRPr="00786AA5">
        <w:tab/>
        <w:t>For the purposes of this Regulation:</w:t>
      </w:r>
    </w:p>
    <w:p w14:paraId="456A8AB5" w14:textId="77777777" w:rsidR="00AA3D6B" w:rsidRPr="00786AA5" w:rsidRDefault="00850379" w:rsidP="000F458E">
      <w:pPr>
        <w:pStyle w:val="SingleTxtG"/>
        <w:ind w:left="2268" w:hanging="1134"/>
      </w:pPr>
      <w:r w:rsidRPr="00786AA5">
        <w:t>2.1.</w:t>
      </w:r>
      <w:r w:rsidRPr="00786AA5">
        <w:tab/>
        <w:t>"</w:t>
      </w:r>
      <w:r w:rsidRPr="00786AA5">
        <w:rPr>
          <w:i/>
        </w:rPr>
        <w:t>Electromagnetic compatibility</w:t>
      </w:r>
      <w:r w:rsidRPr="00786AA5">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786AA5" w:rsidRDefault="00850379" w:rsidP="007F6864">
      <w:pPr>
        <w:pStyle w:val="SingleTxtG"/>
        <w:ind w:left="2268" w:hanging="1134"/>
      </w:pPr>
      <w:r w:rsidRPr="00786AA5">
        <w:rPr>
          <w:spacing w:val="-10"/>
        </w:rPr>
        <w:t>2.2.</w:t>
      </w:r>
      <w:r w:rsidRPr="00786AA5">
        <w:rPr>
          <w:spacing w:val="-10"/>
        </w:rPr>
        <w:tab/>
      </w:r>
      <w:r w:rsidRPr="00786AA5">
        <w:t>"</w:t>
      </w:r>
      <w:r w:rsidRPr="00786AA5">
        <w:rPr>
          <w:i/>
        </w:rPr>
        <w:t>Electromagnetic disturbance</w:t>
      </w:r>
      <w:r w:rsidRPr="00786AA5">
        <w:t>" means any electromagnetic phenomenon which may degrade the performance of a vehicle or component(s) or separate technical unit(s), or of any other device, unit of equipment or system operated in vicinity of a vehicle.</w:t>
      </w:r>
      <w:r w:rsidR="00EF7441" w:rsidRPr="00786AA5">
        <w:t xml:space="preserve"> </w:t>
      </w:r>
      <w:r w:rsidRPr="00786AA5">
        <w:t xml:space="preserve">An electromagnetic disturbance may be electromagnetic noise, an unwanted </w:t>
      </w:r>
      <w:proofErr w:type="gramStart"/>
      <w:r w:rsidRPr="00786AA5">
        <w:t>signal</w:t>
      </w:r>
      <w:proofErr w:type="gramEnd"/>
      <w:r w:rsidRPr="00786AA5">
        <w:t xml:space="preserve"> or a change in the propagation medium itself.</w:t>
      </w:r>
    </w:p>
    <w:p w14:paraId="07D9745E" w14:textId="77777777" w:rsidR="00AA3D6B" w:rsidRPr="00786AA5" w:rsidRDefault="00850379" w:rsidP="007C079B">
      <w:pPr>
        <w:pStyle w:val="SingleTxtG"/>
        <w:ind w:left="2268" w:hanging="1134"/>
        <w:rPr>
          <w:spacing w:val="-4"/>
        </w:rPr>
      </w:pPr>
      <w:r w:rsidRPr="00786AA5">
        <w:rPr>
          <w:spacing w:val="-4"/>
        </w:rPr>
        <w:t>2.3.</w:t>
      </w:r>
      <w:r w:rsidRPr="00786AA5">
        <w:rPr>
          <w:spacing w:val="-4"/>
        </w:rPr>
        <w:tab/>
        <w:t>"</w:t>
      </w:r>
      <w:r w:rsidRPr="00786AA5">
        <w:rPr>
          <w:i/>
          <w:spacing w:val="-4"/>
        </w:rPr>
        <w:t>Electromagnetic immunity</w:t>
      </w:r>
      <w:r w:rsidRPr="00786AA5">
        <w:rPr>
          <w:spacing w:val="-4"/>
        </w:rPr>
        <w:t xml:space="preserve">" means the ability of a vehicle or component(s) or separate technical unit(s) to operate without degradation of performance in the presence of (specified) electromagnetic disturbances which includes wanted radio </w:t>
      </w:r>
      <w:r w:rsidRPr="00786AA5">
        <w:rPr>
          <w:spacing w:val="-4"/>
        </w:rPr>
        <w:lastRenderedPageBreak/>
        <w:t>frequency signals from radio transmitters or radiated in-band emissions of industrial-scientific-medical (ISM) apparatus, internal or external to the vehicle.</w:t>
      </w:r>
    </w:p>
    <w:p w14:paraId="3C51E4B5" w14:textId="77777777" w:rsidR="00AA3D6B" w:rsidRPr="00786AA5" w:rsidRDefault="00850379" w:rsidP="007F6864">
      <w:pPr>
        <w:pStyle w:val="SingleTxtG"/>
        <w:ind w:left="2268" w:hanging="1134"/>
      </w:pPr>
      <w:r w:rsidRPr="00786AA5">
        <w:t>2.4.</w:t>
      </w:r>
      <w:r w:rsidRPr="00786AA5">
        <w:tab/>
        <w:t>"</w:t>
      </w:r>
      <w:r w:rsidRPr="00786AA5">
        <w:rPr>
          <w:i/>
        </w:rPr>
        <w:t>Electromagnetic environment</w:t>
      </w:r>
      <w:r w:rsidRPr="00786AA5">
        <w:t>" means the totality of electromagnetic phenomena existing at a given location.</w:t>
      </w:r>
    </w:p>
    <w:p w14:paraId="2CBFD430" w14:textId="77777777" w:rsidR="00523D6C" w:rsidRPr="00786AA5" w:rsidRDefault="00523D6C" w:rsidP="00523D6C">
      <w:pPr>
        <w:spacing w:after="120"/>
        <w:ind w:left="2268" w:right="1134" w:hanging="1134"/>
        <w:jc w:val="both"/>
        <w:rPr>
          <w:iCs/>
        </w:rPr>
      </w:pPr>
      <w:r w:rsidRPr="00786AA5">
        <w:t>2.5.</w:t>
      </w:r>
      <w:r w:rsidRPr="00786AA5">
        <w:tab/>
        <w:t>"</w:t>
      </w:r>
      <w:r w:rsidRPr="00786AA5">
        <w:rPr>
          <w:i/>
        </w:rPr>
        <w:t>Broadband emission</w:t>
      </w:r>
      <w:r w:rsidRPr="00786AA5">
        <w:t xml:space="preserve">" means an emission, which has a bandwidth greater than that of a particular measuring apparatus or receiver </w:t>
      </w:r>
      <w:r w:rsidRPr="00786AA5">
        <w:rPr>
          <w:bCs/>
          <w:iCs/>
        </w:rPr>
        <w:t xml:space="preserve">(International Special Committee on Radio Interference </w:t>
      </w:r>
      <w:r w:rsidR="00CB1FC2" w:rsidRPr="00786AA5">
        <w:rPr>
          <w:bCs/>
          <w:iCs/>
        </w:rPr>
        <w:t>(</w:t>
      </w:r>
      <w:r w:rsidRPr="00786AA5">
        <w:rPr>
          <w:iCs/>
        </w:rPr>
        <w:t>CISPR</w:t>
      </w:r>
      <w:r w:rsidR="00CB1FC2" w:rsidRPr="00786AA5">
        <w:rPr>
          <w:iCs/>
        </w:rPr>
        <w:t>)</w:t>
      </w:r>
      <w:r w:rsidRPr="00786AA5">
        <w:rPr>
          <w:iCs/>
        </w:rPr>
        <w:t xml:space="preserve"> 25</w:t>
      </w:r>
      <w:r w:rsidRPr="00786AA5">
        <w:rPr>
          <w:bCs/>
          <w:iCs/>
        </w:rPr>
        <w:t>).</w:t>
      </w:r>
    </w:p>
    <w:p w14:paraId="563C0682" w14:textId="77777777" w:rsidR="00523D6C" w:rsidRPr="00786AA5" w:rsidRDefault="00523D6C" w:rsidP="00523D6C">
      <w:pPr>
        <w:spacing w:after="120"/>
        <w:ind w:left="2268" w:right="1134" w:hanging="1134"/>
        <w:jc w:val="both"/>
        <w:rPr>
          <w:bCs/>
          <w:iCs/>
        </w:rPr>
      </w:pPr>
      <w:r w:rsidRPr="00786AA5">
        <w:t>2.6.</w:t>
      </w:r>
      <w:r w:rsidRPr="00786AA5">
        <w:tab/>
        <w:t>"</w:t>
      </w:r>
      <w:r w:rsidRPr="00786AA5">
        <w:rPr>
          <w:i/>
        </w:rPr>
        <w:t>Narrowband emission</w:t>
      </w:r>
      <w:r w:rsidRPr="00786AA5">
        <w:t xml:space="preserve">" means an emission which has a bandwidth less than that of a particular measuring apparatus or receiver </w:t>
      </w:r>
      <w:r w:rsidR="00CB1FC2" w:rsidRPr="00786AA5">
        <w:t>(</w:t>
      </w:r>
      <w:r w:rsidRPr="00786AA5">
        <w:rPr>
          <w:iCs/>
        </w:rPr>
        <w:t>CISPR 25</w:t>
      </w:r>
      <w:r w:rsidRPr="00786AA5">
        <w:rPr>
          <w:bCs/>
          <w:iCs/>
        </w:rPr>
        <w:t>).</w:t>
      </w:r>
    </w:p>
    <w:p w14:paraId="57D29798" w14:textId="77777777" w:rsidR="00523D6C" w:rsidRPr="00786AA5" w:rsidRDefault="00523D6C" w:rsidP="00523D6C">
      <w:pPr>
        <w:pStyle w:val="SingleTxtG"/>
        <w:ind w:left="2268" w:hanging="1134"/>
      </w:pPr>
      <w:r w:rsidRPr="00786AA5">
        <w:t>2.7.</w:t>
      </w:r>
      <w:r w:rsidRPr="00786AA5">
        <w:tab/>
        <w:t>"</w:t>
      </w:r>
      <w:r w:rsidRPr="00786AA5">
        <w:rPr>
          <w:i/>
        </w:rPr>
        <w:t>Electrical/electronic system</w:t>
      </w:r>
      <w:r w:rsidRPr="00786AA5">
        <w:t xml:space="preserve">" means (an) electrical and/or electronic device(s) or set(s) of devices together with any associated electrical connections which form part of a </w:t>
      </w:r>
      <w:proofErr w:type="gramStart"/>
      <w:r w:rsidRPr="00786AA5">
        <w:t>vehicle</w:t>
      </w:r>
      <w:proofErr w:type="gramEnd"/>
      <w:r w:rsidRPr="00786AA5">
        <w:t xml:space="preserve"> but which are not intended to be type approved separately from the vehicle.</w:t>
      </w:r>
    </w:p>
    <w:p w14:paraId="450E916A" w14:textId="77777777" w:rsidR="00AA3D6B" w:rsidRPr="00786AA5" w:rsidRDefault="00850379" w:rsidP="0038414A">
      <w:pPr>
        <w:pStyle w:val="SingleTxtG"/>
        <w:ind w:left="2268" w:hanging="1134"/>
      </w:pPr>
      <w:r w:rsidRPr="00786AA5">
        <w:t>2.8.</w:t>
      </w:r>
      <w:r w:rsidRPr="00786AA5">
        <w:tab/>
        <w:t>"</w:t>
      </w:r>
      <w:r w:rsidRPr="00786AA5">
        <w:rPr>
          <w:i/>
        </w:rPr>
        <w:t>Electrical/electronic sub-assembly</w:t>
      </w:r>
      <w:r w:rsidRPr="00786AA5">
        <w:t>" (ESA) means an electrical and/or electronic device or set(s) of devices intended to be part of a vehicle, together with any associated electrical connections and wiring, which performs one or more specialized functions.</w:t>
      </w:r>
      <w:r w:rsidR="00EF7441" w:rsidRPr="00786AA5">
        <w:t xml:space="preserve"> </w:t>
      </w:r>
      <w:r w:rsidRPr="00786AA5">
        <w:t>An ESA may be approved at the request of a manufacturer or his authorized representative as either a "component" or a "separate technical unit (STU)".</w:t>
      </w:r>
    </w:p>
    <w:p w14:paraId="5AED5843" w14:textId="77777777" w:rsidR="00AA3D6B" w:rsidRPr="00786AA5" w:rsidRDefault="00850379" w:rsidP="0038414A">
      <w:pPr>
        <w:pStyle w:val="SingleTxtG"/>
        <w:ind w:left="2268" w:hanging="1134"/>
      </w:pPr>
      <w:r w:rsidRPr="00786AA5">
        <w:t>2.9.</w:t>
      </w:r>
      <w:r w:rsidRPr="00786AA5">
        <w:tab/>
        <w:t>"</w:t>
      </w:r>
      <w:r w:rsidRPr="00786AA5">
        <w:rPr>
          <w:i/>
        </w:rPr>
        <w:t>Vehicle type</w:t>
      </w:r>
      <w:r w:rsidRPr="00786AA5">
        <w:t>" in relation to electromagnetic compatibility includes all vehicles, which do not differ essentially in such respects as:</w:t>
      </w:r>
    </w:p>
    <w:p w14:paraId="5E5FEA7D" w14:textId="77777777" w:rsidR="00AA3D6B" w:rsidRPr="00786AA5" w:rsidRDefault="00850379" w:rsidP="0038414A">
      <w:pPr>
        <w:pStyle w:val="SingleTxtG"/>
        <w:ind w:left="2268" w:hanging="1134"/>
      </w:pPr>
      <w:r w:rsidRPr="00786AA5">
        <w:t>2.9.1.</w:t>
      </w:r>
      <w:r w:rsidRPr="00786AA5">
        <w:tab/>
      </w:r>
      <w:r w:rsidR="00E17A27" w:rsidRPr="00786AA5">
        <w:t>T</w:t>
      </w:r>
      <w:r w:rsidRPr="00786AA5">
        <w:t xml:space="preserve">he overall size and shape of the engine </w:t>
      </w:r>
      <w:proofErr w:type="gramStart"/>
      <w:r w:rsidRPr="00786AA5">
        <w:t>compartment;</w:t>
      </w:r>
      <w:proofErr w:type="gramEnd"/>
    </w:p>
    <w:p w14:paraId="20B3A9AF" w14:textId="77777777" w:rsidR="00AA3D6B" w:rsidRPr="00786AA5" w:rsidRDefault="00850379" w:rsidP="0038414A">
      <w:pPr>
        <w:pStyle w:val="SingleTxtG"/>
        <w:ind w:left="2268" w:hanging="1134"/>
      </w:pPr>
      <w:r w:rsidRPr="00786AA5">
        <w:t>2.9.2.</w:t>
      </w:r>
      <w:r w:rsidRPr="00786AA5">
        <w:tab/>
      </w:r>
      <w:r w:rsidR="009B10B4" w:rsidRPr="00786AA5">
        <w:t>T</w:t>
      </w:r>
      <w:r w:rsidRPr="00786AA5">
        <w:t xml:space="preserve">he general arrangement of the electrical and/or electronic components and the general wiring </w:t>
      </w:r>
      <w:proofErr w:type="gramStart"/>
      <w:r w:rsidRPr="00786AA5">
        <w:t>arrangement;</w:t>
      </w:r>
      <w:proofErr w:type="gramEnd"/>
    </w:p>
    <w:p w14:paraId="2781641C" w14:textId="77777777" w:rsidR="00AA3D6B" w:rsidRPr="00786AA5" w:rsidRDefault="00850379" w:rsidP="0038414A">
      <w:pPr>
        <w:pStyle w:val="SingleTxtG"/>
        <w:ind w:left="2268" w:hanging="1134"/>
        <w:rPr>
          <w:spacing w:val="-4"/>
        </w:rPr>
      </w:pPr>
      <w:r w:rsidRPr="00786AA5">
        <w:rPr>
          <w:spacing w:val="-4"/>
        </w:rPr>
        <w:t>2.9.3.</w:t>
      </w:r>
      <w:r w:rsidRPr="00786AA5">
        <w:rPr>
          <w:spacing w:val="-4"/>
        </w:rPr>
        <w:tab/>
      </w:r>
      <w:r w:rsidR="009B10B4" w:rsidRPr="00786AA5">
        <w:rPr>
          <w:spacing w:val="-4"/>
        </w:rPr>
        <w:t>T</w:t>
      </w:r>
      <w:r w:rsidRPr="00786AA5">
        <w:rPr>
          <w:spacing w:val="-4"/>
        </w:rPr>
        <w:t>he primary material of which the body or shell</w:t>
      </w:r>
      <w:r w:rsidR="00EF7441" w:rsidRPr="00786AA5">
        <w:rPr>
          <w:spacing w:val="-4"/>
        </w:rPr>
        <w:t xml:space="preserve"> </w:t>
      </w:r>
      <w:r w:rsidRPr="00786AA5">
        <w:rPr>
          <w:spacing w:val="-4"/>
        </w:rPr>
        <w:t xml:space="preserve">of the vehicle is constructed (for example, a steel, </w:t>
      </w:r>
      <w:proofErr w:type="gramStart"/>
      <w:r w:rsidRPr="00786AA5">
        <w:rPr>
          <w:spacing w:val="-4"/>
        </w:rPr>
        <w:t>aluminium</w:t>
      </w:r>
      <w:proofErr w:type="gramEnd"/>
      <w:r w:rsidRPr="00786AA5">
        <w:rPr>
          <w:spacing w:val="-4"/>
        </w:rPr>
        <w:t xml:space="preserve"> or fiberglass body shell).</w:t>
      </w:r>
      <w:r w:rsidR="00EF7441" w:rsidRPr="00786AA5">
        <w:rPr>
          <w:spacing w:val="-4"/>
        </w:rPr>
        <w:t xml:space="preserve"> </w:t>
      </w:r>
      <w:r w:rsidRPr="00786AA5">
        <w:rPr>
          <w:spacing w:val="-4"/>
        </w:rPr>
        <w:t>The presence of panels of different material does not change the vehicle type provided the primary material of the body is unchanged.</w:t>
      </w:r>
      <w:r w:rsidR="00EF7441" w:rsidRPr="00786AA5">
        <w:rPr>
          <w:spacing w:val="-4"/>
        </w:rPr>
        <w:t xml:space="preserve"> </w:t>
      </w:r>
      <w:r w:rsidRPr="00786AA5">
        <w:rPr>
          <w:spacing w:val="-4"/>
        </w:rPr>
        <w:t xml:space="preserve">However, such variations </w:t>
      </w:r>
      <w:r w:rsidR="00E87069" w:rsidRPr="00786AA5">
        <w:rPr>
          <w:spacing w:val="-4"/>
        </w:rPr>
        <w:t xml:space="preserve">shall </w:t>
      </w:r>
      <w:r w:rsidRPr="00786AA5">
        <w:rPr>
          <w:spacing w:val="-4"/>
        </w:rPr>
        <w:t>be notified.</w:t>
      </w:r>
    </w:p>
    <w:p w14:paraId="29EA4F3B" w14:textId="77777777" w:rsidR="00AA3D6B" w:rsidRPr="00786AA5" w:rsidRDefault="00850379" w:rsidP="0038414A">
      <w:pPr>
        <w:pStyle w:val="SingleTxtG"/>
        <w:ind w:left="2268" w:hanging="1134"/>
      </w:pPr>
      <w:r w:rsidRPr="00786AA5">
        <w:t>2.10.</w:t>
      </w:r>
      <w:r w:rsidRPr="00786AA5">
        <w:tab/>
        <w:t>An "</w:t>
      </w:r>
      <w:r w:rsidRPr="00786AA5">
        <w:rPr>
          <w:i/>
        </w:rPr>
        <w:t>ESA type</w:t>
      </w:r>
      <w:r w:rsidRPr="00786AA5">
        <w:t>" in relation to electromagnetic compatibility means ESAs, which do not differ in such essential respects as:</w:t>
      </w:r>
    </w:p>
    <w:p w14:paraId="1CEE41BC" w14:textId="77777777" w:rsidR="00AA3D6B" w:rsidRPr="00786AA5" w:rsidRDefault="00850379" w:rsidP="0038414A">
      <w:pPr>
        <w:pStyle w:val="SingleTxtG"/>
        <w:ind w:left="2268" w:hanging="1134"/>
      </w:pPr>
      <w:r w:rsidRPr="00786AA5">
        <w:t>2.10.1.</w:t>
      </w:r>
      <w:r w:rsidRPr="00786AA5">
        <w:tab/>
      </w:r>
      <w:r w:rsidR="009B10B4" w:rsidRPr="00786AA5">
        <w:t>T</w:t>
      </w:r>
      <w:r w:rsidRPr="00786AA5">
        <w:t xml:space="preserve">he function performed by the </w:t>
      </w:r>
      <w:proofErr w:type="gramStart"/>
      <w:r w:rsidRPr="00786AA5">
        <w:t>ESA;</w:t>
      </w:r>
      <w:proofErr w:type="gramEnd"/>
    </w:p>
    <w:p w14:paraId="7B5C7EB8" w14:textId="77777777" w:rsidR="00AA3D6B" w:rsidRPr="00786AA5" w:rsidRDefault="00850379" w:rsidP="0038414A">
      <w:pPr>
        <w:pStyle w:val="SingleTxtG"/>
        <w:ind w:left="2268" w:hanging="1134"/>
      </w:pPr>
      <w:r w:rsidRPr="00786AA5">
        <w:t>2.10.2.</w:t>
      </w:r>
      <w:r w:rsidRPr="00786AA5">
        <w:tab/>
      </w:r>
      <w:r w:rsidR="009B10B4" w:rsidRPr="00786AA5">
        <w:t>T</w:t>
      </w:r>
      <w:r w:rsidRPr="00786AA5">
        <w:t>he general arrangement of the electrical and/or electronic components, if applicable.</w:t>
      </w:r>
    </w:p>
    <w:p w14:paraId="2676463E" w14:textId="77777777" w:rsidR="00AA3D6B" w:rsidRPr="00786AA5" w:rsidRDefault="00850379" w:rsidP="0038414A">
      <w:pPr>
        <w:pStyle w:val="SingleTxtG"/>
        <w:ind w:left="2268" w:hanging="1134"/>
      </w:pPr>
      <w:r w:rsidRPr="00786AA5">
        <w:t>2.11.</w:t>
      </w:r>
      <w:r w:rsidRPr="00786AA5">
        <w:tab/>
        <w:t>"</w:t>
      </w:r>
      <w:r w:rsidRPr="00786AA5">
        <w:rPr>
          <w:i/>
        </w:rPr>
        <w:t>Vehicle wiring harness</w:t>
      </w:r>
      <w:r w:rsidRPr="00786AA5">
        <w:t>" means supply voltage, bus system (</w:t>
      </w:r>
      <w:proofErr w:type="gramStart"/>
      <w:r w:rsidRPr="00786AA5">
        <w:t>e.g.</w:t>
      </w:r>
      <w:proofErr w:type="gramEnd"/>
      <w:r w:rsidRPr="00786AA5">
        <w:t xml:space="preserve"> CAN), signal or active antenna cables, which are installed by the vehicle manufacturer.</w:t>
      </w:r>
    </w:p>
    <w:p w14:paraId="2271737E" w14:textId="7EFB69AE" w:rsidR="00850379" w:rsidRPr="00074038" w:rsidRDefault="00850379" w:rsidP="0038414A">
      <w:pPr>
        <w:pStyle w:val="SingleTxtG"/>
        <w:ind w:left="2268" w:hanging="1134"/>
      </w:pPr>
      <w:r w:rsidRPr="00786AA5">
        <w:t>2.12.</w:t>
      </w:r>
      <w:r w:rsidRPr="00786AA5">
        <w:tab/>
        <w:t>"</w:t>
      </w:r>
      <w:r w:rsidRPr="00786AA5">
        <w:rPr>
          <w:i/>
        </w:rPr>
        <w:t>Immunity related functions</w:t>
      </w:r>
      <w:r w:rsidRPr="00786AA5">
        <w:t xml:space="preserve">" </w:t>
      </w:r>
      <w:r w:rsidRPr="00074038">
        <w:t>are</w:t>
      </w:r>
      <w:r w:rsidR="00A16BEC" w:rsidRPr="00074038">
        <w:t xml:space="preserve"> the following </w:t>
      </w:r>
      <w:proofErr w:type="gramStart"/>
      <w:r w:rsidR="00A16BEC" w:rsidRPr="00074038">
        <w:t>functions;</w:t>
      </w:r>
      <w:proofErr w:type="gramEnd"/>
      <w:r w:rsidR="00A16BEC" w:rsidRPr="00074038">
        <w:t xml:space="preserve"> this list is not exhaustive and shall be adapted to the technical evolution of vehicle/technology</w:t>
      </w:r>
      <w:r w:rsidRPr="00074038">
        <w:t>:</w:t>
      </w:r>
    </w:p>
    <w:p w14:paraId="756880BC" w14:textId="77777777" w:rsidR="00850379" w:rsidRPr="00074038" w:rsidRDefault="00850379" w:rsidP="00C66257">
      <w:pPr>
        <w:pStyle w:val="a"/>
        <w:rPr>
          <w:lang w:val="en-GB"/>
        </w:rPr>
      </w:pPr>
      <w:r w:rsidRPr="00074038">
        <w:rPr>
          <w:lang w:val="en-GB"/>
        </w:rPr>
        <w:t>(a)</w:t>
      </w:r>
      <w:r w:rsidRPr="00074038">
        <w:rPr>
          <w:lang w:val="en-GB"/>
        </w:rPr>
        <w:tab/>
        <w:t>Functions related to the direct control of the vehicle:</w:t>
      </w:r>
    </w:p>
    <w:p w14:paraId="451FB5F1"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w:t>
      </w:r>
      <w:r w:rsidR="00850379" w:rsidRPr="00074038">
        <w:rPr>
          <w:lang w:val="en-GB"/>
        </w:rPr>
        <w:tab/>
      </w:r>
      <w:r w:rsidR="00E33AD1" w:rsidRPr="00074038">
        <w:rPr>
          <w:lang w:val="en-GB"/>
        </w:rPr>
        <w:t>B</w:t>
      </w:r>
      <w:r w:rsidR="00850379" w:rsidRPr="00074038">
        <w:rPr>
          <w:lang w:val="en-GB"/>
        </w:rPr>
        <w:t xml:space="preserve">y degradation or change in: </w:t>
      </w:r>
      <w:proofErr w:type="gramStart"/>
      <w:r w:rsidR="00850379" w:rsidRPr="00074038">
        <w:rPr>
          <w:lang w:val="en-GB"/>
        </w:rPr>
        <w:t>e.g.</w:t>
      </w:r>
      <w:proofErr w:type="gramEnd"/>
      <w:r w:rsidR="00850379" w:rsidRPr="00074038">
        <w:rPr>
          <w:lang w:val="en-GB"/>
        </w:rPr>
        <w:t xml:space="preserve"> engine, gear, brake, </w:t>
      </w:r>
      <w:r w:rsidRPr="00074038">
        <w:rPr>
          <w:lang w:val="en-GB"/>
        </w:rPr>
        <w:tab/>
      </w:r>
      <w:r w:rsidR="00850379" w:rsidRPr="00074038">
        <w:rPr>
          <w:lang w:val="en-GB"/>
        </w:rPr>
        <w:t>suspension, active steering, speed limitation devices;</w:t>
      </w:r>
    </w:p>
    <w:p w14:paraId="6C93ABF3"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(ii)</w:t>
      </w:r>
      <w:r w:rsidR="00850379" w:rsidRPr="00074038">
        <w:rPr>
          <w:lang w:val="en-GB"/>
        </w:rPr>
        <w:tab/>
      </w:r>
      <w:r w:rsidR="00E33AD1" w:rsidRPr="00074038">
        <w:rPr>
          <w:lang w:val="en-GB"/>
        </w:rPr>
        <w:t>B</w:t>
      </w:r>
      <w:r w:rsidR="00850379" w:rsidRPr="00074038">
        <w:rPr>
          <w:lang w:val="en-GB"/>
        </w:rPr>
        <w:t xml:space="preserve">y affecting </w:t>
      </w:r>
      <w:proofErr w:type="gramStart"/>
      <w:r w:rsidR="00850379" w:rsidRPr="00074038">
        <w:rPr>
          <w:lang w:val="en-GB"/>
        </w:rPr>
        <w:t>drivers</w:t>
      </w:r>
      <w:proofErr w:type="gramEnd"/>
      <w:r w:rsidR="00850379" w:rsidRPr="00074038">
        <w:rPr>
          <w:lang w:val="en-GB"/>
        </w:rPr>
        <w:t xml:space="preserve"> position: e.g. seat or steering wheel </w:t>
      </w:r>
      <w:r w:rsidRPr="00074038">
        <w:rPr>
          <w:lang w:val="en-GB"/>
        </w:rPr>
        <w:tab/>
      </w:r>
      <w:r w:rsidR="00850379" w:rsidRPr="00074038">
        <w:rPr>
          <w:lang w:val="en-GB"/>
        </w:rPr>
        <w:t>positioning;</w:t>
      </w:r>
    </w:p>
    <w:p w14:paraId="68FC29E0" w14:textId="02B01EDF" w:rsidR="00D73DEC" w:rsidRPr="00786AA5" w:rsidRDefault="00723D63" w:rsidP="00D73DEC">
      <w:pPr>
        <w:pStyle w:val="a"/>
        <w:tabs>
          <w:tab w:val="left" w:pos="3400"/>
        </w:tabs>
        <w:rPr>
          <w:lang w:val="en-GB"/>
        </w:rPr>
      </w:pPr>
      <w:r w:rsidRPr="00074038">
        <w:rPr>
          <w:lang w:val="en-GB"/>
        </w:rPr>
        <w:lastRenderedPageBreak/>
        <w:tab/>
      </w:r>
      <w:r w:rsidR="00850379" w:rsidRPr="00074038">
        <w:rPr>
          <w:lang w:val="en-GB"/>
        </w:rPr>
        <w:t>(iii)</w:t>
      </w:r>
      <w:r w:rsidR="00850379" w:rsidRPr="00074038">
        <w:rPr>
          <w:lang w:val="en-GB"/>
        </w:rPr>
        <w:tab/>
      </w:r>
      <w:r w:rsidR="00E33AD1" w:rsidRPr="00074038">
        <w:rPr>
          <w:lang w:val="en-GB"/>
        </w:rPr>
        <w:t>B</w:t>
      </w:r>
      <w:r w:rsidR="00850379" w:rsidRPr="00074038">
        <w:rPr>
          <w:lang w:val="en-GB"/>
        </w:rPr>
        <w:t xml:space="preserve">y affecting driver's visibility: </w:t>
      </w:r>
      <w:proofErr w:type="gramStart"/>
      <w:r w:rsidR="00850379" w:rsidRPr="00074038">
        <w:rPr>
          <w:lang w:val="en-GB"/>
        </w:rPr>
        <w:t>e.g.</w:t>
      </w:r>
      <w:proofErr w:type="gramEnd"/>
      <w:r w:rsidR="00850379" w:rsidRPr="00074038">
        <w:rPr>
          <w:lang w:val="en-GB"/>
        </w:rPr>
        <w:t xml:space="preserve"> dipped beam, windscreen </w:t>
      </w:r>
      <w:r w:rsidRPr="00074038">
        <w:rPr>
          <w:lang w:val="en-GB"/>
        </w:rPr>
        <w:tab/>
      </w:r>
      <w:r w:rsidR="00D73DEC" w:rsidRPr="00074038">
        <w:rPr>
          <w:lang w:val="en-GB"/>
        </w:rPr>
        <w:t>wiper, indirect vision systems, blind spot systems</w:t>
      </w:r>
      <w:r w:rsidR="00EE5681">
        <w:rPr>
          <w:lang w:val="en-GB"/>
        </w:rPr>
        <w:t>.</w:t>
      </w:r>
    </w:p>
    <w:p w14:paraId="29E57D8B" w14:textId="77777777" w:rsidR="00850379" w:rsidRPr="00786AA5" w:rsidRDefault="00850379" w:rsidP="00772828">
      <w:pPr>
        <w:pStyle w:val="a"/>
        <w:keepNext/>
        <w:rPr>
          <w:lang w:val="en-GB"/>
        </w:rPr>
      </w:pPr>
      <w:r w:rsidRPr="00786AA5">
        <w:rPr>
          <w:lang w:val="en-GB"/>
        </w:rPr>
        <w:t>(b)</w:t>
      </w:r>
      <w:r w:rsidRPr="00786AA5">
        <w:rPr>
          <w:lang w:val="en-GB"/>
        </w:rPr>
        <w:tab/>
        <w:t xml:space="preserve">Functions related to driver, </w:t>
      </w:r>
      <w:proofErr w:type="gramStart"/>
      <w:r w:rsidRPr="00786AA5">
        <w:rPr>
          <w:lang w:val="en-GB"/>
        </w:rPr>
        <w:t>passenger</w:t>
      </w:r>
      <w:proofErr w:type="gramEnd"/>
      <w:r w:rsidRPr="00786AA5">
        <w:rPr>
          <w:lang w:val="en-GB"/>
        </w:rPr>
        <w:t xml:space="preserve"> and other road user protection:</w:t>
      </w:r>
    </w:p>
    <w:p w14:paraId="294BEB9C" w14:textId="6ED2F08E" w:rsidR="00D73DEC" w:rsidRPr="00074038" w:rsidRDefault="00850379" w:rsidP="00772828">
      <w:pPr>
        <w:pStyle w:val="a"/>
        <w:keepNext/>
        <w:tabs>
          <w:tab w:val="left" w:pos="3400"/>
        </w:tabs>
        <w:rPr>
          <w:lang w:val="en-GB"/>
        </w:rPr>
      </w:pPr>
      <w:r w:rsidRPr="00786AA5">
        <w:rPr>
          <w:lang w:val="en-GB"/>
        </w:rPr>
        <w:tab/>
        <w:t>(i)</w:t>
      </w:r>
      <w:r w:rsidRPr="00786AA5">
        <w:rPr>
          <w:lang w:val="en-GB"/>
        </w:rPr>
        <w:tab/>
      </w:r>
      <w:proofErr w:type="gramStart"/>
      <w:r w:rsidR="00E33AD1" w:rsidRPr="00786AA5">
        <w:rPr>
          <w:lang w:val="en-GB"/>
        </w:rPr>
        <w:t>E</w:t>
      </w:r>
      <w:r w:rsidRPr="00786AA5">
        <w:rPr>
          <w:lang w:val="en-GB"/>
        </w:rPr>
        <w:t>.g.</w:t>
      </w:r>
      <w:proofErr w:type="gramEnd"/>
      <w:r w:rsidRPr="00786AA5">
        <w:rPr>
          <w:lang w:val="en-GB"/>
        </w:rPr>
        <w:t xml:space="preserve"> airb</w:t>
      </w:r>
      <w:r w:rsidR="00D73DEC">
        <w:rPr>
          <w:lang w:val="en-GB"/>
        </w:rPr>
        <w:t xml:space="preserve">ag and safety restraint </w:t>
      </w:r>
      <w:r w:rsidR="00D73DEC" w:rsidRPr="00074038">
        <w:rPr>
          <w:lang w:val="en-GB"/>
        </w:rPr>
        <w:t xml:space="preserve">systems, </w:t>
      </w:r>
      <w:r w:rsidR="00D5505C" w:rsidRPr="0000115C">
        <w:rPr>
          <w:strike/>
          <w:highlight w:val="green"/>
          <w:lang w:val="en-GB"/>
        </w:rPr>
        <w:t>accident</w:t>
      </w:r>
      <w:r w:rsidR="00D5505C">
        <w:rPr>
          <w:lang w:val="en-GB"/>
        </w:rPr>
        <w:t xml:space="preserve"> </w:t>
      </w:r>
      <w:r w:rsidR="00D73DEC" w:rsidRPr="00074038">
        <w:rPr>
          <w:lang w:val="en-GB"/>
        </w:rPr>
        <w:t>emergency call</w:t>
      </w:r>
      <w:r w:rsidR="00D73DEC" w:rsidRPr="0000115C">
        <w:rPr>
          <w:highlight w:val="green"/>
          <w:lang w:val="en-GB"/>
        </w:rPr>
        <w:t>ing</w:t>
      </w:r>
      <w:r w:rsidR="00D73DEC" w:rsidRPr="002053F6">
        <w:rPr>
          <w:lang w:val="en-GB"/>
        </w:rPr>
        <w:t xml:space="preserve"> </w:t>
      </w:r>
      <w:r w:rsidR="00D73DEC" w:rsidRPr="00074038">
        <w:rPr>
          <w:lang w:val="en-GB"/>
        </w:rPr>
        <w:t>systems</w:t>
      </w:r>
      <w:r w:rsidR="002053F6">
        <w:rPr>
          <w:lang w:val="en-GB"/>
        </w:rPr>
        <w:t xml:space="preserve"> (e-call, AECS, ERA GLONASS, …</w:t>
      </w:r>
      <w:r w:rsidR="002053F6" w:rsidRPr="0000115C">
        <w:rPr>
          <w:lang w:val="en-GB"/>
        </w:rPr>
        <w:t>)</w:t>
      </w:r>
      <w:r w:rsidR="00EE5681" w:rsidRPr="0000115C">
        <w:rPr>
          <w:lang w:val="en-GB"/>
        </w:rPr>
        <w:t>;</w:t>
      </w:r>
    </w:p>
    <w:p w14:paraId="06554CF6" w14:textId="77777777" w:rsidR="00850379" w:rsidRPr="00786AA5" w:rsidRDefault="00850379" w:rsidP="00A42C78">
      <w:pPr>
        <w:pStyle w:val="a"/>
        <w:rPr>
          <w:lang w:val="en-GB"/>
        </w:rPr>
      </w:pPr>
      <w:r w:rsidRPr="00074038">
        <w:rPr>
          <w:lang w:val="en-GB"/>
        </w:rPr>
        <w:t>(c)</w:t>
      </w:r>
      <w:r w:rsidRPr="00074038">
        <w:rPr>
          <w:lang w:val="en-GB"/>
        </w:rPr>
        <w:tab/>
        <w:t>Functions which</w:t>
      </w:r>
      <w:r w:rsidR="00A914A2" w:rsidRPr="00074038">
        <w:rPr>
          <w:lang w:val="en-GB"/>
        </w:rPr>
        <w:t xml:space="preserve">, </w:t>
      </w:r>
      <w:r w:rsidRPr="00074038">
        <w:rPr>
          <w:lang w:val="en-GB"/>
        </w:rPr>
        <w:t>when disturbed</w:t>
      </w:r>
      <w:r w:rsidR="00A914A2" w:rsidRPr="00074038">
        <w:rPr>
          <w:lang w:val="en-GB"/>
        </w:rPr>
        <w:t>,</w:t>
      </w:r>
      <w:r w:rsidRPr="00074038">
        <w:rPr>
          <w:lang w:val="en-GB"/>
        </w:rPr>
        <w:t xml:space="preserve"> cause confusion</w:t>
      </w:r>
      <w:r w:rsidRPr="00786AA5">
        <w:rPr>
          <w:lang w:val="en-GB"/>
        </w:rPr>
        <w:t xml:space="preserve">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O</w:t>
      </w:r>
      <w:r w:rsidRPr="00786AA5">
        <w:rPr>
          <w:lang w:val="en-GB"/>
        </w:rPr>
        <w:t xml:space="preserve">ptical disturbances: incorrect operation of </w:t>
      </w:r>
      <w:proofErr w:type="gramStart"/>
      <w:r w:rsidRPr="00786AA5">
        <w:rPr>
          <w:lang w:val="en-GB"/>
        </w:rPr>
        <w:t>e.g.</w:t>
      </w:r>
      <w:proofErr w:type="gramEnd"/>
      <w:r w:rsidRPr="00786AA5">
        <w:rPr>
          <w:lang w:val="en-GB"/>
        </w:rPr>
        <w:t xml:space="preserve">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w:t>
      </w:r>
      <w:proofErr w:type="gramStart"/>
      <w:r w:rsidRPr="00786AA5">
        <w:rPr>
          <w:lang w:val="en-GB"/>
        </w:rPr>
        <w:t>e.g.</w:t>
      </w:r>
      <w:proofErr w:type="gramEnd"/>
      <w:r w:rsidRPr="00786AA5">
        <w:rPr>
          <w:lang w:val="en-GB"/>
        </w:rPr>
        <w:t xml:space="preserve">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(i)</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65B22561" w:rsidR="00AA3D6B" w:rsidRPr="00786AA5" w:rsidRDefault="00850379" w:rsidP="00FB44E9">
      <w:pPr>
        <w:pStyle w:val="a"/>
        <w:rPr>
          <w:lang w:val="en-GB"/>
        </w:rPr>
      </w:pPr>
      <w:r w:rsidRPr="00786AA5">
        <w:rPr>
          <w:lang w:val="en-GB"/>
        </w:rPr>
        <w:t>(e)</w:t>
      </w:r>
      <w:r w:rsidRPr="00786AA5">
        <w:rPr>
          <w:lang w:val="en-GB"/>
        </w:rPr>
        <w:tab/>
        <w:t xml:space="preserve">Functions which when disturbed affect vehicle statutory data: </w:t>
      </w:r>
      <w:proofErr w:type="gramStart"/>
      <w:r w:rsidRPr="00786AA5">
        <w:rPr>
          <w:lang w:val="en-GB"/>
        </w:rPr>
        <w:t>e.g.</w:t>
      </w:r>
      <w:proofErr w:type="gramEnd"/>
      <w:r w:rsidRPr="00786AA5">
        <w:rPr>
          <w:lang w:val="en-GB"/>
        </w:rPr>
        <w:t xml:space="preserve"> </w:t>
      </w:r>
      <w:r w:rsidR="00EE5681">
        <w:rPr>
          <w:lang w:val="en-GB"/>
        </w:rPr>
        <w:t>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(i)</w:t>
      </w:r>
      <w:r w:rsidRPr="00786AA5">
        <w:rPr>
          <w:bCs/>
        </w:rPr>
        <w:tab/>
        <w:t xml:space="preserve">For vehicle test: by leading to unexpected vehicle </w:t>
      </w:r>
      <w:proofErr w:type="gramStart"/>
      <w:r w:rsidRPr="00786AA5">
        <w:rPr>
          <w:bCs/>
        </w:rPr>
        <w:t>motion</w:t>
      </w:r>
      <w:r w:rsidR="008B782A" w:rsidRPr="00786AA5">
        <w:rPr>
          <w:bCs/>
        </w:rPr>
        <w:t>;</w:t>
      </w:r>
      <w:proofErr w:type="gramEnd"/>
    </w:p>
    <w:p w14:paraId="776CA0A4" w14:textId="77777777"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w:t>
      </w:r>
      <w:proofErr w:type="gramStart"/>
      <w:r w:rsidRPr="00786AA5">
        <w:rPr>
          <w:bCs/>
        </w:rPr>
        <w:t>e.g.</w:t>
      </w:r>
      <w:proofErr w:type="gramEnd"/>
      <w:r w:rsidRPr="00786AA5">
        <w:rPr>
          <w:bCs/>
        </w:rPr>
        <w:t xml:space="preserve"> over-current, over-voltage).</w:t>
      </w:r>
    </w:p>
    <w:p w14:paraId="1D5BA71F" w14:textId="77777777" w:rsidR="00087F37" w:rsidRPr="00786AA5" w:rsidRDefault="00087F37" w:rsidP="00087F37">
      <w:pPr>
        <w:spacing w:before="40" w:after="120"/>
        <w:ind w:left="2268" w:right="1134" w:hanging="1134"/>
        <w:jc w:val="both"/>
        <w:rPr>
          <w:bCs/>
        </w:rPr>
      </w:pPr>
      <w:r w:rsidRPr="00786AA5">
        <w:rPr>
          <w:bCs/>
        </w:rPr>
        <w:t>2.13.</w:t>
      </w:r>
      <w:r w:rsidRPr="00786AA5">
        <w:rPr>
          <w:bCs/>
        </w:rPr>
        <w:tab/>
      </w:r>
      <w:r w:rsidRPr="00786AA5">
        <w:rPr>
          <w:bCs/>
        </w:rPr>
        <w:tab/>
        <w:t>"</w:t>
      </w:r>
      <w:r w:rsidRPr="00786AA5">
        <w:rPr>
          <w:bCs/>
          <w:i/>
        </w:rPr>
        <w:t>REESS</w:t>
      </w:r>
      <w:r w:rsidRPr="00786AA5">
        <w:rPr>
          <w:bCs/>
        </w:rPr>
        <w:t>" means the rechargeable energy storage system that provides electric energy for electric propulsion of the vehicle.</w:t>
      </w:r>
    </w:p>
    <w:p w14:paraId="60270755" w14:textId="77777777" w:rsidR="0032717B" w:rsidRPr="00786AA5" w:rsidRDefault="00087F37" w:rsidP="0032717B">
      <w:pPr>
        <w:spacing w:before="40" w:after="120"/>
        <w:ind w:left="2268" w:right="1134" w:hanging="1134"/>
        <w:jc w:val="both"/>
        <w:rPr>
          <w:bCs/>
        </w:rPr>
      </w:pPr>
      <w:r w:rsidRPr="00786AA5">
        <w:rPr>
          <w:bCs/>
        </w:rPr>
        <w:t>2.14.</w:t>
      </w:r>
      <w:r w:rsidRPr="00786AA5">
        <w:rPr>
          <w:bCs/>
        </w:rPr>
        <w:tab/>
      </w:r>
      <w:r w:rsidRPr="00786AA5">
        <w:rPr>
          <w:bCs/>
        </w:rPr>
        <w:tab/>
        <w:t>"</w:t>
      </w:r>
      <w:r w:rsidRPr="00786AA5">
        <w:rPr>
          <w:bCs/>
          <w:i/>
        </w:rPr>
        <w:t>Coupling system for charging the REESS</w:t>
      </w:r>
      <w:r w:rsidRPr="00786AA5">
        <w:rPr>
          <w:bCs/>
        </w:rPr>
        <w:t>" means the electrical circuit installed in the vehicle used for charging the REESS.</w:t>
      </w:r>
    </w:p>
    <w:p w14:paraId="54513520" w14:textId="421D9DAC" w:rsidR="0032717B" w:rsidRPr="00074038" w:rsidRDefault="0032717B" w:rsidP="0032717B">
      <w:pPr>
        <w:spacing w:before="40" w:after="120"/>
        <w:ind w:left="2268" w:right="1134" w:hanging="1134"/>
        <w:jc w:val="both"/>
        <w:rPr>
          <w:bCs/>
        </w:rPr>
      </w:pPr>
      <w:r w:rsidRPr="00786AA5">
        <w:rPr>
          <w:bCs/>
        </w:rPr>
        <w:t>2.15.</w:t>
      </w:r>
      <w:r w:rsidRPr="00786AA5">
        <w:rPr>
          <w:bCs/>
        </w:rPr>
        <w:tab/>
      </w:r>
      <w:r w:rsidRPr="00786AA5">
        <w:rPr>
          <w:bCs/>
        </w:rPr>
        <w:tab/>
        <w:t>"</w:t>
      </w:r>
      <w:r w:rsidRPr="00786AA5">
        <w:rPr>
          <w:bCs/>
          <w:i/>
        </w:rPr>
        <w:t>REESS charging mode coupled to the power grid</w:t>
      </w:r>
      <w:r w:rsidRPr="00786AA5">
        <w:rPr>
          <w:bCs/>
        </w:rPr>
        <w:t xml:space="preserve">" means the normal charging operation </w:t>
      </w:r>
      <w:r w:rsidRPr="00074038">
        <w:rPr>
          <w:bCs/>
        </w:rPr>
        <w:t>mode of the vehicle and/or charging system.</w:t>
      </w:r>
    </w:p>
    <w:p w14:paraId="5F3ED6DD" w14:textId="1F694E99" w:rsidR="00A77093" w:rsidRPr="00074038" w:rsidRDefault="00A77093" w:rsidP="00A77093">
      <w:pPr>
        <w:spacing w:before="40" w:after="120"/>
        <w:ind w:left="2268" w:right="1134" w:hanging="1134"/>
        <w:jc w:val="both"/>
        <w:rPr>
          <w:bCs/>
        </w:rPr>
      </w:pPr>
      <w:r w:rsidRPr="00074038">
        <w:rPr>
          <w:bCs/>
        </w:rPr>
        <w:t>2.16.</w:t>
      </w:r>
      <w:r w:rsidRPr="00074038">
        <w:rPr>
          <w:bCs/>
        </w:rPr>
        <w:tab/>
      </w:r>
      <w:r w:rsidRPr="00074038">
        <w:rPr>
          <w:bCs/>
        </w:rPr>
        <w:tab/>
        <w:t>"</w:t>
      </w:r>
      <w:r w:rsidRPr="00074038">
        <w:rPr>
          <w:bCs/>
          <w:i/>
        </w:rPr>
        <w:t>Mode 1 Charging Mode”</w:t>
      </w:r>
      <w:r w:rsidRPr="00074038">
        <w:rPr>
          <w:bCs/>
        </w:rPr>
        <w:t xml:space="preserve"> means charging mode as defined in IEC 61851-1 sub-clause 6.2.1 where the vehicle is connected directly to </w:t>
      </w:r>
      <w:r w:rsidR="003F32C3">
        <w:rPr>
          <w:bCs/>
        </w:rPr>
        <w:t>AC</w:t>
      </w:r>
      <w:r w:rsidRPr="00074038">
        <w:rPr>
          <w:bCs/>
        </w:rPr>
        <w:t xml:space="preserve"> mains without any communication between the vehicle and the charging station and without any supplementary pilot or auxiliary contacts. In some countries Mode 1 charging may be prohibited or requires special pre-cautions.</w:t>
      </w:r>
    </w:p>
    <w:p w14:paraId="45949627" w14:textId="5AEB8EF7" w:rsidR="00A77093" w:rsidRPr="00074038" w:rsidRDefault="00A77093" w:rsidP="00A77093">
      <w:pPr>
        <w:spacing w:before="40" w:after="120"/>
        <w:ind w:left="2268" w:right="1134" w:hanging="1134"/>
        <w:jc w:val="both"/>
        <w:rPr>
          <w:bCs/>
        </w:rPr>
      </w:pPr>
      <w:r w:rsidRPr="00074038">
        <w:rPr>
          <w:bCs/>
        </w:rPr>
        <w:t>2.17.</w:t>
      </w:r>
      <w:r w:rsidRPr="00074038">
        <w:rPr>
          <w:bCs/>
        </w:rPr>
        <w:tab/>
      </w:r>
      <w:r w:rsidRPr="00074038">
        <w:rPr>
          <w:bCs/>
        </w:rPr>
        <w:tab/>
        <w:t>"</w:t>
      </w:r>
      <w:r w:rsidRPr="00074038">
        <w:rPr>
          <w:bCs/>
          <w:i/>
        </w:rPr>
        <w:t>Mode 2 Charging Mode”</w:t>
      </w:r>
      <w:r w:rsidRPr="00074038">
        <w:rPr>
          <w:bCs/>
        </w:rPr>
        <w:t xml:space="preserve"> means charging mode as defined in IEC 61851-1 sub-clause 6.2.2 where the vehicle is connected to </w:t>
      </w:r>
      <w:r w:rsidR="003F32C3">
        <w:rPr>
          <w:bCs/>
        </w:rPr>
        <w:t>AC</w:t>
      </w:r>
      <w:r w:rsidRPr="00074038">
        <w:rPr>
          <w:bCs/>
        </w:rPr>
        <w:t xml:space="preserve"> mains using a charging harness including an Electric Vehicle Supply Equipment (EVSE) box providing control pilot signalling between the vehicle and the EVSE box and personal protection against electric shock. In some countries, special restrictions </w:t>
      </w:r>
      <w:proofErr w:type="gramStart"/>
      <w:r w:rsidRPr="00074038">
        <w:rPr>
          <w:bCs/>
        </w:rPr>
        <w:t>have to</w:t>
      </w:r>
      <w:proofErr w:type="gramEnd"/>
      <w:r w:rsidRPr="00074038">
        <w:rPr>
          <w:bCs/>
        </w:rPr>
        <w:t xml:space="preserve"> be applied for mode 2 charging. There is no communication between the vehicle and the AC supply network (mains).</w:t>
      </w:r>
    </w:p>
    <w:p w14:paraId="416BE202" w14:textId="21DBE26F" w:rsidR="00B839ED" w:rsidRPr="00074038" w:rsidRDefault="00B839ED" w:rsidP="00B839ED">
      <w:pPr>
        <w:spacing w:before="40" w:after="120"/>
        <w:ind w:left="2268" w:right="1134" w:hanging="1134"/>
        <w:jc w:val="both"/>
        <w:rPr>
          <w:bCs/>
        </w:rPr>
      </w:pPr>
      <w:r w:rsidRPr="00074038">
        <w:rPr>
          <w:bCs/>
          <w:lang w:val="en-US"/>
        </w:rPr>
        <w:t>2.18.</w:t>
      </w:r>
      <w:r w:rsidRPr="00074038">
        <w:rPr>
          <w:bCs/>
          <w:lang w:val="en-US"/>
        </w:rPr>
        <w:tab/>
      </w:r>
      <w:r w:rsidRPr="00074038">
        <w:rPr>
          <w:bCs/>
          <w:lang w:val="en-US"/>
        </w:rPr>
        <w:tab/>
        <w:t>"</w:t>
      </w:r>
      <w:r w:rsidRPr="00074038">
        <w:rPr>
          <w:bCs/>
          <w:i/>
          <w:lang w:val="en-US"/>
        </w:rPr>
        <w:t xml:space="preserve">Mode 3 Charging Mode” </w:t>
      </w:r>
      <w:r w:rsidRPr="00074038">
        <w:rPr>
          <w:bCs/>
        </w:rPr>
        <w:t xml:space="preserve">means charging mode as defined in IEC 61851-1 sub-clause 6.2.3 </w:t>
      </w:r>
      <w:r w:rsidR="005902A1" w:rsidRPr="00074038">
        <w:rPr>
          <w:bCs/>
        </w:rPr>
        <w:t xml:space="preserve">where the vehicle is </w:t>
      </w:r>
      <w:r w:rsidRPr="00074038">
        <w:rPr>
          <w:bCs/>
        </w:rPr>
        <w:t>connected to an EVSE (</w:t>
      </w:r>
      <w:proofErr w:type="spellStart"/>
      <w:r w:rsidRPr="00074038">
        <w:rPr>
          <w:bCs/>
        </w:rPr>
        <w:t>e.g</w:t>
      </w:r>
      <w:proofErr w:type="spellEnd"/>
      <w:r w:rsidRPr="00074038">
        <w:rPr>
          <w:bCs/>
        </w:rPr>
        <w:t xml:space="preserve"> charging </w:t>
      </w:r>
      <w:r w:rsidRPr="00074038">
        <w:rPr>
          <w:bCs/>
        </w:rPr>
        <w:lastRenderedPageBreak/>
        <w:t xml:space="preserve">station, </w:t>
      </w:r>
      <w:proofErr w:type="spellStart"/>
      <w:r w:rsidRPr="00074038">
        <w:rPr>
          <w:bCs/>
        </w:rPr>
        <w:t>wallbox</w:t>
      </w:r>
      <w:proofErr w:type="spellEnd"/>
      <w:r w:rsidRPr="00074038">
        <w:rPr>
          <w:bCs/>
        </w:rPr>
        <w:t xml:space="preserve">) providing </w:t>
      </w:r>
      <w:r w:rsidR="003F32C3">
        <w:rPr>
          <w:bCs/>
        </w:rPr>
        <w:t>AC</w:t>
      </w:r>
      <w:r w:rsidRPr="00074038">
        <w:rPr>
          <w:bCs/>
        </w:rPr>
        <w:t xml:space="preserve"> power to the vehicle with communication between </w:t>
      </w:r>
      <w:r w:rsidR="005902A1" w:rsidRPr="00074038">
        <w:rPr>
          <w:bCs/>
        </w:rPr>
        <w:t xml:space="preserve">the </w:t>
      </w:r>
      <w:r w:rsidRPr="00074038">
        <w:rPr>
          <w:bCs/>
        </w:rPr>
        <w:t xml:space="preserve">vehicle and </w:t>
      </w:r>
      <w:r w:rsidR="005902A1" w:rsidRPr="00074038">
        <w:rPr>
          <w:bCs/>
        </w:rPr>
        <w:t xml:space="preserve">the </w:t>
      </w:r>
      <w:r w:rsidRPr="00074038">
        <w:rPr>
          <w:bCs/>
        </w:rPr>
        <w:t xml:space="preserve">charging station (through signal/control lines and/or through wired network lines). </w:t>
      </w:r>
    </w:p>
    <w:p w14:paraId="62CA2C7C" w14:textId="477AA690" w:rsidR="00B839ED" w:rsidRPr="00074038" w:rsidRDefault="00B839ED" w:rsidP="00B839ED">
      <w:pPr>
        <w:spacing w:before="40" w:after="120"/>
        <w:ind w:left="2268" w:right="1134" w:hanging="1134"/>
        <w:jc w:val="both"/>
        <w:rPr>
          <w:bCs/>
        </w:rPr>
      </w:pPr>
      <w:r w:rsidRPr="00074038">
        <w:rPr>
          <w:bCs/>
          <w:lang w:val="en-US"/>
        </w:rPr>
        <w:t>2.19.</w:t>
      </w:r>
      <w:r w:rsidRPr="00074038">
        <w:rPr>
          <w:bCs/>
          <w:lang w:val="en-US"/>
        </w:rPr>
        <w:tab/>
      </w:r>
      <w:r w:rsidRPr="00074038">
        <w:rPr>
          <w:bCs/>
          <w:lang w:val="en-US"/>
        </w:rPr>
        <w:tab/>
        <w:t>"</w:t>
      </w:r>
      <w:r w:rsidRPr="00074038">
        <w:rPr>
          <w:bCs/>
          <w:i/>
          <w:lang w:val="en-US"/>
        </w:rPr>
        <w:t xml:space="preserve">Mode 4 Charging </w:t>
      </w:r>
      <w:proofErr w:type="gramStart"/>
      <w:r w:rsidRPr="00074038">
        <w:rPr>
          <w:bCs/>
          <w:i/>
          <w:lang w:val="en-US"/>
        </w:rPr>
        <w:t>Mode”</w:t>
      </w:r>
      <w:r w:rsidRPr="00074038">
        <w:rPr>
          <w:bCs/>
        </w:rPr>
        <w:t>means</w:t>
      </w:r>
      <w:proofErr w:type="gramEnd"/>
      <w:r w:rsidRPr="00074038">
        <w:rPr>
          <w:bCs/>
        </w:rPr>
        <w:t xml:space="preserve"> charging mode as defined in IEC 61851-1 sub-clause 6.2.4 </w:t>
      </w:r>
      <w:r w:rsidR="005902A1" w:rsidRPr="00074038">
        <w:rPr>
          <w:bCs/>
        </w:rPr>
        <w:t xml:space="preserve">where the vehicle is </w:t>
      </w:r>
      <w:r w:rsidRPr="00074038">
        <w:rPr>
          <w:bCs/>
        </w:rPr>
        <w:t xml:space="preserve">connected to an EVSE providing </w:t>
      </w:r>
      <w:r w:rsidR="003F32C3">
        <w:rPr>
          <w:bCs/>
        </w:rPr>
        <w:t>DC</w:t>
      </w:r>
      <w:r w:rsidRPr="00074038">
        <w:rPr>
          <w:bCs/>
        </w:rPr>
        <w:t xml:space="preserve"> power to the vehicle (with an off-board charger) with communication between </w:t>
      </w:r>
      <w:r w:rsidR="005902A1" w:rsidRPr="00074038">
        <w:rPr>
          <w:bCs/>
        </w:rPr>
        <w:t xml:space="preserve">the </w:t>
      </w:r>
      <w:r w:rsidRPr="00074038">
        <w:rPr>
          <w:bCs/>
        </w:rPr>
        <w:t>vehicle and</w:t>
      </w:r>
      <w:r w:rsidR="005902A1" w:rsidRPr="00074038">
        <w:rPr>
          <w:bCs/>
        </w:rPr>
        <w:t xml:space="preserve"> the </w:t>
      </w:r>
      <w:r w:rsidRPr="00074038">
        <w:rPr>
          <w:bCs/>
        </w:rPr>
        <w:t>charging station (through signal/control lines and/or through wired network lines)</w:t>
      </w:r>
    </w:p>
    <w:p w14:paraId="01196F03" w14:textId="7A8987AD" w:rsidR="00B839ED" w:rsidRPr="00074038" w:rsidRDefault="00B839ED" w:rsidP="00B839ED">
      <w:pPr>
        <w:spacing w:before="40" w:after="120"/>
        <w:ind w:left="2268" w:right="1134" w:hanging="1134"/>
        <w:jc w:val="both"/>
        <w:rPr>
          <w:lang w:val="en-US" w:eastAsia="fr-FR"/>
        </w:rPr>
      </w:pPr>
      <w:r w:rsidRPr="00074038">
        <w:rPr>
          <w:bCs/>
          <w:lang w:val="en-US"/>
        </w:rPr>
        <w:t>2.20.</w:t>
      </w:r>
      <w:r w:rsidRPr="00074038">
        <w:rPr>
          <w:bCs/>
          <w:lang w:val="en-US"/>
        </w:rPr>
        <w:tab/>
      </w:r>
      <w:r w:rsidRPr="00074038">
        <w:rPr>
          <w:bCs/>
          <w:lang w:val="en-US"/>
        </w:rPr>
        <w:tab/>
        <w:t>"</w:t>
      </w:r>
      <w:r w:rsidRPr="00074038">
        <w:rPr>
          <w:bCs/>
          <w:i/>
          <w:lang w:val="en-US"/>
        </w:rPr>
        <w:t xml:space="preserve">Signal/control port” </w:t>
      </w:r>
      <w:r w:rsidRPr="00074038">
        <w:rPr>
          <w:lang w:val="en-US" w:eastAsia="fr-FR"/>
        </w:rPr>
        <w:t>means</w:t>
      </w:r>
      <w:r w:rsidRPr="00074038">
        <w:rPr>
          <w:bCs/>
          <w:i/>
          <w:lang w:val="en-US"/>
        </w:rPr>
        <w:t xml:space="preserve"> </w:t>
      </w:r>
      <w:r w:rsidRPr="00074038">
        <w:rPr>
          <w:lang w:val="en-US" w:eastAsia="fr-FR"/>
        </w:rPr>
        <w:t>port intended for the interconnection of components of a</w:t>
      </w:r>
      <w:r w:rsidR="005A21E8" w:rsidRPr="00074038">
        <w:rPr>
          <w:lang w:val="en-US" w:eastAsia="fr-FR"/>
        </w:rPr>
        <w:t>n</w:t>
      </w:r>
      <w:r w:rsidRPr="00074038">
        <w:rPr>
          <w:lang w:val="en-US" w:eastAsia="fr-FR"/>
        </w:rPr>
        <w:t xml:space="preserve"> </w:t>
      </w:r>
      <w:r w:rsidR="00A04DD4" w:rsidRPr="00074038">
        <w:rPr>
          <w:lang w:val="en-US" w:eastAsia="fr-FR"/>
        </w:rPr>
        <w:t>ESA</w:t>
      </w:r>
      <w:r w:rsidR="005A21E8" w:rsidRPr="00074038">
        <w:rPr>
          <w:lang w:val="en-US" w:eastAsia="fr-FR"/>
        </w:rPr>
        <w:t xml:space="preserve">, or between an </w:t>
      </w:r>
      <w:r w:rsidR="00A04DD4" w:rsidRPr="00074038">
        <w:rPr>
          <w:lang w:val="en-US" w:eastAsia="fr-FR"/>
        </w:rPr>
        <w:t>ESA</w:t>
      </w:r>
      <w:r w:rsidRPr="00074038">
        <w:rPr>
          <w:lang w:val="en-US" w:eastAsia="fr-FR"/>
        </w:rPr>
        <w:t xml:space="preserve"> and local AE (Ancillary Equipment) and used in accordance with relevant functional specifications (for example for the maximum length of cable connected to it).</w:t>
      </w:r>
      <w:r w:rsidR="00A04DD4" w:rsidRPr="00074038">
        <w:rPr>
          <w:lang w:val="en-US" w:eastAsia="fr-FR"/>
        </w:rPr>
        <w:t xml:space="preserve"> </w:t>
      </w:r>
      <w:r w:rsidRPr="00074038">
        <w:rPr>
          <w:lang w:val="en-US" w:eastAsia="fr-FR"/>
        </w:rPr>
        <w:t>Examples include RS-232, Universal Serial Bus (USB), High-Definition Multimedia Interface (HDMI), IEEE Standard 1394 (“Fire Wire”). For vehicle in charging mode this includes Control Pilot signal, PLC technology used on Control Pilot signal line, CAN.</w:t>
      </w:r>
    </w:p>
    <w:p w14:paraId="47C47106" w14:textId="0C52F10F" w:rsidR="00B839ED" w:rsidRPr="00074038" w:rsidRDefault="00B839ED" w:rsidP="00B839ED">
      <w:pPr>
        <w:spacing w:before="40" w:after="120"/>
        <w:ind w:left="2268" w:right="1134" w:hanging="1134"/>
        <w:jc w:val="both"/>
        <w:rPr>
          <w:lang w:val="en-US" w:eastAsia="fr-FR"/>
        </w:rPr>
      </w:pPr>
      <w:r w:rsidRPr="00074038">
        <w:rPr>
          <w:bCs/>
          <w:lang w:val="en-US"/>
        </w:rPr>
        <w:t>2.21.</w:t>
      </w:r>
      <w:r w:rsidRPr="00074038">
        <w:rPr>
          <w:bCs/>
          <w:lang w:val="en-US"/>
        </w:rPr>
        <w:tab/>
      </w:r>
      <w:r w:rsidRPr="00074038">
        <w:rPr>
          <w:bCs/>
          <w:lang w:val="en-US"/>
        </w:rPr>
        <w:tab/>
        <w:t>"</w:t>
      </w:r>
      <w:r w:rsidRPr="00074038">
        <w:rPr>
          <w:bCs/>
          <w:i/>
          <w:lang w:val="en-US"/>
        </w:rPr>
        <w:t xml:space="preserve">Wired network port” </w:t>
      </w:r>
      <w:r w:rsidRPr="00074038">
        <w:rPr>
          <w:lang w:val="en-US" w:eastAsia="fr-FR"/>
        </w:rPr>
        <w:t xml:space="preserve">means port for the connection of voice, data and signaling transfers intended to interconnect widely dispersed systems by direct connection to a single-user or multi-user communication network. Examples of these include CATV, PSTN, ISDN, </w:t>
      </w:r>
      <w:proofErr w:type="spellStart"/>
      <w:r w:rsidRPr="00074038">
        <w:rPr>
          <w:lang w:val="en-US" w:eastAsia="fr-FR"/>
        </w:rPr>
        <w:t>xDSL</w:t>
      </w:r>
      <w:proofErr w:type="spellEnd"/>
      <w:r w:rsidRPr="00074038">
        <w:rPr>
          <w:lang w:val="en-US" w:eastAsia="fr-FR"/>
        </w:rPr>
        <w:t>, LAN and similar networks. These ports may support screened or unscreened cables and may also carry AC or DC power where this is an integral part of the telecommunication specification.</w:t>
      </w:r>
    </w:p>
    <w:p w14:paraId="5630D017" w14:textId="581D653D" w:rsidR="00B839ED" w:rsidRPr="00074038" w:rsidRDefault="00B839ED" w:rsidP="00B839ED">
      <w:pPr>
        <w:spacing w:before="40" w:after="120"/>
        <w:ind w:left="2268" w:right="1134" w:hanging="1134"/>
        <w:jc w:val="both"/>
      </w:pPr>
      <w:r w:rsidRPr="00074038">
        <w:rPr>
          <w:bCs/>
          <w:lang w:val="en-US"/>
        </w:rPr>
        <w:t>2.22.</w:t>
      </w:r>
      <w:r w:rsidRPr="00074038">
        <w:rPr>
          <w:bCs/>
          <w:lang w:val="en-US"/>
        </w:rPr>
        <w:tab/>
      </w:r>
      <w:r w:rsidRPr="00074038">
        <w:rPr>
          <w:bCs/>
          <w:lang w:val="en-US"/>
        </w:rPr>
        <w:tab/>
        <w:t>"</w:t>
      </w:r>
      <w:r w:rsidRPr="00074038">
        <w:rPr>
          <w:bCs/>
          <w:i/>
          <w:lang w:val="en-US"/>
        </w:rPr>
        <w:t xml:space="preserve">Asymmetric artificial network (AAN)” </w:t>
      </w:r>
      <w:r w:rsidRPr="00074038">
        <w:rPr>
          <w:lang w:val="en-US" w:eastAsia="fr-FR"/>
        </w:rPr>
        <w:t xml:space="preserve">means </w:t>
      </w:r>
      <w:r w:rsidRPr="00074038">
        <w:t>network used to measure (or inject) asymmetric (common mode) voltages on unshielded symmetric signal (</w:t>
      </w:r>
      <w:proofErr w:type="gramStart"/>
      <w:r w:rsidRPr="00074038">
        <w:t>e.g.</w:t>
      </w:r>
      <w:proofErr w:type="gramEnd"/>
      <w:r w:rsidRPr="00074038">
        <w:t xml:space="preserve"> telecommunication) lines while rejecting the symmetric (differential mode) signal. This network is inserted in the communication/signal lines of the vehicle in charging mode to provide a specific load impedance and/or a decoupling (</w:t>
      </w:r>
      <w:proofErr w:type="gramStart"/>
      <w:r w:rsidRPr="00074038">
        <w:t>e.g.</w:t>
      </w:r>
      <w:proofErr w:type="gramEnd"/>
      <w:r w:rsidRPr="00074038">
        <w:t xml:space="preserve"> between communication/signal lines and power mains). AAN is also used in this </w:t>
      </w:r>
      <w:r w:rsidR="00A04DD4" w:rsidRPr="00074038">
        <w:t>regulation</w:t>
      </w:r>
      <w:r w:rsidRPr="00074038">
        <w:t xml:space="preserve"> for symmetric lines</w:t>
      </w:r>
    </w:p>
    <w:p w14:paraId="29ABF0A7" w14:textId="294E088B" w:rsidR="00B839ED" w:rsidRPr="00074038" w:rsidRDefault="00B839ED" w:rsidP="00B839ED">
      <w:pPr>
        <w:spacing w:before="40" w:after="120"/>
        <w:ind w:left="2268" w:right="1134" w:hanging="1134"/>
        <w:jc w:val="both"/>
      </w:pPr>
      <w:r w:rsidRPr="00074038">
        <w:rPr>
          <w:bCs/>
          <w:lang w:val="en-US"/>
        </w:rPr>
        <w:t>2.23.</w:t>
      </w:r>
      <w:r w:rsidRPr="00074038">
        <w:rPr>
          <w:bCs/>
          <w:lang w:val="en-US"/>
        </w:rPr>
        <w:tab/>
      </w:r>
      <w:r w:rsidRPr="00074038">
        <w:rPr>
          <w:bCs/>
          <w:lang w:val="en-US"/>
        </w:rPr>
        <w:tab/>
        <w:t>"</w:t>
      </w:r>
      <w:r w:rsidRPr="00074038">
        <w:rPr>
          <w:bCs/>
          <w:i/>
          <w:lang w:val="en-US"/>
        </w:rPr>
        <w:t xml:space="preserve">Direct current charging artificial network (DC-charging-AN) </w:t>
      </w:r>
      <w:r w:rsidRPr="00074038">
        <w:rPr>
          <w:lang w:val="en-US" w:eastAsia="fr-FR"/>
        </w:rPr>
        <w:t xml:space="preserve">means </w:t>
      </w:r>
      <w:r w:rsidRPr="00074038">
        <w:t>network inserted in the high voltage DC lead of vehicle in charging mode which provides, in a given frequency range, a specified load impedance and which may isolate the vehicle from the HV DC charging station in that frequency range.</w:t>
      </w:r>
    </w:p>
    <w:p w14:paraId="0F48037D" w14:textId="20432261" w:rsidR="00B839ED" w:rsidRPr="00074038" w:rsidRDefault="00B839ED" w:rsidP="00B839ED">
      <w:pPr>
        <w:spacing w:before="40" w:after="120"/>
        <w:ind w:left="2268" w:right="1134" w:hanging="1134"/>
        <w:jc w:val="both"/>
      </w:pPr>
      <w:r w:rsidRPr="00074038">
        <w:rPr>
          <w:bCs/>
          <w:lang w:val="en-US"/>
        </w:rPr>
        <w:t>2.24.</w:t>
      </w:r>
      <w:r w:rsidRPr="00074038">
        <w:rPr>
          <w:bCs/>
          <w:lang w:val="en-US"/>
        </w:rPr>
        <w:tab/>
      </w:r>
      <w:r w:rsidRPr="00074038">
        <w:rPr>
          <w:bCs/>
          <w:lang w:val="en-US"/>
        </w:rPr>
        <w:tab/>
        <w:t>"</w:t>
      </w:r>
      <w:r w:rsidRPr="00074038">
        <w:rPr>
          <w:bCs/>
          <w:i/>
          <w:lang w:val="en-US"/>
        </w:rPr>
        <w:t xml:space="preserve">Artificial mains network (AMN)” </w:t>
      </w:r>
      <w:r w:rsidRPr="00074038">
        <w:rPr>
          <w:lang w:val="en-US" w:eastAsia="fr-FR"/>
        </w:rPr>
        <w:t xml:space="preserve">means provides a defined impedance to the </w:t>
      </w:r>
      <w:r w:rsidR="00A04DD4" w:rsidRPr="00074038">
        <w:rPr>
          <w:lang w:val="en-US" w:eastAsia="fr-FR"/>
        </w:rPr>
        <w:t xml:space="preserve">ESA </w:t>
      </w:r>
      <w:r w:rsidRPr="00074038">
        <w:rPr>
          <w:lang w:val="en-US" w:eastAsia="fr-FR"/>
        </w:rPr>
        <w:t xml:space="preserve">at radio frequencies, couples the disturbance voltage to the measuring receiver and decouples the test circuit from the supply mains. There are two basic types of AMN, the V-network (V-AMN) </w:t>
      </w:r>
      <w:r w:rsidR="00333C4C" w:rsidRPr="00074038">
        <w:rPr>
          <w:lang w:val="en-US" w:eastAsia="fr-FR"/>
        </w:rPr>
        <w:t xml:space="preserve">that </w:t>
      </w:r>
      <w:r w:rsidRPr="00074038">
        <w:rPr>
          <w:lang w:val="en-US" w:eastAsia="fr-FR"/>
        </w:rPr>
        <w:t xml:space="preserve">couples the unsymmetrical voltages, and the delta-network </w:t>
      </w:r>
      <w:r w:rsidR="00333C4C" w:rsidRPr="00074038">
        <w:rPr>
          <w:lang w:val="en-US" w:eastAsia="fr-FR"/>
        </w:rPr>
        <w:t>that</w:t>
      </w:r>
      <w:r w:rsidRPr="00074038">
        <w:rPr>
          <w:lang w:val="en-US" w:eastAsia="fr-FR"/>
        </w:rPr>
        <w:t xml:space="preserve"> couples the symmetric and the asymmetric voltages separately. The terms line impedance stabilization network (LISN) and V-AMN are used</w:t>
      </w:r>
      <w:r w:rsidR="00A10947">
        <w:rPr>
          <w:lang w:val="en-US" w:eastAsia="fr-FR"/>
        </w:rPr>
        <w:t xml:space="preserve"> </w:t>
      </w:r>
      <w:r w:rsidRPr="00074038">
        <w:rPr>
          <w:lang w:val="en-US" w:eastAsia="fr-FR"/>
        </w:rPr>
        <w:t>interchangeably. N</w:t>
      </w:r>
      <w:proofErr w:type="spellStart"/>
      <w:r w:rsidRPr="00074038">
        <w:t>etwork</w:t>
      </w:r>
      <w:proofErr w:type="spellEnd"/>
      <w:r w:rsidRPr="00074038">
        <w:t xml:space="preserve"> inserted in the power mains of the vehicle in charging mode which provides, </w:t>
      </w:r>
      <w:proofErr w:type="gramStart"/>
      <w:r w:rsidRPr="00074038">
        <w:t>in a given</w:t>
      </w:r>
      <w:proofErr w:type="gramEnd"/>
      <w:r w:rsidRPr="00074038">
        <w:t xml:space="preserve"> frequency range, a specified load impedance and which isolates the vehicle from the power mains in that frequency range.</w:t>
      </w:r>
    </w:p>
    <w:p w14:paraId="3BF3BE12" w14:textId="188DB128" w:rsidR="00772B16" w:rsidRDefault="00772B16" w:rsidP="00772B16">
      <w:pPr>
        <w:pStyle w:val="SingleTxtG"/>
        <w:ind w:left="2268" w:hanging="1134"/>
      </w:pPr>
      <w:r w:rsidRPr="00074038">
        <w:t>2.25.</w:t>
      </w:r>
      <w:r w:rsidRPr="00074038">
        <w:tab/>
      </w:r>
      <w:r w:rsidRPr="00074038">
        <w:tab/>
        <w:t xml:space="preserve">"Outdoor Test Site (OTS)” measurement site </w:t>
      </w:r>
      <w:proofErr w:type="gramStart"/>
      <w:r w:rsidRPr="00074038">
        <w:t>similar to</w:t>
      </w:r>
      <w:proofErr w:type="gramEnd"/>
      <w:r w:rsidRPr="00074038">
        <w:t xml:space="preserve"> an open area test site as specified in CISPR 16, however a ground plane is not required and there are dimensional changes.</w:t>
      </w:r>
    </w:p>
    <w:p w14:paraId="1CC262D1" w14:textId="57620A32" w:rsidR="00D5505C" w:rsidRPr="0000115C" w:rsidRDefault="00D5505C" w:rsidP="00D5505C">
      <w:pPr>
        <w:ind w:left="2268" w:hanging="1134"/>
        <w:rPr>
          <w:highlight w:val="green"/>
        </w:rPr>
      </w:pPr>
      <w:r w:rsidRPr="0000115C">
        <w:rPr>
          <w:highlight w:val="green"/>
        </w:rPr>
        <w:lastRenderedPageBreak/>
        <w:t>2.26</w:t>
      </w:r>
      <w:r w:rsidRPr="0000115C">
        <w:rPr>
          <w:highlight w:val="green"/>
        </w:rPr>
        <w:tab/>
        <w:t>“Automated driving system” refers to a vehicle system that uses both hardware and software to exercise dynamic control of a vehicle on a sustained basis.</w:t>
      </w:r>
    </w:p>
    <w:p w14:paraId="672E0889" w14:textId="77777777" w:rsidR="00D5505C" w:rsidRPr="0000115C" w:rsidRDefault="00D5505C" w:rsidP="00D5505C">
      <w:pPr>
        <w:ind w:left="1440" w:hanging="1440"/>
        <w:rPr>
          <w:highlight w:val="green"/>
        </w:rPr>
      </w:pPr>
    </w:p>
    <w:p w14:paraId="6855B8BA" w14:textId="6F60A672" w:rsidR="00D5505C" w:rsidRDefault="00D5505C" w:rsidP="00D5505C">
      <w:pPr>
        <w:ind w:left="2268" w:hanging="1134"/>
        <w:rPr>
          <w:ins w:id="7" w:author="Jean-Marc Prigent" w:date="2023-01-16T09:40:00Z"/>
        </w:rPr>
      </w:pPr>
      <w:r w:rsidRPr="0000115C">
        <w:rPr>
          <w:highlight w:val="green"/>
        </w:rPr>
        <w:t>2.27</w:t>
      </w:r>
      <w:r w:rsidRPr="0000115C">
        <w:rPr>
          <w:highlight w:val="green"/>
        </w:rPr>
        <w:tab/>
        <w:t>“Dynamic control” refers to carrying out all the real-time operational and tactical functions required to move the vehicle. This includes controlling the vehicle’s lateral and longitudinal motion, monitoring the road, responding to events in the road traffic, and planning and signalling for manoeuvres.</w:t>
      </w:r>
    </w:p>
    <w:p w14:paraId="69DE4D83" w14:textId="74658719" w:rsidR="007F0943" w:rsidDel="007F0943" w:rsidRDefault="007F0943" w:rsidP="00D5505C">
      <w:pPr>
        <w:ind w:left="2268" w:hanging="1134"/>
        <w:rPr>
          <w:del w:id="8" w:author="Jean-Marc Prigent" w:date="2023-01-16T09:40:00Z"/>
        </w:rPr>
      </w:pPr>
    </w:p>
    <w:p w14:paraId="3A2CEA59" w14:textId="77777777" w:rsidR="00AF62B3" w:rsidRDefault="00AF62B3" w:rsidP="00D5505C">
      <w:pPr>
        <w:ind w:left="2268" w:hanging="1134"/>
      </w:pPr>
    </w:p>
    <w:p w14:paraId="551929C2" w14:textId="71024B83" w:rsidR="00AF62B3" w:rsidRPr="00AF62B3" w:rsidRDefault="00AF62B3" w:rsidP="00AF62B3">
      <w:pPr>
        <w:ind w:left="2268" w:hanging="1134"/>
        <w:rPr>
          <w:highlight w:val="yellow"/>
        </w:rPr>
      </w:pPr>
      <w:r w:rsidRPr="00AF62B3">
        <w:rPr>
          <w:highlight w:val="yellow"/>
        </w:rPr>
        <w:t>2.28</w:t>
      </w:r>
      <w:r w:rsidRPr="00AF62B3">
        <w:rPr>
          <w:highlight w:val="yellow"/>
        </w:rPr>
        <w:tab/>
        <w:t>“Residential environment” refers to XX.</w:t>
      </w:r>
    </w:p>
    <w:p w14:paraId="6DBDCF0B" w14:textId="331BB26D" w:rsidR="00AF62B3" w:rsidRPr="00AF62B3" w:rsidRDefault="00AF62B3" w:rsidP="00D5505C">
      <w:pPr>
        <w:ind w:left="2268" w:hanging="1134"/>
        <w:rPr>
          <w:highlight w:val="yellow"/>
        </w:rPr>
      </w:pPr>
    </w:p>
    <w:p w14:paraId="28E6A0C4" w14:textId="7C0C4DF5" w:rsidR="00AF62B3" w:rsidRDefault="00AF62B3" w:rsidP="00AF62B3">
      <w:pPr>
        <w:ind w:left="2268" w:hanging="1134"/>
        <w:rPr>
          <w:ins w:id="9" w:author="Jean-Marc Prigent" w:date="2023-01-16T09:40:00Z"/>
        </w:rPr>
      </w:pPr>
      <w:r w:rsidRPr="00AF62B3">
        <w:rPr>
          <w:highlight w:val="yellow"/>
        </w:rPr>
        <w:t>2.29</w:t>
      </w:r>
      <w:r w:rsidRPr="00AF62B3">
        <w:rPr>
          <w:highlight w:val="yellow"/>
        </w:rPr>
        <w:tab/>
        <w:t>“</w:t>
      </w:r>
      <w:proofErr w:type="spellStart"/>
      <w:r w:rsidRPr="00AF62B3">
        <w:rPr>
          <w:highlight w:val="yellow"/>
        </w:rPr>
        <w:t>Non residential</w:t>
      </w:r>
      <w:proofErr w:type="spellEnd"/>
      <w:r w:rsidRPr="00AF62B3">
        <w:rPr>
          <w:highlight w:val="yellow"/>
        </w:rPr>
        <w:t xml:space="preserve"> environment” refers to XX.</w:t>
      </w:r>
    </w:p>
    <w:p w14:paraId="7F17ADF4" w14:textId="7CA5C466" w:rsidR="007F0943" w:rsidRDefault="007F0943" w:rsidP="00AF62B3">
      <w:pPr>
        <w:ind w:left="2268" w:hanging="1134"/>
        <w:rPr>
          <w:ins w:id="10" w:author="Jean-Marc Prigent" w:date="2023-01-16T09:41:00Z"/>
        </w:rPr>
      </w:pPr>
    </w:p>
    <w:p w14:paraId="14151023" w14:textId="2226C10F" w:rsidR="007F0943" w:rsidRDefault="007F0943" w:rsidP="007F0943">
      <w:pPr>
        <w:ind w:left="2268" w:hanging="1134"/>
        <w:rPr>
          <w:ins w:id="11" w:author="Jean-Marc Prigent" w:date="2023-01-16T09:48:00Z"/>
          <w:highlight w:val="yellow"/>
          <w:lang w:val="en-US"/>
        </w:rPr>
      </w:pPr>
      <w:ins w:id="12" w:author="Jean-Marc Prigent" w:date="2023-01-16T09:41:00Z">
        <w:r w:rsidRPr="007F0943">
          <w:rPr>
            <w:highlight w:val="yellow"/>
            <w:lang w:val="en-US"/>
            <w:rPrChange w:id="13" w:author="Jean-Marc Prigent" w:date="2023-01-16T09:42:00Z">
              <w:rPr>
                <w:lang w:val="en-US"/>
              </w:rPr>
            </w:rPrChange>
          </w:rPr>
          <w:t>2.</w:t>
        </w:r>
      </w:ins>
      <w:ins w:id="14" w:author="Jean-Marc Prigent" w:date="2023-01-16T09:42:00Z">
        <w:r>
          <w:rPr>
            <w:highlight w:val="yellow"/>
            <w:lang w:val="en-US"/>
          </w:rPr>
          <w:t>30</w:t>
        </w:r>
      </w:ins>
      <w:ins w:id="15" w:author="Jean-Marc Prigent" w:date="2023-01-16T09:41:00Z">
        <w:r w:rsidRPr="007F0943">
          <w:rPr>
            <w:highlight w:val="yellow"/>
            <w:lang w:val="en-US"/>
            <w:rPrChange w:id="16" w:author="Jean-Marc Prigent" w:date="2023-01-16T09:42:00Z">
              <w:rPr>
                <w:lang w:val="en-US"/>
              </w:rPr>
            </w:rPrChange>
          </w:rPr>
          <w:t xml:space="preserve">. </w:t>
        </w:r>
        <w:r w:rsidRPr="007F0943">
          <w:rPr>
            <w:highlight w:val="yellow"/>
            <w:lang w:val="en-US"/>
            <w:rPrChange w:id="17" w:author="Jean-Marc Prigent" w:date="2023-01-16T09:42:00Z">
              <w:rPr>
                <w:lang w:val="en-US"/>
              </w:rPr>
            </w:rPrChange>
          </w:rPr>
          <w:tab/>
          <w:t xml:space="preserve">“Acoustic Vehicle Alerting System (AVAS)” </w:t>
        </w:r>
      </w:ins>
      <w:ins w:id="18" w:author="Jean-Marc Prigent" w:date="2023-01-16T09:44:00Z">
        <w:r w:rsidR="009D738D">
          <w:rPr>
            <w:highlight w:val="yellow"/>
            <w:lang w:val="en-US"/>
          </w:rPr>
          <w:t>as defined in the lat</w:t>
        </w:r>
      </w:ins>
      <w:ins w:id="19" w:author="Jean-Marc Prigent" w:date="2023-01-16T09:47:00Z">
        <w:r w:rsidR="009D738D">
          <w:rPr>
            <w:highlight w:val="yellow"/>
            <w:lang w:val="en-US"/>
          </w:rPr>
          <w:t>est</w:t>
        </w:r>
      </w:ins>
      <w:ins w:id="20" w:author="Jean-Marc Prigent" w:date="2023-01-16T09:44:00Z">
        <w:r w:rsidR="009D738D">
          <w:rPr>
            <w:highlight w:val="yellow"/>
            <w:lang w:val="en-US"/>
          </w:rPr>
          <w:t xml:space="preserve"> series of amendments to </w:t>
        </w:r>
      </w:ins>
      <w:ins w:id="21" w:author="Jean-Marc Prigent" w:date="2023-01-16T09:41:00Z">
        <w:r w:rsidRPr="007F0943">
          <w:rPr>
            <w:highlight w:val="yellow"/>
            <w:lang w:val="en-US"/>
            <w:rPrChange w:id="22" w:author="Jean-Marc Prigent" w:date="2023-01-16T09:42:00Z">
              <w:rPr>
                <w:lang w:val="en-US"/>
              </w:rPr>
            </w:rPrChange>
          </w:rPr>
          <w:t>UN Regulation No. 138.</w:t>
        </w:r>
      </w:ins>
    </w:p>
    <w:p w14:paraId="43C9311E" w14:textId="77777777" w:rsidR="009D738D" w:rsidRPr="007F0943" w:rsidRDefault="009D738D" w:rsidP="007F0943">
      <w:pPr>
        <w:ind w:left="2268" w:hanging="1134"/>
        <w:rPr>
          <w:ins w:id="23" w:author="Jean-Marc Prigent" w:date="2023-01-16T09:41:00Z"/>
          <w:highlight w:val="yellow"/>
          <w:lang w:val="en-US"/>
          <w:rPrChange w:id="24" w:author="Jean-Marc Prigent" w:date="2023-01-16T09:42:00Z">
            <w:rPr>
              <w:ins w:id="25" w:author="Jean-Marc Prigent" w:date="2023-01-16T09:41:00Z"/>
              <w:lang w:val="fr-FR"/>
            </w:rPr>
          </w:rPrChange>
        </w:rPr>
      </w:pPr>
    </w:p>
    <w:p w14:paraId="0718B7EE" w14:textId="2F457D3C" w:rsidR="007F0943" w:rsidRPr="007F0943" w:rsidRDefault="007F0943" w:rsidP="007F0943">
      <w:pPr>
        <w:ind w:left="2268" w:hanging="1134"/>
        <w:rPr>
          <w:ins w:id="26" w:author="Jean-Marc Prigent" w:date="2023-01-16T09:41:00Z"/>
          <w:lang w:val="en-US"/>
          <w:rPrChange w:id="27" w:author="Jean-Marc Prigent" w:date="2023-01-16T09:41:00Z">
            <w:rPr>
              <w:ins w:id="28" w:author="Jean-Marc Prigent" w:date="2023-01-16T09:41:00Z"/>
              <w:lang w:val="fr-FR"/>
            </w:rPr>
          </w:rPrChange>
        </w:rPr>
      </w:pPr>
      <w:ins w:id="29" w:author="Jean-Marc Prigent" w:date="2023-01-16T09:41:00Z">
        <w:r w:rsidRPr="007F0943">
          <w:rPr>
            <w:highlight w:val="yellow"/>
            <w:lang w:val="en-US"/>
            <w:rPrChange w:id="30" w:author="Jean-Marc Prigent" w:date="2023-01-16T09:42:00Z">
              <w:rPr>
                <w:lang w:val="en-US"/>
              </w:rPr>
            </w:rPrChange>
          </w:rPr>
          <w:t>2.</w:t>
        </w:r>
      </w:ins>
      <w:ins w:id="31" w:author="Jean-Marc Prigent" w:date="2023-01-16T09:42:00Z">
        <w:r>
          <w:rPr>
            <w:highlight w:val="yellow"/>
            <w:lang w:val="en-US"/>
          </w:rPr>
          <w:t>31</w:t>
        </w:r>
      </w:ins>
      <w:ins w:id="32" w:author="Jean-Marc Prigent" w:date="2023-01-16T09:41:00Z">
        <w:r w:rsidRPr="007F0943">
          <w:rPr>
            <w:highlight w:val="yellow"/>
            <w:lang w:val="en-US"/>
            <w:rPrChange w:id="33" w:author="Jean-Marc Prigent" w:date="2023-01-16T09:42:00Z">
              <w:rPr>
                <w:lang w:val="en-US"/>
              </w:rPr>
            </w:rPrChange>
          </w:rPr>
          <w:t>.</w:t>
        </w:r>
        <w:r w:rsidRPr="007F0943">
          <w:rPr>
            <w:highlight w:val="yellow"/>
            <w:lang w:val="en-US"/>
            <w:rPrChange w:id="34" w:author="Jean-Marc Prigent" w:date="2023-01-16T09:42:00Z">
              <w:rPr>
                <w:lang w:val="en-US"/>
              </w:rPr>
            </w:rPrChange>
          </w:rPr>
          <w:tab/>
          <w:t xml:space="preserve">“Accident Emergency Call Systems (AECS)” </w:t>
        </w:r>
      </w:ins>
      <w:ins w:id="35" w:author="Jean-Marc Prigent" w:date="2023-01-16T09:44:00Z">
        <w:r w:rsidR="009D738D">
          <w:rPr>
            <w:highlight w:val="yellow"/>
            <w:lang w:val="en-US"/>
          </w:rPr>
          <w:t>as defined in the la</w:t>
        </w:r>
      </w:ins>
      <w:ins w:id="36" w:author="Jean-Marc Prigent" w:date="2023-01-16T09:47:00Z">
        <w:r w:rsidR="009D738D">
          <w:rPr>
            <w:highlight w:val="yellow"/>
            <w:lang w:val="en-US"/>
          </w:rPr>
          <w:t>test</w:t>
        </w:r>
      </w:ins>
      <w:ins w:id="37" w:author="Jean-Marc Prigent" w:date="2023-01-16T09:44:00Z">
        <w:r w:rsidR="009D738D">
          <w:rPr>
            <w:highlight w:val="yellow"/>
            <w:lang w:val="en-US"/>
          </w:rPr>
          <w:t xml:space="preserve"> series of amendments to</w:t>
        </w:r>
        <w:r w:rsidR="009D738D" w:rsidRPr="009D738D">
          <w:rPr>
            <w:highlight w:val="yellow"/>
            <w:lang w:val="en-US"/>
          </w:rPr>
          <w:t xml:space="preserve"> </w:t>
        </w:r>
      </w:ins>
      <w:ins w:id="38" w:author="Jean-Marc Prigent" w:date="2023-01-16T09:41:00Z">
        <w:r w:rsidRPr="007F0943">
          <w:rPr>
            <w:highlight w:val="yellow"/>
            <w:lang w:val="en-US"/>
            <w:rPrChange w:id="39" w:author="Jean-Marc Prigent" w:date="2023-01-16T09:42:00Z">
              <w:rPr>
                <w:lang w:val="en-US"/>
              </w:rPr>
            </w:rPrChange>
          </w:rPr>
          <w:t>UN Regulation No. 144.</w:t>
        </w:r>
      </w:ins>
    </w:p>
    <w:p w14:paraId="7E6C8951" w14:textId="77777777" w:rsidR="007F0943" w:rsidRPr="007F0943" w:rsidRDefault="007F0943" w:rsidP="00AF62B3">
      <w:pPr>
        <w:ind w:left="2268" w:hanging="1134"/>
        <w:rPr>
          <w:lang w:val="en-US"/>
          <w:rPrChange w:id="40" w:author="Jean-Marc Prigent" w:date="2023-01-16T09:41:00Z">
            <w:rPr/>
          </w:rPrChange>
        </w:rPr>
      </w:pPr>
    </w:p>
    <w:p w14:paraId="0ED209CD" w14:textId="77777777" w:rsidR="00D5505C" w:rsidRPr="00772B16" w:rsidRDefault="00D5505C" w:rsidP="00772B16">
      <w:pPr>
        <w:pStyle w:val="SingleTxtG"/>
        <w:ind w:left="2268" w:hanging="1134"/>
      </w:pPr>
    </w:p>
    <w:p w14:paraId="4A6FE005" w14:textId="77777777" w:rsidR="00AA3D6B" w:rsidRPr="00786AA5" w:rsidRDefault="002111CC" w:rsidP="002111CC">
      <w:pPr>
        <w:pStyle w:val="HChG"/>
      </w:pPr>
      <w:r w:rsidRPr="00786AA5">
        <w:tab/>
      </w:r>
      <w:r w:rsidRPr="00786AA5">
        <w:tab/>
      </w:r>
      <w:bookmarkStart w:id="41" w:name="_Toc384106317"/>
      <w:r w:rsidR="00850379" w:rsidRPr="00786AA5">
        <w:t>3.</w:t>
      </w:r>
      <w:r w:rsidR="00850379" w:rsidRPr="00786AA5">
        <w:tab/>
      </w:r>
      <w:r w:rsidR="00D56B1B" w:rsidRPr="00786AA5">
        <w:tab/>
      </w:r>
      <w:r w:rsidR="00850379" w:rsidRPr="00786AA5">
        <w:t>A</w:t>
      </w:r>
      <w:r w:rsidRPr="00786AA5">
        <w:t>pplication for approval</w:t>
      </w:r>
      <w:bookmarkEnd w:id="41"/>
    </w:p>
    <w:p w14:paraId="40F20006" w14:textId="77777777" w:rsidR="00AA3D6B" w:rsidRPr="00786AA5" w:rsidRDefault="00850379" w:rsidP="002431CA">
      <w:pPr>
        <w:pStyle w:val="SingleTxtG"/>
        <w:ind w:left="2268" w:hanging="1134"/>
      </w:pPr>
      <w:r w:rsidRPr="00786AA5">
        <w:t>3.1.</w:t>
      </w:r>
      <w:r w:rsidRPr="00786AA5">
        <w:tab/>
        <w:t>Approval of a vehicle type</w:t>
      </w:r>
    </w:p>
    <w:p w14:paraId="1EF7C8B6" w14:textId="77777777" w:rsidR="00AA3D6B" w:rsidRPr="00786AA5" w:rsidRDefault="00850379" w:rsidP="002431CA">
      <w:pPr>
        <w:pStyle w:val="SingleTxtG"/>
        <w:ind w:left="2268" w:hanging="1134"/>
      </w:pPr>
      <w:r w:rsidRPr="00786AA5">
        <w:t>3.1.1.</w:t>
      </w:r>
      <w:r w:rsidRPr="00786AA5">
        <w:tab/>
        <w:t xml:space="preserve">The application for approval of a vehicle type, </w:t>
      </w:r>
      <w:proofErr w:type="gramStart"/>
      <w:r w:rsidRPr="00786AA5">
        <w:t>with regard to</w:t>
      </w:r>
      <w:proofErr w:type="gramEnd"/>
      <w:r w:rsidRPr="00786AA5">
        <w:t xml:space="preserve"> its electromagnetic compatibility, shall be submitted by the vehicle manufacturer.</w:t>
      </w:r>
    </w:p>
    <w:p w14:paraId="22DBC27D" w14:textId="77777777" w:rsidR="00AA3D6B" w:rsidRPr="00786AA5" w:rsidRDefault="00850379" w:rsidP="002431CA">
      <w:pPr>
        <w:pStyle w:val="SingleTxtG"/>
        <w:ind w:left="2268" w:hanging="1134"/>
      </w:pPr>
      <w:r w:rsidRPr="00786AA5">
        <w:t>3.1.2.</w:t>
      </w:r>
      <w:r w:rsidRPr="00786AA5">
        <w:tab/>
        <w:t>A model of information document is shown in Annex 2A.</w:t>
      </w:r>
    </w:p>
    <w:p w14:paraId="63C0FD1D" w14:textId="77777777" w:rsidR="00AA3D6B" w:rsidRPr="00786AA5" w:rsidRDefault="00850379" w:rsidP="002431CA">
      <w:pPr>
        <w:pStyle w:val="SingleTxtG"/>
        <w:ind w:left="2268" w:hanging="1134"/>
      </w:pPr>
      <w:r w:rsidRPr="00786AA5">
        <w:t>3.1.3.</w:t>
      </w:r>
      <w:r w:rsidRPr="00786AA5">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786AA5">
        <w:t xml:space="preserve"> </w:t>
      </w:r>
      <w:r w:rsidRPr="00786AA5">
        <w:t>Relevant vehicle electrical/electronic systems or ESAs are those which may emit significant broadband or narrowband radiation and/or those which are involved in immunity related functions of th</w:t>
      </w:r>
      <w:r w:rsidR="00CC659B" w:rsidRPr="00786AA5">
        <w:t>e vehicle (see paragraph 2.12.)</w:t>
      </w:r>
      <w:r w:rsidR="00912AD6" w:rsidRPr="00786AA5">
        <w:t xml:space="preserve"> </w:t>
      </w:r>
      <w:r w:rsidR="0032717B" w:rsidRPr="00786AA5">
        <w:rPr>
          <w:bCs/>
        </w:rPr>
        <w:t>and those which provide coupling systems for charging the REESS.</w:t>
      </w:r>
    </w:p>
    <w:p w14:paraId="7DBB3B37" w14:textId="5DB9D6D4" w:rsidR="00AA3D6B" w:rsidRPr="00786AA5" w:rsidRDefault="00850379" w:rsidP="006530B4">
      <w:pPr>
        <w:pStyle w:val="SingleTxtG"/>
        <w:keepNext/>
        <w:keepLines/>
        <w:ind w:left="2268" w:hanging="1134"/>
      </w:pPr>
      <w:r w:rsidRPr="00786AA5">
        <w:t>3.1.4.</w:t>
      </w:r>
      <w:r w:rsidRPr="00786AA5">
        <w:tab/>
        <w:t xml:space="preserve">A vehicle representative of the type to be approved shall be selected from this schedule by mutual agreement between the manufacturer and the </w:t>
      </w:r>
      <w:r w:rsidR="008B782A" w:rsidRPr="00786AA5">
        <w:t xml:space="preserve">Type Approval </w:t>
      </w:r>
      <w:r w:rsidRPr="00786AA5">
        <w:t>Authority.</w:t>
      </w:r>
      <w:r w:rsidR="00EF7441" w:rsidRPr="00786AA5">
        <w:t xml:space="preserve"> </w:t>
      </w:r>
      <w:r w:rsidRPr="00786AA5">
        <w:t>The choice of vehicle shall be based on the electrical/electronic systems offered by the manufacturer.</w:t>
      </w:r>
      <w:r w:rsidR="00EF7441" w:rsidRPr="00786AA5">
        <w:t xml:space="preserve"> </w:t>
      </w:r>
      <w:r w:rsidRPr="00786AA5">
        <w:t xml:space="preserve">One or more vehicles may be selected from this schedule if it is considered by mutual agreement between the manufacturer and the </w:t>
      </w:r>
      <w:r w:rsidR="008B782A" w:rsidRPr="00786AA5">
        <w:t xml:space="preserve">Type Approval </w:t>
      </w:r>
      <w:r w:rsidRPr="00786AA5">
        <w:t>Authority that different electrical/electronic systems are included which are likely to have a significant effect on the vehicle's electromagnetic compatibility compared with the first representative vehicle.</w:t>
      </w:r>
    </w:p>
    <w:p w14:paraId="12DBAC96" w14:textId="77777777" w:rsidR="00AA3D6B" w:rsidRPr="00786AA5" w:rsidRDefault="00850379" w:rsidP="002431CA">
      <w:pPr>
        <w:pStyle w:val="SingleTxtG"/>
        <w:ind w:left="2268" w:hanging="1134"/>
      </w:pPr>
      <w:r w:rsidRPr="00786AA5">
        <w:t>3.1.5.</w:t>
      </w:r>
      <w:r w:rsidRPr="00786AA5">
        <w:tab/>
        <w:t>The choice of the vehicle(s) in conformity with paragraph 3.1.4. above shall be limited to vehicle/electrical/electronic system combinations intended for actual production.</w:t>
      </w:r>
    </w:p>
    <w:p w14:paraId="1078B6DC" w14:textId="77777777" w:rsidR="00AA3D6B" w:rsidRPr="00786AA5" w:rsidRDefault="00850379" w:rsidP="002431CA">
      <w:pPr>
        <w:pStyle w:val="SingleTxtG"/>
        <w:ind w:left="2268" w:hanging="1134"/>
      </w:pPr>
      <w:r w:rsidRPr="00786AA5">
        <w:t>3.1.6.</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w:t>
      </w:r>
      <w:r w:rsidR="008B782A" w:rsidRPr="00786AA5">
        <w:lastRenderedPageBreak/>
        <w:t xml:space="preserve">Approval Authority </w:t>
      </w:r>
      <w:r w:rsidRPr="00786AA5">
        <w:t>for the purpose of drawing up the communication form for type</w:t>
      </w:r>
      <w:r w:rsidR="008B782A" w:rsidRPr="00786AA5">
        <w:t xml:space="preserve"> </w:t>
      </w:r>
      <w:r w:rsidRPr="00786AA5">
        <w:t>approval.</w:t>
      </w:r>
    </w:p>
    <w:p w14:paraId="020BCA87" w14:textId="77777777" w:rsidR="00AA3D6B" w:rsidRPr="00786AA5" w:rsidRDefault="00850379" w:rsidP="002431CA">
      <w:pPr>
        <w:pStyle w:val="SingleTxtG"/>
        <w:ind w:left="2268" w:hanging="1134"/>
      </w:pPr>
      <w:r w:rsidRPr="00786AA5">
        <w:t>3.1.7.</w:t>
      </w:r>
      <w:r w:rsidRPr="00786AA5">
        <w:tab/>
        <w:t xml:space="preserve">If the Technical Service responsible for the </w:t>
      </w:r>
      <w:proofErr w:type="gramStart"/>
      <w:r w:rsidRPr="00786AA5">
        <w:t>type</w:t>
      </w:r>
      <w:proofErr w:type="gramEnd"/>
      <w:r w:rsidRPr="00786AA5">
        <w:t xml:space="preserve"> approval test carries out the test itself, then a vehicle representative of the type to be approved according to paragraph 3.1.4. </w:t>
      </w:r>
      <w:r w:rsidR="008B782A" w:rsidRPr="00786AA5">
        <w:t xml:space="preserve">above </w:t>
      </w:r>
      <w:r w:rsidRPr="00786AA5">
        <w:t>shall be provided.</w:t>
      </w:r>
    </w:p>
    <w:p w14:paraId="60D0CD21" w14:textId="1B24DD26" w:rsidR="0075347C" w:rsidRDefault="00850379" w:rsidP="00CA3AF6">
      <w:pPr>
        <w:pStyle w:val="SingleTxtG"/>
        <w:ind w:left="2268" w:hanging="1134"/>
        <w:rPr>
          <w:bCs/>
        </w:rPr>
      </w:pPr>
      <w:r w:rsidRPr="00786AA5">
        <w:rPr>
          <w:bCs/>
        </w:rPr>
        <w:t>3.1.8.</w:t>
      </w:r>
      <w:r w:rsidRPr="00786AA5">
        <w:rPr>
          <w:bCs/>
        </w:rPr>
        <w:tab/>
      </w:r>
      <w:r w:rsidR="0075347C">
        <w:rPr>
          <w:bCs/>
        </w:rPr>
        <w:t xml:space="preserve">For vehicles of </w:t>
      </w:r>
      <w:r w:rsidR="0075347C" w:rsidRPr="00481DC1">
        <w:rPr>
          <w:bCs/>
        </w:rPr>
        <w:t xml:space="preserve">categories </w:t>
      </w:r>
      <w:r w:rsidR="00A01474" w:rsidRPr="00481DC1">
        <w:t>L</w:t>
      </w:r>
      <w:r w:rsidR="000E2ECA" w:rsidRPr="00481DC1">
        <w:t>6, L7</w:t>
      </w:r>
      <w:r w:rsidR="00A01474" w:rsidRPr="00481DC1">
        <w:t>,</w:t>
      </w:r>
      <w:r w:rsidR="00A01474" w:rsidRPr="00074038">
        <w:t xml:space="preserve"> </w:t>
      </w:r>
      <w:r w:rsidR="000E2ECA" w:rsidRPr="00074038">
        <w:t>M, N,</w:t>
      </w:r>
      <w:r w:rsidR="0075347C" w:rsidRPr="00074038">
        <w:t> O, T, R and S</w:t>
      </w:r>
      <w:r w:rsidR="0075347C" w:rsidRPr="00074038">
        <w:rPr>
          <w:bCs/>
        </w:rPr>
        <w:t>,</w:t>
      </w:r>
      <w:r w:rsidR="0075347C">
        <w:rPr>
          <w:bCs/>
        </w:rPr>
        <w:t xml:space="preserve"> t</w:t>
      </w:r>
      <w:r w:rsidR="0075347C" w:rsidRPr="0075347C">
        <w:rPr>
          <w:bCs/>
        </w:rPr>
        <w:t>he</w:t>
      </w:r>
      <w:r w:rsidR="0075347C">
        <w:rPr>
          <w:bCs/>
        </w:rPr>
        <w:t xml:space="preserve"> </w:t>
      </w:r>
      <w:r w:rsidR="0075347C" w:rsidRPr="00786AA5">
        <w:rPr>
          <w:bCs/>
        </w:rPr>
        <w:t xml:space="preserve">vehicle manufacturer shall provide a statement of frequency bands, power levels, antenna positions and installation provisions for the installation of radio frequency transmitters (RF-transmitters), even if the vehicle is not equipped with an RF transmitter at time of type approval. This should cover all mobile radio services normally used in vehicles. This information shall be made publicly available following the </w:t>
      </w:r>
      <w:proofErr w:type="gramStart"/>
      <w:r w:rsidR="0075347C" w:rsidRPr="00786AA5">
        <w:rPr>
          <w:bCs/>
        </w:rPr>
        <w:t>type</w:t>
      </w:r>
      <w:proofErr w:type="gramEnd"/>
      <w:r w:rsidR="0075347C" w:rsidRPr="00786AA5">
        <w:rPr>
          <w:bCs/>
        </w:rPr>
        <w:t xml:space="preserve"> approval.</w:t>
      </w:r>
    </w:p>
    <w:p w14:paraId="5C003052" w14:textId="77777777" w:rsidR="00AA3D6B" w:rsidRPr="00786AA5" w:rsidRDefault="00850379" w:rsidP="002431CA">
      <w:pPr>
        <w:pStyle w:val="SingleTxtG"/>
        <w:ind w:left="2268" w:hanging="1134"/>
      </w:pPr>
      <w:r w:rsidRPr="00786AA5">
        <w:tab/>
        <w:t xml:space="preserve">Vehicle manufacturers </w:t>
      </w:r>
      <w:r w:rsidR="00E87069" w:rsidRPr="00786AA5">
        <w:rPr>
          <w:spacing w:val="-4"/>
        </w:rPr>
        <w:t xml:space="preserve">shall </w:t>
      </w:r>
      <w:r w:rsidRPr="00786AA5">
        <w:t>provide evidence that vehicle performance is not adversely affected by such transmitter installations.</w:t>
      </w:r>
    </w:p>
    <w:p w14:paraId="609ADBCD" w14:textId="77777777" w:rsidR="00AA3D6B" w:rsidRPr="00786AA5" w:rsidRDefault="00850379" w:rsidP="007C079B">
      <w:pPr>
        <w:pStyle w:val="SingleTxtG"/>
        <w:keepNext/>
        <w:keepLines/>
        <w:ind w:left="2268" w:hanging="1134"/>
      </w:pPr>
      <w:r w:rsidRPr="00786AA5">
        <w:t>3.2.</w:t>
      </w:r>
      <w:r w:rsidRPr="00786AA5">
        <w:tab/>
        <w:t>ESA type approval</w:t>
      </w:r>
    </w:p>
    <w:p w14:paraId="2FEF3877" w14:textId="77777777" w:rsidR="00850379" w:rsidRPr="00786AA5" w:rsidRDefault="00850379" w:rsidP="007C079B">
      <w:pPr>
        <w:pStyle w:val="SingleTxtG"/>
        <w:keepNext/>
        <w:keepLines/>
        <w:ind w:left="2268" w:hanging="1134"/>
      </w:pPr>
      <w:r w:rsidRPr="00786AA5">
        <w:t>3.2.1.</w:t>
      </w:r>
      <w:r w:rsidRPr="00786AA5">
        <w:tab/>
        <w:t>Applicability of this Regulation to ESA:</w:t>
      </w:r>
    </w:p>
    <w:p w14:paraId="075603C7" w14:textId="2F310035" w:rsidR="00850379" w:rsidRPr="00786AA5" w:rsidRDefault="00091452" w:rsidP="00227147">
      <w:pPr>
        <w:ind w:left="1100"/>
      </w:pPr>
      <w:r w:rsidRPr="00786AA5">
        <w:rPr>
          <w:noProof/>
          <w:lang w:val="fr-FR" w:eastAsia="fr-FR"/>
        </w:rPr>
        <mc:AlternateContent>
          <mc:Choice Requires="wpc">
            <w:drawing>
              <wp:inline distT="0" distB="0" distL="0" distR="0" wp14:anchorId="68124BD2" wp14:editId="203BBF92">
                <wp:extent cx="4669155" cy="4215130"/>
                <wp:effectExtent l="17780" t="17145" r="18415" b="15875"/>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5394" w14:textId="77777777" w:rsidR="00B16FA3" w:rsidRPr="00C17D7A" w:rsidRDefault="00B16FA3" w:rsidP="00D52449">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3439" w14:textId="77777777" w:rsidR="00B16FA3" w:rsidRPr="00C17D7A" w:rsidRDefault="00B16FA3" w:rsidP="00D52449">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864" w14:textId="77777777" w:rsidR="00B16FA3" w:rsidRPr="00C17D7A" w:rsidRDefault="00B16FA3"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6507" w14:textId="77777777" w:rsidR="00B16FA3" w:rsidRPr="00C17D7A" w:rsidRDefault="00B16FA3"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2121" w14:textId="77777777" w:rsidR="00B16FA3" w:rsidRPr="00C17D7A" w:rsidRDefault="00B16FA3" w:rsidP="00D52449">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6BB" w14:textId="77777777" w:rsidR="00B16FA3" w:rsidRPr="00C17D7A" w:rsidRDefault="00B16FA3" w:rsidP="00D52449">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9665" w14:textId="77777777" w:rsidR="00B16FA3" w:rsidRPr="00296965" w:rsidRDefault="00B16FA3"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535B" w14:textId="77777777" w:rsidR="00B16FA3" w:rsidRPr="00296965" w:rsidRDefault="00B16FA3"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CC2F" w14:textId="77777777" w:rsidR="00B16FA3" w:rsidRPr="00296965" w:rsidRDefault="00B16FA3" w:rsidP="00D52449">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E706" w14:textId="77777777" w:rsidR="00B16FA3" w:rsidRPr="00C17D7A" w:rsidRDefault="00B16FA3" w:rsidP="00D52449">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5" name="Line 5516"/>
                        <wps:cNvCnPr>
                          <a:cxnSpLocks noChangeShapeType="1"/>
                        </wps:cNvCnPr>
                        <wps:spPr bwMode="auto">
                          <a:xfrm flipV="1">
                            <a:off x="1835785" y="1956435"/>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345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F6A" w14:textId="77777777" w:rsidR="00B16FA3" w:rsidRPr="00296965" w:rsidRDefault="00B16FA3"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750185" y="3615055"/>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4" name="Group 5671"/>
                        <wpg:cNvGrpSpPr>
                          <a:grpSpLocks/>
                        </wpg:cNvGrpSpPr>
                        <wpg:grpSpPr bwMode="auto">
                          <a:xfrm>
                            <a:off x="3783330" y="1323340"/>
                            <a:ext cx="511175" cy="2065020"/>
                            <a:chOff x="6059" y="2586"/>
                            <a:chExt cx="805" cy="3252"/>
                          </a:xfrm>
                        </wpg:grpSpPr>
                        <wps:wsp>
                          <wps:cNvPr id="235" name="Line 5517"/>
                          <wps:cNvCnPr>
                            <a:cxnSpLocks noChangeShapeType="1"/>
                          </wps:cNvCnPr>
                          <wps:spPr bwMode="auto">
                            <a:xfrm flipV="1">
                              <a:off x="6063" y="3582"/>
                              <a:ext cx="801"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9" name="Group 5673"/>
                        <wpg:cNvGrpSpPr>
                          <a:grpSpLocks/>
                        </wpg:cNvGrpSpPr>
                        <wpg:grpSpPr bwMode="auto">
                          <a:xfrm>
                            <a:off x="0" y="0"/>
                            <a:ext cx="4669155" cy="4215130"/>
                            <a:chOff x="101" y="502"/>
                            <a:chExt cx="7353" cy="6638"/>
                          </a:xfrm>
                        </wpg:grpSpPr>
                        <wps:wsp>
                          <wps:cNvPr id="240" name="Rectangle 5491"/>
                          <wps:cNvSpPr>
                            <a:spLocks noChangeArrowheads="1"/>
                          </wps:cNvSpPr>
                          <wps:spPr bwMode="auto">
                            <a:xfrm>
                              <a:off x="1765" y="3026"/>
                              <a:ext cx="7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241" name="Group 5672"/>
                          <wpg:cNvGrpSpPr>
                            <a:grpSpLocks/>
                          </wpg:cNvGrpSpPr>
                          <wpg:grpSpPr bwMode="auto">
                            <a:xfrm>
                              <a:off x="101" y="502"/>
                              <a:ext cx="7353" cy="6638"/>
                              <a:chOff x="101" y="502"/>
                              <a:chExt cx="7353" cy="6638"/>
                            </a:xfrm>
                          </wpg:grpSpPr>
                          <wps:wsp>
                            <wps:cNvPr id="243" name="Line 5523"/>
                            <wps:cNvCnPr>
                              <a:cxnSpLocks noChangeShapeType="1"/>
                            </wps:cNvCnPr>
                            <wps:spPr bwMode="auto">
                              <a:xfrm>
                                <a:off x="1591" y="942"/>
                                <a:ext cx="1" cy="39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4" name="Group 5670"/>
                            <wpg:cNvGrpSpPr>
                              <a:grpSpLocks/>
                            </wpg:cNvGrpSpPr>
                            <wpg:grpSpPr bwMode="auto">
                              <a:xfrm>
                                <a:off x="101" y="502"/>
                                <a:ext cx="7353" cy="6638"/>
                                <a:chOff x="101" y="502"/>
                                <a:chExt cx="7353" cy="6638"/>
                              </a:xfrm>
                            </wpg:grpSpPr>
                            <wps:wsp>
                              <wps:cNvPr id="245" name="Rectangle 5503"/>
                              <wps:cNvSpPr>
                                <a:spLocks noChangeArrowheads="1"/>
                              </wps:cNvSpPr>
                              <wps:spPr bwMode="auto">
                                <a:xfrm>
                                  <a:off x="4599" y="6255"/>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D576" w14:textId="77777777" w:rsidR="00B16FA3" w:rsidRPr="00296965" w:rsidRDefault="00B16FA3" w:rsidP="00D52449">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8" w14:textId="77777777" w:rsidR="00B16FA3" w:rsidRPr="00296965" w:rsidRDefault="00B16FA3"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7" cy="512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A967" w14:textId="77777777" w:rsidR="00B16FA3" w:rsidRPr="00296965" w:rsidRDefault="00B16FA3" w:rsidP="00D52449">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01DD5B" w14:textId="77777777" w:rsidR="00B16FA3" w:rsidRPr="00296965" w:rsidRDefault="00B16FA3" w:rsidP="00D52449">
                                          <w:pPr>
                                            <w:pStyle w:val="Corpsdetexte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F8077A9" w14:textId="77777777" w:rsidR="00B16FA3" w:rsidRPr="00296965" w:rsidRDefault="00B16FA3" w:rsidP="00D52449">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79B1D8A5" w14:textId="77777777" w:rsidR="00B16FA3" w:rsidRPr="00296965" w:rsidRDefault="00B16FA3" w:rsidP="00D52449">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33B3EA8" w14:textId="77777777" w:rsidR="00B16FA3" w:rsidRPr="00C17D7A" w:rsidRDefault="00B16FA3" w:rsidP="00D52449">
                                              <w:pPr>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FE23599" w14:textId="77777777" w:rsidR="00B16FA3" w:rsidRPr="00C17D7A" w:rsidRDefault="00B16FA3"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68FEA473" w14:textId="77777777" w:rsidR="00B16FA3" w:rsidRPr="00296965" w:rsidRDefault="00B16FA3"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3C320A85" w14:textId="77777777" w:rsidR="00B16FA3" w:rsidRPr="00296965" w:rsidRDefault="00B16FA3" w:rsidP="00D52449">
                                                <w:pPr>
                                                  <w:pStyle w:val="Corpsdetexte2"/>
                                                  <w:ind w:left="57" w:right="57"/>
                                                  <w:rPr>
                                                    <w:sz w:val="8"/>
                                                    <w:szCs w:val="8"/>
                                                  </w:rPr>
                                                </w:pPr>
                                              </w:p>
                                              <w:p w14:paraId="66CA7146" w14:textId="77777777" w:rsidR="00B16FA3" w:rsidRPr="00F10DF3" w:rsidRDefault="00B16FA3" w:rsidP="00F10DF3">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631AB9E4" w14:textId="77777777" w:rsidR="00B16FA3" w:rsidRPr="00296965" w:rsidRDefault="00B16FA3" w:rsidP="00D52449">
                                                <w:pPr>
                                                  <w:pStyle w:val="Corpsdetexte2"/>
                                                  <w:ind w:left="57" w:right="57"/>
                                                  <w:rPr>
                                                    <w:sz w:val="9"/>
                                                    <w:szCs w:val="9"/>
                                                  </w:rPr>
                                                </w:pPr>
                                              </w:p>
                                              <w:p w14:paraId="135A51A6" w14:textId="77777777" w:rsidR="00B16FA3" w:rsidRPr="00C17D7A" w:rsidRDefault="00B16FA3"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5603"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87026" w14:textId="77777777" w:rsidR="00B16FA3" w:rsidRPr="00296965" w:rsidRDefault="00B16FA3" w:rsidP="00D52449">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161E6663" w14:textId="77777777" w:rsidR="00B16FA3" w:rsidRPr="00296965" w:rsidRDefault="00B16FA3" w:rsidP="00D52449">
                                                  <w:pPr>
                                                    <w:spacing w:before="60"/>
                                                    <w:ind w:left="57" w:right="57"/>
                                                    <w:rPr>
                                                      <w:sz w:val="17"/>
                                                    </w:rPr>
                                                  </w:pPr>
                                                  <w:r w:rsidRPr="00296965">
                                                    <w:rPr>
                                                      <w:sz w:val="17"/>
                                                    </w:rPr>
                                                    <w:t>Not concerned</w:t>
                                                  </w:r>
                                                </w:p>
                                                <w:p w14:paraId="274A8E60" w14:textId="77777777" w:rsidR="00B16FA3" w:rsidRPr="00296965" w:rsidRDefault="00B16FA3" w:rsidP="00D52449">
                                                  <w:pPr>
                                                    <w:ind w:left="57" w:right="57"/>
                                                    <w:rPr>
                                                      <w:sz w:val="17"/>
                                                    </w:rPr>
                                                  </w:pPr>
                                                  <w:r w:rsidRPr="00296965">
                                                    <w:rPr>
                                                      <w:sz w:val="17"/>
                                                    </w:rPr>
                                                    <w:t>No marking</w:t>
                                                  </w:r>
                                                </w:p>
                                                <w:p w14:paraId="7244CB5E" w14:textId="77777777" w:rsidR="00B16FA3" w:rsidRPr="00296965" w:rsidRDefault="00B16FA3" w:rsidP="00D52449">
                                                  <w:pPr>
                                                    <w:ind w:left="57" w:right="57"/>
                                                    <w:rPr>
                                                      <w:sz w:val="17"/>
                                                      <w:szCs w:val="17"/>
                                                    </w:rPr>
                                                  </w:pPr>
                                                  <w:r w:rsidRPr="00296965">
                                                    <w:rPr>
                                                      <w:sz w:val="17"/>
                                                      <w:szCs w:val="17"/>
                                                    </w:rPr>
                                                    <w:t xml:space="preserve">No type </w:t>
                                                  </w:r>
                                                  <w:r w:rsidRPr="00296965">
                                                    <w:rPr>
                                                      <w:sz w:val="17"/>
                                                    </w:rPr>
                                                    <w:t>approval</w:t>
                                                  </w:r>
                                                </w:p>
                                              </w:txbxContent>
                                            </wps:txbx>
                                            <wps:bodyPr rot="0" vert="horz" wrap="square" lIns="0" tIns="0" rIns="0" bIns="0" anchor="t" anchorCtr="0" upright="1">
                                              <a:noAutofit/>
                                            </wps:bodyPr>
                                          </wps:wsp>
                                          <wps:wsp>
                                            <wps:cNvPr id="6026" name="Text Box 5512"/>
                                            <wps:cNvSpPr txBox="1">
                                              <a:spLocks noChangeArrowheads="1"/>
                                            </wps:cNvSpPr>
                                            <wps:spPr bwMode="auto">
                                              <a:xfrm>
                                                <a:off x="3624" y="3183"/>
                                                <a:ext cx="2439" cy="815"/>
                                              </a:xfrm>
                                              <a:prstGeom prst="rect">
                                                <a:avLst/>
                                              </a:prstGeom>
                                              <a:solidFill>
                                                <a:srgbClr val="FFFFFF"/>
                                              </a:solidFill>
                                              <a:ln w="19050">
                                                <a:solidFill>
                                                  <a:srgbClr val="000000"/>
                                                </a:solidFill>
                                                <a:miter lim="800000"/>
                                                <a:headEnd/>
                                                <a:tailEnd/>
                                              </a:ln>
                                            </wps:spPr>
                                            <wps:txbx>
                                              <w:txbxContent>
                                                <w:p w14:paraId="70039045" w14:textId="77777777" w:rsidR="00B16FA3" w:rsidRPr="00F10DF3" w:rsidRDefault="00B16FA3" w:rsidP="00D52449">
                                                  <w:pPr>
                                                    <w:rPr>
                                                      <w:color w:val="000000"/>
                                                      <w:sz w:val="17"/>
                                                      <w:szCs w:val="17"/>
                                                    </w:rPr>
                                                  </w:pPr>
                                                  <w:r w:rsidRPr="00F10DF3">
                                                    <w:rPr>
                                                      <w:color w:val="000000"/>
                                                      <w:sz w:val="17"/>
                                                      <w:szCs w:val="17"/>
                                                    </w:rPr>
                                                    <w:t>Provides a coupling system for charging the REESS?</w:t>
                                                  </w:r>
                                                </w:p>
                                              </w:txbxContent>
                                            </wps:txbx>
                                            <wps:bodyPr rot="0" vert="horz" wrap="square" lIns="91440" tIns="45720" rIns="91440" bIns="4572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848" y="3998"/>
                                          <a:ext cx="1344" cy="2646"/>
                                          <a:chOff x="4848" y="3998"/>
                                          <a:chExt cx="1344" cy="2646"/>
                                        </a:xfrm>
                                      </wpg:grpSpPr>
                                      <wps:wsp>
                                        <wps:cNvPr id="6029" name="Freeform 5532"/>
                                        <wps:cNvSpPr>
                                          <a:spLocks/>
                                        </wps:cNvSpPr>
                                        <wps:spPr bwMode="auto">
                                          <a:xfrm>
                                            <a:off x="4848" y="3998"/>
                                            <a:ext cx="1344" cy="231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Lst>
                                            <a:ahLst/>
                                            <a:cxnLst>
                                              <a:cxn ang="0">
                                                <a:pos x="T0" y="T1"/>
                                              </a:cxn>
                                              <a:cxn ang="0">
                                                <a:pos x="T2" y="T3"/>
                                              </a:cxn>
                                              <a:cxn ang="0">
                                                <a:pos x="T4" y="T5"/>
                                              </a:cxn>
                                              <a:cxn ang="0">
                                                <a:pos x="T6" y="T7"/>
                                              </a:cxn>
                                              <a:cxn ang="0">
                                                <a:pos x="T8" y="T9"/>
                                              </a:cxn>
                                            </a:cxnLst>
                                            <a:rect l="0" t="0" r="r" b="b"/>
                                            <a:pathLst>
                                              <a:path w="1344" h="2311">
                                                <a:moveTo>
                                                  <a:pt x="0" y="0"/>
                                                </a:moveTo>
                                                <a:lnTo>
                                                  <a:pt x="0" y="289"/>
                                                </a:lnTo>
                                                <a:lnTo>
                                                  <a:pt x="1344" y="284"/>
                                                </a:lnTo>
                                                <a:lnTo>
                                                  <a:pt x="1341" y="2311"/>
                                                </a:lnTo>
                                                <a:lnTo>
                                                  <a:pt x="344" y="231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5207"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grpSp>
                        </wpg:grpSp>
                      </wpg:wgp>
                    </wpc:wpc>
                  </a:graphicData>
                </a:graphic>
              </wp:inline>
            </w:drawing>
          </mc:Choice>
          <mc:Fallback>
            <w:pict>
              <v:group w14:anchorId="68124BD2"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7B735394" w14:textId="77777777" w:rsidR="00B16FA3" w:rsidRPr="00C17D7A" w:rsidRDefault="00B16FA3" w:rsidP="00D52449">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CB73439" w14:textId="77777777" w:rsidR="00B16FA3" w:rsidRPr="00C17D7A" w:rsidRDefault="00B16FA3" w:rsidP="00D52449">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437A4864" w14:textId="77777777" w:rsidR="00B16FA3" w:rsidRPr="00C17D7A" w:rsidRDefault="00B16FA3" w:rsidP="00D52449">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107D6507" w14:textId="77777777" w:rsidR="00B16FA3" w:rsidRPr="00C17D7A" w:rsidRDefault="00B16FA3" w:rsidP="00D52449">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5D1E2121" w14:textId="77777777" w:rsidR="00B16FA3" w:rsidRPr="00C17D7A" w:rsidRDefault="00B16FA3" w:rsidP="00D52449">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124276BB" w14:textId="77777777" w:rsidR="00B16FA3" w:rsidRPr="00C17D7A" w:rsidRDefault="00B16FA3" w:rsidP="00D52449">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747C9665" w14:textId="77777777" w:rsidR="00B16FA3" w:rsidRPr="00296965" w:rsidRDefault="00B16FA3" w:rsidP="00D52449">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77CD535B" w14:textId="77777777" w:rsidR="00B16FA3" w:rsidRPr="00296965" w:rsidRDefault="00B16FA3" w:rsidP="00D52449">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D02CC2F" w14:textId="77777777" w:rsidR="00B16FA3" w:rsidRPr="00296965" w:rsidRDefault="00B16FA3" w:rsidP="00D52449">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5379E706" w14:textId="77777777" w:rsidR="00B16FA3" w:rsidRPr="00C17D7A" w:rsidRDefault="00B16FA3" w:rsidP="00D52449">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6" o:spid="_x0000_s1046" style="position:absolute;flip:y;visibility:visible;mso-wrap-style:square" from="18357,19564" to="22402,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" strokeweight="1.5pt">
                  <v:stroke endarrow="block" endarrowlength="long"/>
                </v:line>
                <v:line id="Line 5519" o:spid="_x0000_s1047"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8" style="position:absolute;left:37826;top:24345;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5E491F6A" w14:textId="77777777" w:rsidR="00B16FA3" w:rsidRPr="00296965" w:rsidRDefault="00B16FA3" w:rsidP="00D52449">
                        <w:pPr>
                          <w:jc w:val="center"/>
                          <w:rPr>
                            <w:sz w:val="17"/>
                            <w:szCs w:val="17"/>
                          </w:rPr>
                        </w:pPr>
                        <w:r w:rsidRPr="00296965">
                          <w:rPr>
                            <w:color w:val="000000"/>
                            <w:sz w:val="17"/>
                            <w:szCs w:val="17"/>
                          </w:rPr>
                          <w:t>No</w:t>
                        </w:r>
                      </w:p>
                    </w:txbxContent>
                  </v:textbox>
                </v:rect>
                <v:line id="Line 5522" o:spid="_x0000_s1049" style="position:absolute;flip:x;visibility:visible;mso-wrap-style:square" from="27501,36150" to="27520,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50"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1"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2"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3"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4"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group id="Group 5671" o:spid="_x0000_s1055" style="position:absolute;left:37833;top:13233;width:5112;height:20650" coordorigin="6059,2586" coordsize="805,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56" style="position:absolute;flip:y;visibility:visible;mso-wrap-style:square" from="6063,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57"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58"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59"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group id="Group 5673" o:spid="_x0000_s1060"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5491" o:spid="_x0000_s1061" style="position:absolute;left:1765;top:3026;width:76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group id="Group 5672" o:spid="_x0000_s1062"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5523" o:spid="_x0000_s1063" style="position:absolute;visibility:visible;mso-wrap-style:square" from="1591,942" to="15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64"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65" style="position:absolute;left:4599;top:6255;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164D576" w14:textId="77777777" w:rsidR="00B16FA3" w:rsidRPr="00296965" w:rsidRDefault="00B16FA3" w:rsidP="00D52449">
                              <w:pPr>
                                <w:rPr>
                                  <w:sz w:val="17"/>
                                  <w:szCs w:val="17"/>
                                </w:rPr>
                              </w:pPr>
                              <w:r w:rsidRPr="00296965">
                                <w:rPr>
                                  <w:color w:val="000000"/>
                                  <w:sz w:val="17"/>
                                  <w:szCs w:val="17"/>
                                </w:rPr>
                                <w:t>No</w:t>
                              </w:r>
                            </w:p>
                          </w:txbxContent>
                        </v:textbox>
                      </v:rect>
                      <v:group id="Group 5669" o:spid="_x0000_s1066"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67"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4D27448" w14:textId="77777777" w:rsidR="00B16FA3" w:rsidRPr="00296965" w:rsidRDefault="00B16FA3" w:rsidP="00D52449">
                                <w:pPr>
                                  <w:rPr>
                                    <w:sz w:val="17"/>
                                    <w:szCs w:val="17"/>
                                  </w:rPr>
                                </w:pPr>
                                <w:r w:rsidRPr="00296965">
                                  <w:rPr>
                                    <w:color w:val="000000"/>
                                    <w:sz w:val="17"/>
                                    <w:szCs w:val="17"/>
                                  </w:rPr>
                                  <w:t>Yes</w:t>
                                </w:r>
                              </w:p>
                            </w:txbxContent>
                          </v:textbox>
                        </v:rect>
                        <v:line id="Line 5529" o:spid="_x0000_s1068" style="position:absolute;visibility:visible;mso-wrap-style:square" from="6857,1546" to="686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9"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70"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D7FA967" w14:textId="77777777" w:rsidR="00B16FA3" w:rsidRPr="00296965" w:rsidRDefault="00B16FA3" w:rsidP="00D52449">
                                  <w:pPr>
                                    <w:jc w:val="right"/>
                                    <w:rPr>
                                      <w:sz w:val="17"/>
                                      <w:szCs w:val="17"/>
                                    </w:rPr>
                                  </w:pPr>
                                  <w:r w:rsidRPr="00296965">
                                    <w:rPr>
                                      <w:color w:val="000000"/>
                                      <w:sz w:val="17"/>
                                      <w:szCs w:val="17"/>
                                    </w:rPr>
                                    <w:t>Yes</w:t>
                                  </w:r>
                                </w:p>
                              </w:txbxContent>
                            </v:textbox>
                          </v:rect>
                          <v:group id="Group 5667" o:spid="_x0000_s107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72"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0E01DD5B" w14:textId="77777777" w:rsidR="00B16FA3" w:rsidRPr="00296965" w:rsidRDefault="00B16FA3" w:rsidP="00D52449">
                                    <w:pPr>
                                      <w:pStyle w:val="Corpsdetexte3"/>
                                      <w:spacing w:after="0"/>
                                      <w:ind w:left="57" w:right="57"/>
                                      <w:jc w:val="center"/>
                                      <w:rPr>
                                        <w:sz w:val="17"/>
                                        <w:szCs w:val="17"/>
                                      </w:rPr>
                                    </w:pPr>
                                    <w:r w:rsidRPr="00296965">
                                      <w:rPr>
                                        <w:sz w:val="17"/>
                                        <w:szCs w:val="17"/>
                                      </w:rPr>
                                      <w:t>No application of Regulation No. 10</w:t>
                                    </w:r>
                                  </w:p>
                                </w:txbxContent>
                              </v:textbox>
                            </v:rect>
                            <v:group id="Group 5666" o:spid="_x0000_s1073"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74"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1F8077A9" w14:textId="77777777" w:rsidR="00B16FA3" w:rsidRPr="00296965" w:rsidRDefault="00B16FA3" w:rsidP="00D52449">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75"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79B1D8A5" w14:textId="77777777" w:rsidR="00B16FA3" w:rsidRPr="00296965" w:rsidRDefault="00B16FA3" w:rsidP="00D52449">
                                      <w:pPr>
                                        <w:spacing w:line="240" w:lineRule="auto"/>
                                        <w:ind w:left="57" w:right="57"/>
                                        <w:jc w:val="center"/>
                                        <w:rPr>
                                          <w:sz w:val="17"/>
                                          <w:szCs w:val="17"/>
                                        </w:rPr>
                                      </w:pPr>
                                      <w:r w:rsidRPr="00296965">
                                        <w:rPr>
                                          <w:sz w:val="17"/>
                                          <w:szCs w:val="17"/>
                                        </w:rPr>
                                        <w:t>Connected via an interface type approved to this Regulation as amended?</w:t>
                                      </w:r>
                                    </w:p>
                                  </w:txbxContent>
                                </v:textbox>
                              </v:rect>
                              <v:group id="Group 5665" o:spid="_x0000_s1076"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77"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133B3EA8" w14:textId="77777777" w:rsidR="00B16FA3" w:rsidRPr="00C17D7A" w:rsidRDefault="00B16FA3" w:rsidP="00D52449">
                                        <w:pPr>
                                          <w:ind w:left="142" w:right="-1"/>
                                          <w:jc w:val="center"/>
                                          <w:rPr>
                                            <w:sz w:val="17"/>
                                            <w:szCs w:val="17"/>
                                          </w:rPr>
                                        </w:pPr>
                                        <w:r w:rsidRPr="00C17D7A">
                                          <w:rPr>
                                            <w:sz w:val="17"/>
                                            <w:szCs w:val="17"/>
                                          </w:rPr>
                                          <w:t>Electrical/electronic sub assembly (ESA) classification</w:t>
                                        </w:r>
                                      </w:p>
                                    </w:txbxContent>
                                  </v:textbox>
                                </v:rect>
                                <v:group id="Group 5664" o:spid="_x0000_s1078"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9"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2FE23599" w14:textId="77777777" w:rsidR="00B16FA3" w:rsidRPr="00C17D7A" w:rsidRDefault="00B16FA3"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v:textbox>
                                  </v:rect>
                                  <v:rect id="Rectangle 5487" o:spid="_x0000_s1080"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68FEA473" w14:textId="77777777" w:rsidR="00B16FA3" w:rsidRPr="00296965" w:rsidRDefault="00B16FA3"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v:textbox>
                                  </v:rect>
                                  <v:rect id="Rectangle 5488" o:spid="_x0000_s1081"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3C320A85" w14:textId="77777777" w:rsidR="00B16FA3" w:rsidRPr="00296965" w:rsidRDefault="00B16FA3" w:rsidP="00D52449">
                                          <w:pPr>
                                            <w:pStyle w:val="Corpsdetexte2"/>
                                            <w:ind w:left="57" w:right="57"/>
                                            <w:rPr>
                                              <w:sz w:val="8"/>
                                              <w:szCs w:val="8"/>
                                            </w:rPr>
                                          </w:pPr>
                                        </w:p>
                                        <w:p w14:paraId="66CA7146" w14:textId="77777777" w:rsidR="00B16FA3" w:rsidRPr="00F10DF3" w:rsidRDefault="00B16FA3" w:rsidP="00F10DF3">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82"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631AB9E4" w14:textId="77777777" w:rsidR="00B16FA3" w:rsidRPr="00296965" w:rsidRDefault="00B16FA3" w:rsidP="00D52449">
                                          <w:pPr>
                                            <w:pStyle w:val="Corpsdetexte2"/>
                                            <w:ind w:left="57" w:right="57"/>
                                            <w:rPr>
                                              <w:sz w:val="9"/>
                                              <w:szCs w:val="9"/>
                                            </w:rPr>
                                          </w:pPr>
                                        </w:p>
                                        <w:p w14:paraId="135A51A6" w14:textId="77777777" w:rsidR="00B16FA3" w:rsidRPr="00C17D7A" w:rsidRDefault="00B16FA3"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v:textbox>
                                  </v:rect>
                                  <v:group id="Group 5663" o:spid="_x0000_s1083"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84" style="position:absolute;left:101;top:6673;width:56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59D87026" w14:textId="77777777" w:rsidR="00B16FA3" w:rsidRPr="00296965" w:rsidRDefault="00B16FA3" w:rsidP="00D52449">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85"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161E6663" w14:textId="77777777" w:rsidR="00B16FA3" w:rsidRPr="00296965" w:rsidRDefault="00B16FA3" w:rsidP="00D52449">
                                            <w:pPr>
                                              <w:spacing w:before="60"/>
                                              <w:ind w:left="57" w:right="57"/>
                                              <w:rPr>
                                                <w:sz w:val="17"/>
                                              </w:rPr>
                                            </w:pPr>
                                            <w:r w:rsidRPr="00296965">
                                              <w:rPr>
                                                <w:sz w:val="17"/>
                                              </w:rPr>
                                              <w:t>Not concerned</w:t>
                                            </w:r>
                                          </w:p>
                                          <w:p w14:paraId="274A8E60" w14:textId="77777777" w:rsidR="00B16FA3" w:rsidRPr="00296965" w:rsidRDefault="00B16FA3" w:rsidP="00D52449">
                                            <w:pPr>
                                              <w:ind w:left="57" w:right="57"/>
                                              <w:rPr>
                                                <w:sz w:val="17"/>
                                              </w:rPr>
                                            </w:pPr>
                                            <w:r w:rsidRPr="00296965">
                                              <w:rPr>
                                                <w:sz w:val="17"/>
                                              </w:rPr>
                                              <w:t>No marking</w:t>
                                            </w:r>
                                          </w:p>
                                          <w:p w14:paraId="7244CB5E" w14:textId="77777777" w:rsidR="00B16FA3" w:rsidRPr="00296965" w:rsidRDefault="00B16FA3" w:rsidP="00D52449">
                                            <w:pPr>
                                              <w:ind w:left="57" w:right="57"/>
                                              <w:rPr>
                                                <w:sz w:val="17"/>
                                                <w:szCs w:val="17"/>
                                              </w:rPr>
                                            </w:pPr>
                                            <w:r w:rsidRPr="00296965">
                                              <w:rPr>
                                                <w:sz w:val="17"/>
                                                <w:szCs w:val="17"/>
                                              </w:rPr>
                                              <w:t xml:space="preserve">No type </w:t>
                                            </w:r>
                                            <w:r w:rsidRPr="00296965">
                                              <w:rPr>
                                                <w:sz w:val="17"/>
                                              </w:rPr>
                                              <w:t>approval</w:t>
                                            </w:r>
                                          </w:p>
                                        </w:txbxContent>
                                      </v:textbox>
                                    </v:rect>
                                    <v:shapetype id="_x0000_t202" coordsize="21600,21600" o:spt="202" path="m,l,21600r21600,l21600,xe">
                                      <v:stroke joinstyle="miter"/>
                                      <v:path gradientshapeok="t" o:connecttype="rect"/>
                                    </v:shapetype>
                                    <v:shape id="Text Box 5512" o:spid="_x0000_s1086" type="#_x0000_t202" style="position:absolute;left:3624;top:3183;width:243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" strokeweight="1.5pt">
                                      <v:textbox>
                                        <w:txbxContent>
                                          <w:p w14:paraId="70039045" w14:textId="77777777" w:rsidR="00B16FA3" w:rsidRPr="00F10DF3" w:rsidRDefault="00B16FA3" w:rsidP="00D52449">
                                            <w:pPr>
                                              <w:rPr>
                                                <w:color w:val="000000"/>
                                                <w:sz w:val="17"/>
                                                <w:szCs w:val="17"/>
                                              </w:rPr>
                                            </w:pPr>
                                            <w:r w:rsidRPr="00F10DF3">
                                              <w:rPr>
                                                <w:color w:val="000000"/>
                                                <w:sz w:val="17"/>
                                                <w:szCs w:val="17"/>
                                              </w:rPr>
                                              <w:t>Provides a coupling system for charging the REESS?</w:t>
                                            </w:r>
                                          </w:p>
                                        </w:txbxContent>
                                      </v:textbox>
                                    </v:shape>
                                  </v:group>
                                </v:group>
                              </v:group>
                              <v:line id="Line 5521" o:spid="_x0000_s1087"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88" style="position:absolute;left:4848;top:3998;width:1344;height:2646" coordorigin="4848,3998" coordsize="134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9" style="position:absolute;left:4848;top:3998;width:1344;height:2311;visibility:visible;mso-wrap-style:square;v-text-anchor:top" coordsize="134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" path="m,l,289r1344,-5l1341,2311r-997,e" filled="f" strokeweight="1.5pt">
                                  <v:path arrowok="t" o:connecttype="custom" o:connectlocs="0,0;0,289;1344,284;1341,2311;344,2311" o:connectangles="0,0,0,0,0"/>
                                </v:shape>
                                <v:line id="Line 5533" o:spid="_x0000_s1090" style="position:absolute;flip:x;visibility:visible;mso-wrap-style:square" from="5207,6309" to="52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v:group>
                <w10:anchorlock/>
              </v:group>
            </w:pict>
          </mc:Fallback>
        </mc:AlternateContent>
      </w:r>
    </w:p>
    <w:p w14:paraId="47EC30D1" w14:textId="77777777" w:rsidR="00AA3D6B" w:rsidRPr="00786AA5" w:rsidRDefault="00850379" w:rsidP="00EE5681">
      <w:pPr>
        <w:pStyle w:val="SingleTxtG"/>
        <w:spacing w:before="240"/>
        <w:ind w:left="2268" w:hanging="1134"/>
      </w:pPr>
      <w:r w:rsidRPr="00786AA5">
        <w:t>3.2.2.</w:t>
      </w:r>
      <w:r w:rsidRPr="00786AA5">
        <w:tab/>
        <w:t xml:space="preserve">The application for approval of a type of ESA </w:t>
      </w:r>
      <w:proofErr w:type="gramStart"/>
      <w:r w:rsidRPr="00786AA5">
        <w:t>with regard to</w:t>
      </w:r>
      <w:proofErr w:type="gramEnd"/>
      <w:r w:rsidRPr="00786AA5">
        <w:t xml:space="preserve"> its electromagnetic compatibility shall be submitted by the vehicle manufacturer or by the manufacturer of the ESA.</w:t>
      </w:r>
    </w:p>
    <w:p w14:paraId="4B19A608" w14:textId="77777777" w:rsidR="00AA3D6B" w:rsidRPr="00786AA5" w:rsidRDefault="00850379" w:rsidP="00666012">
      <w:pPr>
        <w:pStyle w:val="SingleTxtG"/>
        <w:ind w:left="2268" w:hanging="1134"/>
      </w:pPr>
      <w:r w:rsidRPr="00786AA5">
        <w:t>3.2.3.</w:t>
      </w:r>
      <w:r w:rsidRPr="00786AA5">
        <w:tab/>
        <w:t>A model of information document is shown in Annex 2B.</w:t>
      </w:r>
    </w:p>
    <w:p w14:paraId="32034E29" w14:textId="77777777" w:rsidR="00AA3D6B" w:rsidRPr="00786AA5" w:rsidRDefault="00850379" w:rsidP="00666012">
      <w:pPr>
        <w:pStyle w:val="SingleTxtG"/>
        <w:ind w:left="2268" w:hanging="1134"/>
      </w:pPr>
      <w:r w:rsidRPr="00786AA5">
        <w:lastRenderedPageBreak/>
        <w:t>3.2.4.</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43DA38C9" w14:textId="77777777" w:rsidR="00AA3D6B" w:rsidRPr="00786AA5" w:rsidRDefault="00850379" w:rsidP="00666012">
      <w:pPr>
        <w:pStyle w:val="SingleTxtG"/>
        <w:ind w:left="2268" w:hanging="1134"/>
      </w:pPr>
      <w:r w:rsidRPr="00786AA5">
        <w:t>3.2.5.</w:t>
      </w:r>
      <w:r w:rsidRPr="00786AA5">
        <w:tab/>
        <w:t xml:space="preserve">If the Technical Service responsible for the </w:t>
      </w:r>
      <w:proofErr w:type="gramStart"/>
      <w:r w:rsidRPr="00786AA5">
        <w:t>type</w:t>
      </w:r>
      <w:proofErr w:type="gramEnd"/>
      <w:r w:rsidRPr="00786AA5">
        <w:t xml:space="preserve"> approval test carries out the test itself, then a sample of the ESA system representative of the type to be approved shall be provided, if necessary, after discussion with the manufacturer on, e.g. possible variations in the layout, number of components, number of sensors.</w:t>
      </w:r>
      <w:r w:rsidR="00EF7441" w:rsidRPr="00786AA5">
        <w:t xml:space="preserve"> </w:t>
      </w:r>
      <w:r w:rsidRPr="00786AA5">
        <w:t>If the Technical Service deems it necessary, it may select a further sample.</w:t>
      </w:r>
    </w:p>
    <w:p w14:paraId="25C15236" w14:textId="77777777" w:rsidR="00AA3D6B" w:rsidRPr="00786AA5" w:rsidRDefault="00850379" w:rsidP="00666012">
      <w:pPr>
        <w:pStyle w:val="SingleTxtG"/>
        <w:ind w:left="2268" w:hanging="1134"/>
      </w:pPr>
      <w:r w:rsidRPr="00786AA5">
        <w:t>3.2.6.</w:t>
      </w:r>
      <w:r w:rsidRPr="00786AA5">
        <w:tab/>
        <w:t xml:space="preserve">The sample(s) </w:t>
      </w:r>
      <w:r w:rsidR="00E87069" w:rsidRPr="00786AA5">
        <w:rPr>
          <w:spacing w:val="-4"/>
        </w:rPr>
        <w:t>shall</w:t>
      </w:r>
      <w:r w:rsidRPr="00786AA5">
        <w:t xml:space="preserve"> be clearly and indelibly marked with the manufacturer's trade name or mark and the </w:t>
      </w:r>
      <w:proofErr w:type="gramStart"/>
      <w:r w:rsidRPr="00786AA5">
        <w:t>type</w:t>
      </w:r>
      <w:proofErr w:type="gramEnd"/>
      <w:r w:rsidRPr="00786AA5">
        <w:t xml:space="preserve"> designation.</w:t>
      </w:r>
    </w:p>
    <w:p w14:paraId="047B9745" w14:textId="77777777" w:rsidR="00AA3D6B" w:rsidRPr="00786AA5" w:rsidRDefault="00850379" w:rsidP="00666012">
      <w:pPr>
        <w:pStyle w:val="SingleTxtG"/>
        <w:ind w:left="2268" w:hanging="1134"/>
      </w:pPr>
      <w:r w:rsidRPr="00786AA5">
        <w:t>3.2.7.</w:t>
      </w:r>
      <w:r w:rsidRPr="00786AA5">
        <w:tab/>
        <w:t>Where applicable, any restrictions on use should be identified.</w:t>
      </w:r>
      <w:r w:rsidR="00EF7441" w:rsidRPr="00786AA5">
        <w:t xml:space="preserve"> </w:t>
      </w:r>
      <w:r w:rsidRPr="00786AA5">
        <w:t>Any such restrictions should be included in Annexes 2B and/or 3B.</w:t>
      </w:r>
    </w:p>
    <w:p w14:paraId="1466E7A5" w14:textId="77777777" w:rsidR="00AA3D6B" w:rsidRPr="00786AA5" w:rsidRDefault="00850379" w:rsidP="00666012">
      <w:pPr>
        <w:pStyle w:val="SingleTxtG"/>
        <w:ind w:left="2268" w:hanging="1134"/>
      </w:pPr>
      <w:r w:rsidRPr="00786AA5">
        <w:t>3.2.8.</w:t>
      </w:r>
      <w:r w:rsidRPr="00786AA5">
        <w:tab/>
        <w:t xml:space="preserve">ESA which are brought to the market as spare parts need no </w:t>
      </w:r>
      <w:proofErr w:type="gramStart"/>
      <w:r w:rsidRPr="00786AA5">
        <w:t>type</w:t>
      </w:r>
      <w:proofErr w:type="gramEnd"/>
      <w:r w:rsidRPr="00786AA5">
        <w:t xml:space="preserve"> approval if they are obviously marked as a spare part by an identification number and if they are identical and from the same manufacturer as the corresponding </w:t>
      </w:r>
      <w:r w:rsidR="008B782A" w:rsidRPr="00786AA5">
        <w:t>Original Equipment Manufacturer </w:t>
      </w:r>
      <w:r w:rsidRPr="00786AA5">
        <w:t>(OEM) part for an already type approved vehicle.</w:t>
      </w:r>
    </w:p>
    <w:p w14:paraId="4AD1538C" w14:textId="77777777" w:rsidR="00F10DF3" w:rsidRPr="00786AA5" w:rsidRDefault="00F10DF3" w:rsidP="00666012">
      <w:pPr>
        <w:pStyle w:val="SingleTxtG"/>
        <w:ind w:left="2268" w:hanging="1134"/>
      </w:pPr>
      <w:r w:rsidRPr="00786AA5">
        <w:t>3.2.9.</w:t>
      </w:r>
      <w:r w:rsidRPr="00786AA5">
        <w:tab/>
        <w:t xml:space="preserve">Components sold as aftermarket equipment and intended for the installation in motor vehicles need no </w:t>
      </w:r>
      <w:proofErr w:type="gramStart"/>
      <w:r w:rsidRPr="00786AA5">
        <w:t>type</w:t>
      </w:r>
      <w:proofErr w:type="gramEnd"/>
      <w:r w:rsidRPr="00786AA5">
        <w:t xml:space="preserve"> approval if they are not related to immunity related functions (see paragraph 2.12.). In this case a declaration shall be issued by the manufacturer that the ESA fulfils the requirements of this Regulation and in particular the limits defined in paragraphs 6.5., 6.6., 6.7.,</w:t>
      </w:r>
      <w:r w:rsidRPr="00786AA5">
        <w:rPr>
          <w:b/>
        </w:rPr>
        <w:t xml:space="preserve"> </w:t>
      </w:r>
      <w:r w:rsidRPr="00786AA5">
        <w:t>6.8. and 6.9.</w:t>
      </w:r>
      <w:r w:rsidR="008B782A" w:rsidRPr="00786AA5">
        <w:t xml:space="preserve"> of this Regulation.</w:t>
      </w:r>
    </w:p>
    <w:p w14:paraId="5B7EFAF3" w14:textId="77777777" w:rsidR="00F10DF3" w:rsidRPr="00786AA5" w:rsidRDefault="00F10DF3" w:rsidP="00F10DF3">
      <w:pPr>
        <w:pStyle w:val="SingleTxtG"/>
        <w:ind w:left="2268" w:hanging="1134"/>
      </w:pPr>
      <w:r w:rsidRPr="00786AA5">
        <w:t>3.2.10.</w:t>
      </w:r>
      <w:r w:rsidRPr="00786AA5">
        <w:tab/>
        <w:t xml:space="preserve">In case </w:t>
      </w:r>
      <w:r w:rsidR="008B782A" w:rsidRPr="00786AA5">
        <w:t xml:space="preserve">of </w:t>
      </w:r>
      <w:r w:rsidRPr="00786AA5">
        <w:t>an ESA is (part of) a light source, the applicant shall:</w:t>
      </w:r>
    </w:p>
    <w:p w14:paraId="316E14FE" w14:textId="77777777" w:rsidR="00F10DF3" w:rsidRPr="00786AA5" w:rsidRDefault="00F10DF3" w:rsidP="00F10DF3">
      <w:pPr>
        <w:pStyle w:val="a"/>
        <w:rPr>
          <w:lang w:val="en-GB"/>
        </w:rPr>
      </w:pPr>
      <w:r w:rsidRPr="00786AA5">
        <w:rPr>
          <w:lang w:val="en-GB"/>
        </w:rPr>
        <w:t>(a)</w:t>
      </w:r>
      <w:r w:rsidRPr="00786AA5">
        <w:rPr>
          <w:lang w:val="en-GB"/>
        </w:rPr>
        <w:tab/>
        <w:t xml:space="preserve">Specify the approval number according to Regulation No. 37, Regulation No. 99 or Regulation No. 128, granted to this </w:t>
      </w:r>
      <w:proofErr w:type="gramStart"/>
      <w:r w:rsidRPr="00786AA5">
        <w:rPr>
          <w:lang w:val="en-GB"/>
        </w:rPr>
        <w:t>ESA;</w:t>
      </w:r>
      <w:proofErr w:type="gramEnd"/>
    </w:p>
    <w:p w14:paraId="67283082" w14:textId="77777777" w:rsidR="00F10DF3" w:rsidRPr="00786AA5" w:rsidRDefault="00F10DF3" w:rsidP="00F10DF3">
      <w:pPr>
        <w:pStyle w:val="a"/>
        <w:ind w:firstLine="0"/>
        <w:rPr>
          <w:lang w:val="en-GB"/>
        </w:rPr>
      </w:pPr>
      <w:r w:rsidRPr="00786AA5">
        <w:rPr>
          <w:lang w:val="en-GB"/>
        </w:rPr>
        <w:t>or</w:t>
      </w:r>
    </w:p>
    <w:p w14:paraId="0BD9DC12" w14:textId="77777777" w:rsidR="00F10DF3" w:rsidRPr="00786AA5" w:rsidRDefault="00F10DF3" w:rsidP="00F10DF3">
      <w:pPr>
        <w:pStyle w:val="a"/>
        <w:rPr>
          <w:lang w:val="en-GB"/>
        </w:rPr>
      </w:pPr>
      <w:r w:rsidRPr="00786AA5">
        <w:rPr>
          <w:lang w:val="en-GB"/>
        </w:rPr>
        <w:t>(b)</w:t>
      </w:r>
      <w:r w:rsidRPr="00786AA5">
        <w:rPr>
          <w:lang w:val="en-GB"/>
        </w:rPr>
        <w:tab/>
        <w:t xml:space="preserve">Provide a test report by a Technical Service designated by the Type Approval Authority, stating that this ESA is not mechanically interchangeable with any light source according to Regulation No. 37, Regulation No. </w:t>
      </w:r>
      <w:proofErr w:type="gramStart"/>
      <w:r w:rsidRPr="00786AA5">
        <w:rPr>
          <w:lang w:val="en-GB"/>
        </w:rPr>
        <w:t>99</w:t>
      </w:r>
      <w:proofErr w:type="gramEnd"/>
      <w:r w:rsidRPr="00786AA5">
        <w:rPr>
          <w:lang w:val="en-GB"/>
        </w:rPr>
        <w:t xml:space="preserve"> or Regulation No. 128.</w:t>
      </w:r>
    </w:p>
    <w:p w14:paraId="3FDC6725" w14:textId="77777777" w:rsidR="00AA3D6B" w:rsidRPr="00786AA5" w:rsidRDefault="0066181E" w:rsidP="0066181E">
      <w:pPr>
        <w:pStyle w:val="HChG"/>
      </w:pPr>
      <w:r w:rsidRPr="00786AA5">
        <w:tab/>
      </w:r>
      <w:r w:rsidRPr="00786AA5">
        <w:tab/>
      </w:r>
      <w:bookmarkStart w:id="42" w:name="_Toc384106318"/>
      <w:r w:rsidR="00850379" w:rsidRPr="00786AA5">
        <w:t>4.</w:t>
      </w:r>
      <w:r w:rsidR="00850379" w:rsidRPr="00786AA5">
        <w:tab/>
      </w:r>
      <w:r w:rsidRPr="00786AA5">
        <w:tab/>
      </w:r>
      <w:r w:rsidR="00850379" w:rsidRPr="00786AA5">
        <w:t>A</w:t>
      </w:r>
      <w:r w:rsidRPr="00786AA5">
        <w:t>pproval</w:t>
      </w:r>
      <w:bookmarkEnd w:id="42"/>
    </w:p>
    <w:p w14:paraId="056DD0A9" w14:textId="77777777" w:rsidR="00AA3D6B" w:rsidRPr="00786AA5" w:rsidRDefault="00850379" w:rsidP="004F140C">
      <w:pPr>
        <w:pStyle w:val="SingleTxtG"/>
        <w:ind w:left="2268" w:hanging="1134"/>
      </w:pPr>
      <w:r w:rsidRPr="00786AA5">
        <w:t>4.1.</w:t>
      </w:r>
      <w:r w:rsidRPr="00786AA5">
        <w:tab/>
        <w:t>Type approval procedures</w:t>
      </w:r>
    </w:p>
    <w:p w14:paraId="60EA8B2E" w14:textId="77777777" w:rsidR="00AA3D6B" w:rsidRPr="00786AA5" w:rsidRDefault="00850379" w:rsidP="004F140C">
      <w:pPr>
        <w:pStyle w:val="SingleTxtG"/>
        <w:ind w:left="2268" w:hanging="1134"/>
      </w:pPr>
      <w:r w:rsidRPr="00786AA5">
        <w:t>4.1.1.</w:t>
      </w:r>
      <w:r w:rsidRPr="00786AA5">
        <w:tab/>
        <w:t>Type approval of a vehicle</w:t>
      </w:r>
    </w:p>
    <w:p w14:paraId="20EA4EDC" w14:textId="77777777" w:rsidR="00AA3D6B" w:rsidRPr="00786AA5" w:rsidRDefault="00850379" w:rsidP="004F140C">
      <w:pPr>
        <w:pStyle w:val="SingleTxtG"/>
        <w:ind w:left="2268" w:hanging="1134"/>
      </w:pPr>
      <w:r w:rsidRPr="00786AA5">
        <w:tab/>
        <w:t>The following alternative procedures for vehicle type approval may be used at the discretion of the vehicle manufacturer.</w:t>
      </w:r>
    </w:p>
    <w:p w14:paraId="57E01E05" w14:textId="77777777" w:rsidR="00F10DF3" w:rsidRPr="00786AA5" w:rsidRDefault="00F10DF3" w:rsidP="00F10DF3">
      <w:pPr>
        <w:spacing w:after="120" w:line="240" w:lineRule="auto"/>
        <w:ind w:left="2268" w:right="1134" w:hanging="1134"/>
        <w:jc w:val="both"/>
      </w:pPr>
      <w:r w:rsidRPr="00786AA5">
        <w:t>4.1.1.1.</w:t>
      </w:r>
      <w:r w:rsidRPr="00786AA5">
        <w:tab/>
        <w:t>Approval of a vehicle installation</w:t>
      </w:r>
    </w:p>
    <w:p w14:paraId="4BEC8653" w14:textId="77777777" w:rsidR="00F10DF3" w:rsidRPr="00786AA5" w:rsidRDefault="00F10DF3" w:rsidP="00F10DF3">
      <w:pPr>
        <w:pStyle w:val="SingleTxtG"/>
        <w:ind w:left="2268" w:hanging="1134"/>
      </w:pPr>
      <w:r w:rsidRPr="00786AA5">
        <w:tab/>
        <w:t>A vehicle installation may be type approved directly by following the provisions laid down in paragraph 6. and, if applicable, in paragraph 7. of this Regulation. If this procedure is chosen by a vehicle manufacturer, no separate testing of electrical/electronic systems or ESAs is required.</w:t>
      </w:r>
    </w:p>
    <w:p w14:paraId="4BE9F631" w14:textId="7E50DEB7" w:rsidR="00AA3D6B" w:rsidRPr="00786AA5" w:rsidRDefault="00850379" w:rsidP="00A65993">
      <w:pPr>
        <w:pStyle w:val="SingleTxtG"/>
        <w:ind w:left="2268" w:hanging="1134"/>
      </w:pPr>
      <w:r w:rsidRPr="00786AA5">
        <w:lastRenderedPageBreak/>
        <w:t>4.1.1.2.</w:t>
      </w:r>
      <w:r w:rsidRPr="00786AA5">
        <w:tab/>
        <w:t>Approval of vehicle type by testing of individual ESAs</w:t>
      </w:r>
      <w:r w:rsidR="00EE5681">
        <w:t>.</w:t>
      </w:r>
    </w:p>
    <w:p w14:paraId="6996A00C" w14:textId="77777777" w:rsidR="00AA3D6B" w:rsidRPr="00786AA5" w:rsidRDefault="00850379" w:rsidP="00A65993">
      <w:pPr>
        <w:pStyle w:val="SingleTxtG"/>
        <w:ind w:left="2268" w:hanging="1134"/>
      </w:pPr>
      <w:r w:rsidRPr="00786AA5">
        <w:tab/>
        <w:t xml:space="preserve">A vehicle manufacturer may obtain approval for the vehicle by demonstrating to the </w:t>
      </w:r>
      <w:r w:rsidR="008B782A" w:rsidRPr="00786AA5">
        <w:t xml:space="preserve">Type Approval Authority </w:t>
      </w:r>
      <w:r w:rsidRPr="00786AA5">
        <w:t>that all the relevant (see para. 3.1.3. of this Regulation) electrical/electronic systems or ESAs have been approved in accordance with this Regulation and have been installed in accordance with any conditions attached thereto.</w:t>
      </w:r>
    </w:p>
    <w:p w14:paraId="5286DBED" w14:textId="77777777" w:rsidR="00AA3D6B" w:rsidRPr="00786AA5" w:rsidRDefault="00850379" w:rsidP="00A65993">
      <w:pPr>
        <w:pStyle w:val="SingleTxtG"/>
        <w:ind w:left="2268" w:hanging="1134"/>
      </w:pPr>
      <w:r w:rsidRPr="00786AA5">
        <w:t>4.1.1.3.</w:t>
      </w:r>
      <w:r w:rsidRPr="00786AA5">
        <w:tab/>
        <w:t>A manufacturer may obtain approval according to this Regulation if the vehicle has no equipment of the type, which is subject to immunity or emission tests.</w:t>
      </w:r>
      <w:r w:rsidR="00EF7441" w:rsidRPr="00786AA5">
        <w:t xml:space="preserve"> </w:t>
      </w:r>
      <w:r w:rsidRPr="00786AA5">
        <w:t>Such approvals do not require testing.</w:t>
      </w:r>
    </w:p>
    <w:p w14:paraId="1AAFFEB3" w14:textId="77777777" w:rsidR="00AA3D6B" w:rsidRPr="00786AA5" w:rsidRDefault="00850379" w:rsidP="00A65993">
      <w:pPr>
        <w:pStyle w:val="SingleTxtG"/>
        <w:ind w:left="2268" w:hanging="1134"/>
      </w:pPr>
      <w:r w:rsidRPr="00786AA5">
        <w:t>4.1.2.</w:t>
      </w:r>
      <w:r w:rsidRPr="00786AA5">
        <w:tab/>
        <w:t>Type approval of an ESA</w:t>
      </w:r>
    </w:p>
    <w:p w14:paraId="6CCAC635" w14:textId="77777777" w:rsidR="00AA3D6B" w:rsidRPr="00786AA5" w:rsidRDefault="00850379" w:rsidP="00A65993">
      <w:pPr>
        <w:pStyle w:val="SingleTxtG"/>
        <w:ind w:left="2268" w:hanging="1134"/>
      </w:pPr>
      <w:r w:rsidRPr="00786AA5">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786AA5" w:rsidRDefault="00850379" w:rsidP="00A65993">
      <w:pPr>
        <w:pStyle w:val="SingleTxtG"/>
        <w:ind w:left="2268" w:hanging="1134"/>
      </w:pPr>
      <w:r w:rsidRPr="00786AA5">
        <w:t>4.1.3.</w:t>
      </w:r>
      <w:r w:rsidRPr="00786AA5">
        <w:tab/>
        <w:t xml:space="preserve">ESAs, which are intentional RF transmitters, which have not received type approval in conjunction with a vehicle manufacturer, </w:t>
      </w:r>
      <w:r w:rsidR="00E87069" w:rsidRPr="00786AA5">
        <w:rPr>
          <w:spacing w:val="-4"/>
        </w:rPr>
        <w:t>shall</w:t>
      </w:r>
      <w:r w:rsidRPr="00786AA5">
        <w:t xml:space="preserve"> be supplied with suitable installation guidelines.</w:t>
      </w:r>
    </w:p>
    <w:p w14:paraId="642E9C7E" w14:textId="77777777" w:rsidR="00AA3D6B" w:rsidRPr="00786AA5" w:rsidRDefault="00850379" w:rsidP="00A65993">
      <w:pPr>
        <w:pStyle w:val="SingleTxtG"/>
        <w:ind w:left="2268" w:hanging="1134"/>
      </w:pPr>
      <w:r w:rsidRPr="00786AA5">
        <w:t>4.2.</w:t>
      </w:r>
      <w:r w:rsidRPr="00786AA5">
        <w:tab/>
        <w:t>Granting of type approval</w:t>
      </w:r>
    </w:p>
    <w:p w14:paraId="6B3670D4" w14:textId="77777777" w:rsidR="00AA3D6B" w:rsidRPr="00786AA5" w:rsidRDefault="00850379" w:rsidP="00A65993">
      <w:pPr>
        <w:pStyle w:val="SingleTxtG"/>
        <w:ind w:left="2268" w:hanging="1134"/>
      </w:pPr>
      <w:r w:rsidRPr="00786AA5">
        <w:t>4.2.1.</w:t>
      </w:r>
      <w:r w:rsidRPr="00786AA5">
        <w:tab/>
        <w:t>Vehicle</w:t>
      </w:r>
    </w:p>
    <w:p w14:paraId="229353CD" w14:textId="77777777" w:rsidR="00636AFA" w:rsidRPr="00786AA5" w:rsidRDefault="00636AFA" w:rsidP="00A65993">
      <w:pPr>
        <w:pStyle w:val="SingleTxtG"/>
        <w:ind w:left="2268" w:hanging="1134"/>
      </w:pPr>
      <w:r w:rsidRPr="00786AA5">
        <w:t>4.2.1.1.</w:t>
      </w:r>
      <w:r w:rsidRPr="00786AA5">
        <w:tab/>
        <w:t>If the representative vehicle fulfils the requirements of paragraph 6. and, if applicable, paragraph 7. of this Regulation, type approval shall be granted.</w:t>
      </w:r>
    </w:p>
    <w:p w14:paraId="0902B0C6" w14:textId="77777777" w:rsidR="00AA3D6B" w:rsidRPr="00786AA5" w:rsidRDefault="00850379" w:rsidP="00A65993">
      <w:pPr>
        <w:pStyle w:val="SingleTxtG"/>
        <w:ind w:left="2268" w:hanging="1134"/>
      </w:pPr>
      <w:r w:rsidRPr="00786AA5">
        <w:t>4.2.1.2.</w:t>
      </w:r>
      <w:r w:rsidRPr="00786AA5">
        <w:tab/>
        <w:t>A model of communication form for type approval is contained in Annex 3A.</w:t>
      </w:r>
    </w:p>
    <w:p w14:paraId="4744527A" w14:textId="77777777" w:rsidR="00AA3D6B" w:rsidRPr="00786AA5" w:rsidRDefault="00850379" w:rsidP="00A65993">
      <w:pPr>
        <w:pStyle w:val="SingleTxtG"/>
        <w:ind w:left="2268" w:hanging="1134"/>
      </w:pPr>
      <w:r w:rsidRPr="00786AA5">
        <w:t>4.2.2.</w:t>
      </w:r>
      <w:r w:rsidRPr="00786AA5">
        <w:tab/>
        <w:t>ESA</w:t>
      </w:r>
    </w:p>
    <w:p w14:paraId="231CF527" w14:textId="77777777" w:rsidR="00636AFA" w:rsidRPr="00786AA5" w:rsidRDefault="00636AFA" w:rsidP="00A65993">
      <w:pPr>
        <w:pStyle w:val="SingleTxtG"/>
        <w:ind w:left="2268" w:hanging="1134"/>
      </w:pPr>
      <w:r w:rsidRPr="00786AA5">
        <w:t>4.2.2.1.</w:t>
      </w:r>
      <w:r w:rsidRPr="00786AA5">
        <w:tab/>
      </w:r>
      <w:r w:rsidRPr="00786AA5">
        <w:tab/>
        <w:t>If the representative ESA system(s) fulfil(s) the requirements of paragraph 6. and, if applicable, paragraph 7. of this Regulation, type approval shall be granted.</w:t>
      </w:r>
    </w:p>
    <w:p w14:paraId="28F5A30D" w14:textId="77777777" w:rsidR="00AA3D6B" w:rsidRPr="00786AA5" w:rsidRDefault="00850379" w:rsidP="00A65993">
      <w:pPr>
        <w:pStyle w:val="SingleTxtG"/>
        <w:ind w:left="2268" w:hanging="1134"/>
      </w:pPr>
      <w:r w:rsidRPr="00786AA5">
        <w:t>4.2.2.2.</w:t>
      </w:r>
      <w:r w:rsidRPr="00786AA5">
        <w:tab/>
        <w:t>A model of communication form for type approval is contained in Annex 3B.</w:t>
      </w:r>
    </w:p>
    <w:p w14:paraId="727CE0F1" w14:textId="77777777" w:rsidR="00AA3D6B" w:rsidRPr="00786AA5" w:rsidRDefault="00850379" w:rsidP="00A65993">
      <w:pPr>
        <w:pStyle w:val="SingleTxtG"/>
        <w:ind w:left="2268" w:hanging="1134"/>
      </w:pPr>
      <w:r w:rsidRPr="00786AA5">
        <w:t>4.2.3.</w:t>
      </w:r>
      <w:r w:rsidRPr="00786AA5">
        <w:tab/>
      </w:r>
      <w:proofErr w:type="gramStart"/>
      <w:r w:rsidRPr="00786AA5">
        <w:t>In order to</w:t>
      </w:r>
      <w:proofErr w:type="gramEnd"/>
      <w:r w:rsidRPr="00786AA5">
        <w:t xml:space="preserve"> draw up the communication forms referred to in paragraph 4.2.1.2. or 4.2.2.2. above, the </w:t>
      </w:r>
      <w:r w:rsidR="00961381" w:rsidRPr="00786AA5">
        <w:t xml:space="preserve">Type Approval </w:t>
      </w:r>
      <w:r w:rsidRPr="00786AA5">
        <w:t>Authority of the Contracting Party granting the approval may use a report prepared or approved by a recognized laboratory or in accordance with the provisions of this Regulation.</w:t>
      </w:r>
    </w:p>
    <w:p w14:paraId="3BCE78BC" w14:textId="77777777" w:rsidR="00636AFA" w:rsidRPr="00786AA5" w:rsidRDefault="00636AFA" w:rsidP="00A65993">
      <w:pPr>
        <w:pStyle w:val="SingleTxtG"/>
        <w:ind w:left="2268" w:hanging="1134"/>
        <w:rPr>
          <w:rFonts w:eastAsia="Calibri"/>
        </w:rPr>
      </w:pPr>
      <w:r w:rsidRPr="00786AA5">
        <w:rPr>
          <w:rFonts w:eastAsia="Calibri"/>
        </w:rPr>
        <w:t>4.2.4.</w:t>
      </w:r>
      <w:r w:rsidRPr="00786AA5">
        <w:rPr>
          <w:rFonts w:eastAsia="Calibri"/>
        </w:rPr>
        <w:tab/>
        <w:t xml:space="preserve">In case </w:t>
      </w:r>
      <w:r w:rsidR="00961381" w:rsidRPr="00786AA5">
        <w:rPr>
          <w:rFonts w:eastAsia="Calibri"/>
        </w:rPr>
        <w:t xml:space="preserve">of </w:t>
      </w:r>
      <w:r w:rsidRPr="00786AA5">
        <w:rPr>
          <w:rFonts w:eastAsia="Calibri"/>
        </w:rPr>
        <w:t xml:space="preserve">an ESA is (part of) a light source and if the documentation as specified in paragraph 3.2.10. </w:t>
      </w:r>
      <w:r w:rsidR="00961381" w:rsidRPr="00786AA5">
        <w:rPr>
          <w:rFonts w:eastAsia="Calibri"/>
        </w:rPr>
        <w:t xml:space="preserve">above </w:t>
      </w:r>
      <w:r w:rsidRPr="00786AA5">
        <w:rPr>
          <w:rFonts w:eastAsia="Calibri"/>
        </w:rPr>
        <w:t>is missing, approval of this ESA according to Regulation No. 10 shall not be granted.</w:t>
      </w:r>
    </w:p>
    <w:p w14:paraId="7AFA8F72" w14:textId="77777777" w:rsidR="00AA3D6B" w:rsidRPr="00786AA5" w:rsidRDefault="00850379" w:rsidP="00A65993">
      <w:pPr>
        <w:pStyle w:val="SingleTxtG"/>
        <w:ind w:left="2268" w:hanging="1134"/>
      </w:pPr>
      <w:r w:rsidRPr="00786AA5">
        <w:t>4.3.</w:t>
      </w:r>
      <w:r w:rsidRPr="00786AA5">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786AA5">
        <w:t xml:space="preserve">to </w:t>
      </w:r>
      <w:r w:rsidRPr="00786AA5">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786AA5" w:rsidRDefault="00E51992" w:rsidP="00E51992">
      <w:pPr>
        <w:pStyle w:val="HChG"/>
      </w:pPr>
      <w:r w:rsidRPr="00786AA5">
        <w:tab/>
      </w:r>
      <w:r w:rsidRPr="00786AA5">
        <w:tab/>
      </w:r>
      <w:bookmarkStart w:id="43" w:name="_Toc384106319"/>
      <w:r w:rsidR="00850379" w:rsidRPr="00786AA5">
        <w:t>5.</w:t>
      </w:r>
      <w:r w:rsidR="00850379" w:rsidRPr="00786AA5">
        <w:tab/>
      </w:r>
      <w:r w:rsidRPr="00786AA5">
        <w:tab/>
      </w:r>
      <w:r w:rsidR="00850379" w:rsidRPr="00786AA5">
        <w:t>M</w:t>
      </w:r>
      <w:r w:rsidRPr="00786AA5">
        <w:t>arkings</w:t>
      </w:r>
      <w:bookmarkEnd w:id="43"/>
    </w:p>
    <w:p w14:paraId="288E7AF0" w14:textId="46AA03C4" w:rsidR="00636AFA" w:rsidRPr="00786AA5" w:rsidRDefault="00636AFA" w:rsidP="007441B4">
      <w:pPr>
        <w:pStyle w:val="SingleTxtG"/>
        <w:ind w:left="2268" w:hanging="1134"/>
        <w:rPr>
          <w:spacing w:val="-2"/>
        </w:rPr>
      </w:pPr>
      <w:r w:rsidRPr="00786AA5">
        <w:rPr>
          <w:spacing w:val="-2"/>
        </w:rPr>
        <w:t>5.1.</w:t>
      </w:r>
      <w:r w:rsidRPr="00786AA5">
        <w:rPr>
          <w:spacing w:val="-2"/>
        </w:rPr>
        <w:tab/>
      </w:r>
      <w:r w:rsidRPr="00786AA5">
        <w:rPr>
          <w:spacing w:val="-2"/>
        </w:rPr>
        <w:tab/>
        <w:t>An approval number shall be assigned to each vehicle or ESA type approved. The first two digits of this number (at present 0</w:t>
      </w:r>
      <w:r w:rsidR="00A10947">
        <w:rPr>
          <w:spacing w:val="-2"/>
        </w:rPr>
        <w:t>6</w:t>
      </w:r>
      <w:r w:rsidRPr="00786AA5">
        <w:rPr>
          <w:spacing w:val="-2"/>
        </w:rPr>
        <w:t xml:space="preserve">) shall indicate the series of amendments corresponding to the most recent essential technical amendments </w:t>
      </w:r>
      <w:r w:rsidRPr="00786AA5">
        <w:rPr>
          <w:spacing w:val="-2"/>
        </w:rPr>
        <w:lastRenderedPageBreak/>
        <w:t>made to the Regulation at the date of approval. A Contracting Party may not assign the same approval number to another type of vehicle or ESA.</w:t>
      </w:r>
    </w:p>
    <w:p w14:paraId="7D0F025B" w14:textId="77777777" w:rsidR="00AA3D6B" w:rsidRPr="00786AA5" w:rsidRDefault="00850379" w:rsidP="007441B4">
      <w:pPr>
        <w:pStyle w:val="SingleTxtG"/>
        <w:ind w:left="2268" w:hanging="1134"/>
      </w:pPr>
      <w:r w:rsidRPr="00786AA5">
        <w:t>5.2.</w:t>
      </w:r>
      <w:r w:rsidRPr="00786AA5">
        <w:tab/>
        <w:t>Presence of markings</w:t>
      </w:r>
    </w:p>
    <w:p w14:paraId="43DA4D9A" w14:textId="77777777" w:rsidR="00AA3D6B" w:rsidRPr="00786AA5" w:rsidRDefault="00850379" w:rsidP="005F09FB">
      <w:pPr>
        <w:pStyle w:val="SingleTxtG"/>
        <w:ind w:left="2268" w:hanging="1134"/>
      </w:pPr>
      <w:r w:rsidRPr="00786AA5">
        <w:t>5.2.1.</w:t>
      </w:r>
      <w:r w:rsidRPr="00786AA5">
        <w:tab/>
        <w:t>Vehicle</w:t>
      </w:r>
    </w:p>
    <w:p w14:paraId="28DFE031" w14:textId="77777777" w:rsidR="00AA3D6B" w:rsidRPr="00786AA5" w:rsidRDefault="00850379" w:rsidP="005F09FB">
      <w:pPr>
        <w:pStyle w:val="SingleTxtG"/>
        <w:ind w:left="2268" w:hanging="1134"/>
      </w:pPr>
      <w:r w:rsidRPr="00786AA5">
        <w:tab/>
        <w:t xml:space="preserve">An approval mark described in paragraph 5.3. below shall be affixed to every vehicle conforming to a type approved under this Regulation. </w:t>
      </w:r>
    </w:p>
    <w:p w14:paraId="2FA88A13" w14:textId="77777777" w:rsidR="00AA3D6B" w:rsidRPr="00786AA5" w:rsidRDefault="00850379" w:rsidP="005F09FB">
      <w:pPr>
        <w:pStyle w:val="SingleTxtG"/>
        <w:ind w:left="2268" w:hanging="1134"/>
      </w:pPr>
      <w:r w:rsidRPr="00786AA5">
        <w:t>5.2.2.</w:t>
      </w:r>
      <w:r w:rsidRPr="00786AA5">
        <w:tab/>
        <w:t>Sub-assembly</w:t>
      </w:r>
    </w:p>
    <w:p w14:paraId="6FC5BF4F" w14:textId="77777777" w:rsidR="00AA3D6B" w:rsidRPr="00786AA5" w:rsidRDefault="00850379" w:rsidP="005F09FB">
      <w:pPr>
        <w:pStyle w:val="SingleTxtG"/>
        <w:ind w:left="2268" w:hanging="1134"/>
      </w:pPr>
      <w:r w:rsidRPr="00786AA5">
        <w:tab/>
        <w:t>An approval mark described in paragraph 5.3. below shall be affixed to every ESA conforming to a type approved under this Regulation.</w:t>
      </w:r>
    </w:p>
    <w:p w14:paraId="104933B0" w14:textId="77777777" w:rsidR="00AA3D6B" w:rsidRPr="00786AA5" w:rsidRDefault="00850379" w:rsidP="005F09FB">
      <w:pPr>
        <w:pStyle w:val="SingleTxtG"/>
        <w:ind w:left="2268" w:hanging="1134"/>
      </w:pPr>
      <w:r w:rsidRPr="00786AA5">
        <w:tab/>
        <w:t>No marking is required for electrical/electronic systems built into vehicles which are approved as units.</w:t>
      </w:r>
    </w:p>
    <w:p w14:paraId="63508F52" w14:textId="77777777" w:rsidR="00AA3D6B" w:rsidRPr="00786AA5" w:rsidRDefault="00850379" w:rsidP="005F09FB">
      <w:pPr>
        <w:pStyle w:val="SingleTxtG"/>
        <w:ind w:left="2268" w:hanging="1134"/>
      </w:pPr>
      <w:r w:rsidRPr="00786AA5">
        <w:t>5.3.</w:t>
      </w:r>
      <w:r w:rsidRPr="00786AA5">
        <w:tab/>
        <w:t xml:space="preserve">An international approval mark </w:t>
      </w:r>
      <w:r w:rsidR="00E87069" w:rsidRPr="00786AA5">
        <w:rPr>
          <w:spacing w:val="-4"/>
        </w:rPr>
        <w:t>shall</w:t>
      </w:r>
      <w:r w:rsidRPr="00786AA5">
        <w:t xml:space="preserve"> be affixed, in a conspicuous and easily accessible place specified on the approval communication form, on each vehicle conforming to the type approved under this Regulation.</w:t>
      </w:r>
      <w:r w:rsidR="00EF7441" w:rsidRPr="00786AA5">
        <w:t xml:space="preserve"> </w:t>
      </w:r>
      <w:r w:rsidRPr="00786AA5">
        <w:t>This mark shall comprise:</w:t>
      </w:r>
    </w:p>
    <w:p w14:paraId="24973952" w14:textId="77777777" w:rsidR="00AA3D6B" w:rsidRPr="00786AA5" w:rsidRDefault="00850379" w:rsidP="005F09FB">
      <w:pPr>
        <w:pStyle w:val="SingleTxtG"/>
        <w:ind w:left="2268" w:hanging="1134"/>
      </w:pPr>
      <w:r w:rsidRPr="00786AA5">
        <w:t>5.3.1.</w:t>
      </w:r>
      <w:r w:rsidRPr="00786AA5">
        <w:tab/>
        <w:t>A circle containing the letter "E", followed by the distinguishing number of the country granting the approval</w:t>
      </w:r>
      <w:r w:rsidR="00A914A2" w:rsidRPr="00786AA5">
        <w:t>.</w:t>
      </w:r>
      <w:r w:rsidR="00927FB1" w:rsidRPr="00786AA5">
        <w:rPr>
          <w:rStyle w:val="Appelnotedebasdep"/>
        </w:rPr>
        <w:footnoteReference w:id="3"/>
      </w:r>
    </w:p>
    <w:p w14:paraId="587ED448" w14:textId="77777777" w:rsidR="00AA3D6B" w:rsidRPr="00786AA5" w:rsidRDefault="00850379" w:rsidP="005F09FB">
      <w:pPr>
        <w:pStyle w:val="SingleTxtG"/>
        <w:ind w:left="2268" w:hanging="1134"/>
      </w:pPr>
      <w:r w:rsidRPr="00786AA5">
        <w:t>5.3.2.</w:t>
      </w:r>
      <w:r w:rsidRPr="00786AA5">
        <w:tab/>
        <w:t xml:space="preserve">The number of this Regulation, followed by the letter "R", a </w:t>
      </w:r>
      <w:proofErr w:type="gramStart"/>
      <w:r w:rsidRPr="00786AA5">
        <w:t>dash</w:t>
      </w:r>
      <w:proofErr w:type="gramEnd"/>
      <w:r w:rsidRPr="00786AA5">
        <w:t xml:space="preserve"> and the approval number to the right of the circle specified in paragraph 5.3.1.</w:t>
      </w:r>
      <w:r w:rsidR="00961381" w:rsidRPr="00786AA5">
        <w:t xml:space="preserve"> above.</w:t>
      </w:r>
    </w:p>
    <w:p w14:paraId="14A2B1AA" w14:textId="77777777" w:rsidR="00AA3D6B" w:rsidRPr="00786AA5" w:rsidRDefault="00850379" w:rsidP="005F09FB">
      <w:pPr>
        <w:pStyle w:val="SingleTxtG"/>
        <w:ind w:left="2268" w:hanging="1134"/>
      </w:pPr>
      <w:r w:rsidRPr="00786AA5">
        <w:t>5.4.</w:t>
      </w:r>
      <w:r w:rsidRPr="00786AA5">
        <w:tab/>
        <w:t xml:space="preserve">An example of the </w:t>
      </w:r>
      <w:proofErr w:type="gramStart"/>
      <w:r w:rsidRPr="00786AA5">
        <w:t>type</w:t>
      </w:r>
      <w:proofErr w:type="gramEnd"/>
      <w:r w:rsidR="00961381" w:rsidRPr="00786AA5">
        <w:t xml:space="preserve"> </w:t>
      </w:r>
      <w:r w:rsidRPr="00786AA5">
        <w:t>approval mark is shown in Annex 1 to this Regulation.</w:t>
      </w:r>
    </w:p>
    <w:p w14:paraId="408682A0" w14:textId="77777777" w:rsidR="00AA3D6B" w:rsidRPr="00786AA5" w:rsidRDefault="00850379" w:rsidP="005F09FB">
      <w:pPr>
        <w:pStyle w:val="SingleTxtG"/>
        <w:ind w:left="2268" w:hanging="1134"/>
      </w:pPr>
      <w:r w:rsidRPr="00786AA5">
        <w:t>5.5.</w:t>
      </w:r>
      <w:r w:rsidRPr="00786AA5">
        <w:tab/>
        <w:t>Markings on ESAs in conformity with paragraph 5.3. above need not be visible when the ESA is installed in the vehicle.</w:t>
      </w:r>
    </w:p>
    <w:p w14:paraId="034E12FD" w14:textId="77777777" w:rsidR="00636AFA" w:rsidRPr="00786AA5" w:rsidRDefault="000F3868" w:rsidP="000F3868">
      <w:pPr>
        <w:pStyle w:val="HChG"/>
        <w:tabs>
          <w:tab w:val="left" w:pos="1134"/>
        </w:tabs>
        <w:ind w:left="2268" w:hanging="2268"/>
      </w:pPr>
      <w:r w:rsidRPr="00786AA5">
        <w:tab/>
      </w:r>
      <w:r w:rsidRPr="00786AA5">
        <w:tab/>
      </w:r>
      <w:bookmarkStart w:id="44" w:name="_Toc384106320"/>
      <w:r w:rsidR="00636AFA" w:rsidRPr="00786AA5">
        <w:t>6.</w:t>
      </w:r>
      <w:r w:rsidR="00636AFA" w:rsidRPr="00786AA5">
        <w:tab/>
      </w:r>
      <w:r w:rsidR="00636AFA" w:rsidRPr="00786AA5">
        <w:tab/>
        <w:t>Specification in configurations other than REESS charging mode coupled to the power grid</w:t>
      </w:r>
      <w:bookmarkEnd w:id="44"/>
      <w:r w:rsidR="00636AFA" w:rsidRPr="00786AA5" w:rsidDel="00636AFA">
        <w:t xml:space="preserve"> </w:t>
      </w:r>
    </w:p>
    <w:p w14:paraId="653B25BC" w14:textId="77777777" w:rsidR="00AA3D6B" w:rsidRPr="00786AA5" w:rsidRDefault="00850379" w:rsidP="00474B20">
      <w:pPr>
        <w:pStyle w:val="SingleTxtG"/>
        <w:ind w:left="2268" w:hanging="1134"/>
      </w:pPr>
      <w:r w:rsidRPr="00786AA5">
        <w:t>6.1.</w:t>
      </w:r>
      <w:r w:rsidRPr="00786AA5">
        <w:tab/>
        <w:t>General specifications</w:t>
      </w:r>
    </w:p>
    <w:p w14:paraId="2923957C" w14:textId="77777777" w:rsidR="00AA3D6B" w:rsidRPr="00786AA5" w:rsidRDefault="00850379" w:rsidP="00B763FB">
      <w:pPr>
        <w:pStyle w:val="SingleTxtG"/>
        <w:ind w:left="2268" w:hanging="1134"/>
      </w:pPr>
      <w:r w:rsidRPr="00786AA5">
        <w:t>6.1.1.</w:t>
      </w:r>
      <w:r w:rsidRPr="00786AA5">
        <w:tab/>
        <w:t>A vehicle and its electrical/electronic system(s) or ESA(s) shall be so designed, constructed and fitted as to enable the vehicle, in normal conditions of use, to comply with the requirements of this Regulation.</w:t>
      </w:r>
    </w:p>
    <w:p w14:paraId="552A8E03" w14:textId="77777777" w:rsidR="00AA3D6B" w:rsidRPr="00786AA5" w:rsidRDefault="00850379" w:rsidP="00B763FB">
      <w:pPr>
        <w:pStyle w:val="SingleTxtG"/>
        <w:ind w:left="2268" w:hanging="1134"/>
      </w:pPr>
      <w:r w:rsidRPr="00786AA5">
        <w:t>6.1.1.1.</w:t>
      </w:r>
      <w:r w:rsidRPr="00786AA5">
        <w:tab/>
        <w:t>A vehicle shall be tested for radiated emissions and for immunity to radiated disturbances.</w:t>
      </w:r>
      <w:r w:rsidR="00EF7441" w:rsidRPr="00786AA5">
        <w:t xml:space="preserve"> </w:t>
      </w:r>
      <w:r w:rsidRPr="00786AA5">
        <w:t>No tests for conducted emissions or immunity to conducted disturbances are required for vehicle type approval.</w:t>
      </w:r>
    </w:p>
    <w:p w14:paraId="5C96EC5E" w14:textId="77777777" w:rsidR="00AA3D6B" w:rsidRPr="00786AA5" w:rsidRDefault="00850379" w:rsidP="00B763FB">
      <w:pPr>
        <w:pStyle w:val="SingleTxtG"/>
        <w:ind w:left="2268" w:hanging="1134"/>
      </w:pPr>
      <w:r w:rsidRPr="00786AA5">
        <w:t>6.1.1.2.</w:t>
      </w:r>
      <w:r w:rsidRPr="00786AA5">
        <w:tab/>
        <w:t>ESA(s) shall be tested for radiated and conducted emissions, for immunity to radiated and conducted disturbances.</w:t>
      </w:r>
    </w:p>
    <w:p w14:paraId="24F6C5D7" w14:textId="77777777" w:rsidR="00AA3D6B" w:rsidRPr="00786AA5" w:rsidRDefault="00850379" w:rsidP="00B763FB">
      <w:pPr>
        <w:pStyle w:val="SingleTxtG"/>
        <w:ind w:left="2268" w:hanging="1134"/>
        <w:rPr>
          <w:spacing w:val="-4"/>
        </w:rPr>
      </w:pPr>
      <w:r w:rsidRPr="00786AA5">
        <w:rPr>
          <w:spacing w:val="-4"/>
        </w:rPr>
        <w:t>6.1.2.</w:t>
      </w:r>
      <w:r w:rsidRPr="00786AA5">
        <w:rPr>
          <w:spacing w:val="-4"/>
        </w:rPr>
        <w:tab/>
        <w:t>Before testing</w:t>
      </w:r>
      <w:r w:rsidR="00961381" w:rsidRPr="00786AA5">
        <w:rPr>
          <w:spacing w:val="-4"/>
        </w:rPr>
        <w:t>,</w:t>
      </w:r>
      <w:r w:rsidRPr="00786AA5">
        <w:rPr>
          <w:spacing w:val="-4"/>
        </w:rPr>
        <w:t xml:space="preserve"> the Technical Service </w:t>
      </w:r>
      <w:proofErr w:type="gramStart"/>
      <w:r w:rsidRPr="00786AA5">
        <w:rPr>
          <w:spacing w:val="-4"/>
        </w:rPr>
        <w:t>has to</w:t>
      </w:r>
      <w:proofErr w:type="gramEnd"/>
      <w:r w:rsidRPr="00786AA5">
        <w:rPr>
          <w:spacing w:val="-4"/>
        </w:rPr>
        <w:t xml:space="preserve"> prepare a test plan in conjunction with the manufacturer, which contains at least mode of operation, stimulated function(s), monitored function(s), pass/fail criterion(criteria) and intended emissions.</w:t>
      </w:r>
    </w:p>
    <w:p w14:paraId="2A108DF7" w14:textId="77777777" w:rsidR="00AA3D6B" w:rsidRPr="00786AA5" w:rsidRDefault="00850379" w:rsidP="00B763FB">
      <w:pPr>
        <w:pStyle w:val="SingleTxtG"/>
        <w:ind w:left="2268" w:hanging="1134"/>
      </w:pPr>
      <w:r w:rsidRPr="00786AA5">
        <w:t>6.2.</w:t>
      </w:r>
      <w:r w:rsidRPr="00786AA5">
        <w:tab/>
        <w:t>Specifications concerning broadband electromagnetic radiation from vehicles</w:t>
      </w:r>
    </w:p>
    <w:p w14:paraId="582313CC" w14:textId="77777777" w:rsidR="00AA3D6B" w:rsidRPr="00786AA5" w:rsidRDefault="00850379" w:rsidP="00B763FB">
      <w:pPr>
        <w:pStyle w:val="SingleTxtG"/>
        <w:ind w:left="2268" w:hanging="1134"/>
      </w:pPr>
      <w:r w:rsidRPr="00786AA5">
        <w:lastRenderedPageBreak/>
        <w:t>6.2.1.</w:t>
      </w:r>
      <w:r w:rsidRPr="00786AA5">
        <w:tab/>
        <w:t>Method of measurement</w:t>
      </w:r>
    </w:p>
    <w:p w14:paraId="54BB557F" w14:textId="77777777" w:rsidR="00AA3D6B" w:rsidRPr="00786AA5" w:rsidRDefault="00850379" w:rsidP="00D61735">
      <w:pPr>
        <w:pStyle w:val="SingleTxtG"/>
        <w:ind w:left="2268" w:hanging="1134"/>
      </w:pPr>
      <w:r w:rsidRPr="00786AA5">
        <w:tab/>
        <w:t>The electromagnetic radiation generated by the vehicle representative of its type shall be measured using the method described in Annex 4.</w:t>
      </w:r>
      <w:r w:rsidR="00EF7441" w:rsidRPr="00786AA5">
        <w:t xml:space="preserve"> </w:t>
      </w:r>
      <w:r w:rsidRPr="00786AA5">
        <w:t>The method of measurement shall be defined by the vehicle manufacturer in accordance with the Technical Service.</w:t>
      </w:r>
    </w:p>
    <w:p w14:paraId="31CBC18E" w14:textId="77777777" w:rsidR="00AA3D6B" w:rsidRPr="00786AA5" w:rsidRDefault="00850379" w:rsidP="00D61735">
      <w:pPr>
        <w:pStyle w:val="SingleTxtG"/>
        <w:ind w:left="2268" w:hanging="1134"/>
      </w:pPr>
      <w:r w:rsidRPr="00786AA5">
        <w:t>6.2.2.</w:t>
      </w:r>
      <w:r w:rsidRPr="00786AA5">
        <w:tab/>
        <w:t>Vehicle broadband type approval limits</w:t>
      </w:r>
    </w:p>
    <w:p w14:paraId="090F593E" w14:textId="3FF40EAA" w:rsidR="00AA3D6B" w:rsidRPr="00786AA5" w:rsidRDefault="00850379" w:rsidP="00A10947">
      <w:pPr>
        <w:pStyle w:val="SingleTxtG"/>
        <w:ind w:left="2268" w:hanging="1134"/>
      </w:pPr>
      <w:r w:rsidRPr="00786AA5">
        <w:t>6.2.2.1.</w:t>
      </w:r>
      <w:r w:rsidRPr="00786AA5">
        <w:tab/>
        <w:t>If measurements are made using the method described in Annex 4 using a vehicle-to-antenna spacing of 10.0 ± 0.2 m, the limits shall be 32 dB</w:t>
      </w:r>
      <w:r w:rsidR="00A10947">
        <w:t> </w:t>
      </w:r>
      <w:r w:rsidRPr="00786AA5">
        <w:t>microvolts/m in the 30 to 75 MHz frequency band and 32 to 43 dB</w:t>
      </w:r>
      <w:r w:rsidR="00A10947" w:rsidRPr="00A10947">
        <w:rPr>
          <w:lang w:val="en-US"/>
        </w:rPr>
        <w:t> </w:t>
      </w:r>
      <w:r w:rsidRPr="00786AA5">
        <w:t>microvolts/m in the 75 to 400 MHz frequency band, this limit increasing logarithmically with frequencies above 75 MHz as shown in Appendix 2</w:t>
      </w:r>
      <w:r w:rsidR="00961381" w:rsidRPr="00786AA5">
        <w:t xml:space="preserve"> to this Regulation</w:t>
      </w:r>
      <w:r w:rsidRPr="00786AA5">
        <w:t>.</w:t>
      </w:r>
      <w:r w:rsidR="00EF7441" w:rsidRPr="00786AA5">
        <w:t xml:space="preserve"> </w:t>
      </w:r>
      <w:r w:rsidRPr="00786AA5">
        <w:t>In the 400 to 1,000 MHz frequency band the limit remains constant at 43 dB microvolts/m.</w:t>
      </w:r>
    </w:p>
    <w:p w14:paraId="2CDF66C8" w14:textId="2E550D28" w:rsidR="00AA3D6B" w:rsidRPr="00786AA5" w:rsidRDefault="00850379" w:rsidP="00D61735">
      <w:pPr>
        <w:pStyle w:val="SingleTxtG"/>
        <w:ind w:left="2268" w:hanging="1134"/>
      </w:pPr>
      <w:r w:rsidRPr="00786AA5">
        <w:t>6.2.2.2.</w:t>
      </w:r>
      <w:r w:rsidRPr="00786AA5">
        <w:tab/>
        <w:t>If measurements are made using the method described in Annex 4 using a vehicle-to-antenna spacing of 3.0 ± 0.05 m, the limits shall be 42 dB</w:t>
      </w:r>
      <w:r w:rsidR="00A10947" w:rsidRPr="00A10947">
        <w:rPr>
          <w:lang w:val="en-US"/>
        </w:rPr>
        <w:t> </w:t>
      </w:r>
      <w:r w:rsidRPr="00786AA5">
        <w:t>microvolts/m in the 30 to 75 MHz frequency band and 42 to 53 dB</w:t>
      </w:r>
      <w:r w:rsidR="00A10947" w:rsidRPr="00A10947">
        <w:rPr>
          <w:lang w:val="en-US"/>
        </w:rPr>
        <w:t> </w:t>
      </w:r>
      <w:r w:rsidRPr="00786AA5">
        <w:t>microvolts/m in the 75 to 400 MHz frequency band, this limit increasing logarithmically with frequencies above 75 MHz as shown in Appendix 3</w:t>
      </w:r>
      <w:r w:rsidR="00961381" w:rsidRPr="00786AA5">
        <w:t xml:space="preserve"> to this Regulation</w:t>
      </w:r>
      <w:r w:rsidRPr="00786AA5">
        <w:t>.</w:t>
      </w:r>
      <w:r w:rsidR="00EF7441" w:rsidRPr="00786AA5">
        <w:t xml:space="preserve"> </w:t>
      </w:r>
      <w:r w:rsidRPr="00786AA5">
        <w:t>In the 400 to 1,000 MHz frequency band the limit remains constant at 53 dB microvolts/m.</w:t>
      </w:r>
    </w:p>
    <w:p w14:paraId="1176D688" w14:textId="77777777" w:rsidR="00AA3D6B" w:rsidRPr="00786AA5" w:rsidRDefault="00850379" w:rsidP="00D61735">
      <w:pPr>
        <w:pStyle w:val="SingleTxtG"/>
        <w:ind w:left="2268" w:hanging="1134"/>
      </w:pPr>
      <w:r w:rsidRPr="00786AA5">
        <w:t>6.2.2.3.</w:t>
      </w:r>
      <w:r w:rsidRPr="00786AA5">
        <w:tab/>
        <w:t xml:space="preserve">On the vehicle representative of its type, the measured values, expressed in dB microvolts/m shall be below the </w:t>
      </w:r>
      <w:proofErr w:type="gramStart"/>
      <w:r w:rsidRPr="00786AA5">
        <w:t>type</w:t>
      </w:r>
      <w:proofErr w:type="gramEnd"/>
      <w:r w:rsidRPr="00786AA5">
        <w:t xml:space="preserve"> approval limits.</w:t>
      </w:r>
    </w:p>
    <w:p w14:paraId="1710EB03" w14:textId="77777777" w:rsidR="00AA3D6B" w:rsidRPr="00786AA5" w:rsidRDefault="00850379" w:rsidP="00D61735">
      <w:pPr>
        <w:pStyle w:val="SingleTxtG"/>
        <w:ind w:left="2268" w:hanging="1134"/>
      </w:pPr>
      <w:r w:rsidRPr="00786AA5">
        <w:t>6.3.</w:t>
      </w:r>
      <w:r w:rsidRPr="00786AA5">
        <w:tab/>
        <w:t>Specifications concerning narrowband electromagnetic radiation from vehicles</w:t>
      </w:r>
    </w:p>
    <w:p w14:paraId="7F149020" w14:textId="77777777" w:rsidR="00AA3D6B" w:rsidRPr="00786AA5" w:rsidRDefault="00850379" w:rsidP="00D61735">
      <w:pPr>
        <w:pStyle w:val="SingleTxtG"/>
        <w:ind w:left="2268" w:hanging="1134"/>
      </w:pPr>
      <w:r w:rsidRPr="00786AA5">
        <w:t>6.3.1.</w:t>
      </w:r>
      <w:r w:rsidRPr="00786AA5">
        <w:tab/>
        <w:t>Method of measurement</w:t>
      </w:r>
    </w:p>
    <w:p w14:paraId="52EA2B1D" w14:textId="77777777" w:rsidR="00AA3D6B" w:rsidRPr="00074038" w:rsidRDefault="00850379" w:rsidP="00D61735">
      <w:pPr>
        <w:pStyle w:val="SingleTxtG"/>
        <w:ind w:left="2268" w:hanging="1134"/>
      </w:pPr>
      <w:r w:rsidRPr="00786AA5">
        <w:tab/>
        <w:t>The electromagnetic radiation generated by the vehicle representative of its type shall be measured using the method described in Annex 5.</w:t>
      </w:r>
      <w:r w:rsidR="00EF7441" w:rsidRPr="00786AA5">
        <w:t xml:space="preserve"> </w:t>
      </w:r>
      <w:r w:rsidRPr="00786AA5">
        <w:t xml:space="preserve">These shall be </w:t>
      </w:r>
      <w:r w:rsidRPr="00074038">
        <w:t>defined by the vehicle manufacturer in accordance with the Technical Service.</w:t>
      </w:r>
    </w:p>
    <w:p w14:paraId="7C84CB60" w14:textId="77777777" w:rsidR="00AA3D6B" w:rsidRPr="00074038" w:rsidRDefault="00850379" w:rsidP="00D61735">
      <w:pPr>
        <w:pStyle w:val="SingleTxtG"/>
        <w:ind w:left="2268" w:hanging="1134"/>
      </w:pPr>
      <w:r w:rsidRPr="00074038">
        <w:t>6.3.2.</w:t>
      </w:r>
      <w:r w:rsidRPr="00074038">
        <w:tab/>
        <w:t>Vehicle narrowband type approval limits</w:t>
      </w:r>
    </w:p>
    <w:p w14:paraId="618B8D2E" w14:textId="1BFB6C20" w:rsidR="003C41CD" w:rsidRPr="00074038" w:rsidRDefault="00850379" w:rsidP="00074038">
      <w:pPr>
        <w:pStyle w:val="SingleTxtG"/>
        <w:ind w:left="2268" w:hanging="1134"/>
      </w:pPr>
      <w:r w:rsidRPr="00074038">
        <w:t>6.3.2.1.</w:t>
      </w:r>
      <w:r w:rsidRPr="00074038">
        <w:tab/>
      </w:r>
      <w:r w:rsidR="003C41CD" w:rsidRPr="00074038">
        <w:t>If measurements are made using the method described in Annex 5 using a vehicle-to-antenna spacing of 10.0 ± 0.2 m, the limits shall be 28 dB</w:t>
      </w:r>
      <w:r w:rsidR="00A10947">
        <w:t> </w:t>
      </w:r>
      <w:r w:rsidR="003C41CD" w:rsidRPr="00074038">
        <w:t>microvolts/m in the 30 to 230 MHz frequency band and 35 </w:t>
      </w:r>
      <w:r w:rsidR="00A10947">
        <w:t>dB microvolts/m</w:t>
      </w:r>
      <w:r w:rsidR="005711DB" w:rsidRPr="00074038">
        <w:t xml:space="preserve"> in the 230 to 1,</w:t>
      </w:r>
      <w:r w:rsidR="003C41CD" w:rsidRPr="00074038">
        <w:t>000 MHz frequency band.</w:t>
      </w:r>
    </w:p>
    <w:p w14:paraId="493B4815" w14:textId="5B19E718" w:rsidR="003C41CD" w:rsidRDefault="00850379" w:rsidP="00074038">
      <w:pPr>
        <w:pStyle w:val="SingleTxtG"/>
        <w:ind w:left="2268" w:hanging="1134"/>
      </w:pPr>
      <w:r w:rsidRPr="00074038">
        <w:t>6.3.2.2.</w:t>
      </w:r>
      <w:r w:rsidRPr="00074038">
        <w:tab/>
      </w:r>
      <w:r w:rsidR="003C41CD" w:rsidRPr="00074038">
        <w:t>If measurements are made using the method described in Annex 5 using a vehicle-to-antenna spacing of 3.0 ± 0.05 m, the limits shall be 38 </w:t>
      </w:r>
      <w:r w:rsidR="00A10947">
        <w:t>dB microvolts/m</w:t>
      </w:r>
      <w:r w:rsidR="003C41CD" w:rsidRPr="00074038">
        <w:t xml:space="preserve"> in the 30 to 230 MHz frequency band and 45 dB</w:t>
      </w:r>
      <w:r w:rsidR="00A10947">
        <w:t> </w:t>
      </w:r>
      <w:r w:rsidR="003C41CD" w:rsidRPr="00074038">
        <w:t>microvolts/m in the 230 to 1,000 MHz frequency band.</w:t>
      </w:r>
    </w:p>
    <w:p w14:paraId="12A50200" w14:textId="77777777" w:rsidR="00AA3D6B" w:rsidRPr="00786AA5" w:rsidRDefault="00850379" w:rsidP="00D61735">
      <w:pPr>
        <w:pStyle w:val="SingleTxtG"/>
        <w:ind w:left="2268" w:hanging="1134"/>
      </w:pPr>
      <w:r w:rsidRPr="00786AA5">
        <w:t>6.3.2.3.</w:t>
      </w:r>
      <w:r w:rsidRPr="00786AA5">
        <w:tab/>
        <w:t xml:space="preserve">On the vehicle representative of its type, the measured values, expressed in dB microvolts/m, shall be below the </w:t>
      </w:r>
      <w:proofErr w:type="gramStart"/>
      <w:r w:rsidRPr="00786AA5">
        <w:t>type</w:t>
      </w:r>
      <w:proofErr w:type="gramEnd"/>
      <w:r w:rsidRPr="00786AA5">
        <w:t xml:space="preserve"> approval limit.</w:t>
      </w:r>
    </w:p>
    <w:p w14:paraId="5F4A6455" w14:textId="62F81FFA" w:rsidR="00AA3D6B" w:rsidRPr="00815201" w:rsidRDefault="00850379" w:rsidP="00446E68">
      <w:pPr>
        <w:pStyle w:val="SingleTxtG"/>
        <w:ind w:left="2268" w:hanging="1134"/>
        <w:rPr>
          <w:strike/>
        </w:rPr>
      </w:pPr>
      <w:r w:rsidRPr="00815201">
        <w:rPr>
          <w:strike/>
          <w:highlight w:val="green"/>
        </w:rPr>
        <w:t>6.3.2.4.</w:t>
      </w:r>
      <w:r w:rsidRPr="00815201">
        <w:rPr>
          <w:strike/>
          <w:highlight w:val="green"/>
        </w:rPr>
        <w:tab/>
      </w:r>
      <w:r w:rsidR="0064566A" w:rsidRPr="0000115C">
        <w:rPr>
          <w:strike/>
          <w:highlight w:val="green"/>
        </w:rPr>
        <w:t>Notwithstanding the limits defined in paragraphs 6.3.2.1., 6.3.2.2. and 6.3.2.3. of this Regulation, if, during the initial step described in paragraph 1.3. of Annex 5, the signal strength measured at the vehicle broadcast radio antenna is less than 20 dB micro-volts over the frequency range 76 to 108 MHz measured with an average detector, then the vehicle shall be deemed to comply with the limits for narrowband emissions and no further testing will be required.</w:t>
      </w:r>
    </w:p>
    <w:p w14:paraId="43F802C5" w14:textId="77777777" w:rsidR="00AA3D6B" w:rsidRPr="00786AA5" w:rsidRDefault="00850379" w:rsidP="00446E68">
      <w:pPr>
        <w:pStyle w:val="SingleTxtG"/>
        <w:keepNext/>
        <w:keepLines/>
        <w:ind w:left="2268" w:hanging="1134"/>
      </w:pPr>
      <w:r w:rsidRPr="00786AA5">
        <w:lastRenderedPageBreak/>
        <w:t>6.4.</w:t>
      </w:r>
      <w:r w:rsidRPr="00786AA5">
        <w:tab/>
        <w:t>Specifications concerning immunity of vehicles to electromagnetic radiation</w:t>
      </w:r>
    </w:p>
    <w:p w14:paraId="1C8F1D01" w14:textId="77777777" w:rsidR="00AA3D6B" w:rsidRPr="00786AA5" w:rsidRDefault="00850379" w:rsidP="00446E68">
      <w:pPr>
        <w:pStyle w:val="SingleTxtG"/>
        <w:keepNext/>
        <w:keepLines/>
        <w:ind w:left="2268" w:hanging="1134"/>
      </w:pPr>
      <w:r w:rsidRPr="00786AA5">
        <w:t>6.4.1.</w:t>
      </w:r>
      <w:r w:rsidRPr="00786AA5">
        <w:tab/>
        <w:t>Method of testing</w:t>
      </w:r>
    </w:p>
    <w:p w14:paraId="3958763F" w14:textId="77777777" w:rsidR="00AA3D6B" w:rsidRPr="00786AA5" w:rsidRDefault="00850379" w:rsidP="00D61735">
      <w:pPr>
        <w:pStyle w:val="SingleTxtG"/>
        <w:ind w:left="2268" w:hanging="1134"/>
      </w:pPr>
      <w:r w:rsidRPr="00786AA5">
        <w:tab/>
        <w:t>The immunity to electromagnetic radiation of the vehicle representative of its type shall be tested by the method described in Annex 6.</w:t>
      </w:r>
    </w:p>
    <w:p w14:paraId="11BD2249" w14:textId="77777777" w:rsidR="00AA3D6B" w:rsidRPr="00786AA5" w:rsidRDefault="00850379" w:rsidP="00D61735">
      <w:pPr>
        <w:pStyle w:val="SingleTxtG"/>
        <w:ind w:left="2268" w:hanging="1134"/>
      </w:pPr>
      <w:r w:rsidRPr="00786AA5">
        <w:t>6.4.2.</w:t>
      </w:r>
      <w:r w:rsidRPr="00786AA5">
        <w:tab/>
        <w:t>Vehicle immunity type approval limits</w:t>
      </w:r>
    </w:p>
    <w:p w14:paraId="1FD9045E" w14:textId="52BE671C" w:rsidR="00AA3D6B" w:rsidRPr="00786AA5" w:rsidRDefault="00850379" w:rsidP="00D61735">
      <w:pPr>
        <w:pStyle w:val="SingleTxtG"/>
        <w:ind w:left="2268" w:hanging="1134"/>
      </w:pPr>
      <w:r w:rsidRPr="00786AA5">
        <w:t>6.4.2.1.</w:t>
      </w:r>
      <w:r w:rsidRPr="00786AA5">
        <w:tab/>
        <w:t>If tests are made using the method described in Annex 6, the field strength shall be 30 volts/m rms (root mean squared) in over 90 per cent of the 20 to 2,000 MHz frequency band and a minimum of 25 volts/m rms over the whole 20 to 2,000 MHz frequency band.</w:t>
      </w:r>
      <w:r w:rsidR="009A5BE3">
        <w:t xml:space="preserve"> </w:t>
      </w:r>
      <w:r w:rsidR="009A5BE3" w:rsidRPr="00B7597B">
        <w:rPr>
          <w:rFonts w:eastAsia="Times New Roman"/>
          <w:highlight w:val="green"/>
          <w:rPrChange w:id="45" w:author="Jean-Marc Prigent" w:date="2023-01-16T09:17:00Z">
            <w:rPr>
              <w:rFonts w:eastAsia="Times New Roman"/>
              <w:highlight w:val="yellow"/>
            </w:rPr>
          </w:rPrChange>
        </w:rPr>
        <w:t xml:space="preserve">The field strength shall be </w:t>
      </w:r>
      <w:r w:rsidR="009A5BE3" w:rsidRPr="00B7597B">
        <w:rPr>
          <w:rFonts w:eastAsia="Times New Roman"/>
          <w:highlight w:val="yellow"/>
        </w:rPr>
        <w:t xml:space="preserve">[10] </w:t>
      </w:r>
      <w:r w:rsidR="009A5BE3" w:rsidRPr="00B7597B">
        <w:rPr>
          <w:rFonts w:eastAsia="Times New Roman"/>
          <w:highlight w:val="green"/>
          <w:rPrChange w:id="46" w:author="Jean-Marc Prigent" w:date="2023-01-16T09:17:00Z">
            <w:rPr>
              <w:rFonts w:eastAsia="Times New Roman"/>
              <w:highlight w:val="yellow"/>
            </w:rPr>
          </w:rPrChange>
        </w:rPr>
        <w:t xml:space="preserve">volts/m rms (root mean squared) in over 90 per cent of the 2,000 to 6,000 MHz frequency band and a minimum of </w:t>
      </w:r>
      <w:r w:rsidR="009A5BE3" w:rsidRPr="00B7597B">
        <w:rPr>
          <w:rFonts w:eastAsia="Times New Roman"/>
          <w:highlight w:val="yellow"/>
        </w:rPr>
        <w:t xml:space="preserve">[8] </w:t>
      </w:r>
      <w:r w:rsidR="009A5BE3" w:rsidRPr="00B7597B">
        <w:rPr>
          <w:rFonts w:eastAsia="Times New Roman"/>
          <w:highlight w:val="green"/>
          <w:rPrChange w:id="47" w:author="Jean-Marc Prigent" w:date="2023-01-16T09:17:00Z">
            <w:rPr>
              <w:rFonts w:eastAsia="Times New Roman"/>
              <w:highlight w:val="yellow"/>
            </w:rPr>
          </w:rPrChange>
        </w:rPr>
        <w:t>volts/m rms over the whole 2,000 to 6,000 MHz frequency band</w:t>
      </w:r>
    </w:p>
    <w:p w14:paraId="63894650" w14:textId="7E34AF61" w:rsidR="00AA3D6B" w:rsidRDefault="00850379" w:rsidP="00507862">
      <w:pPr>
        <w:pStyle w:val="SingleTxtG"/>
        <w:ind w:left="2268" w:hanging="1134"/>
      </w:pPr>
      <w:r w:rsidRPr="00786AA5">
        <w:t>6.4.2.2.</w:t>
      </w:r>
      <w:r w:rsidRPr="00786AA5">
        <w:tab/>
        <w:t>The vehicle representative of its type shall be considered as complying with immunity requirements if, during the tests performed in accordance with Annex 6, there shall be no degradation of performance of "immunity related functions"</w:t>
      </w:r>
      <w:r w:rsidR="00014CE0" w:rsidRPr="00786AA5">
        <w:t>, according to paragraph 2.1.</w:t>
      </w:r>
      <w:r w:rsidR="005C5D4B" w:rsidRPr="00786AA5">
        <w:t xml:space="preserve"> </w:t>
      </w:r>
      <w:r w:rsidR="00014CE0" w:rsidRPr="00786AA5">
        <w:t>of Annex 6.</w:t>
      </w:r>
    </w:p>
    <w:p w14:paraId="2C54A495" w14:textId="77777777" w:rsidR="009A5BE3" w:rsidRPr="009A5BE3" w:rsidRDefault="009A5BE3" w:rsidP="009A5BE3">
      <w:pPr>
        <w:pStyle w:val="Titre1"/>
        <w:spacing w:after="120" w:line="240" w:lineRule="atLeast"/>
        <w:ind w:left="2268" w:right="993" w:hanging="1134"/>
        <w:jc w:val="both"/>
        <w:rPr>
          <w:highlight w:val="yellow"/>
        </w:rPr>
      </w:pPr>
      <w:r w:rsidRPr="009A5BE3">
        <w:rPr>
          <w:highlight w:val="yellow"/>
        </w:rPr>
        <w:t>6.5.</w:t>
      </w:r>
      <w:r w:rsidRPr="009A5BE3">
        <w:rPr>
          <w:highlight w:val="yellow"/>
        </w:rPr>
        <w:tab/>
        <w:t>Specifications concerning immunity of vehicles to Electrostatic discharge.”</w:t>
      </w:r>
    </w:p>
    <w:p w14:paraId="463ABAC6" w14:textId="77777777" w:rsidR="009A5BE3" w:rsidRPr="009A5BE3" w:rsidRDefault="009A5BE3" w:rsidP="009A5BE3">
      <w:pPr>
        <w:spacing w:after="231" w:line="260" w:lineRule="auto"/>
        <w:ind w:left="2253" w:right="1125" w:hanging="1135"/>
        <w:jc w:val="both"/>
        <w:rPr>
          <w:rFonts w:eastAsia="Times New Roman"/>
          <w:highlight w:val="yellow"/>
        </w:rPr>
      </w:pPr>
      <w:r w:rsidRPr="009A5BE3">
        <w:rPr>
          <w:rFonts w:eastAsia="Times New Roman"/>
          <w:highlight w:val="yellow"/>
        </w:rPr>
        <w:t xml:space="preserve">6.5.1. </w:t>
      </w:r>
      <w:r w:rsidRPr="009A5BE3">
        <w:rPr>
          <w:rFonts w:eastAsia="Times New Roman"/>
          <w:highlight w:val="yellow"/>
        </w:rPr>
        <w:tab/>
        <w:t>Method of testing</w:t>
      </w:r>
    </w:p>
    <w:p w14:paraId="561C252E" w14:textId="77777777" w:rsidR="009A5BE3" w:rsidRPr="009A5BE3" w:rsidRDefault="009A5BE3" w:rsidP="009A5BE3">
      <w:pPr>
        <w:spacing w:after="231" w:line="260" w:lineRule="auto"/>
        <w:ind w:left="2253" w:right="1125"/>
        <w:jc w:val="both"/>
        <w:rPr>
          <w:rFonts w:eastAsia="Times New Roman"/>
          <w:highlight w:val="yellow"/>
        </w:rPr>
      </w:pPr>
      <w:r w:rsidRPr="009A5BE3">
        <w:rPr>
          <w:rFonts w:eastAsia="Times New Roman"/>
          <w:highlight w:val="yellow"/>
        </w:rPr>
        <w:t>The method described in ISO10605: 2008/</w:t>
      </w:r>
      <w:proofErr w:type="spellStart"/>
      <w:r w:rsidRPr="009A5BE3">
        <w:rPr>
          <w:rFonts w:eastAsia="Times New Roman"/>
          <w:highlight w:val="yellow"/>
        </w:rPr>
        <w:t>Amd</w:t>
      </w:r>
      <w:proofErr w:type="spellEnd"/>
      <w:r w:rsidRPr="009A5BE3">
        <w:rPr>
          <w:rFonts w:eastAsia="Times New Roman"/>
          <w:highlight w:val="yellow"/>
        </w:rPr>
        <w:t xml:space="preserve"> 1:2014 shall be used as the method of measurement of the vehicle in areas where an ESD in standard use is possible (</w:t>
      </w:r>
      <w:proofErr w:type="gramStart"/>
      <w:r w:rsidRPr="009A5BE3">
        <w:rPr>
          <w:rFonts w:eastAsia="Times New Roman"/>
          <w:highlight w:val="yellow"/>
        </w:rPr>
        <w:t>e.g.</w:t>
      </w:r>
      <w:proofErr w:type="gramEnd"/>
      <w:r w:rsidRPr="009A5BE3">
        <w:rPr>
          <w:rFonts w:eastAsia="Times New Roman"/>
          <w:highlight w:val="yellow"/>
        </w:rPr>
        <w:t xml:space="preserve"> by touching by the driver or occupants during driving, entry into or exit from the vehicle).</w:t>
      </w:r>
    </w:p>
    <w:p w14:paraId="10CB3B18" w14:textId="77777777" w:rsidR="009A5BE3" w:rsidRPr="009A5BE3" w:rsidRDefault="009A5BE3" w:rsidP="009A5BE3">
      <w:pPr>
        <w:spacing w:after="231" w:line="260" w:lineRule="auto"/>
        <w:ind w:left="2253" w:right="1125" w:hanging="1135"/>
        <w:jc w:val="both"/>
        <w:rPr>
          <w:rFonts w:eastAsia="Times New Roman"/>
          <w:highlight w:val="yellow"/>
        </w:rPr>
      </w:pPr>
      <w:r w:rsidRPr="009A5BE3">
        <w:rPr>
          <w:rFonts w:eastAsia="Times New Roman"/>
          <w:highlight w:val="yellow"/>
        </w:rPr>
        <w:t>6.5.2.</w:t>
      </w:r>
      <w:r w:rsidRPr="009A5BE3">
        <w:rPr>
          <w:rFonts w:eastAsia="Times New Roman"/>
          <w:highlight w:val="yellow"/>
        </w:rPr>
        <w:tab/>
        <w:t>Vehicle immunity type approval limits</w:t>
      </w:r>
    </w:p>
    <w:p w14:paraId="5FA6B1FA" w14:textId="77777777" w:rsidR="009A5BE3" w:rsidRPr="009A5BE3" w:rsidRDefault="009A5BE3" w:rsidP="009A5BE3">
      <w:pPr>
        <w:spacing w:after="231" w:line="260" w:lineRule="auto"/>
        <w:ind w:left="2253" w:right="1125"/>
        <w:jc w:val="both"/>
        <w:rPr>
          <w:rFonts w:eastAsia="Times New Roman"/>
        </w:rPr>
      </w:pPr>
      <w:r w:rsidRPr="009A5BE3">
        <w:rPr>
          <w:rFonts w:eastAsia="Times New Roman"/>
          <w:highlight w:val="yellow"/>
        </w:rPr>
        <w:t xml:space="preserve">Test level II </w:t>
      </w:r>
      <w:proofErr w:type="gramStart"/>
      <w:r w:rsidRPr="009A5BE3">
        <w:rPr>
          <w:rFonts w:eastAsia="Times New Roman"/>
          <w:highlight w:val="yellow"/>
        </w:rPr>
        <w:t>( ±</w:t>
      </w:r>
      <w:proofErr w:type="gramEnd"/>
      <w:r w:rsidRPr="009A5BE3">
        <w:rPr>
          <w:rFonts w:eastAsia="Times New Roman"/>
          <w:highlight w:val="yellow"/>
        </w:rPr>
        <w:t>8kV) at functional status Class B, according to ISO10605: 2008/</w:t>
      </w:r>
      <w:proofErr w:type="spellStart"/>
      <w:r w:rsidRPr="009A5BE3">
        <w:rPr>
          <w:rFonts w:eastAsia="Times New Roman"/>
          <w:highlight w:val="yellow"/>
        </w:rPr>
        <w:t>Amd</w:t>
      </w:r>
      <w:proofErr w:type="spellEnd"/>
      <w:r w:rsidRPr="009A5BE3">
        <w:rPr>
          <w:rFonts w:eastAsia="Times New Roman"/>
          <w:highlight w:val="yellow"/>
        </w:rPr>
        <w:t xml:space="preserve"> 1:2014 applies.”</w:t>
      </w:r>
    </w:p>
    <w:p w14:paraId="245B65CC" w14:textId="74FC496C" w:rsidR="00AA3D6B" w:rsidRPr="00786AA5" w:rsidRDefault="00850379" w:rsidP="00DD4027">
      <w:pPr>
        <w:pStyle w:val="SingleTxtG"/>
        <w:keepNext/>
        <w:keepLines/>
        <w:ind w:left="2268" w:hanging="1134"/>
      </w:pPr>
      <w:r w:rsidRPr="00786AA5">
        <w:t>6.</w:t>
      </w:r>
      <w:r w:rsidR="009A5BE3" w:rsidRPr="009A5BE3">
        <w:rPr>
          <w:highlight w:val="yellow"/>
        </w:rPr>
        <w:t>6</w:t>
      </w:r>
      <w:r w:rsidRPr="00786AA5">
        <w:t>.</w:t>
      </w:r>
      <w:r w:rsidRPr="00786AA5">
        <w:tab/>
        <w:t>Specification concerning broadband electromagnetic interference generated by ESAs</w:t>
      </w:r>
    </w:p>
    <w:p w14:paraId="615D0AD0" w14:textId="77777777" w:rsidR="00AA3D6B" w:rsidRPr="00786AA5" w:rsidRDefault="00850379" w:rsidP="00507862">
      <w:pPr>
        <w:pStyle w:val="SingleTxtG"/>
        <w:ind w:left="2268" w:hanging="1134"/>
      </w:pPr>
      <w:r w:rsidRPr="00786AA5">
        <w:t>6.5.1.</w:t>
      </w:r>
      <w:r w:rsidRPr="00786AA5">
        <w:tab/>
        <w:t>Method of measurement</w:t>
      </w:r>
    </w:p>
    <w:p w14:paraId="4974C73F"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7.</w:t>
      </w:r>
    </w:p>
    <w:p w14:paraId="200C9521" w14:textId="77777777" w:rsidR="00AA3D6B" w:rsidRPr="00786AA5" w:rsidRDefault="00850379" w:rsidP="00507862">
      <w:pPr>
        <w:pStyle w:val="SingleTxtG"/>
        <w:ind w:left="2268" w:hanging="1134"/>
      </w:pPr>
      <w:r w:rsidRPr="00786AA5">
        <w:t>6.5.2.</w:t>
      </w:r>
      <w:r w:rsidRPr="00786AA5">
        <w:tab/>
        <w:t>ESA broadband type approval limits</w:t>
      </w:r>
    </w:p>
    <w:p w14:paraId="1DC1D347" w14:textId="77777777" w:rsidR="00AA3D6B" w:rsidRPr="00786AA5" w:rsidRDefault="00850379" w:rsidP="00507862">
      <w:pPr>
        <w:pStyle w:val="SingleTxtG"/>
        <w:ind w:left="2268" w:hanging="1134"/>
      </w:pPr>
      <w:r w:rsidRPr="00786AA5">
        <w:t>6.5.2.1.</w:t>
      </w:r>
      <w:r w:rsidRPr="00786AA5">
        <w:tab/>
        <w:t>If measurements are made using the method described in Annex 7, the 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6</w:t>
      </w:r>
      <w:r w:rsidR="00961381" w:rsidRPr="00786AA5">
        <w:t xml:space="preserve"> to this Regulation</w:t>
      </w:r>
      <w:r w:rsidRPr="00786AA5">
        <w:t>.</w:t>
      </w:r>
      <w:r w:rsidR="00EF7441" w:rsidRPr="00786AA5">
        <w:t xml:space="preserve"> </w:t>
      </w:r>
      <w:r w:rsidRPr="00786AA5">
        <w:t>In the 400 to 1,000 MHz frequency band the limit remains constant at 63 dB microvolts/m.</w:t>
      </w:r>
    </w:p>
    <w:p w14:paraId="2FD31ECA" w14:textId="601A11EE" w:rsidR="00AA3D6B" w:rsidRPr="00786AA5" w:rsidRDefault="00850379" w:rsidP="00507862">
      <w:pPr>
        <w:pStyle w:val="SingleTxtG"/>
        <w:ind w:left="2268" w:hanging="1134"/>
      </w:pPr>
      <w:r w:rsidRPr="00786AA5">
        <w:t>6.5.2.2.</w:t>
      </w:r>
      <w:r w:rsidRPr="00786AA5">
        <w:tab/>
        <w:t>On the ESA representative of its type, the measured values, expressed in dB</w:t>
      </w:r>
      <w:r w:rsidR="00A10947">
        <w:t> </w:t>
      </w:r>
      <w:r w:rsidRPr="00786AA5">
        <w:t xml:space="preserve">microvolts/m, shall be below the </w:t>
      </w:r>
      <w:proofErr w:type="gramStart"/>
      <w:r w:rsidRPr="00786AA5">
        <w:t>type</w:t>
      </w:r>
      <w:proofErr w:type="gramEnd"/>
      <w:r w:rsidRPr="00786AA5">
        <w:t xml:space="preserve"> approval limits.</w:t>
      </w:r>
    </w:p>
    <w:p w14:paraId="5150F69C" w14:textId="77777777" w:rsidR="00AA3D6B" w:rsidRPr="00786AA5" w:rsidRDefault="00850379" w:rsidP="00507862">
      <w:pPr>
        <w:pStyle w:val="SingleTxtG"/>
        <w:ind w:left="2268" w:hanging="1134"/>
      </w:pPr>
      <w:r w:rsidRPr="00786AA5">
        <w:t>6.6.</w:t>
      </w:r>
      <w:r w:rsidRPr="00786AA5">
        <w:tab/>
        <w:t>Specifications concerning narrowband electromagnetic interference generated by ESAs</w:t>
      </w:r>
    </w:p>
    <w:p w14:paraId="2A11A699" w14:textId="77777777" w:rsidR="00AA3D6B" w:rsidRPr="00786AA5" w:rsidRDefault="00850379" w:rsidP="00507862">
      <w:pPr>
        <w:pStyle w:val="SingleTxtG"/>
        <w:ind w:left="2268" w:hanging="1134"/>
      </w:pPr>
      <w:r w:rsidRPr="00786AA5">
        <w:lastRenderedPageBreak/>
        <w:t>6.6.1.</w:t>
      </w:r>
      <w:r w:rsidRPr="00786AA5">
        <w:tab/>
        <w:t>Method of measurement</w:t>
      </w:r>
    </w:p>
    <w:p w14:paraId="023112F4"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8.</w:t>
      </w:r>
    </w:p>
    <w:p w14:paraId="2FB0C62D" w14:textId="77777777" w:rsidR="00AA3D6B" w:rsidRPr="00786AA5" w:rsidRDefault="00850379" w:rsidP="00507862">
      <w:pPr>
        <w:pStyle w:val="SingleTxtG"/>
        <w:ind w:left="2268" w:hanging="1134"/>
      </w:pPr>
      <w:r w:rsidRPr="00786AA5">
        <w:t>6.6.2.</w:t>
      </w:r>
      <w:r w:rsidRPr="00786AA5">
        <w:tab/>
        <w:t>ESA narrowband type approval limits</w:t>
      </w:r>
    </w:p>
    <w:p w14:paraId="2BAF7448" w14:textId="77777777" w:rsidR="00AA3D6B" w:rsidRPr="00786AA5" w:rsidRDefault="00850379" w:rsidP="00507862">
      <w:pPr>
        <w:pStyle w:val="SingleTxtG"/>
        <w:ind w:left="2268" w:hanging="1134"/>
      </w:pPr>
      <w:r w:rsidRPr="00786AA5">
        <w:t>6.6.2.1.</w:t>
      </w:r>
      <w:r w:rsidRPr="00786AA5">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786AA5">
        <w:t xml:space="preserve"> </w:t>
      </w:r>
      <w:r w:rsidRPr="00786AA5">
        <w:t>In the 400 to 1,000 MHz frequency band the limit remains constant at 53 dB microvolts/m.</w:t>
      </w:r>
    </w:p>
    <w:p w14:paraId="050CC706" w14:textId="77777777" w:rsidR="00AA3D6B" w:rsidRPr="00786AA5" w:rsidRDefault="00850379" w:rsidP="00507862">
      <w:pPr>
        <w:pStyle w:val="SingleTxtG"/>
        <w:ind w:left="2268" w:hanging="1134"/>
      </w:pPr>
      <w:r w:rsidRPr="00786AA5">
        <w:t>6.6.2.2.</w:t>
      </w:r>
      <w:r w:rsidRPr="00786AA5">
        <w:tab/>
        <w:t xml:space="preserve">On the ESA representative of its type, the measured value, expressed in dB microvolts/m shall be below the </w:t>
      </w:r>
      <w:proofErr w:type="gramStart"/>
      <w:r w:rsidRPr="00786AA5">
        <w:t>type</w:t>
      </w:r>
      <w:proofErr w:type="gramEnd"/>
      <w:r w:rsidRPr="00786AA5">
        <w:t xml:space="preserve"> approval limits.</w:t>
      </w:r>
    </w:p>
    <w:p w14:paraId="563BF4FD" w14:textId="77777777" w:rsidR="003B1A95" w:rsidRPr="00786AA5" w:rsidRDefault="003B1A95" w:rsidP="00940301">
      <w:pPr>
        <w:spacing w:after="120" w:line="240" w:lineRule="auto"/>
        <w:ind w:left="2268" w:right="1134" w:hanging="1134"/>
        <w:jc w:val="both"/>
      </w:pPr>
      <w:r w:rsidRPr="00786AA5">
        <w:t>6.7.</w:t>
      </w:r>
      <w:r w:rsidRPr="00786AA5">
        <w:tab/>
      </w:r>
      <w:r w:rsidRPr="00786AA5">
        <w:tab/>
        <w:t>Specifications concerning the emission of transient conducted disturbances generated by ESAs on 12/24 V supply lines</w:t>
      </w:r>
    </w:p>
    <w:p w14:paraId="55327682" w14:textId="77777777" w:rsidR="003B1A95" w:rsidRPr="00786AA5" w:rsidRDefault="003B1A95" w:rsidP="003B1A95">
      <w:pPr>
        <w:spacing w:line="240" w:lineRule="auto"/>
        <w:ind w:left="2268" w:right="1134" w:hanging="1134"/>
        <w:jc w:val="both"/>
      </w:pPr>
      <w:r w:rsidRPr="00786AA5">
        <w:t>6.7.1.</w:t>
      </w:r>
      <w:r w:rsidRPr="00786AA5">
        <w:tab/>
      </w:r>
      <w:r w:rsidRPr="00786AA5">
        <w:tab/>
        <w:t>Method of testing</w:t>
      </w:r>
    </w:p>
    <w:p w14:paraId="0BF948F3" w14:textId="09D3A8E7" w:rsidR="003B1A95" w:rsidRPr="00786AA5" w:rsidRDefault="003B1A95" w:rsidP="004F2F9A">
      <w:pPr>
        <w:pStyle w:val="SingleTxtG"/>
        <w:spacing w:before="120" w:after="240"/>
        <w:ind w:left="2268"/>
      </w:pPr>
      <w:r w:rsidRPr="00786AA5">
        <w:t>The emission of ESA representative of its type shall be tested by the method(s) according to ISO 7637-2 as described in Annex 10 for the levels given in Table</w:t>
      </w:r>
      <w:r w:rsidR="00772828">
        <w:t> </w:t>
      </w:r>
      <w:r w:rsidRPr="00786AA5">
        <w:t>1.</w:t>
      </w:r>
    </w:p>
    <w:p w14:paraId="75703F15" w14:textId="77777777" w:rsidR="003B1A95" w:rsidRPr="00786AA5" w:rsidRDefault="003B1A95" w:rsidP="00EE5681">
      <w:pPr>
        <w:pStyle w:val="Titre1"/>
        <w:keepNext/>
      </w:pPr>
      <w:r w:rsidRPr="00786AA5">
        <w:t>Table 1</w:t>
      </w:r>
    </w:p>
    <w:p w14:paraId="6E30FA4B" w14:textId="77777777" w:rsidR="003B1A95" w:rsidRPr="00EE5681" w:rsidRDefault="003B1A95" w:rsidP="00EE5681">
      <w:pPr>
        <w:pStyle w:val="Titre1"/>
        <w:keepNext/>
        <w:rPr>
          <w:b/>
          <w:bCs/>
        </w:rPr>
      </w:pPr>
      <w:r w:rsidRPr="00EE5681">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786AA5" w14:paraId="7E0C522E" w14:textId="77777777" w:rsidTr="003B1A95">
        <w:trPr>
          <w:cantSplit/>
          <w:tblHeader/>
        </w:trPr>
        <w:tc>
          <w:tcPr>
            <w:tcW w:w="2557" w:type="dxa"/>
            <w:shd w:val="clear" w:color="auto" w:fill="auto"/>
            <w:vAlign w:val="bottom"/>
          </w:tcPr>
          <w:p w14:paraId="67FEFE36" w14:textId="77777777" w:rsidR="003B1A95" w:rsidRPr="00786AA5" w:rsidRDefault="003B1A95" w:rsidP="00EE5681">
            <w:pPr>
              <w:keepNext/>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3C6B5E45" w14:textId="77777777" w:rsidR="003B1A95" w:rsidRPr="00786AA5" w:rsidRDefault="003B1A95" w:rsidP="00EE5681">
            <w:pPr>
              <w:keepNext/>
              <w:suppressAutoHyphens w:val="0"/>
              <w:spacing w:before="80" w:after="80" w:line="200" w:lineRule="exact"/>
              <w:ind w:right="113"/>
              <w:jc w:val="right"/>
              <w:rPr>
                <w:i/>
                <w:sz w:val="16"/>
              </w:rPr>
            </w:pPr>
            <w:r w:rsidRPr="00786AA5">
              <w:rPr>
                <w:i/>
                <w:sz w:val="16"/>
              </w:rPr>
              <w:t>Maximum allowed pulse amplitude for</w:t>
            </w:r>
          </w:p>
        </w:tc>
      </w:tr>
      <w:tr w:rsidR="003B1A95" w:rsidRPr="00786AA5"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786AA5" w:rsidRDefault="003B1A95" w:rsidP="003B1A95">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786AA5" w:rsidRDefault="003B1A95" w:rsidP="003B1A95">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786AA5" w:rsidRDefault="003B1A95" w:rsidP="003B1A95">
            <w:pPr>
              <w:spacing w:before="40" w:after="120"/>
              <w:ind w:right="113"/>
              <w:jc w:val="right"/>
              <w:rPr>
                <w:i/>
                <w:sz w:val="16"/>
                <w:szCs w:val="18"/>
              </w:rPr>
            </w:pPr>
            <w:r w:rsidRPr="00786AA5">
              <w:rPr>
                <w:i/>
                <w:sz w:val="16"/>
                <w:szCs w:val="18"/>
              </w:rPr>
              <w:t>Vehicles with 24 V systems</w:t>
            </w:r>
          </w:p>
        </w:tc>
      </w:tr>
      <w:tr w:rsidR="003B1A95" w:rsidRPr="00786AA5"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786AA5" w:rsidRDefault="003B1A95" w:rsidP="003B1A95">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44B1928A" w14:textId="77777777" w:rsidR="003B1A95" w:rsidRPr="00786AA5" w:rsidRDefault="003B1A95" w:rsidP="003B1A95">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6B4F9B30" w14:textId="77777777" w:rsidR="003B1A95" w:rsidRPr="00786AA5" w:rsidRDefault="003B1A95" w:rsidP="003B1A95">
            <w:pPr>
              <w:spacing w:before="40" w:after="120"/>
              <w:ind w:right="113"/>
              <w:jc w:val="right"/>
              <w:rPr>
                <w:sz w:val="18"/>
                <w:szCs w:val="18"/>
              </w:rPr>
            </w:pPr>
            <w:r w:rsidRPr="00786AA5">
              <w:rPr>
                <w:sz w:val="18"/>
                <w:szCs w:val="18"/>
              </w:rPr>
              <w:t>+150 V</w:t>
            </w:r>
          </w:p>
        </w:tc>
      </w:tr>
      <w:tr w:rsidR="003B1A95" w:rsidRPr="00786AA5"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786AA5" w:rsidRDefault="003B1A95" w:rsidP="003B1A95">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2AAE0647" w14:textId="77777777" w:rsidR="003B1A95" w:rsidRPr="00786AA5" w:rsidRDefault="003B1A95" w:rsidP="003B1A95">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71338E42" w14:textId="77777777" w:rsidR="003B1A95" w:rsidRPr="00786AA5" w:rsidRDefault="003B1A95" w:rsidP="003B1A95">
            <w:pPr>
              <w:spacing w:before="40" w:after="120"/>
              <w:ind w:right="113"/>
              <w:jc w:val="right"/>
              <w:rPr>
                <w:sz w:val="18"/>
                <w:szCs w:val="18"/>
              </w:rPr>
            </w:pPr>
            <w:r w:rsidRPr="00786AA5">
              <w:rPr>
                <w:sz w:val="18"/>
                <w:szCs w:val="18"/>
              </w:rPr>
              <w:t>–450 V</w:t>
            </w:r>
          </w:p>
        </w:tc>
      </w:tr>
    </w:tbl>
    <w:p w14:paraId="3928C414" w14:textId="77777777" w:rsidR="00AA3D6B" w:rsidRPr="00786AA5" w:rsidRDefault="00850379" w:rsidP="005C662E">
      <w:pPr>
        <w:pStyle w:val="SingleTxtG"/>
        <w:spacing w:before="240"/>
        <w:ind w:left="2268" w:hanging="1134"/>
      </w:pPr>
      <w:r w:rsidRPr="00786AA5">
        <w:t>6.</w:t>
      </w:r>
      <w:r w:rsidR="003B1A95" w:rsidRPr="00786AA5">
        <w:t>8</w:t>
      </w:r>
      <w:r w:rsidRPr="00786AA5">
        <w:t>.</w:t>
      </w:r>
      <w:r w:rsidRPr="00786AA5">
        <w:tab/>
        <w:t>Specifications concerning immunity of ESAs to electromagnetic radiation</w:t>
      </w:r>
    </w:p>
    <w:p w14:paraId="6BF71605" w14:textId="77777777" w:rsidR="00AA3D6B" w:rsidRPr="00786AA5" w:rsidRDefault="00850379" w:rsidP="00507862">
      <w:pPr>
        <w:pStyle w:val="SingleTxtG"/>
        <w:ind w:left="2268" w:hanging="1134"/>
      </w:pPr>
      <w:r w:rsidRPr="00786AA5">
        <w:t>6.</w:t>
      </w:r>
      <w:r w:rsidR="003B1A95" w:rsidRPr="00786AA5">
        <w:t>8</w:t>
      </w:r>
      <w:r w:rsidRPr="00786AA5">
        <w:t>.1.</w:t>
      </w:r>
      <w:r w:rsidRPr="00786AA5">
        <w:tab/>
        <w:t>Method(s) of testing</w:t>
      </w:r>
    </w:p>
    <w:p w14:paraId="0114A718" w14:textId="77777777" w:rsidR="00AA3D6B" w:rsidRPr="00786AA5" w:rsidRDefault="00850379" w:rsidP="00507862">
      <w:pPr>
        <w:pStyle w:val="SingleTxtG"/>
        <w:ind w:left="2268" w:hanging="1134"/>
      </w:pPr>
      <w:r w:rsidRPr="00786AA5">
        <w:tab/>
        <w:t>The immunity to electromagnetic radiation of the ESA representative of its type shall be tested by the method(s) chosen from those described in Annex 9.</w:t>
      </w:r>
    </w:p>
    <w:p w14:paraId="105AFF24" w14:textId="77777777" w:rsidR="00AA3D6B" w:rsidRPr="00786AA5" w:rsidRDefault="00850379" w:rsidP="00507862">
      <w:pPr>
        <w:pStyle w:val="SingleTxtG"/>
        <w:ind w:left="2268" w:hanging="1134"/>
      </w:pPr>
      <w:r w:rsidRPr="00786AA5">
        <w:t>6.</w:t>
      </w:r>
      <w:r w:rsidR="003B1A95" w:rsidRPr="00786AA5">
        <w:t>8</w:t>
      </w:r>
      <w:r w:rsidRPr="00786AA5">
        <w:t>.2.</w:t>
      </w:r>
      <w:r w:rsidRPr="00786AA5">
        <w:tab/>
        <w:t>ESA immunity type approval limits</w:t>
      </w:r>
    </w:p>
    <w:p w14:paraId="0DFABD22" w14:textId="4E071DDB" w:rsidR="00AA3D6B" w:rsidRDefault="00850379" w:rsidP="00E002CE">
      <w:pPr>
        <w:pStyle w:val="SingleTxtG"/>
        <w:ind w:left="2268" w:hanging="1134"/>
      </w:pPr>
      <w:r w:rsidRPr="00786AA5">
        <w:t>6.</w:t>
      </w:r>
      <w:r w:rsidR="003B1A95" w:rsidRPr="00786AA5">
        <w:t>8</w:t>
      </w:r>
      <w:r w:rsidRPr="00786AA5">
        <w:t>.2.1.</w:t>
      </w:r>
      <w:r w:rsidRPr="00786AA5">
        <w:tab/>
      </w:r>
      <w:r w:rsidR="006D67FB" w:rsidRPr="00786AA5">
        <w:t xml:space="preserve">If tests are made using the methods described in Annex 9, the immunity test levels shall be 60 volts/m </w:t>
      </w:r>
      <w:r w:rsidR="006D67FB" w:rsidRPr="00786AA5">
        <w:rPr>
          <w:bCs/>
          <w:color w:val="000000"/>
        </w:rPr>
        <w:t>root-mean-square</w:t>
      </w:r>
      <w:r w:rsidR="006D67FB" w:rsidRPr="00786AA5">
        <w:rPr>
          <w:rFonts w:ascii="Arial" w:hAnsi="Arial" w:cs="Arial"/>
          <w:color w:val="000000"/>
        </w:rPr>
        <w:t xml:space="preserve"> (</w:t>
      </w:r>
      <w:r w:rsidR="006D67FB" w:rsidRPr="00786AA5">
        <w:t>rms) for the 150 mm stripline testing method, </w:t>
      </w:r>
      <w:r w:rsidR="006D67FB" w:rsidRPr="005B4BF2">
        <w:rPr>
          <w:rStyle w:val="SingleTxtGChar"/>
          <w:strike/>
          <w:highlight w:val="green"/>
        </w:rPr>
        <w:t>15</w:t>
      </w:r>
      <w:r w:rsidR="006D67FB" w:rsidRPr="005B4BF2">
        <w:rPr>
          <w:strike/>
          <w:highlight w:val="green"/>
        </w:rPr>
        <w:t> volts/m rms for the 800 mm stripline testing method,</w:t>
      </w:r>
      <w:r w:rsidR="006D67FB" w:rsidRPr="00786AA5">
        <w:t> 75 volts/m rms for the Transverse Electromagnetic Mode (TEM) cell testing method, </w:t>
      </w:r>
      <w:r w:rsidR="006D67FB" w:rsidRPr="00786AA5">
        <w:rPr>
          <w:rStyle w:val="SingleTxtGChar"/>
        </w:rPr>
        <w:t>60</w:t>
      </w:r>
      <w:r w:rsidR="006D67FB" w:rsidRPr="00786AA5">
        <w:t> mA rms for the bulk current injection (BCI) testing method</w:t>
      </w:r>
      <w:r w:rsidR="0073608C">
        <w:t xml:space="preserve">, </w:t>
      </w:r>
      <w:r w:rsidR="006D67FB" w:rsidRPr="00786AA5">
        <w:t xml:space="preserve"> </w:t>
      </w:r>
      <w:r w:rsidR="006D67FB" w:rsidRPr="006A1EC0">
        <w:rPr>
          <w:strike/>
          <w:highlight w:val="green"/>
        </w:rPr>
        <w:t>and</w:t>
      </w:r>
      <w:r w:rsidR="006D67FB" w:rsidRPr="0073608C">
        <w:rPr>
          <w:strike/>
        </w:rPr>
        <w:t> </w:t>
      </w:r>
      <w:r w:rsidR="006D67FB" w:rsidRPr="00786AA5">
        <w:t>30 </w:t>
      </w:r>
      <w:r w:rsidR="006D67FB" w:rsidRPr="00786AA5">
        <w:rPr>
          <w:rStyle w:val="SingleTxtGChar"/>
        </w:rPr>
        <w:t>volts</w:t>
      </w:r>
      <w:r w:rsidR="006D67FB" w:rsidRPr="00786AA5">
        <w:t xml:space="preserve">/m rms for the free field testing method </w:t>
      </w:r>
      <w:r w:rsidR="0073608C" w:rsidRPr="006A1EC0">
        <w:rPr>
          <w:highlight w:val="green"/>
        </w:rPr>
        <w:t xml:space="preserve">and </w:t>
      </w:r>
      <w:r w:rsidR="001D3571" w:rsidRPr="00B7597B">
        <w:rPr>
          <w:highlight w:val="yellow"/>
          <w:rPrChange w:id="48" w:author="Jean-Marc Prigent" w:date="2023-01-16T09:18:00Z">
            <w:rPr>
              <w:highlight w:val="green"/>
            </w:rPr>
          </w:rPrChange>
        </w:rPr>
        <w:t>[</w:t>
      </w:r>
      <w:r w:rsidR="0073608C" w:rsidRPr="00B7597B">
        <w:rPr>
          <w:rFonts w:hint="eastAsia"/>
          <w:highlight w:val="yellow"/>
          <w:lang w:eastAsia="ja-JP"/>
          <w:rPrChange w:id="49" w:author="Jean-Marc Prigent" w:date="2023-01-16T09:18:00Z">
            <w:rPr>
              <w:rFonts w:hint="eastAsia"/>
              <w:highlight w:val="green"/>
              <w:lang w:eastAsia="ja-JP"/>
            </w:rPr>
          </w:rPrChange>
        </w:rPr>
        <w:t>21</w:t>
      </w:r>
      <w:r w:rsidR="001D3571" w:rsidRPr="00B7597B">
        <w:rPr>
          <w:highlight w:val="yellow"/>
          <w:lang w:eastAsia="ja-JP"/>
          <w:rPrChange w:id="50" w:author="Jean-Marc Prigent" w:date="2023-01-16T09:18:00Z">
            <w:rPr>
              <w:highlight w:val="green"/>
              <w:lang w:eastAsia="ja-JP"/>
            </w:rPr>
          </w:rPrChange>
        </w:rPr>
        <w:t>]</w:t>
      </w:r>
      <w:r w:rsidR="0073608C" w:rsidRPr="00B7597B">
        <w:rPr>
          <w:highlight w:val="yellow"/>
          <w:rPrChange w:id="51" w:author="Jean-Marc Prigent" w:date="2023-01-16T09:18:00Z">
            <w:rPr>
              <w:highlight w:val="green"/>
            </w:rPr>
          </w:rPrChange>
        </w:rPr>
        <w:t> </w:t>
      </w:r>
      <w:r w:rsidR="0073608C" w:rsidRPr="006A1EC0">
        <w:rPr>
          <w:highlight w:val="green"/>
        </w:rPr>
        <w:t>volts/m rms for the reverberation chamber testing method</w:t>
      </w:r>
      <w:r w:rsidR="0073608C">
        <w:t xml:space="preserve"> </w:t>
      </w:r>
      <w:r w:rsidR="006D67FB" w:rsidRPr="00786AA5">
        <w:t>in over 90 per cent of the 20 to 2,000 MHz frequency band</w:t>
      </w:r>
      <w:r w:rsidR="009A5BE3">
        <w:t xml:space="preserve"> </w:t>
      </w:r>
      <w:r w:rsidR="009A5BE3" w:rsidRPr="00B7597B">
        <w:rPr>
          <w:highlight w:val="green"/>
          <w:rPrChange w:id="52" w:author="Jean-Marc Prigent" w:date="2023-01-16T09:18:00Z">
            <w:rPr>
              <w:highlight w:val="yellow"/>
            </w:rPr>
          </w:rPrChange>
        </w:rPr>
        <w:t xml:space="preserve">The field strength shall be </w:t>
      </w:r>
      <w:r w:rsidR="009A5BE3" w:rsidRPr="00B7597B">
        <w:rPr>
          <w:highlight w:val="yellow"/>
        </w:rPr>
        <w:t xml:space="preserve">[10] </w:t>
      </w:r>
      <w:r w:rsidR="009A5BE3" w:rsidRPr="00B7597B">
        <w:rPr>
          <w:highlight w:val="green"/>
          <w:rPrChange w:id="53" w:author="Jean-Marc Prigent" w:date="2023-01-16T09:18:00Z">
            <w:rPr>
              <w:highlight w:val="yellow"/>
            </w:rPr>
          </w:rPrChange>
        </w:rPr>
        <w:t>volts/m rms in over 90 per cent of the 2,000 to 6,000 MHz frequency band</w:t>
      </w:r>
      <w:r w:rsidR="006D67FB" w:rsidRPr="00B7597B">
        <w:rPr>
          <w:highlight w:val="green"/>
          <w:rPrChange w:id="54" w:author="Jean-Marc Prigent" w:date="2023-01-16T09:18:00Z">
            <w:rPr/>
          </w:rPrChange>
        </w:rPr>
        <w:t>,</w:t>
      </w:r>
      <w:r w:rsidR="006D67FB" w:rsidRPr="00786AA5">
        <w:t xml:space="preserve"> and to a minimum of 50 volts/m</w:t>
      </w:r>
      <w:r w:rsidR="00E61C0B" w:rsidRPr="00E61C0B">
        <w:rPr>
          <w:lang w:val="en-US"/>
        </w:rPr>
        <w:t> </w:t>
      </w:r>
      <w:r w:rsidR="006D67FB" w:rsidRPr="00786AA5">
        <w:t>rms for the </w:t>
      </w:r>
      <w:r w:rsidR="006D67FB" w:rsidRPr="00786AA5">
        <w:rPr>
          <w:rStyle w:val="SingleTxtGChar"/>
        </w:rPr>
        <w:t>150</w:t>
      </w:r>
      <w:r w:rsidR="006D67FB" w:rsidRPr="00786AA5">
        <w:t> mm stripline testing method, </w:t>
      </w:r>
      <w:r w:rsidR="006D67FB" w:rsidRPr="00873D72">
        <w:rPr>
          <w:strike/>
          <w:highlight w:val="green"/>
        </w:rPr>
        <w:t xml:space="preserve">12.5 volts/m rms for the 800 mm stripline </w:t>
      </w:r>
      <w:r w:rsidR="006D67FB" w:rsidRPr="00873D72">
        <w:rPr>
          <w:rStyle w:val="SingleTxtGChar"/>
          <w:strike/>
          <w:highlight w:val="green"/>
        </w:rPr>
        <w:t>testing</w:t>
      </w:r>
      <w:r w:rsidR="006D67FB" w:rsidRPr="00873D72">
        <w:rPr>
          <w:strike/>
          <w:highlight w:val="green"/>
        </w:rPr>
        <w:t xml:space="preserve"> method</w:t>
      </w:r>
      <w:r w:rsidR="006D67FB" w:rsidRPr="001D3571">
        <w:rPr>
          <w:strike/>
          <w:highlight w:val="yellow"/>
        </w:rPr>
        <w:t>,</w:t>
      </w:r>
      <w:r w:rsidR="006D67FB" w:rsidRPr="00786AA5">
        <w:t> 62.5 volts/m rms, for the TEM cell testing method, 50 mA rms for the bulk current injection (BCI) testing method</w:t>
      </w:r>
      <w:r w:rsidR="0073608C">
        <w:t>,</w:t>
      </w:r>
      <w:r w:rsidR="006D67FB" w:rsidRPr="00786AA5">
        <w:t xml:space="preserve"> </w:t>
      </w:r>
      <w:r w:rsidR="006D67FB" w:rsidRPr="006A1EC0">
        <w:rPr>
          <w:strike/>
          <w:highlight w:val="green"/>
        </w:rPr>
        <w:t>and</w:t>
      </w:r>
      <w:r w:rsidR="006D67FB" w:rsidRPr="0073608C">
        <w:rPr>
          <w:strike/>
        </w:rPr>
        <w:t> </w:t>
      </w:r>
      <w:r w:rsidR="006D67FB" w:rsidRPr="00786AA5">
        <w:t>25 </w:t>
      </w:r>
      <w:r w:rsidR="006D67FB" w:rsidRPr="00786AA5">
        <w:rPr>
          <w:rStyle w:val="SingleTxtGChar"/>
        </w:rPr>
        <w:t>volts</w:t>
      </w:r>
      <w:r w:rsidR="006D67FB" w:rsidRPr="00786AA5">
        <w:t xml:space="preserve">/m rms for the free </w:t>
      </w:r>
      <w:r w:rsidR="006D67FB" w:rsidRPr="00786AA5">
        <w:lastRenderedPageBreak/>
        <w:t xml:space="preserve">field testing method </w:t>
      </w:r>
      <w:r w:rsidR="0073608C" w:rsidRPr="006A1EC0">
        <w:rPr>
          <w:highlight w:val="green"/>
        </w:rPr>
        <w:t xml:space="preserve">and </w:t>
      </w:r>
      <w:r w:rsidR="001D3571" w:rsidRPr="00B7597B">
        <w:rPr>
          <w:highlight w:val="yellow"/>
          <w:rPrChange w:id="55" w:author="Jean-Marc Prigent" w:date="2023-01-16T09:18:00Z">
            <w:rPr>
              <w:highlight w:val="green"/>
            </w:rPr>
          </w:rPrChange>
        </w:rPr>
        <w:t>[</w:t>
      </w:r>
      <w:r w:rsidR="0073608C" w:rsidRPr="00B7597B">
        <w:rPr>
          <w:highlight w:val="yellow"/>
          <w:rPrChange w:id="56" w:author="Jean-Marc Prigent" w:date="2023-01-16T09:18:00Z">
            <w:rPr>
              <w:highlight w:val="green"/>
            </w:rPr>
          </w:rPrChange>
        </w:rPr>
        <w:t>18</w:t>
      </w:r>
      <w:r w:rsidR="001D3571" w:rsidRPr="00B7597B">
        <w:rPr>
          <w:highlight w:val="yellow"/>
          <w:rPrChange w:id="57" w:author="Jean-Marc Prigent" w:date="2023-01-16T09:18:00Z">
            <w:rPr>
              <w:highlight w:val="green"/>
            </w:rPr>
          </w:rPrChange>
        </w:rPr>
        <w:t>]</w:t>
      </w:r>
      <w:r w:rsidR="0073608C" w:rsidRPr="00B7597B">
        <w:rPr>
          <w:highlight w:val="yellow"/>
          <w:rPrChange w:id="58" w:author="Jean-Marc Prigent" w:date="2023-01-16T09:18:00Z">
            <w:rPr>
              <w:highlight w:val="green"/>
            </w:rPr>
          </w:rPrChange>
        </w:rPr>
        <w:t> </w:t>
      </w:r>
      <w:r w:rsidR="0073608C" w:rsidRPr="006A1EC0">
        <w:rPr>
          <w:highlight w:val="green"/>
        </w:rPr>
        <w:t xml:space="preserve">volts/m rms for the reverberation chamber testing method </w:t>
      </w:r>
      <w:r w:rsidR="006D67FB" w:rsidRPr="006A1EC0">
        <w:rPr>
          <w:highlight w:val="green"/>
        </w:rPr>
        <w:t>over</w:t>
      </w:r>
      <w:r w:rsidR="006D67FB" w:rsidRPr="00786AA5">
        <w:t xml:space="preserve"> the whole 20 to 2,000 MHz frequency band.</w:t>
      </w:r>
      <w:r w:rsidR="009A5BE3">
        <w:t xml:space="preserve"> </w:t>
      </w:r>
      <w:r w:rsidR="009A5BE3" w:rsidRPr="00B7597B">
        <w:rPr>
          <w:highlight w:val="green"/>
          <w:rPrChange w:id="59" w:author="Jean-Marc Prigent" w:date="2023-01-16T09:18:00Z">
            <w:rPr>
              <w:highlight w:val="yellow"/>
            </w:rPr>
          </w:rPrChange>
        </w:rPr>
        <w:t xml:space="preserve">The field strength shall be </w:t>
      </w:r>
      <w:r w:rsidR="009A5BE3" w:rsidRPr="00B7597B">
        <w:rPr>
          <w:highlight w:val="yellow"/>
        </w:rPr>
        <w:t xml:space="preserve">[8] </w:t>
      </w:r>
      <w:r w:rsidR="009A5BE3" w:rsidRPr="00B7597B">
        <w:rPr>
          <w:highlight w:val="green"/>
          <w:rPrChange w:id="60" w:author="Jean-Marc Prigent" w:date="2023-01-16T09:18:00Z">
            <w:rPr>
              <w:highlight w:val="yellow"/>
            </w:rPr>
          </w:rPrChange>
        </w:rPr>
        <w:t>volts/m rms over the whole 2,000 to 6,000 MHz frequency band.</w:t>
      </w:r>
    </w:p>
    <w:p w14:paraId="4B3BD0C4" w14:textId="25C27C41" w:rsidR="009A5BE3" w:rsidRDefault="009A5BE3" w:rsidP="00E002CE">
      <w:pPr>
        <w:pStyle w:val="SingleTxtG"/>
        <w:ind w:left="2268" w:hanging="1134"/>
      </w:pPr>
    </w:p>
    <w:p w14:paraId="6736710B" w14:textId="77777777" w:rsidR="00AA3D6B" w:rsidRPr="00786AA5" w:rsidRDefault="00850379" w:rsidP="00E002CE">
      <w:pPr>
        <w:pStyle w:val="SingleTxtG"/>
        <w:ind w:left="2268" w:hanging="1134"/>
      </w:pPr>
      <w:r w:rsidRPr="00786AA5">
        <w:t>6.</w:t>
      </w:r>
      <w:r w:rsidR="003B1A95" w:rsidRPr="00786AA5">
        <w:t>8</w:t>
      </w:r>
      <w:r w:rsidRPr="00786AA5">
        <w:t>.2.2.</w:t>
      </w:r>
      <w:r w:rsidRPr="00786AA5">
        <w:tab/>
        <w:t>The ESA representative of its type shall be considered as complying with immunity requirements if, during the tests performed in accordance with Annex 9, there shall be no degradation of performance of "immunity related functions".</w:t>
      </w:r>
    </w:p>
    <w:p w14:paraId="2E9B9138" w14:textId="77777777" w:rsidR="00940301" w:rsidRPr="00786AA5" w:rsidRDefault="00940301" w:rsidP="00940301">
      <w:pPr>
        <w:pStyle w:val="SingleTxtG"/>
        <w:ind w:left="2268" w:hanging="1134"/>
      </w:pPr>
      <w:r w:rsidRPr="00786AA5">
        <w:t>6.9.</w:t>
      </w:r>
      <w:r w:rsidRPr="00786AA5">
        <w:tab/>
        <w:t>Specifications concerning the immunity of ESAs to transient disturbances conducted along 12/24 V supply lines</w:t>
      </w:r>
    </w:p>
    <w:p w14:paraId="211EE7D0" w14:textId="77777777" w:rsidR="00940301" w:rsidRPr="00786AA5" w:rsidRDefault="00940301" w:rsidP="005C662E">
      <w:pPr>
        <w:pStyle w:val="SingleTxtG"/>
        <w:keepNext/>
        <w:keepLines/>
        <w:ind w:left="2268" w:hanging="1134"/>
      </w:pPr>
      <w:r w:rsidRPr="00786AA5">
        <w:t>6.9.1.</w:t>
      </w:r>
      <w:r w:rsidRPr="00786AA5">
        <w:tab/>
        <w:t>Method of testing</w:t>
      </w:r>
    </w:p>
    <w:p w14:paraId="564C5D77" w14:textId="0D5B2152" w:rsidR="00446E68" w:rsidRDefault="00940301" w:rsidP="00AB6786">
      <w:pPr>
        <w:pStyle w:val="SingleTxtG"/>
        <w:ind w:left="2268"/>
      </w:pPr>
      <w:r w:rsidRPr="00786AA5">
        <w:t>The immunity of ESA representative of this type shall be tested by the method(s) according to ISO 7637-2 as described in Annex 10 with the test levels given in Table 2.</w:t>
      </w:r>
      <w:r w:rsidRPr="00786AA5">
        <w:rPr>
          <w:i/>
        </w:rPr>
        <w:t xml:space="preserve"> </w:t>
      </w:r>
      <w:bookmarkStart w:id="61" w:name="_Toc384106321"/>
    </w:p>
    <w:p w14:paraId="4AAA70BA" w14:textId="77777777" w:rsidR="00940301" w:rsidRPr="00786AA5" w:rsidRDefault="00940301" w:rsidP="00940301">
      <w:pPr>
        <w:pStyle w:val="Titre1"/>
      </w:pPr>
      <w:r w:rsidRPr="00786AA5">
        <w:t>Table 2</w:t>
      </w:r>
      <w:bookmarkEnd w:id="61"/>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A44E41">
        <w:trPr>
          <w:tblHeader/>
        </w:trPr>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t>(</w:t>
            </w:r>
            <w:proofErr w:type="gramStart"/>
            <w:r w:rsidRPr="00786AA5">
              <w:rPr>
                <w:sz w:val="18"/>
              </w:rPr>
              <w:t>for</w:t>
            </w:r>
            <w:proofErr w:type="gramEnd"/>
            <w:r w:rsidRPr="00786AA5">
              <w:rPr>
                <w:sz w:val="18"/>
              </w:rPr>
              <w:t xml:space="preserve">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w:t>
            </w:r>
            <w:proofErr w:type="gramStart"/>
            <w:r w:rsidRPr="00786AA5">
              <w:rPr>
                <w:sz w:val="18"/>
              </w:rPr>
              <w:t>for</w:t>
            </w:r>
            <w:proofErr w:type="gramEnd"/>
            <w:r w:rsidRPr="00786AA5">
              <w:rPr>
                <w:sz w:val="18"/>
              </w:rPr>
              <w:t xml:space="preserve">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t>D</w:t>
            </w:r>
          </w:p>
        </w:tc>
      </w:tr>
    </w:tbl>
    <w:p w14:paraId="687C0F9B" w14:textId="77777777" w:rsidR="00850379" w:rsidRPr="00786AA5" w:rsidRDefault="00850379" w:rsidP="00392A12">
      <w:pPr>
        <w:rPr>
          <w:sz w:val="2"/>
          <w:szCs w:val="2"/>
        </w:rPr>
      </w:pPr>
    </w:p>
    <w:p w14:paraId="7A6F912F" w14:textId="77777777" w:rsidR="00AA3D6B" w:rsidRPr="00786AA5" w:rsidRDefault="00850379" w:rsidP="0071547D">
      <w:pPr>
        <w:pStyle w:val="SingleTxtG"/>
        <w:ind w:left="2268" w:hanging="1134"/>
      </w:pPr>
      <w:r w:rsidRPr="00786AA5">
        <w:t>6.10.</w:t>
      </w:r>
      <w:r w:rsidRPr="00786AA5">
        <w:tab/>
        <w:t>Exceptions</w:t>
      </w:r>
    </w:p>
    <w:p w14:paraId="2521BD26" w14:textId="77777777" w:rsidR="00AA3D6B" w:rsidRPr="00786AA5" w:rsidRDefault="00850379" w:rsidP="0071547D">
      <w:pPr>
        <w:pStyle w:val="SingleTxtG"/>
        <w:ind w:left="2268" w:hanging="1134"/>
        <w:rPr>
          <w:spacing w:val="-2"/>
        </w:rPr>
      </w:pPr>
      <w:r w:rsidRPr="00786AA5">
        <w:rPr>
          <w:spacing w:val="-2"/>
        </w:rPr>
        <w:t>6.10.1.</w:t>
      </w:r>
      <w:r w:rsidRPr="00786AA5">
        <w:rPr>
          <w:spacing w:val="-2"/>
        </w:rPr>
        <w:tab/>
        <w:t>Where a vehicle or electrical/electronic system or ESA does not include an electronic oscillator with an operating frequency greater than 9 kHz, it shall be deemed to comply with paragraph 6.3.2. or 6.6.2. and with Annexes 5 and 8.</w:t>
      </w:r>
    </w:p>
    <w:p w14:paraId="1A622510" w14:textId="77777777" w:rsidR="00AA3D6B" w:rsidRPr="00786AA5" w:rsidRDefault="00850379" w:rsidP="0071547D">
      <w:pPr>
        <w:pStyle w:val="SingleTxtG"/>
        <w:ind w:left="2268" w:hanging="1134"/>
        <w:rPr>
          <w:spacing w:val="-2"/>
        </w:rPr>
      </w:pPr>
      <w:r w:rsidRPr="00786AA5">
        <w:rPr>
          <w:spacing w:val="-2"/>
        </w:rPr>
        <w:t>6.10.2.</w:t>
      </w:r>
      <w:r w:rsidRPr="00786AA5">
        <w:rPr>
          <w:spacing w:val="-2"/>
        </w:rPr>
        <w:tab/>
        <w:t>Vehicles which do not have electrical/electronic systems with "immunity related functions" need not be tested for immunity to radiated disturbances and shall be deemed to comply with paragraph 6.4. and with Annex 6 to this Regulation.</w:t>
      </w:r>
    </w:p>
    <w:p w14:paraId="42348A83" w14:textId="77777777" w:rsidR="00D54A8D" w:rsidRPr="00786AA5" w:rsidRDefault="00D54A8D" w:rsidP="0071547D">
      <w:pPr>
        <w:pStyle w:val="SingleTxtG"/>
        <w:ind w:left="2268" w:hanging="1134"/>
      </w:pPr>
      <w:r w:rsidRPr="00786AA5">
        <w:t>6.10.3.</w:t>
      </w:r>
      <w:r w:rsidRPr="00786AA5">
        <w:tab/>
      </w:r>
      <w:r w:rsidRPr="00786AA5">
        <w:tab/>
        <w:t>ESAs with no immunity related functions need not be tested for immunity to radiated disturbances and shall be deemed to comply with paragraph 6.8. and with Annex 9 to this Regulation.</w:t>
      </w:r>
    </w:p>
    <w:p w14:paraId="74B2AA2A" w14:textId="77777777" w:rsidR="00AA3D6B" w:rsidRPr="004F2F9A" w:rsidRDefault="00850379" w:rsidP="00BC4405">
      <w:pPr>
        <w:pStyle w:val="SingleTxtG"/>
        <w:keepNext/>
        <w:keepLines/>
        <w:ind w:left="2268" w:hanging="1134"/>
        <w:rPr>
          <w:strike/>
          <w:highlight w:val="yellow"/>
        </w:rPr>
      </w:pPr>
      <w:r w:rsidRPr="004F2F9A">
        <w:rPr>
          <w:strike/>
          <w:highlight w:val="yellow"/>
        </w:rPr>
        <w:t>6.10.4.</w:t>
      </w:r>
      <w:r w:rsidRPr="004F2F9A">
        <w:rPr>
          <w:strike/>
          <w:highlight w:val="yellow"/>
        </w:rPr>
        <w:tab/>
        <w:t>Electrostatic discharge</w:t>
      </w:r>
    </w:p>
    <w:p w14:paraId="053700A7" w14:textId="77777777" w:rsidR="00AA3D6B" w:rsidRPr="004F2F9A" w:rsidRDefault="00850379" w:rsidP="00AD2E32">
      <w:pPr>
        <w:pStyle w:val="SingleTxtG"/>
        <w:ind w:left="2268" w:hanging="1134"/>
        <w:rPr>
          <w:strike/>
          <w:spacing w:val="-2"/>
        </w:rPr>
      </w:pPr>
      <w:r w:rsidRPr="004F2F9A">
        <w:rPr>
          <w:strike/>
          <w:spacing w:val="-2"/>
          <w:highlight w:val="yellow"/>
        </w:rPr>
        <w:tab/>
        <w:t xml:space="preserve">For vehicles fitted with tyres, the vehicle body/chassis can </w:t>
      </w:r>
      <w:proofErr w:type="gramStart"/>
      <w:r w:rsidRPr="004F2F9A">
        <w:rPr>
          <w:strike/>
          <w:spacing w:val="-2"/>
          <w:highlight w:val="yellow"/>
        </w:rPr>
        <w:t>be considered to be</w:t>
      </w:r>
      <w:proofErr w:type="gramEnd"/>
      <w:r w:rsidRPr="004F2F9A">
        <w:rPr>
          <w:strike/>
          <w:spacing w:val="-2"/>
          <w:highlight w:val="yellow"/>
        </w:rPr>
        <w:t xml:space="preserve"> an electrically isolated structure.</w:t>
      </w:r>
      <w:r w:rsidR="00EF7441" w:rsidRPr="004F2F9A">
        <w:rPr>
          <w:strike/>
          <w:spacing w:val="-2"/>
          <w:highlight w:val="yellow"/>
        </w:rPr>
        <w:t xml:space="preserve"> </w:t>
      </w:r>
      <w:r w:rsidRPr="004F2F9A">
        <w:rPr>
          <w:strike/>
          <w:spacing w:val="-2"/>
          <w:highlight w:val="yellow"/>
        </w:rPr>
        <w:t xml:space="preserve">Significant electrostatic forces in relation to the vehicle's external environment only occur </w:t>
      </w:r>
      <w:proofErr w:type="gramStart"/>
      <w:r w:rsidRPr="004F2F9A">
        <w:rPr>
          <w:strike/>
          <w:spacing w:val="-2"/>
          <w:highlight w:val="yellow"/>
        </w:rPr>
        <w:t>at the moment</w:t>
      </w:r>
      <w:proofErr w:type="gramEnd"/>
      <w:r w:rsidRPr="004F2F9A">
        <w:rPr>
          <w:strike/>
          <w:spacing w:val="-2"/>
          <w:highlight w:val="yellow"/>
        </w:rPr>
        <w:t xml:space="preserve"> of occupant entry into or exit from the vehicle.</w:t>
      </w:r>
      <w:r w:rsidR="00EF7441" w:rsidRPr="004F2F9A">
        <w:rPr>
          <w:strike/>
          <w:spacing w:val="-2"/>
          <w:highlight w:val="yellow"/>
        </w:rPr>
        <w:t xml:space="preserve"> </w:t>
      </w:r>
      <w:r w:rsidRPr="004F2F9A">
        <w:rPr>
          <w:strike/>
          <w:spacing w:val="-2"/>
          <w:highlight w:val="yellow"/>
        </w:rPr>
        <w:t xml:space="preserve">As the vehicle is stationary at these moments, no </w:t>
      </w:r>
      <w:proofErr w:type="gramStart"/>
      <w:r w:rsidRPr="004F2F9A">
        <w:rPr>
          <w:strike/>
          <w:spacing w:val="-2"/>
          <w:highlight w:val="yellow"/>
        </w:rPr>
        <w:t>type</w:t>
      </w:r>
      <w:proofErr w:type="gramEnd"/>
      <w:r w:rsidRPr="004F2F9A">
        <w:rPr>
          <w:strike/>
          <w:spacing w:val="-2"/>
          <w:highlight w:val="yellow"/>
        </w:rPr>
        <w:t xml:space="preserve"> approval test for electrostatic discharge is deemed necessary.</w:t>
      </w:r>
    </w:p>
    <w:p w14:paraId="2A20AFA8" w14:textId="77777777" w:rsidR="00D54A8D" w:rsidRPr="00786AA5" w:rsidRDefault="00D54A8D" w:rsidP="00D54A8D">
      <w:pPr>
        <w:spacing w:after="120" w:line="240" w:lineRule="auto"/>
        <w:ind w:left="2268" w:right="1134" w:hanging="1134"/>
        <w:jc w:val="both"/>
      </w:pPr>
      <w:r w:rsidRPr="00786AA5">
        <w:lastRenderedPageBreak/>
        <w:t>6.10.5.</w:t>
      </w:r>
      <w:r w:rsidRPr="00786AA5">
        <w:tab/>
      </w:r>
      <w:r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 xml:space="preserve">ESAs that are not switched, contain no </w:t>
      </w:r>
      <w:proofErr w:type="gramStart"/>
      <w:r w:rsidRPr="00786AA5">
        <w:t>switches</w:t>
      </w:r>
      <w:proofErr w:type="gramEnd"/>
      <w:r w:rsidRPr="00786AA5">
        <w:t xml:space="preserve"> or do not include inductive load need not be tested for transient conducted emission and shall be deemed to comply with paragraph 6.7.</w:t>
      </w:r>
    </w:p>
    <w:p w14:paraId="5F0D1C3B" w14:textId="77777777" w:rsidR="00AA3D6B" w:rsidRPr="00786AA5" w:rsidRDefault="00850379" w:rsidP="00421ACE">
      <w:pPr>
        <w:pStyle w:val="SingleTxtG"/>
        <w:ind w:left="2268" w:hanging="1134"/>
      </w:pPr>
      <w:r w:rsidRPr="00786AA5">
        <w:t>6.10.6.</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0C3AB151" w:rsidR="00AA3D6B" w:rsidRPr="00786AA5" w:rsidRDefault="00850379" w:rsidP="00421ACE">
      <w:pPr>
        <w:pStyle w:val="SingleTxtG"/>
        <w:ind w:left="2268" w:hanging="1134"/>
      </w:pPr>
      <w:r w:rsidRPr="00786AA5">
        <w:t>6.10.7.</w:t>
      </w:r>
      <w:r w:rsidRPr="00786AA5">
        <w:tab/>
        <w:t>RF transmitters shall be tested in the transmit mode.</w:t>
      </w:r>
      <w:r w:rsidR="00EF7441" w:rsidRPr="00786AA5">
        <w:t xml:space="preserve"> </w:t>
      </w:r>
      <w:r w:rsidRPr="00786AA5">
        <w:t>Wanted emissions (</w:t>
      </w:r>
      <w:proofErr w:type="gramStart"/>
      <w:r w:rsidRPr="00786AA5">
        <w:t>e.g.</w:t>
      </w:r>
      <w:proofErr w:type="gramEnd"/>
      <w:r w:rsidRPr="00786AA5">
        <w:t xml:space="preserve">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0B567672" w14:textId="77777777" w:rsidR="00EE5681" w:rsidRDefault="00850379" w:rsidP="00EE5681">
      <w:pPr>
        <w:pStyle w:val="SingleTxtG"/>
        <w:ind w:left="2268" w:hanging="1134"/>
      </w:pPr>
      <w:r w:rsidRPr="00786AA5">
        <w:t>6.10.7.1.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12A2D1C7" w:rsidR="00AA3D6B" w:rsidRPr="00786AA5" w:rsidRDefault="00850379" w:rsidP="00EE5681">
      <w:pPr>
        <w:pStyle w:val="SingleTxtG"/>
        <w:ind w:left="2268" w:hanging="1134"/>
      </w:pPr>
      <w:r w:rsidRPr="00786AA5">
        <w:t>6.10.7.2.</w:t>
      </w:r>
      <w:r w:rsidRPr="00786AA5">
        <w:tab/>
        <w:t>"</w:t>
      </w:r>
      <w:r w:rsidRPr="00786AA5">
        <w:rPr>
          <w:i/>
        </w:rPr>
        <w:t>Out-of-band Emissions</w:t>
      </w:r>
      <w:r w:rsidRPr="00786AA5">
        <w:t>": Emission on a frequency or frequencies immediately outside the necessary bandwidth which results from the modulation process, but excluding spurious emissions (Article 1, No. 1.144 of the ITU Radio Regulations).</w:t>
      </w:r>
    </w:p>
    <w:p w14:paraId="4223303C" w14:textId="185EDE85" w:rsidR="00AA3D6B" w:rsidRDefault="00850379" w:rsidP="00421ACE">
      <w:pPr>
        <w:pStyle w:val="SingleTxtG"/>
        <w:ind w:left="2268" w:hanging="1134"/>
      </w:pPr>
      <w:r w:rsidRPr="00786AA5">
        <w:t>6.10.7.3.</w:t>
      </w:r>
      <w:r w:rsidRPr="00786AA5">
        <w:tab/>
        <w:t>"</w:t>
      </w:r>
      <w:r w:rsidRPr="00786AA5">
        <w:rPr>
          <w:i/>
        </w:rPr>
        <w:t xml:space="preserve">Spurious </w:t>
      </w:r>
      <w:r w:rsidR="00961381" w:rsidRPr="00786AA5">
        <w:rPr>
          <w:i/>
        </w:rPr>
        <w:t>emission</w:t>
      </w:r>
      <w:r w:rsidRPr="00786AA5">
        <w:t xml:space="preserve">": In </w:t>
      </w:r>
      <w:proofErr w:type="gramStart"/>
      <w:r w:rsidRPr="00786AA5">
        <w:t>every</w:t>
      </w:r>
      <w:proofErr w:type="gramEnd"/>
      <w:r w:rsidRPr="00786AA5">
        <w:t xml:space="preserve"> modulation process additional undesired signals exist.</w:t>
      </w:r>
      <w:r w:rsidR="00EF7441" w:rsidRPr="00786AA5">
        <w:t xml:space="preserve"> </w:t>
      </w:r>
      <w:r w:rsidRPr="00786AA5">
        <w:t>They are summarized under the expression "spurious emissions".</w:t>
      </w:r>
      <w:r w:rsidR="00EF7441" w:rsidRPr="00786AA5">
        <w:t xml:space="preserve"> </w:t>
      </w:r>
      <w:r w:rsidRPr="00786AA5">
        <w:t>Spurious emissions are emissions on a frequency or frequencies, which are outside the necessary bandwidth and the level of which may be reduced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p>
    <w:p w14:paraId="7E66B5DC" w14:textId="2238CFBA" w:rsidR="004167F2" w:rsidRPr="004167F2" w:rsidRDefault="004167F2" w:rsidP="004167F2">
      <w:pPr>
        <w:pStyle w:val="SingleTxtG"/>
        <w:ind w:left="2268" w:hanging="1134"/>
      </w:pPr>
      <w:r w:rsidRPr="004167F2">
        <w:rPr>
          <w:highlight w:val="yellow"/>
        </w:rPr>
        <w:t>6.10.8.</w:t>
      </w:r>
      <w:r w:rsidRPr="004167F2">
        <w:rPr>
          <w:highlight w:val="yellow"/>
        </w:rPr>
        <w:tab/>
        <w:t>Trolleybuses: AC / DC mains portion of the vehicle propulsion system shall be excluded from this Regulation.</w:t>
      </w:r>
      <w:r w:rsidRPr="004167F2">
        <w:t xml:space="preserve"> </w:t>
      </w:r>
    </w:p>
    <w:p w14:paraId="5AFE4C35" w14:textId="77777777" w:rsidR="00D54A8D" w:rsidRPr="00786AA5" w:rsidRDefault="00D54A8D" w:rsidP="00D54A8D">
      <w:pPr>
        <w:pStyle w:val="HChG"/>
        <w:tabs>
          <w:tab w:val="left" w:pos="1134"/>
        </w:tabs>
        <w:ind w:left="2268" w:hanging="2268"/>
      </w:pPr>
      <w:bookmarkStart w:id="62" w:name="ADDITIONAL_IN_REESS"/>
      <w:bookmarkStart w:id="63" w:name="_Toc320727768"/>
      <w:r w:rsidRPr="00786AA5">
        <w:tab/>
      </w:r>
      <w:r w:rsidRPr="00786AA5">
        <w:tab/>
      </w:r>
      <w:bookmarkStart w:id="64" w:name="_Toc384106322"/>
      <w:r w:rsidRPr="00786AA5">
        <w:t>7.</w:t>
      </w:r>
      <w:r w:rsidRPr="00786AA5">
        <w:tab/>
      </w:r>
      <w:r w:rsidRPr="00786AA5">
        <w:tab/>
        <w:t xml:space="preserve">Additional specifications in the configuration </w:t>
      </w:r>
      <w:bookmarkEnd w:id="62"/>
      <w:r w:rsidRPr="00786AA5">
        <w:t>"</w:t>
      </w:r>
      <w:r w:rsidRPr="00786AA5">
        <w:rPr>
          <w:bCs/>
        </w:rPr>
        <w:t>REESS</w:t>
      </w:r>
      <w:r w:rsidRPr="00786AA5">
        <w:t xml:space="preserve"> charging mode coupled to the power grid</w:t>
      </w:r>
      <w:bookmarkEnd w:id="63"/>
      <w:r w:rsidRPr="00786AA5">
        <w:t>"</w:t>
      </w:r>
      <w:bookmarkEnd w:id="64"/>
    </w:p>
    <w:p w14:paraId="68BE61FF" w14:textId="77777777" w:rsidR="00D54A8D" w:rsidRPr="00786AA5" w:rsidRDefault="00D54A8D" w:rsidP="00D54A8D">
      <w:pPr>
        <w:spacing w:after="120" w:line="240" w:lineRule="auto"/>
        <w:ind w:left="2268" w:right="1134" w:hanging="1134"/>
        <w:jc w:val="both"/>
      </w:pPr>
      <w:r w:rsidRPr="00786AA5">
        <w:t>7.1.</w:t>
      </w:r>
      <w:r w:rsidRPr="00786AA5">
        <w:tab/>
      </w:r>
      <w:r w:rsidRPr="00786AA5">
        <w:tab/>
        <w:t>General specifications</w:t>
      </w:r>
    </w:p>
    <w:p w14:paraId="6AC25E2F" w14:textId="77777777" w:rsidR="00D54A8D" w:rsidRPr="00786AA5" w:rsidRDefault="00D54A8D" w:rsidP="00D54A8D">
      <w:pPr>
        <w:pStyle w:val="SingleTxtG"/>
        <w:ind w:left="2268" w:hanging="1134"/>
      </w:pPr>
      <w:r w:rsidRPr="00786AA5">
        <w:t>7.1.1.</w:t>
      </w:r>
      <w:r w:rsidRPr="00786AA5">
        <w:tab/>
      </w:r>
      <w:r w:rsidRPr="00786AA5">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786AA5" w:rsidRDefault="008C7909" w:rsidP="0009055F">
      <w:pPr>
        <w:pStyle w:val="SingleTxtG"/>
        <w:ind w:left="2268" w:hanging="1134"/>
      </w:pPr>
      <w:r w:rsidRPr="00786AA5">
        <w:t>7.1.1.1.</w:t>
      </w:r>
      <w:r w:rsidRPr="00786AA5">
        <w:tab/>
      </w:r>
      <w:r w:rsidRPr="00786AA5">
        <w:tab/>
        <w:t>A vehicle in configuration "</w:t>
      </w:r>
      <w:r w:rsidRPr="00786AA5">
        <w:rPr>
          <w:bCs/>
        </w:rPr>
        <w:t>REESS</w:t>
      </w:r>
      <w:r w:rsidRPr="00786AA5">
        <w:t xml:space="preserve"> charging mode coupled to the power grid" shall be tested for radiated emissions, immunity to radiated disturbances, conducted emissions and immunity to conducted disturbances.</w:t>
      </w:r>
    </w:p>
    <w:p w14:paraId="5AF2B148" w14:textId="77777777" w:rsidR="00AC3B99" w:rsidRPr="00786AA5" w:rsidRDefault="00AC3B99" w:rsidP="0009055F">
      <w:pPr>
        <w:pStyle w:val="SingleTxtG"/>
        <w:ind w:left="2268" w:hanging="1134"/>
      </w:pPr>
      <w:r w:rsidRPr="00786AA5">
        <w:t>7.1.1.2.</w:t>
      </w:r>
      <w:r w:rsidRPr="00786AA5">
        <w:tab/>
      </w:r>
      <w:r w:rsidRPr="00786AA5">
        <w:tab/>
        <w:t>ESAs in configuration "</w:t>
      </w:r>
      <w:r w:rsidRPr="00786AA5">
        <w:rPr>
          <w:bCs/>
        </w:rPr>
        <w:t>REESS</w:t>
      </w:r>
      <w:r w:rsidRPr="00786AA5">
        <w:t xml:space="preserve"> charging mode coupled to the power grid" shall be tested for radiated and conducted emissions, for immunity to radiated and conducted disturbances.</w:t>
      </w:r>
    </w:p>
    <w:p w14:paraId="2B87EC34" w14:textId="77777777" w:rsidR="00AC3B99" w:rsidRPr="00786AA5" w:rsidRDefault="00AC3B99" w:rsidP="0009055F">
      <w:pPr>
        <w:pStyle w:val="SingleTxtG"/>
        <w:ind w:left="2268" w:hanging="1134"/>
      </w:pPr>
      <w:r w:rsidRPr="00786AA5">
        <w:lastRenderedPageBreak/>
        <w:t>7.1.2.</w:t>
      </w:r>
      <w:r w:rsidRPr="00786AA5">
        <w:tab/>
      </w:r>
      <w:r w:rsidRPr="00786AA5">
        <w:tab/>
        <w:t xml:space="preserve">Before testing the Technical Service </w:t>
      </w:r>
      <w:proofErr w:type="gramStart"/>
      <w:r w:rsidRPr="00786AA5">
        <w:t>has to</w:t>
      </w:r>
      <w:proofErr w:type="gramEnd"/>
      <w:r w:rsidRPr="00786AA5">
        <w:t xml:space="preserve"> prepare a test plan in conjunction with the manufacturer, for the configuration "</w:t>
      </w:r>
      <w:r w:rsidRPr="00786AA5">
        <w:rPr>
          <w:bCs/>
        </w:rPr>
        <w:t>REESS</w:t>
      </w:r>
      <w:r w:rsidRPr="00786AA5">
        <w:t xml:space="preserve"> charging mode coupled to the power grid" configuration which contains at least mode of operation, stimulated function(s), monitored function(s), pass/fail criterion (criteria) and intended emissions.</w:t>
      </w:r>
    </w:p>
    <w:p w14:paraId="187D4097" w14:textId="3EA17BFE" w:rsidR="00AC3B99" w:rsidRPr="00074038" w:rsidRDefault="00AC3B99" w:rsidP="00AC3B99">
      <w:pPr>
        <w:spacing w:after="120" w:line="240" w:lineRule="auto"/>
        <w:ind w:left="2268" w:right="1134" w:hanging="1134"/>
        <w:jc w:val="both"/>
        <w:rPr>
          <w:bCs/>
        </w:rPr>
      </w:pPr>
      <w:r w:rsidRPr="00786AA5">
        <w:rPr>
          <w:bCs/>
        </w:rPr>
        <w:t>7.1.3.</w:t>
      </w:r>
      <w:r w:rsidRPr="00786AA5">
        <w:rPr>
          <w:bCs/>
        </w:rPr>
        <w:tab/>
      </w:r>
      <w:r w:rsidRPr="00786AA5">
        <w:rPr>
          <w:bCs/>
        </w:rPr>
        <w:tab/>
        <w:t>A vehicle in configuration "</w:t>
      </w:r>
      <w:r w:rsidRPr="00074038">
        <w:rPr>
          <w:bCs/>
        </w:rPr>
        <w:t>REESS charging mode coupled to the power grid" sho</w:t>
      </w:r>
      <w:r w:rsidR="00074038" w:rsidRPr="00074038">
        <w:rPr>
          <w:bCs/>
        </w:rPr>
        <w:t>uld be tested with the charging</w:t>
      </w:r>
      <w:r w:rsidR="008C3104" w:rsidRPr="00074038">
        <w:rPr>
          <w:bCs/>
        </w:rPr>
        <w:t xml:space="preserve"> harness</w:t>
      </w:r>
      <w:r w:rsidRPr="00074038">
        <w:rPr>
          <w:bCs/>
        </w:rPr>
        <w:t xml:space="preserve"> delivered by the manufacturer. In this case, the cable shall be type approved as part of the vehicle.</w:t>
      </w:r>
    </w:p>
    <w:p w14:paraId="18238F17" w14:textId="77777777" w:rsidR="00AC3B99" w:rsidRPr="00074038" w:rsidRDefault="00AC3B99" w:rsidP="005C662E">
      <w:pPr>
        <w:keepNext/>
        <w:keepLines/>
        <w:spacing w:after="120" w:line="240" w:lineRule="auto"/>
        <w:ind w:left="2268" w:right="1134" w:hanging="1134"/>
        <w:jc w:val="both"/>
      </w:pPr>
      <w:r w:rsidRPr="00074038">
        <w:t>7.1.4.</w:t>
      </w:r>
      <w:r w:rsidRPr="00074038">
        <w:rPr>
          <w:bCs/>
        </w:rPr>
        <w:tab/>
      </w:r>
      <w:r w:rsidRPr="00074038">
        <w:tab/>
        <w:t>Artificial networks</w:t>
      </w:r>
    </w:p>
    <w:p w14:paraId="0D1E08B1" w14:textId="41C39F50" w:rsidR="00B839ED" w:rsidRPr="00074038" w:rsidRDefault="00B839ED" w:rsidP="00B839ED">
      <w:pPr>
        <w:spacing w:after="120" w:line="240" w:lineRule="auto"/>
        <w:ind w:left="2268" w:right="1134"/>
        <w:jc w:val="both"/>
      </w:pPr>
      <w:r w:rsidRPr="00074038">
        <w:t>AC Power mains shall be applied to the vehicle / ESA through 50 µH/50 </w:t>
      </w:r>
      <w:r w:rsidRPr="00074038">
        <w:sym w:font="Symbol" w:char="F057"/>
      </w:r>
      <w:r w:rsidRPr="00074038">
        <w:t xml:space="preserve"> AMN(s) as defined in Appendix 8</w:t>
      </w:r>
      <w:r w:rsidR="007F6878" w:rsidRPr="00074038">
        <w:t xml:space="preserve"> clause 4.</w:t>
      </w:r>
    </w:p>
    <w:p w14:paraId="3B70D044" w14:textId="041D05E7" w:rsidR="00AC3B99" w:rsidRPr="00074038" w:rsidRDefault="00AC3B99" w:rsidP="007F6878">
      <w:pPr>
        <w:spacing w:after="120" w:line="240" w:lineRule="auto"/>
        <w:ind w:left="2268" w:right="1134"/>
        <w:jc w:val="both"/>
      </w:pPr>
      <w:r w:rsidRPr="00074038">
        <w:t>DC Power mains shall be applied to the vehicle / ESA through 5 µH/50 </w:t>
      </w:r>
      <w:bookmarkStart w:id="65" w:name="OLE_LINK7"/>
      <w:bookmarkStart w:id="66" w:name="OLE_LINK8"/>
      <w:r w:rsidRPr="00074038">
        <w:sym w:font="Symbol" w:char="F057"/>
      </w:r>
      <w:r w:rsidRPr="00074038">
        <w:t xml:space="preserve"> </w:t>
      </w:r>
      <w:r w:rsidR="00936B66" w:rsidRPr="00074038">
        <w:t>DC-</w:t>
      </w:r>
      <w:r w:rsidR="005D4327" w:rsidRPr="00074038">
        <w:t>charging-</w:t>
      </w:r>
      <w:r w:rsidRPr="00074038">
        <w:t xml:space="preserve">AN(s) as defined in </w:t>
      </w:r>
      <w:bookmarkEnd w:id="65"/>
      <w:bookmarkEnd w:id="66"/>
      <w:r w:rsidR="00853890" w:rsidRPr="00074038">
        <w:t>Appendix 8</w:t>
      </w:r>
      <w:r w:rsidR="007F6878" w:rsidRPr="00074038">
        <w:t xml:space="preserve"> clause 3</w:t>
      </w:r>
      <w:r w:rsidRPr="00074038">
        <w:t>.</w:t>
      </w:r>
    </w:p>
    <w:p w14:paraId="71F29B10" w14:textId="7870677F" w:rsidR="00AC3B99" w:rsidRPr="00DF0F2D" w:rsidRDefault="00AC3B99" w:rsidP="007F6878">
      <w:pPr>
        <w:spacing w:after="120" w:line="240" w:lineRule="auto"/>
        <w:ind w:left="2268" w:right="1134"/>
        <w:jc w:val="both"/>
      </w:pPr>
      <w:r w:rsidRPr="00074038">
        <w:tab/>
        <w:t xml:space="preserve">High voltage power line shall be applied to the ESA through a 5 µH/50 </w:t>
      </w:r>
      <w:r w:rsidRPr="00074038">
        <w:sym w:font="Symbol" w:char="F057"/>
      </w:r>
      <w:r w:rsidRPr="00074038">
        <w:t xml:space="preserve"> HV-AN(s) as defined in Appendix 8</w:t>
      </w:r>
      <w:r w:rsidR="007F6878" w:rsidRPr="00074038">
        <w:t xml:space="preserve"> clause 2</w:t>
      </w:r>
      <w:r w:rsidRPr="00074038">
        <w:t>.</w:t>
      </w:r>
    </w:p>
    <w:p w14:paraId="0333B744" w14:textId="77777777" w:rsidR="00822B74" w:rsidRPr="00786AA5" w:rsidRDefault="00822B74" w:rsidP="00A44E41">
      <w:pPr>
        <w:keepNext/>
        <w:keepLines/>
        <w:tabs>
          <w:tab w:val="right" w:leader="dot" w:pos="8505"/>
          <w:tab w:val="right" w:leader="dot" w:pos="9468"/>
        </w:tabs>
        <w:spacing w:after="120"/>
        <w:ind w:left="2268" w:right="1134" w:hanging="1134"/>
        <w:jc w:val="both"/>
      </w:pPr>
      <w:r w:rsidRPr="00786AA5">
        <w:t>7.2.</w:t>
      </w:r>
      <w:r w:rsidRPr="00786AA5">
        <w:tab/>
        <w:t>Specifications concerning broadband electromagnetic radiation from vehicles</w:t>
      </w:r>
    </w:p>
    <w:p w14:paraId="720A6851" w14:textId="77777777" w:rsidR="00822B74" w:rsidRPr="00786AA5" w:rsidRDefault="00822B74" w:rsidP="00A44E41">
      <w:pPr>
        <w:pStyle w:val="SingleTxtG"/>
        <w:keepNext/>
        <w:ind w:left="2268" w:hanging="1134"/>
        <w:rPr>
          <w:rStyle w:val="SingleTxtGChar"/>
        </w:rPr>
      </w:pPr>
      <w:r w:rsidRPr="00786AA5">
        <w:t>7.2.1.</w:t>
      </w:r>
      <w:r w:rsidRPr="00786AA5">
        <w:tab/>
        <w:t>Method of measurement</w:t>
      </w:r>
    </w:p>
    <w:p w14:paraId="1450E99C" w14:textId="77777777" w:rsidR="00822B74" w:rsidRPr="00786AA5" w:rsidRDefault="0009055F" w:rsidP="00A44E41">
      <w:pPr>
        <w:pStyle w:val="SingleTxtG"/>
        <w:keepNext/>
        <w:ind w:left="2268" w:hanging="1134"/>
        <w:rPr>
          <w:rStyle w:val="SingleTxtGChar"/>
        </w:rPr>
      </w:pPr>
      <w:r w:rsidRPr="00786AA5">
        <w:tab/>
      </w:r>
      <w:r w:rsidR="00822B74" w:rsidRPr="00786AA5">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77777777" w:rsidR="00822B74" w:rsidRPr="00786AA5" w:rsidRDefault="00822B74" w:rsidP="0009055F">
      <w:pPr>
        <w:pStyle w:val="SingleTxtG"/>
        <w:ind w:left="2268" w:hanging="1134"/>
        <w:rPr>
          <w:rStyle w:val="SingleTxtGChar"/>
        </w:rPr>
      </w:pPr>
      <w:r w:rsidRPr="00786AA5">
        <w:t>7.2.2.</w:t>
      </w:r>
      <w:r w:rsidRPr="00786AA5">
        <w:tab/>
        <w:t>Vehicle broadband type approval limits</w:t>
      </w:r>
    </w:p>
    <w:p w14:paraId="5B7A9867" w14:textId="350D7EBF" w:rsidR="00822B74" w:rsidRPr="00786AA5" w:rsidRDefault="00822B74" w:rsidP="0009055F">
      <w:pPr>
        <w:pStyle w:val="SingleTxtG"/>
        <w:ind w:left="2268" w:hanging="1134"/>
        <w:rPr>
          <w:rStyle w:val="SingleTxtGChar"/>
        </w:rPr>
      </w:pPr>
      <w:r w:rsidRPr="00786AA5">
        <w:t>7.2.2.1.</w:t>
      </w:r>
      <w:r w:rsidRPr="00786AA5">
        <w:tab/>
      </w:r>
      <w:r w:rsidRPr="00786AA5">
        <w:rPr>
          <w:rStyle w:val="SingleTxtGChar"/>
        </w:rPr>
        <w:t>If measurements are made using the method described in Annex 4 using a vehicle-to-antenna spacing of 10.0 ± 0.2 m, the limits shall be 32 dB</w:t>
      </w:r>
      <w:r w:rsidR="00A10947">
        <w:rPr>
          <w:rStyle w:val="SingleTxtGChar"/>
        </w:rPr>
        <w:t> </w:t>
      </w:r>
      <w:r w:rsidRPr="00786AA5">
        <w:rPr>
          <w:rStyle w:val="SingleTxtGChar"/>
        </w:rPr>
        <w:t>microvolts/m in the 30 to 75 MHz frequency band and 32 to 43 dB</w:t>
      </w:r>
      <w:r w:rsidR="00A10947">
        <w:rPr>
          <w:rStyle w:val="SingleTxtGChar"/>
        </w:rPr>
        <w:t> </w:t>
      </w:r>
      <w:r w:rsidRPr="00786AA5">
        <w:rPr>
          <w:rStyle w:val="SingleTxtGChar"/>
        </w:rPr>
        <w:t>microvolts/m in the 75 to 400 MHz frequency band, this limit increasing logarithmically with frequencies above 75 MHz as shown in Appendix 2. In the 400 to 1,000 MHz frequency band the limit remains constant at 43 dB microvolts/m.</w:t>
      </w:r>
    </w:p>
    <w:p w14:paraId="09358EBF" w14:textId="2CED58AD" w:rsidR="00822B74" w:rsidRPr="00786AA5" w:rsidRDefault="00822B74" w:rsidP="0009055F">
      <w:pPr>
        <w:pStyle w:val="SingleTxtG"/>
        <w:ind w:left="2268" w:hanging="1134"/>
        <w:rPr>
          <w:rStyle w:val="SingleTxtGChar"/>
        </w:rPr>
      </w:pPr>
      <w:r w:rsidRPr="00786AA5">
        <w:t>7.2.2.2.</w:t>
      </w:r>
      <w:r w:rsidRPr="00786AA5">
        <w:tab/>
      </w:r>
      <w:r w:rsidRPr="00786AA5">
        <w:rPr>
          <w:rStyle w:val="SingleTxtGChar"/>
        </w:rPr>
        <w:t>If measurements are made using the method described in Annex 4 using a vehicle-to-antenna spacing of 3.0 ± 0.05 m, the limits shall be 42 dB</w:t>
      </w:r>
      <w:r w:rsidR="00A10947">
        <w:rPr>
          <w:rStyle w:val="SingleTxtGChar"/>
        </w:rPr>
        <w:t> </w:t>
      </w:r>
      <w:r w:rsidRPr="00786AA5">
        <w:rPr>
          <w:rStyle w:val="SingleTxtGChar"/>
        </w:rPr>
        <w:t>microvolts/m in the 30 to 75 MHz frequency band and 42 to 53 dB</w:t>
      </w:r>
      <w:r w:rsidR="00A10947">
        <w:rPr>
          <w:rStyle w:val="SingleTxtGChar"/>
        </w:rPr>
        <w:t> </w:t>
      </w:r>
      <w:r w:rsidRPr="00786AA5">
        <w:rPr>
          <w:rStyle w:val="SingleTxtGChar"/>
        </w:rPr>
        <w:t>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786AA5" w:rsidRDefault="000F79CF" w:rsidP="0009055F">
      <w:pPr>
        <w:pStyle w:val="SingleTxtG"/>
        <w:ind w:left="2268" w:hanging="1134"/>
        <w:rPr>
          <w:rStyle w:val="SingleTxtGChar"/>
        </w:rPr>
      </w:pPr>
      <w:r w:rsidRPr="00786AA5">
        <w:tab/>
      </w:r>
      <w:r w:rsidR="00822B74" w:rsidRPr="00786AA5">
        <w:t xml:space="preserve">On the vehicle representative of its type, the measured values, expressed in dB microvolts/m shall be below the </w:t>
      </w:r>
      <w:proofErr w:type="gramStart"/>
      <w:r w:rsidR="00822B74" w:rsidRPr="00786AA5">
        <w:t>type</w:t>
      </w:r>
      <w:proofErr w:type="gramEnd"/>
      <w:r w:rsidR="00822B74" w:rsidRPr="00786AA5">
        <w:t xml:space="preserve"> approval limits.</w:t>
      </w:r>
    </w:p>
    <w:p w14:paraId="55053803" w14:textId="77777777" w:rsidR="00822B74" w:rsidRPr="00786AA5" w:rsidRDefault="00822B74" w:rsidP="0009055F">
      <w:pPr>
        <w:pStyle w:val="SingleTxtG"/>
        <w:ind w:left="2268" w:hanging="1134"/>
        <w:rPr>
          <w:rStyle w:val="SingleTxtGChar"/>
        </w:rPr>
      </w:pPr>
      <w:r w:rsidRPr="00786AA5">
        <w:t>7.3.</w:t>
      </w:r>
      <w:r w:rsidRPr="00786AA5">
        <w:tab/>
        <w:t>Specifications concerning emission of harmonics on AC power lines from vehicles</w:t>
      </w:r>
    </w:p>
    <w:p w14:paraId="4442B663" w14:textId="77777777" w:rsidR="00822B74" w:rsidRPr="00786AA5" w:rsidRDefault="00822B74" w:rsidP="0009055F">
      <w:pPr>
        <w:pStyle w:val="SingleTxtG"/>
        <w:ind w:left="2268" w:hanging="1134"/>
        <w:rPr>
          <w:rStyle w:val="SingleTxtGChar"/>
        </w:rPr>
      </w:pPr>
      <w:r w:rsidRPr="00786AA5">
        <w:t>7.3.1.</w:t>
      </w:r>
      <w:r w:rsidRPr="00786AA5">
        <w:tab/>
        <w:t>Method of measurement</w:t>
      </w:r>
    </w:p>
    <w:p w14:paraId="4E5BD200" w14:textId="77777777" w:rsidR="00822B74" w:rsidRPr="00786AA5" w:rsidRDefault="00822B74" w:rsidP="0009055F">
      <w:pPr>
        <w:pStyle w:val="SingleTxtG"/>
        <w:ind w:left="2268" w:hanging="1134"/>
        <w:rPr>
          <w:rStyle w:val="SingleTxtGChar"/>
        </w:rPr>
      </w:pPr>
      <w:r w:rsidRPr="00786AA5">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786AA5" w:rsidRDefault="00822B74" w:rsidP="0009055F">
      <w:pPr>
        <w:pStyle w:val="SingleTxtG"/>
        <w:ind w:left="2268" w:hanging="1134"/>
        <w:rPr>
          <w:rStyle w:val="SingleTxtGChar"/>
        </w:rPr>
      </w:pPr>
      <w:r w:rsidRPr="00786AA5">
        <w:lastRenderedPageBreak/>
        <w:t>7.3.2.</w:t>
      </w:r>
      <w:r w:rsidRPr="00786AA5">
        <w:tab/>
        <w:t>Vehicle type approval limit</w:t>
      </w:r>
    </w:p>
    <w:p w14:paraId="54F3637E" w14:textId="77777777" w:rsidR="00AC3B99" w:rsidRPr="00786AA5" w:rsidRDefault="00AC3B99" w:rsidP="00AC3B99">
      <w:pPr>
        <w:spacing w:after="120" w:line="240" w:lineRule="auto"/>
        <w:ind w:left="2268" w:right="1134" w:hanging="1134"/>
        <w:jc w:val="both"/>
      </w:pPr>
      <w:r w:rsidRPr="00786AA5">
        <w:t>7.3.2.1.</w:t>
      </w:r>
      <w:r w:rsidRPr="00786AA5">
        <w:tab/>
      </w:r>
      <w:r w:rsidRPr="00786AA5">
        <w:tab/>
        <w:t>If measurements are made using the method described in Annex 11, the limits for input current ≤ 16 A per phase are those defined in IEC 61000-3-2</w:t>
      </w:r>
      <w:r w:rsidRPr="00786AA5">
        <w:rPr>
          <w:strike/>
        </w:rPr>
        <w:t xml:space="preserve"> </w:t>
      </w:r>
      <w:r w:rsidRPr="00786AA5">
        <w:t>and given in Table 3.</w:t>
      </w:r>
    </w:p>
    <w:p w14:paraId="183CBBFB" w14:textId="10865065" w:rsidR="00AC3B99" w:rsidRPr="00786AA5" w:rsidRDefault="00AC3B99" w:rsidP="00AC3B99">
      <w:pPr>
        <w:spacing w:line="240" w:lineRule="auto"/>
        <w:ind w:left="1134"/>
        <w:outlineLvl w:val="0"/>
      </w:pPr>
      <w:r w:rsidRPr="00786AA5">
        <w:t>Table 3</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6FA14377" w14:textId="77777777" w:rsidR="00AC3B99" w:rsidRPr="00786AA5" w:rsidRDefault="00AC3B99" w:rsidP="005C662E">
      <w:pPr>
        <w:pStyle w:val="SingleTxtG"/>
        <w:spacing w:before="240"/>
        <w:ind w:left="2268" w:hanging="1134"/>
      </w:pPr>
      <w:r w:rsidRPr="00786AA5">
        <w:t>7.3.2.2.</w:t>
      </w:r>
      <w:r w:rsidRPr="00786AA5">
        <w:tab/>
      </w:r>
      <w:r w:rsidRPr="00786AA5">
        <w:tab/>
        <w:t xml:space="preserve">If measurements are made using the method described in Annex 11, the limits </w:t>
      </w:r>
      <w:r w:rsidRPr="00786AA5">
        <w:rPr>
          <w:bCs/>
        </w:rPr>
        <w:t>for</w:t>
      </w:r>
      <w:r w:rsidRPr="00786AA5">
        <w:t xml:space="preserve"> input current &gt; 16 A and ≤ 75 A per phase are those defined in IEC 61000-3-12, and given in given in Table 4, Table </w:t>
      </w:r>
      <w:proofErr w:type="gramStart"/>
      <w:r w:rsidRPr="00786AA5">
        <w:t>5</w:t>
      </w:r>
      <w:proofErr w:type="gramEnd"/>
      <w:r w:rsidRPr="00786AA5">
        <w:t xml:space="preserve"> and Table 6.</w:t>
      </w:r>
    </w:p>
    <w:p w14:paraId="18A6174E" w14:textId="77777777" w:rsidR="00822B74" w:rsidRPr="00786AA5" w:rsidRDefault="00822B74" w:rsidP="00F16B83">
      <w:pPr>
        <w:pStyle w:val="Titre1"/>
        <w:spacing w:before="120"/>
        <w:ind w:right="1140"/>
        <w:jc w:val="both"/>
        <w:rPr>
          <w:bCs/>
        </w:rPr>
      </w:pPr>
      <w:bookmarkStart w:id="67" w:name="_Toc384106323"/>
      <w:r w:rsidRPr="00786AA5">
        <w:rPr>
          <w:bCs/>
        </w:rPr>
        <w:t>Table 4</w:t>
      </w:r>
      <w:bookmarkEnd w:id="67"/>
    </w:p>
    <w:p w14:paraId="36D8D48B" w14:textId="3BC1987D" w:rsidR="00822B74" w:rsidRPr="00786AA5" w:rsidRDefault="00822B74" w:rsidP="000D10D0">
      <w:pPr>
        <w:pStyle w:val="Titre1"/>
        <w:spacing w:after="120"/>
        <w:ind w:right="1140"/>
        <w:jc w:val="both"/>
        <w:rPr>
          <w:rStyle w:val="SingleTxtGChar"/>
          <w:b/>
          <w:bCs/>
        </w:rPr>
      </w:pPr>
      <w:bookmarkStart w:id="68"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68"/>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proofErr w:type="spellStart"/>
            <w:r w:rsidRPr="00786AA5">
              <w:rPr>
                <w:bCs/>
                <w:i/>
                <w:sz w:val="16"/>
                <w:szCs w:val="16"/>
              </w:rPr>
              <w:t>R</w:t>
            </w:r>
            <w:r w:rsidRPr="00786AA5">
              <w:rPr>
                <w:bCs/>
                <w:i/>
                <w:sz w:val="16"/>
                <w:szCs w:val="16"/>
                <w:vertAlign w:val="subscript"/>
              </w:rPr>
              <w:t>s</w:t>
            </w:r>
            <w:r w:rsidRPr="00786AA5">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 xml:space="preserve">Acceptable individual harmonic current </w:t>
            </w:r>
            <w:proofErr w:type="gramStart"/>
            <w:r w:rsidRPr="00786AA5">
              <w:rPr>
                <w:bCs/>
                <w:i/>
                <w:sz w:val="16"/>
                <w:szCs w:val="16"/>
              </w:rPr>
              <w:t>I</w:t>
            </w:r>
            <w:r w:rsidRPr="00786AA5">
              <w:rPr>
                <w:bCs/>
                <w:i/>
                <w:sz w:val="16"/>
                <w:szCs w:val="16"/>
                <w:vertAlign w:val="subscript"/>
              </w:rPr>
              <w:t>n</w:t>
            </w:r>
            <w:proofErr w:type="gramEnd"/>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EE5681">
            <w:pPr>
              <w:suppressAutoHyphens w:val="0"/>
              <w:spacing w:before="6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 xml:space="preserve">Total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proofErr w:type="spellStart"/>
            <w:r w:rsidRPr="00786AA5">
              <w:rPr>
                <w:spacing w:val="2"/>
                <w:sz w:val="18"/>
                <w:szCs w:val="18"/>
              </w:rPr>
              <w:t>R</w:t>
            </w:r>
            <w:r w:rsidRPr="00786AA5">
              <w:rPr>
                <w:spacing w:val="2"/>
                <w:sz w:val="18"/>
                <w:szCs w:val="18"/>
                <w:vertAlign w:val="subscript"/>
              </w:rPr>
              <w:t>sce</w:t>
            </w:r>
            <w:proofErr w:type="spellEnd"/>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77777777" w:rsidR="00822B74" w:rsidRPr="00786AA5" w:rsidRDefault="00822B74" w:rsidP="00EE5681">
      <w:pPr>
        <w:pStyle w:val="Titre1"/>
        <w:keepNext/>
        <w:keepLines/>
        <w:spacing w:before="120"/>
        <w:ind w:right="1134"/>
        <w:jc w:val="both"/>
        <w:rPr>
          <w:bCs/>
        </w:rPr>
      </w:pPr>
      <w:bookmarkStart w:id="69" w:name="_Toc384106325"/>
      <w:r w:rsidRPr="00786AA5">
        <w:rPr>
          <w:bCs/>
        </w:rPr>
        <w:lastRenderedPageBreak/>
        <w:t>Table 5</w:t>
      </w:r>
      <w:bookmarkEnd w:id="69"/>
    </w:p>
    <w:p w14:paraId="0CE2F04F" w14:textId="77777777" w:rsidR="00822B74" w:rsidRPr="00786AA5" w:rsidRDefault="00822B74" w:rsidP="005C662E">
      <w:pPr>
        <w:pStyle w:val="Titre1"/>
        <w:keepNext/>
        <w:keepLines/>
        <w:spacing w:after="120"/>
        <w:ind w:right="1140"/>
        <w:jc w:val="both"/>
        <w:rPr>
          <w:b/>
          <w:bCs/>
        </w:rPr>
      </w:pPr>
      <w:bookmarkStart w:id="70" w:name="_Toc384106326"/>
      <w:r w:rsidRPr="00786AA5">
        <w:rPr>
          <w:b/>
        </w:rPr>
        <w:t>Maximum allowed harmonics (input current &gt; 16 A and ≤ 75 A per phase) for balanced three-phase equipment</w:t>
      </w:r>
      <w:bookmarkEnd w:id="70"/>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Acceptable individual harmonic current </w:t>
            </w:r>
            <w:proofErr w:type="gramStart"/>
            <w:r w:rsidRPr="00786AA5">
              <w:rPr>
                <w:bCs/>
                <w:i/>
                <w:sz w:val="16"/>
                <w:szCs w:val="16"/>
              </w:rPr>
              <w:t>I</w:t>
            </w:r>
            <w:r w:rsidRPr="00786AA5">
              <w:rPr>
                <w:bCs/>
                <w:i/>
                <w:sz w:val="16"/>
                <w:szCs w:val="16"/>
                <w:vertAlign w:val="subscript"/>
              </w:rPr>
              <w:t>n</w:t>
            </w:r>
            <w:proofErr w:type="gramEnd"/>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F16B83">
            <w:pPr>
              <w:suppressAutoHyphens w:val="0"/>
              <w:spacing w:before="6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F16B83">
            <w:pPr>
              <w:suppressAutoHyphens w:val="0"/>
              <w:spacing w:after="40" w:line="220" w:lineRule="exact"/>
              <w:ind w:left="113" w:right="113"/>
              <w:rPr>
                <w:sz w:val="18"/>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392A8B3B" w14:textId="77777777" w:rsidR="00822B74" w:rsidRPr="00786AA5" w:rsidRDefault="00822B74" w:rsidP="00F16B83">
      <w:pPr>
        <w:pStyle w:val="Titre1"/>
        <w:spacing w:before="120"/>
        <w:ind w:right="1140"/>
        <w:jc w:val="both"/>
        <w:rPr>
          <w:bCs/>
        </w:rPr>
      </w:pPr>
      <w:bookmarkStart w:id="71" w:name="_Toc384106327"/>
      <w:r w:rsidRPr="00786AA5">
        <w:rPr>
          <w:bCs/>
        </w:rPr>
        <w:t>Table 6</w:t>
      </w:r>
      <w:bookmarkEnd w:id="71"/>
    </w:p>
    <w:p w14:paraId="302C30B9" w14:textId="77777777" w:rsidR="00822B74" w:rsidRPr="00786AA5" w:rsidRDefault="00822B74" w:rsidP="00C8787D">
      <w:pPr>
        <w:pStyle w:val="Titre1"/>
        <w:spacing w:after="120"/>
        <w:ind w:right="1140"/>
        <w:jc w:val="both"/>
        <w:rPr>
          <w:b/>
        </w:rPr>
      </w:pPr>
      <w:bookmarkStart w:id="72" w:name="_Toc384106328"/>
      <w:r w:rsidRPr="00786AA5">
        <w:rPr>
          <w:b/>
        </w:rPr>
        <w:t>Maximum allowed harmonics (input current &gt; 16 A and ≤ 75 A per phase) for balanced three-phase equipment under specific conditions</w:t>
      </w:r>
      <w:bookmarkEnd w:id="7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 xml:space="preserve">Acceptable individual harmonic current </w:t>
            </w:r>
            <w:proofErr w:type="gramStart"/>
            <w:r w:rsidRPr="00786AA5">
              <w:rPr>
                <w:bCs/>
                <w:i/>
                <w:sz w:val="16"/>
                <w:szCs w:val="16"/>
              </w:rPr>
              <w:t>I</w:t>
            </w:r>
            <w:r w:rsidRPr="00786AA5">
              <w:rPr>
                <w:bCs/>
                <w:i/>
                <w:sz w:val="16"/>
                <w:szCs w:val="16"/>
                <w:vertAlign w:val="subscript"/>
              </w:rPr>
              <w:t>n</w:t>
            </w:r>
            <w:proofErr w:type="gramEnd"/>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786AA5" w:rsidRDefault="00822B74" w:rsidP="00F16B83">
            <w:pPr>
              <w:suppressAutoHyphens w:val="0"/>
              <w:spacing w:line="220" w:lineRule="exact"/>
              <w:ind w:left="113" w:right="113"/>
              <w:rPr>
                <w:sz w:val="18"/>
                <w:szCs w:val="18"/>
              </w:rPr>
            </w:pPr>
            <w:r w:rsidRPr="00786AA5">
              <w:rPr>
                <w:sz w:val="18"/>
                <w:szCs w:val="18"/>
              </w:rPr>
              <w:t xml:space="preserve">Relative values of even harmonics lower or equal to 12 shall be lower than 16/n %. Even harmonics greater than 12 are taken into account in the THD and PWHD the same way than odd harmonics </w:t>
            </w:r>
          </w:p>
        </w:tc>
      </w:tr>
    </w:tbl>
    <w:p w14:paraId="4E59EB5C" w14:textId="77777777" w:rsidR="00822B74" w:rsidRPr="00786AA5" w:rsidRDefault="00822B74" w:rsidP="002049E4">
      <w:pPr>
        <w:pStyle w:val="SingleTxtG"/>
        <w:spacing w:before="120"/>
        <w:ind w:left="2268" w:hanging="1134"/>
        <w:rPr>
          <w:rStyle w:val="SingleTxtGChar"/>
        </w:rPr>
      </w:pPr>
      <w:r w:rsidRPr="00786AA5">
        <w:t>7.4.</w:t>
      </w:r>
      <w:r w:rsidRPr="00786AA5">
        <w:tab/>
        <w:t>Specifications concerning emission of voltage changes, voltage fluctuations and flicker on AC power lines from vehicles.</w:t>
      </w:r>
    </w:p>
    <w:p w14:paraId="6AA6FA2B" w14:textId="77777777" w:rsidR="00822B74" w:rsidRPr="00786AA5" w:rsidRDefault="00822B74" w:rsidP="002049E4">
      <w:pPr>
        <w:pStyle w:val="SingleTxtG"/>
        <w:spacing w:before="120"/>
        <w:ind w:left="2268" w:hanging="1134"/>
        <w:rPr>
          <w:rStyle w:val="SingleTxtGChar"/>
        </w:rPr>
      </w:pPr>
      <w:r w:rsidRPr="00786AA5">
        <w:t>7.4.1.</w:t>
      </w:r>
      <w:r w:rsidRPr="00786AA5">
        <w:tab/>
        <w:t>Method of measurement</w:t>
      </w:r>
    </w:p>
    <w:p w14:paraId="22D823FB" w14:textId="77777777" w:rsidR="00822B74" w:rsidRPr="00786AA5" w:rsidRDefault="00822B74" w:rsidP="00822B74">
      <w:pPr>
        <w:tabs>
          <w:tab w:val="right" w:leader="dot" w:pos="8505"/>
          <w:tab w:val="right" w:leader="dot" w:pos="9468"/>
        </w:tabs>
        <w:spacing w:before="120" w:after="120"/>
        <w:ind w:left="2268" w:right="1134" w:hanging="1134"/>
        <w:jc w:val="both"/>
      </w:pPr>
      <w:r w:rsidRPr="00786AA5">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786AA5" w:rsidRDefault="00822B74" w:rsidP="002049E4">
      <w:pPr>
        <w:pStyle w:val="SingleTxtG"/>
        <w:spacing w:before="120"/>
        <w:ind w:left="2268" w:hanging="1134"/>
        <w:rPr>
          <w:rStyle w:val="SingleTxtGChar"/>
        </w:rPr>
      </w:pPr>
      <w:r w:rsidRPr="00786AA5">
        <w:t>7.4.2.</w:t>
      </w:r>
      <w:r w:rsidRPr="00786AA5">
        <w:tab/>
        <w:t>Vehicle type approval limit</w:t>
      </w:r>
    </w:p>
    <w:p w14:paraId="023BC904" w14:textId="0CDFCE56" w:rsidR="00AC3B99" w:rsidRPr="00074038" w:rsidRDefault="00AC3B99" w:rsidP="002049E4">
      <w:pPr>
        <w:pStyle w:val="SingleTxtG"/>
        <w:spacing w:before="120"/>
        <w:ind w:left="2268" w:hanging="1134"/>
        <w:rPr>
          <w:bCs/>
        </w:rPr>
      </w:pPr>
      <w:r w:rsidRPr="00786AA5">
        <w:t>7.4.2.1.</w:t>
      </w:r>
      <w:r w:rsidRPr="00786AA5">
        <w:tab/>
      </w:r>
      <w:r w:rsidRPr="00786AA5">
        <w:tab/>
        <w:t xml:space="preserve">If measurements are made using the method described in Annex 12, the limits for </w:t>
      </w:r>
      <w:r w:rsidRPr="00074038">
        <w:t>rated current ≤ 16 A per phase and not subjected to conditional connection are those defined in IEC 61000-3-3,</w:t>
      </w:r>
      <w:r w:rsidRPr="00074038">
        <w:rPr>
          <w:bCs/>
        </w:rPr>
        <w:t xml:space="preserve"> </w:t>
      </w:r>
      <w:r w:rsidR="00032EB4" w:rsidRPr="00074038">
        <w:rPr>
          <w:bCs/>
        </w:rPr>
        <w:t>paragraph</w:t>
      </w:r>
      <w:r w:rsidR="002C1E1A" w:rsidRPr="00074038">
        <w:rPr>
          <w:bCs/>
        </w:rPr>
        <w:t xml:space="preserve"> 5</w:t>
      </w:r>
      <w:r w:rsidR="002C1E1A" w:rsidRPr="00074038">
        <w:rPr>
          <w:b/>
          <w:bCs/>
        </w:rPr>
        <w:t>:</w:t>
      </w:r>
    </w:p>
    <w:p w14:paraId="4A9B408C" w14:textId="795BFC7A"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value of </w:t>
      </w:r>
      <w:proofErr w:type="spellStart"/>
      <w:r w:rsidR="004306F4" w:rsidRPr="00074038">
        <w:rPr>
          <w:bCs/>
        </w:rPr>
        <w:t>Pst</w:t>
      </w:r>
      <w:proofErr w:type="spellEnd"/>
      <w:r w:rsidR="004306F4" w:rsidRPr="00074038">
        <w:rPr>
          <w:bCs/>
        </w:rPr>
        <w:t xml:space="preserve"> shall not be greater than </w:t>
      </w:r>
      <w:proofErr w:type="gramStart"/>
      <w:r w:rsidR="004306F4" w:rsidRPr="00074038">
        <w:rPr>
          <w:bCs/>
        </w:rPr>
        <w:t>1.0;</w:t>
      </w:r>
      <w:proofErr w:type="gramEnd"/>
    </w:p>
    <w:p w14:paraId="41080724" w14:textId="523D7041"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value of </w:t>
      </w:r>
      <w:proofErr w:type="spellStart"/>
      <w:r w:rsidR="004306F4" w:rsidRPr="00074038">
        <w:rPr>
          <w:bCs/>
        </w:rPr>
        <w:t>Plt</w:t>
      </w:r>
      <w:proofErr w:type="spellEnd"/>
      <w:r w:rsidR="004306F4" w:rsidRPr="00074038">
        <w:rPr>
          <w:bCs/>
        </w:rPr>
        <w:t xml:space="preserve"> shall not be greater than </w:t>
      </w:r>
      <w:proofErr w:type="gramStart"/>
      <w:r w:rsidR="004306F4" w:rsidRPr="00074038">
        <w:rPr>
          <w:bCs/>
        </w:rPr>
        <w:t>0.65;</w:t>
      </w:r>
      <w:proofErr w:type="gramEnd"/>
    </w:p>
    <w:p w14:paraId="6C06B71C" w14:textId="6065523D"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value of d(t) during a voltage change sha</w:t>
      </w:r>
      <w:r>
        <w:rPr>
          <w:bCs/>
        </w:rPr>
        <w:t xml:space="preserve">ll not exceed 3.3 per cent for </w:t>
      </w:r>
      <w:r w:rsidR="004306F4" w:rsidRPr="00074038">
        <w:rPr>
          <w:bCs/>
        </w:rPr>
        <w:t xml:space="preserve">more than 500 </w:t>
      </w:r>
      <w:proofErr w:type="spellStart"/>
      <w:proofErr w:type="gramStart"/>
      <w:r w:rsidR="004306F4" w:rsidRPr="00074038">
        <w:rPr>
          <w:bCs/>
        </w:rPr>
        <w:t>ms</w:t>
      </w:r>
      <w:proofErr w:type="spellEnd"/>
      <w:r w:rsidR="004306F4" w:rsidRPr="00074038">
        <w:rPr>
          <w:bCs/>
        </w:rPr>
        <w:t>;</w:t>
      </w:r>
      <w:proofErr w:type="gramEnd"/>
    </w:p>
    <w:p w14:paraId="58AB8E81" w14:textId="1A54D3C2"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relative steady-state voltage change, dc, shall not exceed 3.3 per </w:t>
      </w:r>
      <w:proofErr w:type="gramStart"/>
      <w:r w:rsidR="004306F4" w:rsidRPr="00074038">
        <w:rPr>
          <w:bCs/>
        </w:rPr>
        <w:t>cent;</w:t>
      </w:r>
      <w:proofErr w:type="gramEnd"/>
    </w:p>
    <w:p w14:paraId="4886C2E7" w14:textId="09096EDC" w:rsidR="004306F4" w:rsidRPr="00074038" w:rsidRDefault="00F16B83" w:rsidP="006F2F63">
      <w:pPr>
        <w:pStyle w:val="SingleTxtG"/>
        <w:spacing w:before="60" w:after="0"/>
        <w:ind w:left="2835" w:hanging="567"/>
        <w:rPr>
          <w:bCs/>
        </w:rPr>
      </w:pPr>
      <w:r>
        <w:rPr>
          <w:bCs/>
        </w:rPr>
        <w:lastRenderedPageBreak/>
        <w:t>-</w:t>
      </w:r>
      <w:r w:rsidR="006F2F63">
        <w:rPr>
          <w:bCs/>
        </w:rPr>
        <w:tab/>
      </w:r>
      <w:r>
        <w:rPr>
          <w:bCs/>
        </w:rPr>
        <w:t>T</w:t>
      </w:r>
      <w:r w:rsidR="004306F4" w:rsidRPr="00074038">
        <w:rPr>
          <w:bCs/>
        </w:rPr>
        <w:t xml:space="preserve">he maximum relative voltage change </w:t>
      </w:r>
      <w:proofErr w:type="spellStart"/>
      <w:r w:rsidR="004306F4" w:rsidRPr="00074038">
        <w:rPr>
          <w:bCs/>
        </w:rPr>
        <w:t>dmax</w:t>
      </w:r>
      <w:proofErr w:type="spellEnd"/>
      <w:r w:rsidR="004306F4" w:rsidRPr="00074038">
        <w:rPr>
          <w:bCs/>
        </w:rPr>
        <w:t>, shall not exceed 6 per cent.</w:t>
      </w:r>
    </w:p>
    <w:p w14:paraId="74F0022A" w14:textId="48F960AF" w:rsidR="00CB5896" w:rsidRPr="00074038" w:rsidRDefault="00CB5896" w:rsidP="002049E4">
      <w:pPr>
        <w:pStyle w:val="SingleTxtG"/>
        <w:spacing w:before="120"/>
        <w:ind w:left="2268" w:hanging="1134"/>
        <w:rPr>
          <w:bCs/>
        </w:rPr>
      </w:pPr>
      <w:r w:rsidRPr="00074038">
        <w:t>7.4.2.2.</w:t>
      </w:r>
      <w:r w:rsidRPr="00074038">
        <w:tab/>
      </w:r>
      <w:r w:rsidRPr="00074038">
        <w:tab/>
        <w:t xml:space="preserve">If measurements are made using the method described in Annex 12, the limits for rated current &gt; 16 A and ≤ 75 A per phase and subjected to conditional connection are those defined in IEC 61000-3-11, </w:t>
      </w:r>
      <w:r w:rsidR="00032EB4" w:rsidRPr="00074038">
        <w:rPr>
          <w:bCs/>
        </w:rPr>
        <w:t>paragraph</w:t>
      </w:r>
      <w:r w:rsidR="00D97BC9" w:rsidRPr="00074038">
        <w:rPr>
          <w:bCs/>
        </w:rPr>
        <w:t xml:space="preserve"> 5</w:t>
      </w:r>
      <w:r w:rsidR="00D97BC9" w:rsidRPr="00074038">
        <w:rPr>
          <w:b/>
          <w:bCs/>
        </w:rPr>
        <w:t>:</w:t>
      </w:r>
    </w:p>
    <w:p w14:paraId="368FF4D4" w14:textId="395E5105"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w:t>
      </w:r>
      <w:proofErr w:type="spellStart"/>
      <w:r w:rsidR="00466167" w:rsidRPr="00074038">
        <w:rPr>
          <w:bCs/>
        </w:rPr>
        <w:t>Pst</w:t>
      </w:r>
      <w:proofErr w:type="spellEnd"/>
      <w:r w:rsidR="00466167" w:rsidRPr="00074038">
        <w:rPr>
          <w:bCs/>
        </w:rPr>
        <w:t xml:space="preserve"> shall not be greater than </w:t>
      </w:r>
      <w:proofErr w:type="gramStart"/>
      <w:r w:rsidR="00466167" w:rsidRPr="00074038">
        <w:rPr>
          <w:bCs/>
        </w:rPr>
        <w:t>1.0;</w:t>
      </w:r>
      <w:proofErr w:type="gramEnd"/>
    </w:p>
    <w:p w14:paraId="4BB02E53" w14:textId="286FBB69"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w:t>
      </w:r>
      <w:proofErr w:type="spellStart"/>
      <w:r w:rsidR="00466167" w:rsidRPr="00074038">
        <w:rPr>
          <w:bCs/>
        </w:rPr>
        <w:t>Plt</w:t>
      </w:r>
      <w:proofErr w:type="spellEnd"/>
      <w:r w:rsidR="00466167" w:rsidRPr="00074038">
        <w:rPr>
          <w:bCs/>
        </w:rPr>
        <w:t xml:space="preserve"> shall not be greater than </w:t>
      </w:r>
      <w:proofErr w:type="gramStart"/>
      <w:r w:rsidR="00466167" w:rsidRPr="00074038">
        <w:rPr>
          <w:bCs/>
        </w:rPr>
        <w:t>0.65;</w:t>
      </w:r>
      <w:proofErr w:type="gramEnd"/>
    </w:p>
    <w:p w14:paraId="40EE00AA" w14:textId="6676F22A"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d(t) during a voltage change shall not exceed 3.3 per cent for more than 500 </w:t>
      </w:r>
      <w:proofErr w:type="spellStart"/>
      <w:proofErr w:type="gramStart"/>
      <w:r w:rsidR="00466167" w:rsidRPr="00074038">
        <w:rPr>
          <w:bCs/>
        </w:rPr>
        <w:t>ms</w:t>
      </w:r>
      <w:proofErr w:type="spellEnd"/>
      <w:r w:rsidR="00466167" w:rsidRPr="00074038">
        <w:rPr>
          <w:bCs/>
        </w:rPr>
        <w:t>;</w:t>
      </w:r>
      <w:proofErr w:type="gramEnd"/>
    </w:p>
    <w:p w14:paraId="059C63C9" w14:textId="4F107FCE"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relative steady-state voltage change, dc, shall not exceed 3.3 per </w:t>
      </w:r>
      <w:proofErr w:type="gramStart"/>
      <w:r w:rsidR="00466167" w:rsidRPr="00074038">
        <w:rPr>
          <w:bCs/>
        </w:rPr>
        <w:t>cent;</w:t>
      </w:r>
      <w:proofErr w:type="gramEnd"/>
    </w:p>
    <w:p w14:paraId="5BACCA51" w14:textId="47CF600D"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maximum relative voltage change </w:t>
      </w:r>
      <w:proofErr w:type="spellStart"/>
      <w:r w:rsidR="00466167" w:rsidRPr="00074038">
        <w:rPr>
          <w:bCs/>
        </w:rPr>
        <w:t>dmax</w:t>
      </w:r>
      <w:proofErr w:type="spellEnd"/>
      <w:r w:rsidR="00466167" w:rsidRPr="00074038">
        <w:rPr>
          <w:bCs/>
        </w:rPr>
        <w:t>, shall not exceed 6 per cent.</w:t>
      </w:r>
    </w:p>
    <w:p w14:paraId="0EDA7D64" w14:textId="77777777" w:rsidR="00822B74" w:rsidRPr="00786AA5" w:rsidRDefault="00822B74" w:rsidP="00445BBA">
      <w:pPr>
        <w:pStyle w:val="SingleTxtG"/>
        <w:keepNext/>
        <w:keepLines/>
        <w:spacing w:before="120"/>
        <w:ind w:left="2268" w:hanging="1134"/>
        <w:rPr>
          <w:rStyle w:val="SingleTxtGChar"/>
        </w:rPr>
      </w:pPr>
      <w:r w:rsidRPr="00074038">
        <w:t>7.5.</w:t>
      </w:r>
      <w:r w:rsidRPr="00074038">
        <w:tab/>
        <w:t>Specifications concerning</w:t>
      </w:r>
      <w:r w:rsidRPr="00D97BC9">
        <w:t xml:space="preserve"> emission of radiofrequency cond</w:t>
      </w:r>
      <w:r w:rsidRPr="00786AA5">
        <w:t>ucted disturbances on AC or DC power lines from vehicles</w:t>
      </w:r>
    </w:p>
    <w:p w14:paraId="6F091162" w14:textId="77777777" w:rsidR="00822B74" w:rsidRPr="00786AA5" w:rsidRDefault="00822B74" w:rsidP="006566DC">
      <w:pPr>
        <w:pStyle w:val="SingleTxtG"/>
        <w:spacing w:before="120"/>
        <w:ind w:left="2268" w:hanging="1134"/>
        <w:rPr>
          <w:rStyle w:val="SingleTxtGChar"/>
        </w:rPr>
      </w:pPr>
      <w:r w:rsidRPr="00786AA5">
        <w:t>7.5.1.</w:t>
      </w:r>
      <w:r w:rsidRPr="00786AA5">
        <w:tab/>
        <w:t>Method of measurement</w:t>
      </w:r>
    </w:p>
    <w:p w14:paraId="49ECD550" w14:textId="77777777" w:rsidR="00822B74" w:rsidRPr="00786AA5" w:rsidRDefault="00822B74" w:rsidP="006566DC">
      <w:pPr>
        <w:pStyle w:val="SingleTxtG"/>
        <w:spacing w:before="120"/>
        <w:ind w:left="2268" w:hanging="1134"/>
        <w:rPr>
          <w:rStyle w:val="SingleTxtGChar"/>
        </w:rPr>
      </w:pPr>
      <w:r w:rsidRPr="00786AA5">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036F1655" w:rsidR="00822B74" w:rsidRPr="00CC3C5A" w:rsidRDefault="00822B74" w:rsidP="006566DC">
      <w:pPr>
        <w:pStyle w:val="SingleTxtG"/>
        <w:spacing w:before="120"/>
        <w:ind w:left="2268" w:hanging="1134"/>
      </w:pPr>
      <w:r w:rsidRPr="00786AA5">
        <w:t>7.5.2.</w:t>
      </w:r>
      <w:r w:rsidRPr="00786AA5">
        <w:tab/>
        <w:t>Vehicle type approval limit</w:t>
      </w:r>
      <w:r w:rsidR="00CC3C5A">
        <w:t xml:space="preserve"> </w:t>
      </w:r>
      <w:r w:rsidR="00CC3C5A" w:rsidRPr="0000115C">
        <w:rPr>
          <w:highlight w:val="yellow"/>
        </w:rPr>
        <w:t>for vehicle charged in residential environment</w:t>
      </w:r>
    </w:p>
    <w:p w14:paraId="7005836B" w14:textId="18036E4D" w:rsidR="00CB5896" w:rsidRDefault="00CB5896" w:rsidP="00CB5896">
      <w:pPr>
        <w:spacing w:after="120" w:line="240" w:lineRule="auto"/>
        <w:ind w:left="2268" w:right="1134" w:hanging="1134"/>
        <w:jc w:val="both"/>
      </w:pPr>
      <w:r w:rsidRPr="00786AA5">
        <w:t>7.5.2.1.</w:t>
      </w:r>
      <w:r w:rsidRPr="00786AA5">
        <w:tab/>
        <w:t>If measurements are made using the method described in Annex 13, the limits on AC power lines are those defined in IEC 61000-6-3 and given in Table 7.</w:t>
      </w:r>
    </w:p>
    <w:p w14:paraId="56AB4548" w14:textId="038DB5AC" w:rsidR="00772828" w:rsidRDefault="00772828">
      <w:pPr>
        <w:suppressAutoHyphens w:val="0"/>
        <w:spacing w:line="240" w:lineRule="auto"/>
      </w:pPr>
      <w:r>
        <w:br w:type="page"/>
      </w:r>
    </w:p>
    <w:p w14:paraId="1E8F913D" w14:textId="77777777" w:rsidR="00CB5896" w:rsidRPr="00786AA5" w:rsidRDefault="00CB5896" w:rsidP="00F16B83">
      <w:pPr>
        <w:pStyle w:val="Titre1"/>
        <w:keepNext/>
      </w:pPr>
      <w:r w:rsidRPr="00786AA5">
        <w:lastRenderedPageBreak/>
        <w:t>Table 7</w:t>
      </w:r>
    </w:p>
    <w:p w14:paraId="04C3A442" w14:textId="77777777" w:rsidR="00CB5896" w:rsidRPr="00F16B83" w:rsidRDefault="00CB5896" w:rsidP="00F16B83">
      <w:pPr>
        <w:pStyle w:val="Titre1"/>
        <w:keepNext/>
        <w:spacing w:after="120"/>
        <w:rPr>
          <w:b/>
          <w:bCs/>
        </w:rPr>
      </w:pPr>
      <w:r w:rsidRPr="00F16B83">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F16B83">
            <w:pPr>
              <w:keepNext/>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F16B83">
            <w:pPr>
              <w:keepNext/>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to 56 dBµV (quasi-peak) 56 to 46 dBµV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w:t>
            </w:r>
            <w:proofErr w:type="gramStart"/>
            <w:r w:rsidRPr="00786AA5">
              <w:rPr>
                <w:sz w:val="18"/>
                <w:szCs w:val="18"/>
              </w:rPr>
              <w:t>linearly</w:t>
            </w:r>
            <w:proofErr w:type="gramEnd"/>
            <w:r w:rsidRPr="00786AA5">
              <w:rPr>
                <w:sz w:val="18"/>
                <w:szCs w:val="18"/>
              </w:rPr>
              <w:t xml:space="preserve">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56 dBµV (quasi-peak) 46 dBµV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60 dBµV (quasi-peak) 50 dBµV (average)</w:t>
            </w:r>
          </w:p>
        </w:tc>
      </w:tr>
    </w:tbl>
    <w:p w14:paraId="6B74EDB2" w14:textId="40D170BA" w:rsidR="00CB5896" w:rsidRDefault="00CB5896" w:rsidP="00F16B83">
      <w:pPr>
        <w:spacing w:before="12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and given in Table 8.</w:t>
      </w:r>
    </w:p>
    <w:p w14:paraId="7FCFC005" w14:textId="77777777" w:rsidR="00CB5896" w:rsidRPr="00786AA5" w:rsidRDefault="00CB5896" w:rsidP="00F16B83">
      <w:pPr>
        <w:pStyle w:val="Titre1"/>
      </w:pPr>
      <w:r w:rsidRPr="00786AA5">
        <w:t>Table 8</w:t>
      </w:r>
    </w:p>
    <w:p w14:paraId="6006717B" w14:textId="77777777" w:rsidR="00CB5896" w:rsidRPr="00F16B83" w:rsidRDefault="00CB5896" w:rsidP="00F16B83">
      <w:pPr>
        <w:pStyle w:val="Titre1"/>
        <w:spacing w:after="120"/>
        <w:rPr>
          <w:b/>
          <w:bCs/>
        </w:rPr>
      </w:pPr>
      <w:r w:rsidRPr="00F16B83">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79 dBµV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dBµV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73 dBµV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60 dBµV (average)</w:t>
            </w:r>
          </w:p>
        </w:tc>
      </w:tr>
    </w:tbl>
    <w:p w14:paraId="177E4864" w14:textId="089F36B5" w:rsidR="00E56127" w:rsidRDefault="00E56127">
      <w:pPr>
        <w:suppressAutoHyphens w:val="0"/>
        <w:spacing w:line="240" w:lineRule="auto"/>
        <w:rPr>
          <w:highlight w:val="yellow"/>
        </w:rPr>
      </w:pPr>
    </w:p>
    <w:p w14:paraId="446DDAF0" w14:textId="2293B472" w:rsidR="00CC3C5A" w:rsidRPr="00CC3C5A" w:rsidRDefault="00CC3C5A" w:rsidP="00CC3C5A">
      <w:pPr>
        <w:pStyle w:val="SingleTxtG"/>
        <w:spacing w:before="120"/>
        <w:ind w:left="2268" w:hanging="1134"/>
        <w:rPr>
          <w:highlight w:val="yellow"/>
        </w:rPr>
      </w:pPr>
      <w:r w:rsidRPr="00CC3C5A">
        <w:rPr>
          <w:highlight w:val="yellow"/>
        </w:rPr>
        <w:t>7.5.3.</w:t>
      </w:r>
      <w:r w:rsidRPr="00CC3C5A">
        <w:rPr>
          <w:highlight w:val="yellow"/>
        </w:rPr>
        <w:tab/>
        <w:t xml:space="preserve">Vehicle type approval limit for vehicle charged only in </w:t>
      </w:r>
      <w:proofErr w:type="gramStart"/>
      <w:r w:rsidRPr="00CC3C5A">
        <w:rPr>
          <w:highlight w:val="yellow"/>
        </w:rPr>
        <w:t>other</w:t>
      </w:r>
      <w:proofErr w:type="gramEnd"/>
      <w:r w:rsidRPr="00CC3C5A">
        <w:rPr>
          <w:highlight w:val="yellow"/>
        </w:rPr>
        <w:t xml:space="preserve"> environment than residential environment</w:t>
      </w:r>
    </w:p>
    <w:p w14:paraId="4574FDDB" w14:textId="77777777" w:rsidR="00CC3C5A" w:rsidRPr="00CC3C5A" w:rsidRDefault="00CC3C5A" w:rsidP="00CC3C5A">
      <w:pPr>
        <w:pStyle w:val="SingleTxtG"/>
        <w:spacing w:before="120"/>
        <w:ind w:left="2268" w:hanging="1134"/>
      </w:pPr>
      <w:r w:rsidRPr="00CC3C5A">
        <w:rPr>
          <w:highlight w:val="yellow"/>
        </w:rPr>
        <w:t>7.5.3.1</w:t>
      </w:r>
      <w:r w:rsidRPr="00CC3C5A">
        <w:rPr>
          <w:highlight w:val="yellow"/>
        </w:rPr>
        <w:tab/>
        <w:t>For specific vehicles which are charged only with charging stations located in area characterized by a separate power network, supplied from a high or medium voltage transformer, dedicated for the supply of the installation (buses, heavy duty trucks, etc..), it can be appropriate to apply limits from IEC 61000-6-4</w:t>
      </w:r>
      <w:r w:rsidRPr="00CC3C5A">
        <w:t>.</w:t>
      </w:r>
    </w:p>
    <w:p w14:paraId="1D8424B4" w14:textId="0BB89704" w:rsidR="00AF62B3" w:rsidRPr="00CC3C5A" w:rsidRDefault="00CC3C5A" w:rsidP="00CC3C5A">
      <w:pPr>
        <w:pStyle w:val="SingleTxtG"/>
        <w:spacing w:before="120"/>
        <w:ind w:left="2268" w:hanging="1134"/>
      </w:pPr>
      <w:r w:rsidRPr="00CC3C5A">
        <w:rPr>
          <w:highlight w:val="yellow"/>
        </w:rPr>
        <w:t>7.5.3.2</w:t>
      </w:r>
      <w:r w:rsidRPr="00CC3C5A">
        <w:rPr>
          <w:highlight w:val="yellow"/>
        </w:rPr>
        <w:tab/>
        <w:t xml:space="preserve">In this case, the manufacturer shall provide a statement that the vehicle can be used in "REESS charging mode coupled to the power grid" only in area characterized by a separate power network, supplied from a high or medium voltage transformer, dedicated for the supply of the </w:t>
      </w:r>
      <w:r w:rsidRPr="00AF62B3">
        <w:rPr>
          <w:highlight w:val="yellow"/>
        </w:rPr>
        <w:t>installation</w:t>
      </w:r>
      <w:r w:rsidR="00AF62B3" w:rsidRPr="00AF62B3">
        <w:rPr>
          <w:highlight w:val="yellow"/>
        </w:rPr>
        <w:t xml:space="preserve">. The manufacturer shall provide a statement that the vehicle shall be </w:t>
      </w:r>
      <w:r w:rsidR="00AF62B3">
        <w:rPr>
          <w:highlight w:val="yellow"/>
        </w:rPr>
        <w:t>charged</w:t>
      </w:r>
      <w:r w:rsidR="00AF62B3" w:rsidRPr="00AF62B3">
        <w:rPr>
          <w:highlight w:val="yellow"/>
        </w:rPr>
        <w:t xml:space="preserve"> in </w:t>
      </w:r>
      <w:r w:rsidR="00AF62B3">
        <w:rPr>
          <w:highlight w:val="yellow"/>
        </w:rPr>
        <w:t>non-residential environment</w:t>
      </w:r>
      <w:r w:rsidR="00AF62B3" w:rsidRPr="00AF62B3">
        <w:rPr>
          <w:highlight w:val="yellow"/>
        </w:rPr>
        <w:t xml:space="preserve"> only. This information shall be made publicly available following the </w:t>
      </w:r>
      <w:proofErr w:type="gramStart"/>
      <w:r w:rsidR="00AF62B3" w:rsidRPr="00AF62B3">
        <w:rPr>
          <w:highlight w:val="yellow"/>
        </w:rPr>
        <w:t>type</w:t>
      </w:r>
      <w:proofErr w:type="gramEnd"/>
      <w:r w:rsidR="00AF62B3" w:rsidRPr="00AF62B3">
        <w:rPr>
          <w:highlight w:val="yellow"/>
        </w:rPr>
        <w:t xml:space="preserve"> approval</w:t>
      </w:r>
    </w:p>
    <w:p w14:paraId="6E2E8DE9" w14:textId="77777777" w:rsidR="00CC3C5A" w:rsidRPr="00CC3C5A" w:rsidRDefault="00CC3C5A" w:rsidP="00CC3C5A">
      <w:pPr>
        <w:spacing w:after="120" w:line="240" w:lineRule="auto"/>
        <w:ind w:left="2268" w:right="1134" w:hanging="1134"/>
        <w:jc w:val="both"/>
        <w:rPr>
          <w:highlight w:val="yellow"/>
        </w:rPr>
      </w:pPr>
      <w:r w:rsidRPr="00CC3C5A">
        <w:rPr>
          <w:highlight w:val="yellow"/>
        </w:rPr>
        <w:t>7.5.3.2.</w:t>
      </w:r>
      <w:r w:rsidRPr="00CC3C5A">
        <w:rPr>
          <w:highlight w:val="yellow"/>
        </w:rPr>
        <w:tab/>
        <w:t>If measurements are made using the method described in Annex 13, the limits on AC power lines are those defined in IEC 61000-6-4 and given in Table 8.</w:t>
      </w:r>
    </w:p>
    <w:p w14:paraId="0B0724C0" w14:textId="77777777" w:rsidR="00CC3C5A" w:rsidRPr="00DA1CDA" w:rsidRDefault="00CC3C5A" w:rsidP="00CC3C5A">
      <w:pPr>
        <w:pStyle w:val="Titre1"/>
        <w:keepNext/>
        <w:rPr>
          <w:highlight w:val="yellow"/>
        </w:rPr>
      </w:pPr>
      <w:r w:rsidRPr="00DA1CDA">
        <w:rPr>
          <w:highlight w:val="yellow"/>
        </w:rPr>
        <w:t>Table 8</w:t>
      </w:r>
    </w:p>
    <w:p w14:paraId="2C198C07" w14:textId="77777777" w:rsidR="00CC3C5A" w:rsidRPr="00DA1CDA" w:rsidRDefault="00CC3C5A" w:rsidP="00CC3C5A">
      <w:pPr>
        <w:pStyle w:val="Titre1"/>
        <w:keepNext/>
        <w:spacing w:after="120"/>
        <w:rPr>
          <w:b/>
          <w:bCs/>
          <w:highlight w:val="yellow"/>
        </w:rPr>
      </w:pPr>
      <w:r w:rsidRPr="00DA1CDA">
        <w:rPr>
          <w:b/>
          <w:bCs/>
          <w:highlight w:val="yellow"/>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DA1CDA" w14:paraId="130B4A91" w14:textId="77777777" w:rsidTr="00AB38C3">
        <w:trPr>
          <w:tblHeader/>
        </w:trPr>
        <w:tc>
          <w:tcPr>
            <w:tcW w:w="2840" w:type="dxa"/>
            <w:tcBorders>
              <w:bottom w:val="single" w:sz="12" w:space="0" w:color="auto"/>
            </w:tcBorders>
            <w:shd w:val="clear" w:color="auto" w:fill="auto"/>
            <w:vAlign w:val="bottom"/>
          </w:tcPr>
          <w:p w14:paraId="6B1DBDCF" w14:textId="77777777" w:rsidR="00CC3C5A" w:rsidRPr="00DA1CDA" w:rsidRDefault="00CC3C5A" w:rsidP="00AB38C3">
            <w:pPr>
              <w:keepNext/>
              <w:spacing w:before="40" w:after="40" w:line="240" w:lineRule="auto"/>
              <w:ind w:left="57" w:right="57"/>
              <w:rPr>
                <w:bCs/>
                <w:i/>
                <w:sz w:val="16"/>
                <w:szCs w:val="16"/>
                <w:highlight w:val="yellow"/>
              </w:rPr>
            </w:pPr>
            <w:r w:rsidRPr="00DA1CDA">
              <w:rPr>
                <w:bCs/>
                <w:i/>
                <w:sz w:val="16"/>
                <w:szCs w:val="16"/>
                <w:highlight w:val="yellow"/>
              </w:rPr>
              <w:t>Frequency (MHz)</w:t>
            </w:r>
          </w:p>
        </w:tc>
        <w:tc>
          <w:tcPr>
            <w:tcW w:w="4530" w:type="dxa"/>
            <w:tcBorders>
              <w:bottom w:val="single" w:sz="12" w:space="0" w:color="auto"/>
            </w:tcBorders>
            <w:shd w:val="clear" w:color="auto" w:fill="auto"/>
            <w:vAlign w:val="bottom"/>
          </w:tcPr>
          <w:p w14:paraId="6F07A329" w14:textId="77777777" w:rsidR="00CC3C5A" w:rsidRPr="00DA1CDA" w:rsidRDefault="00CC3C5A" w:rsidP="00AB38C3">
            <w:pPr>
              <w:keepNext/>
              <w:spacing w:before="40" w:after="40" w:line="240" w:lineRule="auto"/>
              <w:ind w:left="113" w:right="113"/>
              <w:jc w:val="right"/>
              <w:rPr>
                <w:bCs/>
                <w:i/>
                <w:sz w:val="16"/>
                <w:szCs w:val="16"/>
                <w:highlight w:val="yellow"/>
              </w:rPr>
            </w:pPr>
            <w:r w:rsidRPr="00DA1CDA">
              <w:rPr>
                <w:bCs/>
                <w:i/>
                <w:sz w:val="16"/>
                <w:szCs w:val="16"/>
                <w:highlight w:val="yellow"/>
              </w:rPr>
              <w:t>Limits and detector</w:t>
            </w:r>
          </w:p>
        </w:tc>
      </w:tr>
      <w:tr w:rsidR="00CC3C5A" w:rsidRPr="00DA1CDA" w14:paraId="1479AA89" w14:textId="77777777" w:rsidTr="00AB38C3">
        <w:tc>
          <w:tcPr>
            <w:tcW w:w="2840" w:type="dxa"/>
            <w:tcBorders>
              <w:top w:val="single" w:sz="12" w:space="0" w:color="auto"/>
            </w:tcBorders>
            <w:shd w:val="clear" w:color="auto" w:fill="auto"/>
            <w:tcMar>
              <w:left w:w="113" w:type="dxa"/>
            </w:tcMar>
          </w:tcPr>
          <w:p w14:paraId="33385B18" w14:textId="77777777" w:rsidR="00CC3C5A" w:rsidRPr="00DA1CDA" w:rsidRDefault="00CC3C5A" w:rsidP="00AB38C3">
            <w:pPr>
              <w:spacing w:before="40" w:after="40" w:line="240" w:lineRule="auto"/>
              <w:ind w:left="34" w:right="57"/>
              <w:rPr>
                <w:sz w:val="18"/>
                <w:szCs w:val="18"/>
                <w:highlight w:val="yellow"/>
              </w:rPr>
            </w:pPr>
            <w:r w:rsidRPr="00DA1CDA">
              <w:rPr>
                <w:sz w:val="18"/>
                <w:szCs w:val="18"/>
                <w:highlight w:val="yellow"/>
              </w:rPr>
              <w:t>0.15 to 0.5</w:t>
            </w:r>
          </w:p>
        </w:tc>
        <w:tc>
          <w:tcPr>
            <w:tcW w:w="4530" w:type="dxa"/>
            <w:tcBorders>
              <w:top w:val="single" w:sz="12" w:space="0" w:color="auto"/>
            </w:tcBorders>
            <w:shd w:val="clear" w:color="auto" w:fill="auto"/>
          </w:tcPr>
          <w:p w14:paraId="140B66F6" w14:textId="77777777" w:rsidR="00CC3C5A" w:rsidRPr="00DA1CDA" w:rsidRDefault="00CC3C5A" w:rsidP="00AB38C3">
            <w:pPr>
              <w:spacing w:before="40" w:after="40" w:line="240" w:lineRule="auto"/>
              <w:ind w:left="113" w:right="113"/>
              <w:jc w:val="right"/>
              <w:rPr>
                <w:sz w:val="18"/>
                <w:szCs w:val="18"/>
                <w:highlight w:val="yellow"/>
              </w:rPr>
            </w:pPr>
            <w:r>
              <w:rPr>
                <w:sz w:val="18"/>
                <w:szCs w:val="18"/>
                <w:highlight w:val="yellow"/>
              </w:rPr>
              <w:t>79 dBµV (quasi-peak) 66</w:t>
            </w:r>
            <w:r w:rsidRPr="00DA1CDA">
              <w:rPr>
                <w:sz w:val="18"/>
                <w:szCs w:val="18"/>
                <w:highlight w:val="yellow"/>
              </w:rPr>
              <w:t xml:space="preserve"> dBµV (average)</w:t>
            </w:r>
          </w:p>
        </w:tc>
      </w:tr>
      <w:tr w:rsidR="00CC3C5A" w:rsidRPr="00DA1CDA" w14:paraId="4F2EF573" w14:textId="77777777" w:rsidTr="00AB38C3">
        <w:tc>
          <w:tcPr>
            <w:tcW w:w="2840" w:type="dxa"/>
            <w:shd w:val="clear" w:color="auto" w:fill="auto"/>
            <w:tcMar>
              <w:left w:w="113" w:type="dxa"/>
            </w:tcMar>
          </w:tcPr>
          <w:p w14:paraId="1A9001F8" w14:textId="77777777" w:rsidR="00CC3C5A" w:rsidRPr="00DA1CDA" w:rsidRDefault="00CC3C5A" w:rsidP="00AB38C3">
            <w:pPr>
              <w:spacing w:before="40" w:after="40" w:line="240" w:lineRule="auto"/>
              <w:ind w:left="34" w:right="57"/>
              <w:rPr>
                <w:sz w:val="18"/>
                <w:szCs w:val="18"/>
                <w:highlight w:val="yellow"/>
              </w:rPr>
            </w:pPr>
            <w:r>
              <w:rPr>
                <w:sz w:val="18"/>
                <w:szCs w:val="18"/>
                <w:highlight w:val="yellow"/>
              </w:rPr>
              <w:t>0.5 to 30</w:t>
            </w:r>
          </w:p>
        </w:tc>
        <w:tc>
          <w:tcPr>
            <w:tcW w:w="4530" w:type="dxa"/>
            <w:shd w:val="clear" w:color="auto" w:fill="auto"/>
          </w:tcPr>
          <w:p w14:paraId="21A8436A" w14:textId="77777777" w:rsidR="00CC3C5A" w:rsidRPr="00DA1CDA" w:rsidRDefault="00CC3C5A" w:rsidP="00AB38C3">
            <w:pPr>
              <w:spacing w:before="40" w:after="40" w:line="240" w:lineRule="auto"/>
              <w:ind w:left="113" w:right="113"/>
              <w:jc w:val="right"/>
              <w:rPr>
                <w:sz w:val="18"/>
                <w:szCs w:val="18"/>
                <w:highlight w:val="yellow"/>
              </w:rPr>
            </w:pPr>
            <w:r>
              <w:rPr>
                <w:sz w:val="18"/>
                <w:szCs w:val="18"/>
                <w:highlight w:val="yellow"/>
              </w:rPr>
              <w:t>73 dBµV (quasi-peak) 60</w:t>
            </w:r>
            <w:r w:rsidRPr="00DA1CDA">
              <w:rPr>
                <w:sz w:val="18"/>
                <w:szCs w:val="18"/>
                <w:highlight w:val="yellow"/>
              </w:rPr>
              <w:t xml:space="preserve"> dBµV (average)</w:t>
            </w:r>
          </w:p>
        </w:tc>
      </w:tr>
    </w:tbl>
    <w:p w14:paraId="578B229B" w14:textId="77777777" w:rsidR="00CC3C5A" w:rsidRPr="00DA1CDA" w:rsidRDefault="00CC3C5A" w:rsidP="00CC3C5A">
      <w:pPr>
        <w:spacing w:before="120" w:after="120" w:line="240" w:lineRule="auto"/>
        <w:ind w:left="2268" w:right="1134" w:hanging="1134"/>
        <w:jc w:val="both"/>
        <w:rPr>
          <w:highlight w:val="yellow"/>
        </w:rPr>
      </w:pPr>
      <w:r>
        <w:rPr>
          <w:highlight w:val="yellow"/>
        </w:rPr>
        <w:t>7.5.3.3</w:t>
      </w:r>
      <w:r w:rsidRPr="00DA1CDA">
        <w:rPr>
          <w:highlight w:val="yellow"/>
        </w:rPr>
        <w:t>.</w:t>
      </w:r>
      <w:r w:rsidRPr="00DA1CDA">
        <w:rPr>
          <w:highlight w:val="yellow"/>
        </w:rPr>
        <w:tab/>
        <w:t>If measurements are made using the method described in Annex 13, the limits on DC power lines are those defined in IEC 61000-6-4</w:t>
      </w:r>
      <w:r w:rsidRPr="00DA1CDA">
        <w:rPr>
          <w:highlight w:val="yellow"/>
        </w:rPr>
        <w:br/>
        <w:t>and given in Table 9.</w:t>
      </w:r>
    </w:p>
    <w:p w14:paraId="0FBB6862" w14:textId="77777777" w:rsidR="00CC3C5A" w:rsidRPr="00DA1CDA" w:rsidRDefault="00CC3C5A" w:rsidP="00CC3C5A">
      <w:pPr>
        <w:pStyle w:val="Titre1"/>
        <w:rPr>
          <w:highlight w:val="yellow"/>
        </w:rPr>
      </w:pPr>
      <w:r w:rsidRPr="00DA1CDA">
        <w:rPr>
          <w:highlight w:val="yellow"/>
        </w:rPr>
        <w:t>Table 9</w:t>
      </w:r>
    </w:p>
    <w:p w14:paraId="23A02370" w14:textId="77777777" w:rsidR="00CC3C5A" w:rsidRPr="00DA1CDA" w:rsidRDefault="00CC3C5A" w:rsidP="00CC3C5A">
      <w:pPr>
        <w:pStyle w:val="Titre1"/>
        <w:spacing w:after="120"/>
        <w:rPr>
          <w:b/>
          <w:bCs/>
          <w:highlight w:val="yellow"/>
        </w:rPr>
      </w:pPr>
      <w:r w:rsidRPr="00DA1CDA">
        <w:rPr>
          <w:b/>
          <w:bCs/>
          <w:highlight w:val="yellow"/>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C3C5A" w:rsidRPr="00DA1CDA" w14:paraId="4B09BE4F" w14:textId="77777777" w:rsidTr="00AB38C3">
        <w:trPr>
          <w:tblHeader/>
        </w:trPr>
        <w:tc>
          <w:tcPr>
            <w:tcW w:w="2840" w:type="dxa"/>
            <w:tcBorders>
              <w:bottom w:val="single" w:sz="12" w:space="0" w:color="auto"/>
            </w:tcBorders>
            <w:shd w:val="clear" w:color="auto" w:fill="auto"/>
          </w:tcPr>
          <w:p w14:paraId="517C3D21" w14:textId="77777777" w:rsidR="00CC3C5A" w:rsidRPr="00DA1CDA" w:rsidRDefault="00CC3C5A" w:rsidP="00AB38C3">
            <w:pPr>
              <w:spacing w:before="40" w:after="40" w:line="240" w:lineRule="auto"/>
              <w:ind w:left="113" w:right="113"/>
              <w:rPr>
                <w:i/>
                <w:sz w:val="16"/>
                <w:highlight w:val="yellow"/>
              </w:rPr>
            </w:pPr>
            <w:r w:rsidRPr="00DA1CDA">
              <w:rPr>
                <w:i/>
                <w:sz w:val="16"/>
                <w:highlight w:val="yellow"/>
              </w:rPr>
              <w:lastRenderedPageBreak/>
              <w:t>Frequency (MHz)</w:t>
            </w:r>
          </w:p>
        </w:tc>
        <w:tc>
          <w:tcPr>
            <w:tcW w:w="4530" w:type="dxa"/>
            <w:tcBorders>
              <w:bottom w:val="single" w:sz="12" w:space="0" w:color="auto"/>
            </w:tcBorders>
            <w:shd w:val="clear" w:color="auto" w:fill="auto"/>
          </w:tcPr>
          <w:p w14:paraId="2641F2BB" w14:textId="77777777" w:rsidR="00CC3C5A" w:rsidRPr="00DA1CDA" w:rsidRDefault="00CC3C5A" w:rsidP="00AB38C3">
            <w:pPr>
              <w:spacing w:before="40" w:after="40" w:line="240" w:lineRule="auto"/>
              <w:ind w:left="113" w:right="113"/>
              <w:jc w:val="right"/>
              <w:rPr>
                <w:i/>
                <w:sz w:val="16"/>
                <w:highlight w:val="yellow"/>
              </w:rPr>
            </w:pPr>
            <w:r w:rsidRPr="00DA1CDA">
              <w:rPr>
                <w:i/>
                <w:sz w:val="16"/>
                <w:highlight w:val="yellow"/>
              </w:rPr>
              <w:t>Limits and detector</w:t>
            </w:r>
          </w:p>
        </w:tc>
      </w:tr>
      <w:tr w:rsidR="00CC3C5A" w:rsidRPr="00DA1CDA" w14:paraId="091FFBF8" w14:textId="77777777" w:rsidTr="00AB38C3">
        <w:tc>
          <w:tcPr>
            <w:tcW w:w="2840" w:type="dxa"/>
            <w:tcBorders>
              <w:top w:val="single" w:sz="12" w:space="0" w:color="auto"/>
            </w:tcBorders>
            <w:shd w:val="clear" w:color="auto" w:fill="auto"/>
            <w:tcMar>
              <w:left w:w="113" w:type="dxa"/>
            </w:tcMar>
          </w:tcPr>
          <w:p w14:paraId="4FD6B663" w14:textId="77777777" w:rsidR="00CC3C5A" w:rsidRPr="00DA1CDA" w:rsidRDefault="00CC3C5A" w:rsidP="00AB38C3">
            <w:pPr>
              <w:spacing w:before="40" w:after="40" w:line="240" w:lineRule="auto"/>
              <w:ind w:left="113" w:right="113"/>
              <w:rPr>
                <w:sz w:val="18"/>
                <w:szCs w:val="18"/>
                <w:highlight w:val="yellow"/>
              </w:rPr>
            </w:pPr>
            <w:r w:rsidRPr="00DA1CDA">
              <w:rPr>
                <w:sz w:val="18"/>
                <w:szCs w:val="18"/>
                <w:highlight w:val="yellow"/>
              </w:rPr>
              <w:t>0.15 to 0.5</w:t>
            </w:r>
          </w:p>
        </w:tc>
        <w:tc>
          <w:tcPr>
            <w:tcW w:w="4530" w:type="dxa"/>
            <w:tcBorders>
              <w:top w:val="single" w:sz="12" w:space="0" w:color="auto"/>
            </w:tcBorders>
            <w:shd w:val="clear" w:color="auto" w:fill="auto"/>
          </w:tcPr>
          <w:p w14:paraId="7B1FDE0F" w14:textId="77777777" w:rsidR="00CC3C5A" w:rsidRPr="00DA1CDA" w:rsidRDefault="00CC3C5A" w:rsidP="00AB38C3">
            <w:pPr>
              <w:spacing w:before="40" w:after="40" w:line="240" w:lineRule="auto"/>
              <w:ind w:left="113" w:right="113"/>
              <w:jc w:val="right"/>
              <w:rPr>
                <w:sz w:val="18"/>
                <w:szCs w:val="18"/>
                <w:highlight w:val="yellow"/>
              </w:rPr>
            </w:pPr>
            <w:r>
              <w:rPr>
                <w:sz w:val="18"/>
                <w:szCs w:val="18"/>
                <w:highlight w:val="yellow"/>
              </w:rPr>
              <w:t>8</w:t>
            </w:r>
            <w:r w:rsidRPr="00DA1CDA">
              <w:rPr>
                <w:sz w:val="18"/>
                <w:szCs w:val="18"/>
                <w:highlight w:val="yellow"/>
              </w:rPr>
              <w:t>9 dBµV (quasi-peak)</w:t>
            </w:r>
          </w:p>
          <w:p w14:paraId="1096ED73" w14:textId="77777777" w:rsidR="00CC3C5A" w:rsidRPr="00DA1CDA" w:rsidRDefault="00CC3C5A" w:rsidP="00AB38C3">
            <w:pPr>
              <w:spacing w:before="40" w:after="40" w:line="240" w:lineRule="auto"/>
              <w:ind w:left="113" w:right="113"/>
              <w:jc w:val="right"/>
              <w:rPr>
                <w:sz w:val="18"/>
                <w:szCs w:val="18"/>
                <w:highlight w:val="yellow"/>
              </w:rPr>
            </w:pPr>
            <w:r>
              <w:rPr>
                <w:sz w:val="18"/>
                <w:szCs w:val="18"/>
                <w:highlight w:val="yellow"/>
              </w:rPr>
              <w:t>76</w:t>
            </w:r>
            <w:r w:rsidRPr="00DA1CDA">
              <w:rPr>
                <w:sz w:val="18"/>
                <w:szCs w:val="18"/>
                <w:highlight w:val="yellow"/>
              </w:rPr>
              <w:t xml:space="preserve"> dBµV (average)</w:t>
            </w:r>
          </w:p>
        </w:tc>
      </w:tr>
      <w:tr w:rsidR="00CC3C5A" w:rsidRPr="00074038" w14:paraId="78633A3F" w14:textId="77777777" w:rsidTr="00AB38C3">
        <w:tc>
          <w:tcPr>
            <w:tcW w:w="2840" w:type="dxa"/>
            <w:tcBorders>
              <w:bottom w:val="single" w:sz="12" w:space="0" w:color="auto"/>
            </w:tcBorders>
            <w:shd w:val="clear" w:color="auto" w:fill="auto"/>
            <w:tcMar>
              <w:left w:w="113" w:type="dxa"/>
            </w:tcMar>
          </w:tcPr>
          <w:p w14:paraId="2B120C7F" w14:textId="77777777" w:rsidR="00CC3C5A" w:rsidRPr="00DA1CDA" w:rsidRDefault="00CC3C5A" w:rsidP="00AB38C3">
            <w:pPr>
              <w:spacing w:before="40" w:after="40" w:line="240" w:lineRule="auto"/>
              <w:ind w:left="113" w:right="113"/>
              <w:rPr>
                <w:sz w:val="18"/>
                <w:szCs w:val="18"/>
                <w:highlight w:val="yellow"/>
              </w:rPr>
            </w:pPr>
            <w:r w:rsidRPr="00DA1CDA">
              <w:rPr>
                <w:sz w:val="18"/>
                <w:szCs w:val="18"/>
                <w:highlight w:val="yellow"/>
              </w:rPr>
              <w:t>0.5 to 30</w:t>
            </w:r>
          </w:p>
        </w:tc>
        <w:tc>
          <w:tcPr>
            <w:tcW w:w="4530" w:type="dxa"/>
            <w:tcBorders>
              <w:bottom w:val="single" w:sz="12" w:space="0" w:color="auto"/>
            </w:tcBorders>
            <w:shd w:val="clear" w:color="auto" w:fill="auto"/>
          </w:tcPr>
          <w:p w14:paraId="6E762ED6" w14:textId="77777777" w:rsidR="00CC3C5A" w:rsidRPr="00DA1CDA" w:rsidRDefault="00CC3C5A" w:rsidP="00AB38C3">
            <w:pPr>
              <w:spacing w:before="40" w:after="40" w:line="240" w:lineRule="auto"/>
              <w:ind w:left="113" w:right="113"/>
              <w:jc w:val="right"/>
              <w:rPr>
                <w:sz w:val="18"/>
                <w:szCs w:val="18"/>
                <w:highlight w:val="yellow"/>
              </w:rPr>
            </w:pPr>
            <w:r>
              <w:rPr>
                <w:sz w:val="18"/>
                <w:szCs w:val="18"/>
                <w:highlight w:val="yellow"/>
              </w:rPr>
              <w:t>8</w:t>
            </w:r>
            <w:r w:rsidRPr="00DA1CDA">
              <w:rPr>
                <w:sz w:val="18"/>
                <w:szCs w:val="18"/>
                <w:highlight w:val="yellow"/>
              </w:rPr>
              <w:t>3 dBµV (quasi-peak)</w:t>
            </w:r>
          </w:p>
          <w:p w14:paraId="46EFCB9E" w14:textId="77777777" w:rsidR="00CC3C5A" w:rsidRPr="00074038" w:rsidRDefault="00CC3C5A" w:rsidP="00AB38C3">
            <w:pPr>
              <w:spacing w:before="40" w:after="40" w:line="240" w:lineRule="auto"/>
              <w:ind w:left="113" w:right="113"/>
              <w:jc w:val="right"/>
              <w:rPr>
                <w:sz w:val="18"/>
                <w:szCs w:val="18"/>
              </w:rPr>
            </w:pPr>
            <w:r>
              <w:rPr>
                <w:sz w:val="18"/>
                <w:szCs w:val="18"/>
                <w:highlight w:val="yellow"/>
              </w:rPr>
              <w:t>7</w:t>
            </w:r>
            <w:r w:rsidRPr="00DA1CDA">
              <w:rPr>
                <w:sz w:val="18"/>
                <w:szCs w:val="18"/>
                <w:highlight w:val="yellow"/>
              </w:rPr>
              <w:t>0 dBµV (average)</w:t>
            </w:r>
          </w:p>
        </w:tc>
      </w:tr>
    </w:tbl>
    <w:p w14:paraId="6D72FE1E" w14:textId="1091B89B" w:rsidR="00822B74" w:rsidRPr="00786AA5" w:rsidRDefault="00822B74" w:rsidP="006E7EB2">
      <w:pPr>
        <w:pStyle w:val="SingleTxtG"/>
        <w:spacing w:before="120"/>
        <w:ind w:left="2268" w:hanging="1134"/>
      </w:pPr>
      <w:r w:rsidRPr="00074038">
        <w:t>7.6.</w:t>
      </w:r>
      <w:r w:rsidRPr="00074038">
        <w:tab/>
        <w:t xml:space="preserve">Specifications concerning emission of radiofrequency conducted disturbances on </w:t>
      </w:r>
      <w:r w:rsidR="00CE302B" w:rsidRPr="00074038">
        <w:t xml:space="preserve">wired network port </w:t>
      </w:r>
      <w:r w:rsidRPr="00074038">
        <w:t>from vehicles</w:t>
      </w:r>
    </w:p>
    <w:p w14:paraId="6F8BA7A7" w14:textId="77777777" w:rsidR="00822B74" w:rsidRPr="00786AA5" w:rsidRDefault="00822B74" w:rsidP="006E7EB2">
      <w:pPr>
        <w:pStyle w:val="SingleTxtG"/>
        <w:spacing w:before="120"/>
        <w:ind w:left="2268" w:hanging="1134"/>
      </w:pPr>
      <w:r w:rsidRPr="00786AA5">
        <w:t>7.6.1.</w:t>
      </w:r>
      <w:r w:rsidRPr="00786AA5">
        <w:tab/>
        <w:t>Method of measurement</w:t>
      </w:r>
    </w:p>
    <w:p w14:paraId="5BAB9B17" w14:textId="19993ABA" w:rsidR="00822B74" w:rsidRPr="00074038" w:rsidRDefault="00822B74" w:rsidP="006E7EB2">
      <w:pPr>
        <w:pStyle w:val="SingleTxtG"/>
        <w:spacing w:before="120"/>
        <w:ind w:left="2268" w:hanging="1134"/>
      </w:pPr>
      <w:r w:rsidRPr="00786AA5">
        <w:tab/>
        <w:t>The emission of radiofrequency conducted distur</w:t>
      </w:r>
      <w:r w:rsidRPr="00074038">
        <w:t xml:space="preserve">bances on </w:t>
      </w:r>
      <w:r w:rsidR="00CE302B" w:rsidRPr="00074038">
        <w:t>wired network port</w:t>
      </w:r>
      <w:r w:rsidRPr="00074038">
        <w:t xml:space="preserve"> generated by the vehicle representative of its type shall be measured using the method described in Annex 14. The method of measurement shall be defined by the vehicle manufacturer in accordance with the Technical Service.</w:t>
      </w:r>
    </w:p>
    <w:p w14:paraId="6169B112" w14:textId="77777777" w:rsidR="00822B74" w:rsidRPr="00074038" w:rsidRDefault="00822B74" w:rsidP="006E7EB2">
      <w:pPr>
        <w:pStyle w:val="SingleTxtG"/>
        <w:spacing w:before="120"/>
        <w:ind w:left="2268" w:hanging="1134"/>
      </w:pPr>
      <w:r w:rsidRPr="00074038">
        <w:t>7.6.2.</w:t>
      </w:r>
      <w:r w:rsidRPr="00074038">
        <w:tab/>
        <w:t>Vehicle type approval limit</w:t>
      </w:r>
    </w:p>
    <w:p w14:paraId="2EBAF913" w14:textId="0A0A203D" w:rsidR="00CB5896" w:rsidRPr="000C2984" w:rsidRDefault="00CB5896" w:rsidP="00CB5896">
      <w:pPr>
        <w:tabs>
          <w:tab w:val="left" w:pos="2127"/>
        </w:tabs>
        <w:spacing w:after="120" w:line="240" w:lineRule="auto"/>
        <w:ind w:left="2268" w:right="1134" w:hanging="1134"/>
        <w:jc w:val="both"/>
      </w:pPr>
      <w:r w:rsidRPr="00074038">
        <w:t>7.6.2.1.</w:t>
      </w:r>
      <w:r w:rsidRPr="00074038">
        <w:tab/>
      </w:r>
      <w:r w:rsidRPr="00074038">
        <w:tab/>
        <w:t xml:space="preserve">If measurements are made using the method described in Annex 14, the limits on </w:t>
      </w:r>
      <w:r w:rsidR="00CE302B" w:rsidRPr="00074038">
        <w:t xml:space="preserve">wired network port </w:t>
      </w:r>
      <w:r w:rsidRPr="00074038">
        <w:t>are those defined in IEC 61000-6-3 and given in Table 9.</w:t>
      </w:r>
    </w:p>
    <w:p w14:paraId="55F21934" w14:textId="77777777" w:rsidR="00CB5896" w:rsidRPr="00786AA5" w:rsidRDefault="00CB5896" w:rsidP="00CB5896">
      <w:pPr>
        <w:keepNext/>
        <w:keepLines/>
        <w:spacing w:line="240" w:lineRule="auto"/>
        <w:ind w:left="1134"/>
        <w:outlineLvl w:val="0"/>
      </w:pPr>
      <w:r w:rsidRPr="00786AA5">
        <w:t>Table 9</w:t>
      </w:r>
    </w:p>
    <w:p w14:paraId="43BDCEC9" w14:textId="0BFBA8E9" w:rsidR="00CB5896" w:rsidRPr="00786AA5" w:rsidRDefault="00CB5896" w:rsidP="00CB5896">
      <w:pPr>
        <w:keepNext/>
        <w:keepLines/>
        <w:spacing w:after="120" w:line="240" w:lineRule="auto"/>
        <w:ind w:left="1134" w:right="1134"/>
        <w:jc w:val="both"/>
        <w:rPr>
          <w:b/>
        </w:rPr>
      </w:pPr>
      <w:r w:rsidRPr="00786AA5">
        <w:rPr>
          <w:b/>
        </w:rPr>
        <w:t xml:space="preserve">Maximum allowed radiofrequency conducted </w:t>
      </w:r>
      <w:r w:rsidRPr="00074038">
        <w:rPr>
          <w:b/>
        </w:rPr>
        <w:t xml:space="preserve">disturbances </w:t>
      </w:r>
      <w:r w:rsidR="00CE302B" w:rsidRPr="00074038">
        <w:rPr>
          <w:b/>
        </w:rPr>
        <w:t>wired network port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CB5896" w:rsidRPr="00786AA5" w14:paraId="275F940E" w14:textId="77777777" w:rsidTr="00CB5896">
        <w:trPr>
          <w:tblHeader/>
        </w:trPr>
        <w:tc>
          <w:tcPr>
            <w:tcW w:w="2017" w:type="dxa"/>
            <w:tcBorders>
              <w:bottom w:val="single" w:sz="12" w:space="0" w:color="auto"/>
            </w:tcBorders>
            <w:shd w:val="clear" w:color="auto" w:fill="auto"/>
          </w:tcPr>
          <w:p w14:paraId="63B2C843" w14:textId="77777777" w:rsidR="00CB5896" w:rsidRPr="00786AA5" w:rsidRDefault="00CB5896" w:rsidP="00CB5896">
            <w:pPr>
              <w:suppressAutoHyphens w:val="0"/>
              <w:spacing w:before="40" w:after="120" w:line="220" w:lineRule="exact"/>
              <w:ind w:left="113" w:right="113"/>
              <w:rPr>
                <w:bCs/>
                <w:i/>
                <w:sz w:val="16"/>
                <w:szCs w:val="18"/>
              </w:rPr>
            </w:pPr>
            <w:r w:rsidRPr="00786AA5">
              <w:rPr>
                <w:i/>
                <w:sz w:val="16"/>
                <w:szCs w:val="18"/>
              </w:rPr>
              <w:t>Frequency (MHz)</w:t>
            </w:r>
          </w:p>
        </w:tc>
        <w:tc>
          <w:tcPr>
            <w:tcW w:w="2678" w:type="dxa"/>
            <w:tcBorders>
              <w:bottom w:val="single" w:sz="12" w:space="0" w:color="auto"/>
            </w:tcBorders>
            <w:shd w:val="clear" w:color="auto" w:fill="auto"/>
          </w:tcPr>
          <w:p w14:paraId="5CB9AAF9"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Voltage limits (detector)</w:t>
            </w:r>
          </w:p>
        </w:tc>
        <w:tc>
          <w:tcPr>
            <w:tcW w:w="2675" w:type="dxa"/>
            <w:tcBorders>
              <w:bottom w:val="single" w:sz="12" w:space="0" w:color="auto"/>
            </w:tcBorders>
            <w:shd w:val="clear" w:color="auto" w:fill="auto"/>
          </w:tcPr>
          <w:p w14:paraId="59E0FD3B"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Current limits (detector)</w:t>
            </w:r>
          </w:p>
        </w:tc>
      </w:tr>
      <w:tr w:rsidR="00CB5896" w:rsidRPr="00786AA5" w14:paraId="3825AC43" w14:textId="77777777" w:rsidTr="00CB5896">
        <w:tc>
          <w:tcPr>
            <w:tcW w:w="2017" w:type="dxa"/>
            <w:tcBorders>
              <w:top w:val="single" w:sz="12" w:space="0" w:color="auto"/>
              <w:bottom w:val="single" w:sz="4" w:space="0" w:color="auto"/>
            </w:tcBorders>
            <w:shd w:val="clear" w:color="auto" w:fill="auto"/>
            <w:tcMar>
              <w:left w:w="113" w:type="dxa"/>
            </w:tcMar>
          </w:tcPr>
          <w:p w14:paraId="18BFABD7"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 xml:space="preserve">0.15 to 0.5 </w:t>
            </w:r>
          </w:p>
        </w:tc>
        <w:tc>
          <w:tcPr>
            <w:tcW w:w="2678" w:type="dxa"/>
            <w:tcBorders>
              <w:top w:val="single" w:sz="12" w:space="0" w:color="auto"/>
              <w:bottom w:val="single" w:sz="4" w:space="0" w:color="auto"/>
            </w:tcBorders>
            <w:shd w:val="clear" w:color="auto" w:fill="auto"/>
          </w:tcPr>
          <w:p w14:paraId="0C3006E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84 to 74 dBµV (quasi-peak)</w:t>
            </w:r>
          </w:p>
          <w:p w14:paraId="2985EE24"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74 to 64 dBµV (average)</w:t>
            </w:r>
            <w:r w:rsidRPr="00786AA5">
              <w:rPr>
                <w:sz w:val="18"/>
                <w:szCs w:val="18"/>
              </w:rPr>
              <w:br/>
              <w:t>(linearly decreasing with</w:t>
            </w:r>
            <w:r w:rsidRPr="00786AA5">
              <w:rPr>
                <w:sz w:val="18"/>
                <w:szCs w:val="18"/>
              </w:rPr>
              <w:br/>
              <w:t>logarithm of frequency)</w:t>
            </w:r>
          </w:p>
        </w:tc>
        <w:tc>
          <w:tcPr>
            <w:tcW w:w="2675" w:type="dxa"/>
            <w:tcBorders>
              <w:top w:val="single" w:sz="12" w:space="0" w:color="auto"/>
              <w:bottom w:val="single" w:sz="4" w:space="0" w:color="auto"/>
            </w:tcBorders>
            <w:shd w:val="clear" w:color="auto" w:fill="auto"/>
          </w:tcPr>
          <w:p w14:paraId="120D9839"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p>
          <w:p w14:paraId="2E957E93"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to 20 </w:t>
            </w:r>
            <w:proofErr w:type="spellStart"/>
            <w:r w:rsidRPr="00786AA5">
              <w:rPr>
                <w:sz w:val="18"/>
                <w:szCs w:val="18"/>
              </w:rPr>
              <w:t>dBµA</w:t>
            </w:r>
            <w:proofErr w:type="spellEnd"/>
            <w:r w:rsidRPr="00786AA5">
              <w:rPr>
                <w:sz w:val="18"/>
                <w:szCs w:val="18"/>
              </w:rPr>
              <w:t xml:space="preserve"> (average)</w:t>
            </w:r>
            <w:r w:rsidRPr="00786AA5">
              <w:rPr>
                <w:sz w:val="18"/>
                <w:szCs w:val="18"/>
              </w:rPr>
              <w:br/>
              <w:t>(linearly decreasing with</w:t>
            </w:r>
            <w:r w:rsidRPr="00786AA5">
              <w:rPr>
                <w:sz w:val="18"/>
                <w:szCs w:val="18"/>
              </w:rPr>
              <w:br/>
              <w:t>logarithm of frequency)</w:t>
            </w:r>
          </w:p>
        </w:tc>
      </w:tr>
      <w:tr w:rsidR="00CB5896" w:rsidRPr="00786AA5" w14:paraId="410CC764" w14:textId="77777777" w:rsidTr="00CB5896">
        <w:tc>
          <w:tcPr>
            <w:tcW w:w="2017" w:type="dxa"/>
            <w:tcBorders>
              <w:bottom w:val="single" w:sz="12" w:space="0" w:color="auto"/>
            </w:tcBorders>
            <w:shd w:val="clear" w:color="auto" w:fill="auto"/>
            <w:tcMar>
              <w:left w:w="113" w:type="dxa"/>
            </w:tcMar>
          </w:tcPr>
          <w:p w14:paraId="184E5E88"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0.5 to 30</w:t>
            </w:r>
          </w:p>
        </w:tc>
        <w:tc>
          <w:tcPr>
            <w:tcW w:w="2678" w:type="dxa"/>
            <w:tcBorders>
              <w:bottom w:val="single" w:sz="12" w:space="0" w:color="auto"/>
            </w:tcBorders>
            <w:shd w:val="clear" w:color="auto" w:fill="auto"/>
          </w:tcPr>
          <w:p w14:paraId="118D593B"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dBµV (quasi-peak) </w:t>
            </w:r>
          </w:p>
          <w:p w14:paraId="76A4ED65"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64 dBµV (average)</w:t>
            </w:r>
          </w:p>
        </w:tc>
        <w:tc>
          <w:tcPr>
            <w:tcW w:w="2675" w:type="dxa"/>
            <w:tcBorders>
              <w:bottom w:val="single" w:sz="12" w:space="0" w:color="auto"/>
            </w:tcBorders>
            <w:shd w:val="clear" w:color="auto" w:fill="auto"/>
          </w:tcPr>
          <w:p w14:paraId="3034280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 </w:t>
            </w:r>
          </w:p>
          <w:p w14:paraId="5BF0D448"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20 </w:t>
            </w:r>
            <w:proofErr w:type="spellStart"/>
            <w:r w:rsidRPr="00786AA5">
              <w:rPr>
                <w:sz w:val="18"/>
                <w:szCs w:val="18"/>
              </w:rPr>
              <w:t>dBµA</w:t>
            </w:r>
            <w:proofErr w:type="spellEnd"/>
            <w:r w:rsidRPr="00786AA5">
              <w:rPr>
                <w:sz w:val="18"/>
                <w:szCs w:val="18"/>
              </w:rPr>
              <w:t xml:space="preserve"> (average)</w:t>
            </w:r>
          </w:p>
        </w:tc>
      </w:tr>
    </w:tbl>
    <w:p w14:paraId="224A1D20" w14:textId="77777777" w:rsidR="00822B74" w:rsidRPr="00786AA5" w:rsidRDefault="00822B74" w:rsidP="00053ED3">
      <w:pPr>
        <w:tabs>
          <w:tab w:val="right" w:leader="dot" w:pos="8505"/>
          <w:tab w:val="right" w:leader="dot" w:pos="9468"/>
        </w:tabs>
        <w:spacing w:before="120" w:after="120"/>
        <w:ind w:left="2268" w:right="1134" w:hanging="1134"/>
        <w:jc w:val="both"/>
      </w:pPr>
      <w:r w:rsidRPr="00786AA5">
        <w:t>7.7.</w:t>
      </w:r>
      <w:r w:rsidRPr="00786AA5">
        <w:tab/>
        <w:t>Specifications concerning immunity of vehicles to electromagnetic radiation</w:t>
      </w:r>
    </w:p>
    <w:p w14:paraId="104C0748" w14:textId="77777777" w:rsidR="00822B74" w:rsidRPr="00786AA5" w:rsidRDefault="00822B74" w:rsidP="00CE35D4">
      <w:pPr>
        <w:pStyle w:val="SingleTxtG"/>
        <w:spacing w:before="120"/>
        <w:ind w:left="2268" w:hanging="1134"/>
      </w:pPr>
      <w:r w:rsidRPr="00786AA5">
        <w:t>7.7.1.</w:t>
      </w:r>
      <w:r w:rsidRPr="00786AA5">
        <w:tab/>
        <w:t>Method of testing</w:t>
      </w:r>
    </w:p>
    <w:p w14:paraId="4FC0008A" w14:textId="77777777" w:rsidR="00822B74" w:rsidRPr="00786AA5" w:rsidRDefault="00822B74" w:rsidP="00CE35D4">
      <w:pPr>
        <w:pStyle w:val="SingleTxtG"/>
        <w:spacing w:before="120"/>
        <w:ind w:left="2268" w:hanging="1134"/>
      </w:pPr>
      <w:r w:rsidRPr="00786AA5">
        <w:tab/>
        <w:t xml:space="preserve">The immunity to electromagnetic radiation of the vehicle representative of its type shall be tested by the method described in Annex 6. </w:t>
      </w:r>
    </w:p>
    <w:p w14:paraId="13E18E7E" w14:textId="77777777" w:rsidR="00822B74" w:rsidRPr="00786AA5" w:rsidRDefault="00822B74" w:rsidP="00CE35D4">
      <w:pPr>
        <w:pStyle w:val="SingleTxtG"/>
        <w:spacing w:before="120"/>
        <w:ind w:left="2268" w:hanging="1134"/>
      </w:pPr>
      <w:r w:rsidRPr="00786AA5">
        <w:t>7.7.2.</w:t>
      </w:r>
      <w:r w:rsidRPr="00786AA5">
        <w:tab/>
        <w:t>Vehicle immunity type approval limits</w:t>
      </w:r>
    </w:p>
    <w:p w14:paraId="4F2441E0" w14:textId="2426424C" w:rsidR="00822B74" w:rsidRPr="00786AA5" w:rsidRDefault="00822B74" w:rsidP="00CE35D4">
      <w:pPr>
        <w:pStyle w:val="SingleTxtG"/>
        <w:spacing w:before="120"/>
        <w:ind w:left="2268" w:hanging="1134"/>
      </w:pPr>
      <w:r w:rsidRPr="00786AA5">
        <w:t>7.7.2.1.</w:t>
      </w:r>
      <w:r w:rsidRPr="00786AA5">
        <w:tab/>
      </w:r>
      <w:r w:rsidRPr="00786AA5">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r w:rsidR="009A5BE3">
        <w:rPr>
          <w:rStyle w:val="SingleTxtGChar"/>
        </w:rPr>
        <w:t xml:space="preserve"> </w:t>
      </w:r>
      <w:r w:rsidR="009A5BE3" w:rsidRPr="009A5BE3">
        <w:rPr>
          <w:highlight w:val="yellow"/>
        </w:rPr>
        <w:t>The field strength shall be [10] volts/m rms (root mean squared) in over 90 per cent of the 2,000 to 6,000 MHz frequency band and a minimum of [8] volts/m rms over the whole 2,000 to 6,000 MHz frequency band.</w:t>
      </w:r>
    </w:p>
    <w:p w14:paraId="3D0020DE" w14:textId="77777777" w:rsidR="00822B74" w:rsidRPr="00786AA5" w:rsidRDefault="00822B74" w:rsidP="00CE35D4">
      <w:pPr>
        <w:pStyle w:val="SingleTxtG"/>
        <w:spacing w:before="120"/>
        <w:ind w:left="2268" w:hanging="1134"/>
      </w:pPr>
      <w:r w:rsidRPr="00786AA5">
        <w:t>7.7.2.2.</w:t>
      </w:r>
      <w:r w:rsidRPr="00786AA5">
        <w:tab/>
        <w:t>The vehicle representative of its type shall be considered as complying with immunity requirements if, during the tests performed in accordance with Annex 6, there shall be no degradation of performance of "immunity related functions", according to paragraph 2.2. of Annex 6.</w:t>
      </w:r>
    </w:p>
    <w:p w14:paraId="48F9AD1B" w14:textId="77777777" w:rsidR="00822B74" w:rsidRPr="00786AA5" w:rsidRDefault="00822B74" w:rsidP="00CE35D4">
      <w:pPr>
        <w:pStyle w:val="SingleTxtG"/>
        <w:spacing w:before="120"/>
        <w:ind w:left="2268" w:hanging="1134"/>
      </w:pPr>
      <w:r w:rsidRPr="00786AA5">
        <w:t>7.8.</w:t>
      </w:r>
      <w:r w:rsidRPr="00786AA5">
        <w:tab/>
        <w:t xml:space="preserve">Specifications concerning the immunity of vehicles to </w:t>
      </w:r>
      <w:r w:rsidR="00876643" w:rsidRPr="00786AA5">
        <w:t>Electrical Fast Transient/Burst</w:t>
      </w:r>
      <w:r w:rsidRPr="00786AA5">
        <w:t xml:space="preserve"> disturbances conducted along AC and DC power lines.</w:t>
      </w:r>
    </w:p>
    <w:p w14:paraId="2D72B116" w14:textId="77777777" w:rsidR="00822B74" w:rsidRPr="00786AA5" w:rsidRDefault="00822B74" w:rsidP="00CE35D4">
      <w:pPr>
        <w:pStyle w:val="SingleTxtG"/>
        <w:spacing w:before="120"/>
        <w:ind w:left="2268" w:hanging="1134"/>
      </w:pPr>
      <w:r w:rsidRPr="00786AA5">
        <w:t>7.8.1.</w:t>
      </w:r>
      <w:r w:rsidRPr="00786AA5">
        <w:tab/>
        <w:t>Method of testing</w:t>
      </w:r>
    </w:p>
    <w:p w14:paraId="24006F63" w14:textId="77777777" w:rsidR="00822B74" w:rsidRPr="00786AA5" w:rsidRDefault="00822B74" w:rsidP="00CE35D4">
      <w:pPr>
        <w:pStyle w:val="SingleTxtG"/>
        <w:spacing w:before="120"/>
        <w:ind w:left="2268" w:hanging="1134"/>
      </w:pPr>
      <w:r w:rsidRPr="00786AA5">
        <w:lastRenderedPageBreak/>
        <w:t>7.8.1.1.</w:t>
      </w:r>
      <w:r w:rsidRPr="00786AA5">
        <w:tab/>
        <w:t xml:space="preserve">The immunity to </w:t>
      </w:r>
      <w:r w:rsidR="00876643" w:rsidRPr="00786AA5">
        <w:t>Electrical Fast Transient/Burst</w:t>
      </w:r>
      <w:r w:rsidRPr="00786AA5">
        <w:t xml:space="preserve"> disturbances conducted along AC and DC power lines of the vehicle representative of its type shall be tested by the method described in Annex 15.</w:t>
      </w:r>
    </w:p>
    <w:p w14:paraId="3FBDED00" w14:textId="77777777" w:rsidR="00822B74" w:rsidRPr="00786AA5" w:rsidRDefault="00822B74" w:rsidP="00CE35D4">
      <w:pPr>
        <w:pStyle w:val="SingleTxtG"/>
        <w:spacing w:before="120"/>
        <w:ind w:left="2268" w:hanging="1134"/>
      </w:pPr>
      <w:r w:rsidRPr="00786AA5">
        <w:t>7.8.2.</w:t>
      </w:r>
      <w:r w:rsidRPr="00786AA5">
        <w:tab/>
        <w:t>Vehicle immunity type approval limits</w:t>
      </w:r>
    </w:p>
    <w:p w14:paraId="7439F024" w14:textId="77777777" w:rsidR="00822B74" w:rsidRPr="00786AA5" w:rsidRDefault="00822B74" w:rsidP="00CE35D4">
      <w:pPr>
        <w:pStyle w:val="SingleTxtG"/>
        <w:spacing w:before="120"/>
        <w:ind w:left="2268" w:hanging="1134"/>
      </w:pPr>
      <w:r w:rsidRPr="00786AA5">
        <w:t>7.8.2.1.</w:t>
      </w:r>
      <w:r w:rsidRPr="00786AA5">
        <w:tab/>
        <w:t xml:space="preserve">If tests are made using the methods described in Annex 15, the immunity test levels, for AC or DC power </w:t>
      </w:r>
      <w:r w:rsidR="00477BAE" w:rsidRPr="00786AA5">
        <w:t>lines, shall be</w:t>
      </w:r>
      <w:r w:rsidR="00EB4199" w:rsidRPr="00786AA5">
        <w:t>: ±</w:t>
      </w:r>
      <w:r w:rsidRPr="00786AA5">
        <w:t>2 kV test voltage in open circuit, with a rise time (Tr) of 5 ns, and a hold time (Th) of 50 ns and a repetition rate of 5 kHz for at least 1 minute.</w:t>
      </w:r>
    </w:p>
    <w:p w14:paraId="6DBE786E" w14:textId="0AE678CC" w:rsidR="00822B74" w:rsidRPr="00786AA5" w:rsidRDefault="00822B74" w:rsidP="00CE35D4">
      <w:pPr>
        <w:pStyle w:val="SingleTxtG"/>
        <w:spacing w:before="120"/>
        <w:ind w:left="2268" w:hanging="1134"/>
      </w:pPr>
      <w:r w:rsidRPr="00786AA5">
        <w:t>7.8.2.2.</w:t>
      </w:r>
      <w:r w:rsidRPr="00786AA5">
        <w:tab/>
        <w:t xml:space="preserve">The vehicle representative of its type shall be considered as complying with immunity requirements if, during the tests performed in accordance with Annex 15, there shall be no degradation of performance of "immunity related functions", according to </w:t>
      </w:r>
      <w:r w:rsidRPr="00873D72">
        <w:rPr>
          <w:strike/>
          <w:highlight w:val="green"/>
        </w:rPr>
        <w:t>paragraph 2.2. of Annex 6</w:t>
      </w:r>
      <w:r w:rsidR="00765C94" w:rsidRPr="00873D72">
        <w:rPr>
          <w:highlight w:val="green"/>
        </w:rPr>
        <w:t xml:space="preserve"> paragraph 2.1.2. of Annex 15</w:t>
      </w:r>
      <w:r w:rsidRPr="00873D72">
        <w:rPr>
          <w:highlight w:val="green"/>
        </w:rPr>
        <w:t>.</w:t>
      </w:r>
    </w:p>
    <w:p w14:paraId="3F1F0EC5" w14:textId="77777777" w:rsidR="00822B74" w:rsidRPr="00786AA5" w:rsidRDefault="00822B74" w:rsidP="00CE35D4">
      <w:pPr>
        <w:pStyle w:val="SingleTxtG"/>
        <w:spacing w:before="120"/>
        <w:ind w:left="2268" w:hanging="1134"/>
      </w:pPr>
      <w:r w:rsidRPr="00786AA5">
        <w:t>7.9.</w:t>
      </w:r>
      <w:r w:rsidRPr="00786AA5">
        <w:tab/>
        <w:t>Specifications concerning the immunity of vehicles to surge conducted along AC or DC power lines.</w:t>
      </w:r>
    </w:p>
    <w:p w14:paraId="25866A51" w14:textId="77777777" w:rsidR="00822B74" w:rsidRPr="00786AA5" w:rsidRDefault="00822B74" w:rsidP="00CE35D4">
      <w:pPr>
        <w:pStyle w:val="SingleTxtG"/>
        <w:spacing w:before="120"/>
        <w:ind w:left="2268" w:hanging="1134"/>
      </w:pPr>
      <w:r w:rsidRPr="00786AA5">
        <w:t>7.9.1.</w:t>
      </w:r>
      <w:r w:rsidRPr="00786AA5">
        <w:tab/>
        <w:t>Method of testing</w:t>
      </w:r>
    </w:p>
    <w:p w14:paraId="30A97B98" w14:textId="77777777" w:rsidR="00822B74" w:rsidRPr="00786AA5" w:rsidRDefault="00822B74" w:rsidP="006F2F63">
      <w:pPr>
        <w:pStyle w:val="SingleTxtG"/>
        <w:spacing w:before="120"/>
        <w:ind w:left="2268" w:hanging="1134"/>
      </w:pPr>
      <w:r w:rsidRPr="00786AA5">
        <w:t>7.9.1.1.</w:t>
      </w:r>
      <w:r w:rsidRPr="00786AA5">
        <w:tab/>
        <w:t>The immun</w:t>
      </w:r>
      <w:r w:rsidR="00252F55" w:rsidRPr="00786AA5">
        <w:t>ity to surge conducted along AC/</w:t>
      </w:r>
      <w:r w:rsidRPr="00786AA5">
        <w:t>DC power lines of the vehicle representative of its type shall be tested by the method described in Annex 16.</w:t>
      </w:r>
    </w:p>
    <w:p w14:paraId="70F74BB6" w14:textId="77777777" w:rsidR="00822B74" w:rsidRPr="00786AA5" w:rsidRDefault="00822B74" w:rsidP="00A44E41">
      <w:pPr>
        <w:pStyle w:val="SingleTxtG"/>
        <w:keepNext/>
        <w:spacing w:before="120"/>
        <w:ind w:left="2268" w:hanging="1134"/>
      </w:pPr>
      <w:r w:rsidRPr="00786AA5">
        <w:t>7.9.2.</w:t>
      </w:r>
      <w:r w:rsidRPr="00786AA5">
        <w:tab/>
        <w:t>Vehicle immunity type approval limits</w:t>
      </w:r>
    </w:p>
    <w:p w14:paraId="5A20689F" w14:textId="77777777" w:rsidR="00162D69" w:rsidRPr="00786AA5" w:rsidRDefault="00162D69" w:rsidP="00A44E41">
      <w:pPr>
        <w:pStyle w:val="SingleTxtG"/>
        <w:keepNext/>
        <w:spacing w:before="120"/>
        <w:ind w:left="2268" w:hanging="1134"/>
      </w:pPr>
      <w:r w:rsidRPr="00786AA5">
        <w:t>7.9.2.1.</w:t>
      </w:r>
      <w:r w:rsidRPr="00786AA5">
        <w:rPr>
          <w:i/>
        </w:rPr>
        <w:tab/>
      </w:r>
      <w:r w:rsidRPr="00786AA5">
        <w:rPr>
          <w:i/>
        </w:rPr>
        <w:tab/>
      </w:r>
      <w:r w:rsidRPr="00786AA5">
        <w:t>If tests are made using the methods described in Annex 16, the immunity test levels shall be:</w:t>
      </w:r>
    </w:p>
    <w:p w14:paraId="285A7DFF" w14:textId="77777777" w:rsidR="00162D69" w:rsidRPr="00786AA5" w:rsidRDefault="00162D69" w:rsidP="006F2F63">
      <w:pPr>
        <w:spacing w:after="120"/>
        <w:ind w:left="2835" w:right="1134" w:hanging="567"/>
        <w:jc w:val="both"/>
        <w:rPr>
          <w:bCs/>
          <w:strike/>
        </w:rPr>
      </w:pPr>
      <w:r w:rsidRPr="00786AA5">
        <w:t>(a)</w:t>
      </w:r>
      <w:r w:rsidRPr="00786AA5">
        <w:tab/>
        <w:t>For AC power lines: ±2 kV test voltage in open circuit between line and earth and ±1 kV between lines</w:t>
      </w:r>
      <w:r w:rsidRPr="00786AA5">
        <w:rPr>
          <w:bCs/>
        </w:rPr>
        <w:t xml:space="preserve"> (pulse 1.2 µs / 50 µs</w:t>
      </w:r>
      <w:r w:rsidRPr="00786AA5">
        <w:t xml:space="preserve">), with a rise time (Tr) of 1.2 µs, and a hold time (Th) of 50 µs. Each surge shall be applied five times </w:t>
      </w:r>
      <w:r w:rsidRPr="00786AA5">
        <w:rPr>
          <w:bCs/>
        </w:rPr>
        <w:t xml:space="preserve">with a maximum delay of 1 minute between each pulse. This </w:t>
      </w:r>
      <w:proofErr w:type="gramStart"/>
      <w:r w:rsidRPr="00786AA5">
        <w:rPr>
          <w:bCs/>
        </w:rPr>
        <w:t>has to</w:t>
      </w:r>
      <w:proofErr w:type="gramEnd"/>
      <w:r w:rsidRPr="00786AA5">
        <w:rPr>
          <w:bCs/>
        </w:rPr>
        <w:t xml:space="preserve"> be applied for the</w:t>
      </w:r>
      <w:r w:rsidRPr="00786AA5">
        <w:t xml:space="preserve"> </w:t>
      </w:r>
      <w:r w:rsidRPr="00786AA5">
        <w:rPr>
          <w:bCs/>
        </w:rPr>
        <w:t>following phases: 0, 90, 180 and 270°,</w:t>
      </w:r>
    </w:p>
    <w:p w14:paraId="32A05822" w14:textId="77777777" w:rsidR="00162D69" w:rsidRPr="00786AA5" w:rsidRDefault="00162D69" w:rsidP="006F2F63">
      <w:pPr>
        <w:ind w:left="2835" w:right="1134" w:hanging="567"/>
        <w:jc w:val="both"/>
        <w:rPr>
          <w:bCs/>
        </w:rPr>
      </w:pPr>
      <w:r w:rsidRPr="00786AA5">
        <w:t>(b)</w:t>
      </w:r>
      <w:r w:rsidRPr="00786AA5">
        <w:tab/>
        <w:t>For DC power lines: ±</w:t>
      </w:r>
      <w:r w:rsidR="00032EB4" w:rsidRPr="00786AA5">
        <w:t>0</w:t>
      </w:r>
      <w:r w:rsidRPr="00786AA5">
        <w:t xml:space="preserve">.5 kV test voltage in open circuit between line and earth and ±0.5 kV between lines </w:t>
      </w:r>
      <w:r w:rsidRPr="00786AA5">
        <w:rPr>
          <w:bCs/>
        </w:rPr>
        <w:t>(pulse 1.2 µs / 50 µs)</w:t>
      </w:r>
      <w:r w:rsidRPr="00786AA5">
        <w:t xml:space="preserve"> with a rise time (Tr) of 1.2 µs, and a hold time (Th) of 50 µs. Each surge shall be applied five times</w:t>
      </w:r>
      <w:r w:rsidRPr="00786AA5">
        <w:rPr>
          <w:bCs/>
        </w:rPr>
        <w:t xml:space="preserve"> with a maximum delay of 1 minute.</w:t>
      </w:r>
    </w:p>
    <w:p w14:paraId="429786D4" w14:textId="1DAE9CEA" w:rsidR="00765C94" w:rsidRPr="00786AA5" w:rsidRDefault="00822B74" w:rsidP="00765C94">
      <w:pPr>
        <w:pStyle w:val="SingleTxtG"/>
        <w:spacing w:before="120"/>
        <w:ind w:left="2268" w:hanging="1134"/>
      </w:pPr>
      <w:r w:rsidRPr="00786AA5">
        <w:t>7.9.2.2.</w:t>
      </w:r>
      <w:r w:rsidRPr="00786AA5">
        <w:tab/>
        <w:t xml:space="preserve">The vehicle representative of its type shall be considered as complying with immunity requirements if, during the tests performed in accordance with Annex 16, there shall be no degradation of performance of "immunity related functions", according to </w:t>
      </w:r>
      <w:r w:rsidR="00765C94" w:rsidRPr="00873D72">
        <w:rPr>
          <w:strike/>
          <w:highlight w:val="green"/>
        </w:rPr>
        <w:t>paragraph 2.2. of Annex 6</w:t>
      </w:r>
      <w:r w:rsidR="00765C94" w:rsidRPr="00873D72">
        <w:rPr>
          <w:highlight w:val="green"/>
        </w:rPr>
        <w:t xml:space="preserve"> paragraph 2.1.2. of Annex</w:t>
      </w:r>
      <w:r w:rsidR="005D0B63" w:rsidRPr="00873D72">
        <w:rPr>
          <w:highlight w:val="green"/>
        </w:rPr>
        <w:t xml:space="preserve"> 16</w:t>
      </w:r>
      <w:r w:rsidR="00765C94" w:rsidRPr="00873D72">
        <w:rPr>
          <w:highlight w:val="green"/>
        </w:rPr>
        <w:t>.</w:t>
      </w:r>
    </w:p>
    <w:p w14:paraId="6322EE51" w14:textId="77777777" w:rsidR="00C96200" w:rsidRPr="00786AA5" w:rsidRDefault="00C96200" w:rsidP="006F2F63">
      <w:pPr>
        <w:spacing w:after="120"/>
        <w:ind w:left="2268" w:right="1134" w:hanging="1134"/>
        <w:jc w:val="both"/>
      </w:pPr>
      <w:r w:rsidRPr="00786AA5">
        <w:t>7.10.</w:t>
      </w:r>
      <w:r w:rsidRPr="00786AA5">
        <w:tab/>
      </w:r>
      <w:r w:rsidRPr="00786AA5">
        <w:tab/>
        <w:t>Specifications concerning broadband electromagnetic interference caused by ESAs</w:t>
      </w:r>
    </w:p>
    <w:p w14:paraId="4E1D80C0" w14:textId="77777777" w:rsidR="00C96200" w:rsidRPr="00786AA5" w:rsidRDefault="00C96200" w:rsidP="006F2F63">
      <w:pPr>
        <w:spacing w:after="120"/>
        <w:ind w:left="2268" w:right="1134" w:hanging="1134"/>
        <w:jc w:val="both"/>
      </w:pPr>
      <w:r w:rsidRPr="00786AA5">
        <w:t>7.10.1.</w:t>
      </w:r>
      <w:r w:rsidRPr="00786AA5">
        <w:tab/>
      </w:r>
      <w:r w:rsidRPr="00786AA5">
        <w:tab/>
        <w:t>Method of measurement</w:t>
      </w:r>
    </w:p>
    <w:p w14:paraId="5CE13218" w14:textId="77777777" w:rsidR="00C96200" w:rsidRPr="00786AA5" w:rsidRDefault="00C96200" w:rsidP="006F2F63">
      <w:pPr>
        <w:spacing w:after="120"/>
        <w:ind w:left="2268" w:right="1134"/>
        <w:jc w:val="both"/>
      </w:pPr>
      <w:r w:rsidRPr="00786AA5">
        <w:t>The electromagnetic radiation generated by the ESA representative of its type shall be measured by the method described in Annex 7.</w:t>
      </w:r>
    </w:p>
    <w:p w14:paraId="464BB595" w14:textId="77777777" w:rsidR="00C96200" w:rsidRPr="00786AA5" w:rsidRDefault="00C96200" w:rsidP="006F2F63">
      <w:pPr>
        <w:spacing w:after="120"/>
        <w:ind w:left="2268" w:right="1134" w:hanging="1134"/>
        <w:jc w:val="both"/>
      </w:pPr>
      <w:r w:rsidRPr="00786AA5">
        <w:t>7.10.2.</w:t>
      </w:r>
      <w:r w:rsidRPr="00786AA5">
        <w:tab/>
      </w:r>
      <w:r w:rsidRPr="00786AA5">
        <w:tab/>
        <w:t>ESA broadband type approval limits</w:t>
      </w:r>
    </w:p>
    <w:p w14:paraId="6182006D" w14:textId="3BB53D2D" w:rsidR="00C96200" w:rsidRPr="00786AA5" w:rsidRDefault="00C96200" w:rsidP="006F2F63">
      <w:pPr>
        <w:spacing w:after="120"/>
        <w:ind w:left="2268" w:right="1134" w:hanging="1134"/>
        <w:jc w:val="both"/>
      </w:pPr>
      <w:r w:rsidRPr="00786AA5">
        <w:t>7.10.2.1.</w:t>
      </w:r>
      <w:r w:rsidRPr="00786AA5">
        <w:tab/>
      </w:r>
      <w:r w:rsidRPr="00786AA5">
        <w:tab/>
        <w:t xml:space="preserve">If measurements are made using the method described in Annex 7, </w:t>
      </w:r>
      <w:r w:rsidR="0051749C">
        <w:t>the limits shall be 62 to 52 dB</w:t>
      </w:r>
      <w:r w:rsidRPr="00786AA5">
        <w:rPr>
          <w:bCs/>
        </w:rPr>
        <w:t>µV</w:t>
      </w:r>
      <w:r w:rsidRPr="00786AA5">
        <w:t>/m in the 30 to 75 MHz frequency band, this limit decreasing logarithmically with frequencie</w:t>
      </w:r>
      <w:r w:rsidR="0051749C">
        <w:t>s above 30 MHz, and 52 to</w:t>
      </w:r>
      <w:r w:rsidR="0051749C">
        <w:br/>
        <w:t>63 dB</w:t>
      </w:r>
      <w:r w:rsidRPr="00786AA5">
        <w:rPr>
          <w:bCs/>
        </w:rPr>
        <w:t>µV</w:t>
      </w:r>
      <w:r w:rsidRPr="00786AA5">
        <w:t xml:space="preserve">/m in the 75 to 400 MHz band, this limit increasing logarithmically </w:t>
      </w:r>
      <w:r w:rsidRPr="00786AA5">
        <w:rPr>
          <w:bCs/>
        </w:rPr>
        <w:lastRenderedPageBreak/>
        <w:t xml:space="preserve">with </w:t>
      </w:r>
      <w:r w:rsidRPr="00786AA5">
        <w:t>frequencies above 75 MHz as shown in Appendix 6. In the 400 to 1,000 MHz frequency band the limit remains constant at 63 dB</w:t>
      </w:r>
      <w:r w:rsidRPr="00786AA5">
        <w:rPr>
          <w:bCs/>
        </w:rPr>
        <w:t>µV</w:t>
      </w:r>
      <w:r w:rsidRPr="00786AA5">
        <w:t>/m.</w:t>
      </w:r>
    </w:p>
    <w:p w14:paraId="535733A2" w14:textId="08AB678F" w:rsidR="00C96200" w:rsidRPr="00786AA5" w:rsidRDefault="00C96200" w:rsidP="006F2F63">
      <w:pPr>
        <w:spacing w:after="120"/>
        <w:ind w:left="2268" w:right="1134" w:hanging="1134"/>
        <w:jc w:val="both"/>
      </w:pPr>
      <w:r w:rsidRPr="00786AA5">
        <w:t>7.10.2.2.</w:t>
      </w:r>
      <w:r w:rsidRPr="00786AA5">
        <w:tab/>
      </w:r>
      <w:r w:rsidRPr="00786AA5">
        <w:tab/>
        <w:t>On the ESA representative of its type, the m</w:t>
      </w:r>
      <w:r w:rsidR="0051749C">
        <w:t>easured values, expressed in</w:t>
      </w:r>
      <w:r w:rsidR="0051749C">
        <w:br/>
        <w:t>dB</w:t>
      </w:r>
      <w:r w:rsidRPr="00786AA5">
        <w:rPr>
          <w:bCs/>
        </w:rPr>
        <w:t>µV</w:t>
      </w:r>
      <w:r w:rsidRPr="00786AA5">
        <w:t xml:space="preserve">/m, shall be below the </w:t>
      </w:r>
      <w:proofErr w:type="gramStart"/>
      <w:r w:rsidRPr="00786AA5">
        <w:t>type</w:t>
      </w:r>
      <w:proofErr w:type="gramEnd"/>
      <w:r w:rsidRPr="00786AA5">
        <w:t xml:space="preserve"> approval limits.</w:t>
      </w:r>
    </w:p>
    <w:p w14:paraId="5364A61E" w14:textId="77777777" w:rsidR="00C96200" w:rsidRPr="00786AA5" w:rsidRDefault="00C96200" w:rsidP="006F2F63">
      <w:pPr>
        <w:spacing w:after="120"/>
        <w:ind w:left="2268" w:right="1134" w:hanging="1134"/>
        <w:jc w:val="both"/>
      </w:pPr>
      <w:r w:rsidRPr="00786AA5">
        <w:t>7.11.</w:t>
      </w:r>
      <w:r w:rsidRPr="00786AA5">
        <w:tab/>
      </w:r>
      <w:r w:rsidRPr="00786AA5">
        <w:tab/>
        <w:t>Specifications concerning emission of harmonics on AC power lines from ESAs</w:t>
      </w:r>
    </w:p>
    <w:p w14:paraId="5745A5B0" w14:textId="77777777" w:rsidR="00C96200" w:rsidRPr="00786AA5" w:rsidRDefault="00C96200" w:rsidP="006F2F63">
      <w:pPr>
        <w:spacing w:after="120"/>
        <w:ind w:left="2268" w:right="1134" w:hanging="1134"/>
        <w:jc w:val="both"/>
      </w:pPr>
      <w:r w:rsidRPr="00786AA5">
        <w:t>7.11.1.</w:t>
      </w:r>
      <w:r w:rsidRPr="00786AA5">
        <w:tab/>
      </w:r>
      <w:r w:rsidRPr="00786AA5">
        <w:tab/>
        <w:t>Method of measurement</w:t>
      </w:r>
    </w:p>
    <w:p w14:paraId="25F23425" w14:textId="77777777" w:rsidR="00C96200" w:rsidRPr="00786AA5" w:rsidRDefault="00C96200" w:rsidP="006F2F63">
      <w:pPr>
        <w:spacing w:after="120"/>
        <w:ind w:left="2268" w:right="1134"/>
        <w:jc w:val="both"/>
      </w:pPr>
      <w:r w:rsidRPr="00786AA5">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786AA5" w:rsidRDefault="00C96200" w:rsidP="006F2F63">
      <w:pPr>
        <w:spacing w:after="120"/>
        <w:ind w:left="2268" w:right="1134" w:hanging="1134"/>
        <w:jc w:val="both"/>
      </w:pPr>
      <w:r w:rsidRPr="00786AA5">
        <w:t>7.11.2.</w:t>
      </w:r>
      <w:r w:rsidRPr="00786AA5">
        <w:tab/>
      </w:r>
      <w:r w:rsidRPr="00786AA5">
        <w:tab/>
        <w:t>ESA type approval limit</w:t>
      </w:r>
    </w:p>
    <w:p w14:paraId="1067C275" w14:textId="77777777" w:rsidR="00C96200" w:rsidRPr="00786AA5" w:rsidRDefault="00C96200" w:rsidP="006F2F63">
      <w:pPr>
        <w:spacing w:after="120"/>
        <w:ind w:left="2268" w:right="1134" w:hanging="1134"/>
        <w:jc w:val="both"/>
      </w:pPr>
      <w:r w:rsidRPr="00786AA5">
        <w:t>7.11.2.1.</w:t>
      </w:r>
      <w:r w:rsidRPr="00786AA5">
        <w:tab/>
      </w:r>
      <w:r w:rsidRPr="00786AA5">
        <w:tab/>
        <w:t>If measurements are made using the method described in Annex 17, the limits for input current ≤ 16 A per phase are those defined in IEC 61000-3-2 and given in Table 10.</w:t>
      </w:r>
    </w:p>
    <w:p w14:paraId="779BB2D4" w14:textId="77777777" w:rsidR="00C96200" w:rsidRPr="00786AA5" w:rsidRDefault="00C96200" w:rsidP="00F16B83">
      <w:pPr>
        <w:pStyle w:val="Titre1"/>
      </w:pPr>
      <w:r w:rsidRPr="00786AA5">
        <w:t>Table 10</w:t>
      </w:r>
    </w:p>
    <w:p w14:paraId="2B28754A" w14:textId="77777777" w:rsidR="00C96200" w:rsidRPr="00F16B83" w:rsidRDefault="00C96200" w:rsidP="00F16B83">
      <w:pPr>
        <w:pStyle w:val="Titre1"/>
        <w:spacing w:after="120"/>
        <w:rPr>
          <w:b/>
          <w:bCs/>
        </w:rPr>
      </w:pPr>
      <w:r w:rsidRPr="00F16B83">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7A77AB">
        <w:trPr>
          <w:tblHeader/>
        </w:trPr>
        <w:tc>
          <w:tcPr>
            <w:tcW w:w="3828"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4394"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7A77AB">
        <w:tc>
          <w:tcPr>
            <w:tcW w:w="8222"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7A77AB">
        <w:tc>
          <w:tcPr>
            <w:tcW w:w="3828"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4394"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7A77AB">
        <w:tc>
          <w:tcPr>
            <w:tcW w:w="3828"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4394"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7A77AB">
        <w:tc>
          <w:tcPr>
            <w:tcW w:w="3828"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4394"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7A77AB">
        <w:tc>
          <w:tcPr>
            <w:tcW w:w="3828"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4394"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7A77AB">
        <w:tc>
          <w:tcPr>
            <w:tcW w:w="3828"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4394"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7A77AB">
        <w:tc>
          <w:tcPr>
            <w:tcW w:w="3828"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4394"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7A77AB">
        <w:tc>
          <w:tcPr>
            <w:tcW w:w="3828"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proofErr w:type="gramStart"/>
            <w:r w:rsidRPr="00786AA5">
              <w:rPr>
                <w:sz w:val="18"/>
                <w:szCs w:val="18"/>
              </w:rPr>
              <w:t>15  ≤</w:t>
            </w:r>
            <w:proofErr w:type="gramEnd"/>
            <w:r w:rsidRPr="00786AA5">
              <w:rPr>
                <w:sz w:val="18"/>
                <w:szCs w:val="18"/>
              </w:rPr>
              <w:t xml:space="preserve">  n  ≤ 39</w:t>
            </w:r>
          </w:p>
        </w:tc>
        <w:tc>
          <w:tcPr>
            <w:tcW w:w="4394"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7A77AB">
        <w:tc>
          <w:tcPr>
            <w:tcW w:w="8222"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7A77AB">
        <w:tc>
          <w:tcPr>
            <w:tcW w:w="3828"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4394"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7A77AB">
        <w:tc>
          <w:tcPr>
            <w:tcW w:w="3828"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4394"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7A77AB">
        <w:tc>
          <w:tcPr>
            <w:tcW w:w="3828"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4394"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7A77AB">
        <w:tc>
          <w:tcPr>
            <w:tcW w:w="3828"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proofErr w:type="gramStart"/>
            <w:r w:rsidRPr="00786AA5">
              <w:rPr>
                <w:sz w:val="18"/>
                <w:szCs w:val="18"/>
              </w:rPr>
              <w:t>8  ≤</w:t>
            </w:r>
            <w:proofErr w:type="gramEnd"/>
            <w:r w:rsidRPr="00786AA5">
              <w:rPr>
                <w:sz w:val="18"/>
                <w:szCs w:val="18"/>
              </w:rPr>
              <w:t xml:space="preserve">  n  ≤ 40</w:t>
            </w:r>
          </w:p>
        </w:tc>
        <w:tc>
          <w:tcPr>
            <w:tcW w:w="4394"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6F1E2622" w14:textId="77777777" w:rsidR="00C96200" w:rsidRPr="00786AA5" w:rsidRDefault="00C96200" w:rsidP="006F2F63">
      <w:pPr>
        <w:spacing w:before="240" w:after="120"/>
        <w:ind w:left="2268" w:right="1134" w:hanging="1134"/>
        <w:jc w:val="both"/>
      </w:pPr>
      <w:r w:rsidRPr="00786AA5">
        <w:t>7.11.2.2.</w:t>
      </w:r>
      <w:r w:rsidRPr="00786AA5">
        <w:tab/>
      </w:r>
      <w:r w:rsidRPr="00786AA5">
        <w:tab/>
        <w:t xml:space="preserve">If measurements are made using the method described in Annex 17, the limits for input current &gt; 16 A and ≤ 75 A per phase are those defined in IEC 61000-3-12 and given in Table 11, Table </w:t>
      </w:r>
      <w:proofErr w:type="gramStart"/>
      <w:r w:rsidRPr="00786AA5">
        <w:t>12</w:t>
      </w:r>
      <w:proofErr w:type="gramEnd"/>
      <w:r w:rsidRPr="00786AA5">
        <w:t xml:space="preserve"> and Table 13.</w:t>
      </w:r>
    </w:p>
    <w:p w14:paraId="72A9D265" w14:textId="77777777" w:rsidR="00C96200" w:rsidRPr="00786AA5" w:rsidRDefault="00C96200" w:rsidP="00F16B83">
      <w:pPr>
        <w:pStyle w:val="Titre1"/>
      </w:pPr>
      <w:r w:rsidRPr="00786AA5">
        <w:t>Table 11</w:t>
      </w:r>
    </w:p>
    <w:p w14:paraId="77F96A31" w14:textId="19FD7317" w:rsidR="00C96200" w:rsidRPr="00F16B83" w:rsidRDefault="00C96200" w:rsidP="00F16B83">
      <w:pPr>
        <w:pStyle w:val="Titre1"/>
        <w:spacing w:after="120"/>
        <w:ind w:right="1133"/>
        <w:rPr>
          <w:b/>
          <w:bCs/>
        </w:rPr>
      </w:pPr>
      <w:r w:rsidRPr="00F16B83">
        <w:rPr>
          <w:b/>
          <w:bCs/>
        </w:rPr>
        <w:t>Maximum allowed harmonics (input current &gt; 16 A and ≤ 75 A per phase) for</w:t>
      </w:r>
      <w:r w:rsidR="00B81809" w:rsidRPr="00F16B83">
        <w:rPr>
          <w:b/>
          <w:bCs/>
        </w:rPr>
        <w:t xml:space="preserve"> single phase or</w:t>
      </w:r>
      <w:r w:rsidRPr="00F16B83">
        <w:rPr>
          <w:b/>
          <w:bCs/>
        </w:rPr>
        <w:t xml:space="preserve"> other than</w:t>
      </w:r>
      <w:r w:rsidR="00F16B83">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 xml:space="preserve">Acceptable individual harmonic current </w:t>
            </w:r>
            <w:proofErr w:type="gramStart"/>
            <w:r w:rsidRPr="00786AA5">
              <w:rPr>
                <w:bCs/>
                <w:i/>
                <w:sz w:val="16"/>
                <w:szCs w:val="16"/>
              </w:rPr>
              <w:t>I</w:t>
            </w:r>
            <w:r w:rsidRPr="00786AA5">
              <w:rPr>
                <w:bCs/>
                <w:i/>
                <w:sz w:val="16"/>
                <w:szCs w:val="16"/>
                <w:vertAlign w:val="subscript"/>
              </w:rPr>
              <w:t>n</w:t>
            </w:r>
            <w:proofErr w:type="gramEnd"/>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lastRenderedPageBreak/>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F16B83">
            <w:pPr>
              <w:suppressAutoHyphens w:val="0"/>
              <w:spacing w:before="60"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F16B83">
            <w:pPr>
              <w:suppressAutoHyphens w:val="0"/>
              <w:spacing w:after="120" w:line="240" w:lineRule="auto"/>
              <w:ind w:left="113" w:right="113"/>
              <w:rPr>
                <w:bCs/>
                <w:sz w:val="18"/>
                <w:szCs w:val="18"/>
              </w:rPr>
            </w:pPr>
            <w:r w:rsidRPr="00786AA5">
              <w:rPr>
                <w:bCs/>
                <w:sz w:val="18"/>
                <w:szCs w:val="18"/>
              </w:rPr>
              <w:t xml:space="preserve">Linear interpolation between successive values of </w:t>
            </w:r>
            <w:proofErr w:type="spellStart"/>
            <w:r w:rsidRPr="00786AA5">
              <w:rPr>
                <w:bCs/>
                <w:sz w:val="18"/>
                <w:szCs w:val="18"/>
              </w:rPr>
              <w:t>R</w:t>
            </w:r>
            <w:r w:rsidRPr="00786AA5">
              <w:rPr>
                <w:bCs/>
                <w:sz w:val="18"/>
                <w:szCs w:val="18"/>
                <w:vertAlign w:val="subscript"/>
              </w:rPr>
              <w:t>sce</w:t>
            </w:r>
            <w:proofErr w:type="spellEnd"/>
            <w:r w:rsidRPr="00786AA5">
              <w:rPr>
                <w:bCs/>
                <w:sz w:val="18"/>
                <w:szCs w:val="18"/>
                <w:vertAlign w:val="subscript"/>
              </w:rPr>
              <w:t xml:space="preserve"> </w:t>
            </w:r>
            <w:r w:rsidRPr="00786AA5">
              <w:rPr>
                <w:bCs/>
                <w:sz w:val="18"/>
                <w:szCs w:val="18"/>
              </w:rPr>
              <w:t>is authorized.</w:t>
            </w:r>
          </w:p>
        </w:tc>
      </w:tr>
    </w:tbl>
    <w:p w14:paraId="0C1B1390" w14:textId="15ACC57E" w:rsidR="00C96200" w:rsidRPr="00786AA5" w:rsidRDefault="00C96200" w:rsidP="00F16B83">
      <w:pPr>
        <w:pStyle w:val="Titre1"/>
      </w:pPr>
      <w:r w:rsidRPr="00786AA5">
        <w:t>Table 12</w:t>
      </w:r>
    </w:p>
    <w:p w14:paraId="05CA20BE" w14:textId="295FEE30" w:rsidR="00C96200" w:rsidRPr="00F16B83" w:rsidRDefault="00C96200" w:rsidP="00F16B83">
      <w:pPr>
        <w:pStyle w:val="Titre1"/>
        <w:spacing w:after="120"/>
        <w:ind w:right="991"/>
        <w:rPr>
          <w:b/>
          <w:bCs/>
        </w:rPr>
      </w:pPr>
      <w:r w:rsidRPr="00F16B83">
        <w:rPr>
          <w:b/>
          <w:bCs/>
        </w:rPr>
        <w:t>Maximum allowed harmonics (input current &gt; 16 A and ≤ 75 A per phase) for</w:t>
      </w:r>
      <w:r w:rsidR="00F16B83" w:rsidRPr="00F16B83">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 xml:space="preserve">Acceptable individual harmonic current </w:t>
            </w:r>
            <w:proofErr w:type="gramStart"/>
            <w:r w:rsidRPr="00786AA5">
              <w:rPr>
                <w:bCs/>
                <w:i/>
                <w:sz w:val="16"/>
                <w:szCs w:val="16"/>
              </w:rPr>
              <w:t>I</w:t>
            </w:r>
            <w:r w:rsidRPr="00786AA5">
              <w:rPr>
                <w:bCs/>
                <w:i/>
                <w:sz w:val="16"/>
                <w:szCs w:val="16"/>
                <w:vertAlign w:val="subscript"/>
              </w:rPr>
              <w:t>n</w:t>
            </w:r>
            <w:proofErr w:type="gramEnd"/>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F16B83">
            <w:pPr>
              <w:suppressAutoHyphens w:val="0"/>
              <w:spacing w:before="60"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F16B83">
            <w:pPr>
              <w:suppressAutoHyphens w:val="0"/>
              <w:spacing w:after="120" w:line="240" w:lineRule="auto"/>
              <w:ind w:left="113" w:right="113"/>
              <w:rPr>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7A6EE32E" w14:textId="77777777" w:rsidR="00C96200" w:rsidRPr="00786AA5" w:rsidRDefault="00C96200" w:rsidP="00F16B83">
      <w:pPr>
        <w:pStyle w:val="Titre1"/>
      </w:pPr>
      <w:r w:rsidRPr="00786AA5">
        <w:t>Table 13</w:t>
      </w:r>
    </w:p>
    <w:p w14:paraId="0B0E4A9C" w14:textId="77777777" w:rsidR="00C96200" w:rsidRPr="00F16B83" w:rsidRDefault="00C96200" w:rsidP="00F16B83">
      <w:pPr>
        <w:pStyle w:val="Titre1"/>
        <w:spacing w:after="120"/>
        <w:ind w:right="1133"/>
        <w:rPr>
          <w:b/>
          <w:bCs/>
        </w:rPr>
      </w:pPr>
      <w:r w:rsidRPr="00F16B83">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 xml:space="preserve">Acceptable individual harmonic current </w:t>
            </w:r>
            <w:proofErr w:type="gramStart"/>
            <w:r w:rsidRPr="00786AA5">
              <w:rPr>
                <w:bCs/>
                <w:i/>
                <w:sz w:val="16"/>
                <w:szCs w:val="16"/>
              </w:rPr>
              <w:t>I</w:t>
            </w:r>
            <w:r w:rsidRPr="00786AA5">
              <w:rPr>
                <w:bCs/>
                <w:i/>
                <w:sz w:val="16"/>
                <w:szCs w:val="16"/>
                <w:vertAlign w:val="subscript"/>
              </w:rPr>
              <w:t>n</w:t>
            </w:r>
            <w:proofErr w:type="gramEnd"/>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786AA5" w:rsidRDefault="00C96200" w:rsidP="00F16B83">
            <w:pPr>
              <w:suppressAutoHyphens w:val="0"/>
              <w:spacing w:before="6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tc>
      </w:tr>
    </w:tbl>
    <w:p w14:paraId="1942A1F8" w14:textId="77777777" w:rsidR="00C96200" w:rsidRPr="00786AA5" w:rsidRDefault="00C96200" w:rsidP="00772828">
      <w:pPr>
        <w:spacing w:before="120" w:after="120"/>
        <w:ind w:left="2268" w:right="1134" w:hanging="1134"/>
        <w:jc w:val="both"/>
      </w:pPr>
      <w:r w:rsidRPr="00786AA5">
        <w:t>7.12.</w:t>
      </w:r>
      <w:r w:rsidRPr="00786AA5">
        <w:tab/>
        <w:t>Specifications concerning emission of voltage changes, voltage fluctuations and flicker on AC power lines from ESAs</w:t>
      </w:r>
    </w:p>
    <w:p w14:paraId="2C4C6656" w14:textId="77777777" w:rsidR="00C96200" w:rsidRPr="00786AA5" w:rsidRDefault="00C96200" w:rsidP="006F2F63">
      <w:pPr>
        <w:spacing w:after="120"/>
        <w:ind w:left="2268" w:right="1134" w:hanging="1134"/>
        <w:jc w:val="both"/>
      </w:pPr>
      <w:r w:rsidRPr="00786AA5">
        <w:t>7.12.1.</w:t>
      </w:r>
      <w:r w:rsidRPr="00786AA5">
        <w:tab/>
        <w:t>Method of measurement</w:t>
      </w:r>
    </w:p>
    <w:p w14:paraId="09FEB069" w14:textId="77777777" w:rsidR="00C96200" w:rsidRPr="00786AA5" w:rsidRDefault="00C96200" w:rsidP="006F2F63">
      <w:pPr>
        <w:spacing w:after="120"/>
        <w:ind w:left="2268" w:right="1134"/>
        <w:jc w:val="both"/>
        <w:rPr>
          <w:spacing w:val="-4"/>
        </w:rPr>
      </w:pPr>
      <w:r w:rsidRPr="00786AA5">
        <w:rPr>
          <w:spacing w:val="-4"/>
        </w:rPr>
        <w:t>The emission of voltage changes, voltage fluctuations and flicker on AC power lines generated by the ESA representative of its type shall be measured using the method described in Annex 18. The method of measurement shall be defined by the ESA manufacturer in accordance with the Technical Service.</w:t>
      </w:r>
    </w:p>
    <w:p w14:paraId="0AC26458" w14:textId="77777777" w:rsidR="00C96200" w:rsidRPr="00786AA5" w:rsidRDefault="00C96200" w:rsidP="006F2F63">
      <w:pPr>
        <w:spacing w:after="120"/>
        <w:ind w:left="2268" w:right="1134" w:hanging="1134"/>
        <w:jc w:val="both"/>
      </w:pPr>
      <w:r w:rsidRPr="00786AA5">
        <w:t>7.12.2.</w:t>
      </w:r>
      <w:r w:rsidRPr="00786AA5">
        <w:tab/>
        <w:t>ESA type approval limit</w:t>
      </w:r>
    </w:p>
    <w:p w14:paraId="5E904049" w14:textId="77777777" w:rsidR="00C96200" w:rsidRPr="00786AA5" w:rsidRDefault="00C96200" w:rsidP="006F2F63">
      <w:pPr>
        <w:spacing w:after="120"/>
        <w:ind w:left="2268" w:right="1134" w:hanging="1134"/>
        <w:jc w:val="both"/>
      </w:pPr>
      <w:r w:rsidRPr="00786AA5">
        <w:t>7.12.2.1.</w:t>
      </w:r>
      <w:r w:rsidRPr="00786AA5">
        <w:tab/>
        <w:t xml:space="preserve">If measurements are made using the method described in Annex 18, the limits for rated current ≤ 16 A per phase and not subjected to conditional connection are those defined in IEC 61000-3-3, </w:t>
      </w:r>
      <w:r w:rsidR="006E5F35" w:rsidRPr="00786AA5">
        <w:rPr>
          <w:bCs/>
        </w:rPr>
        <w:t xml:space="preserve">paragraph </w:t>
      </w:r>
      <w:r w:rsidRPr="00786AA5">
        <w:t>5.</w:t>
      </w:r>
    </w:p>
    <w:p w14:paraId="5EFF12D3" w14:textId="77777777" w:rsidR="00C96200" w:rsidRPr="00786AA5" w:rsidRDefault="00C96200" w:rsidP="006F2F63">
      <w:pPr>
        <w:spacing w:after="120"/>
        <w:ind w:left="2268" w:right="1134" w:hanging="1134"/>
        <w:jc w:val="both"/>
      </w:pPr>
      <w:r w:rsidRPr="00786AA5">
        <w:t>7.12.2.2.</w:t>
      </w:r>
      <w:r w:rsidRPr="00786AA5">
        <w:tab/>
        <w:t xml:space="preserve">If measurements are made using the method described in Annex 18, the limits for rated current &gt; 16 A and ≤ 75 A per phase and subjected to conditional connection are those defined in IEC 61000-3-11, </w:t>
      </w:r>
      <w:r w:rsidR="006E5F35" w:rsidRPr="00786AA5">
        <w:rPr>
          <w:bCs/>
        </w:rPr>
        <w:t xml:space="preserve">paragraph </w:t>
      </w:r>
      <w:r w:rsidRPr="00786AA5">
        <w:t>5.</w:t>
      </w:r>
    </w:p>
    <w:p w14:paraId="7A820E7A" w14:textId="77777777" w:rsidR="00C96200" w:rsidRPr="00786AA5" w:rsidRDefault="00C96200" w:rsidP="006F2F63">
      <w:pPr>
        <w:spacing w:after="120"/>
        <w:ind w:left="2268" w:right="1134" w:hanging="1134"/>
        <w:jc w:val="both"/>
      </w:pPr>
      <w:r w:rsidRPr="00786AA5">
        <w:lastRenderedPageBreak/>
        <w:t>7.13.</w:t>
      </w:r>
      <w:r w:rsidRPr="00786AA5">
        <w:tab/>
        <w:t>Specifications concerning emission of radiofrequency conducted disturbances on AC or DC power lines from ESA</w:t>
      </w:r>
    </w:p>
    <w:p w14:paraId="6A7258C0" w14:textId="77777777" w:rsidR="00C96200" w:rsidRPr="00786AA5" w:rsidRDefault="00C96200" w:rsidP="006F2F63">
      <w:pPr>
        <w:spacing w:after="120"/>
        <w:ind w:left="2268" w:right="1134" w:hanging="1134"/>
        <w:jc w:val="both"/>
      </w:pPr>
      <w:r w:rsidRPr="00786AA5">
        <w:t>7.13.1.</w:t>
      </w:r>
      <w:r w:rsidRPr="00786AA5">
        <w:tab/>
        <w:t>Method of measurement</w:t>
      </w:r>
    </w:p>
    <w:p w14:paraId="3FC3B676" w14:textId="77777777" w:rsidR="00C96200" w:rsidRPr="00786AA5" w:rsidRDefault="00C96200" w:rsidP="006F2F63">
      <w:pPr>
        <w:spacing w:after="120"/>
        <w:ind w:left="2268" w:right="1134"/>
        <w:jc w:val="both"/>
      </w:pPr>
      <w:r w:rsidRPr="00786AA5">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786AA5" w:rsidRDefault="00C96200" w:rsidP="006F2F63">
      <w:pPr>
        <w:spacing w:after="120"/>
        <w:ind w:left="2268" w:right="1134" w:hanging="1134"/>
        <w:jc w:val="both"/>
      </w:pPr>
      <w:r w:rsidRPr="00786AA5">
        <w:t>7.13.2.</w:t>
      </w:r>
      <w:r w:rsidRPr="00786AA5">
        <w:tab/>
        <w:t>ESA type approval limit</w:t>
      </w:r>
    </w:p>
    <w:p w14:paraId="534C7863" w14:textId="77777777" w:rsidR="00C96200" w:rsidRPr="00786AA5" w:rsidRDefault="00C96200" w:rsidP="006F2F63">
      <w:pPr>
        <w:spacing w:after="120"/>
        <w:ind w:left="2268" w:right="1134" w:hanging="1134"/>
        <w:jc w:val="both"/>
        <w:rPr>
          <w:spacing w:val="-2"/>
        </w:rPr>
      </w:pPr>
      <w:r w:rsidRPr="00786AA5">
        <w:rPr>
          <w:spacing w:val="-2"/>
        </w:rPr>
        <w:t>7.13.2.1.</w:t>
      </w:r>
      <w:r w:rsidRPr="00786AA5">
        <w:rPr>
          <w:spacing w:val="-2"/>
        </w:rPr>
        <w:tab/>
        <w:t>If measurements are made using the method described in Annex 19, the limits on AC power lines are those defined in IEC 61000-6-3 and given in Table 14.</w:t>
      </w:r>
    </w:p>
    <w:p w14:paraId="37B33D17" w14:textId="77777777" w:rsidR="00C96200" w:rsidRPr="00786AA5" w:rsidRDefault="00C96200" w:rsidP="00A44E41">
      <w:pPr>
        <w:keepNext/>
        <w:spacing w:line="240" w:lineRule="auto"/>
        <w:ind w:left="1134"/>
        <w:outlineLvl w:val="0"/>
      </w:pPr>
      <w:r w:rsidRPr="00786AA5">
        <w:t>Table 14</w:t>
      </w:r>
    </w:p>
    <w:p w14:paraId="723B6E00" w14:textId="77777777" w:rsidR="00C96200" w:rsidRPr="00786AA5" w:rsidRDefault="00C96200" w:rsidP="00A44E41">
      <w:pPr>
        <w:keepNext/>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A44E41">
            <w:pPr>
              <w:keepNext/>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A44E41">
            <w:pPr>
              <w:keepNext/>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A44E41">
            <w:pPr>
              <w:keepNext/>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66 to 56 dBµV (quasi-peak)</w:t>
            </w:r>
            <w:r w:rsidRPr="00786AA5">
              <w:rPr>
                <w:sz w:val="18"/>
                <w:szCs w:val="18"/>
              </w:rPr>
              <w:br/>
              <w:t>56 to 46 dBµV (average)</w:t>
            </w:r>
          </w:p>
          <w:p w14:paraId="34E07422"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w:t>
            </w:r>
            <w:proofErr w:type="gramStart"/>
            <w:r w:rsidRPr="00786AA5">
              <w:rPr>
                <w:sz w:val="18"/>
                <w:szCs w:val="18"/>
              </w:rPr>
              <w:t>linearly</w:t>
            </w:r>
            <w:proofErr w:type="gramEnd"/>
            <w:r w:rsidRPr="00786AA5">
              <w:rPr>
                <w:sz w:val="18"/>
                <w:szCs w:val="18"/>
              </w:rPr>
              <w:t xml:space="preserve">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56 dBµV (quasi-peak)</w:t>
            </w:r>
            <w:r w:rsidRPr="00786AA5">
              <w:rPr>
                <w:sz w:val="18"/>
                <w:szCs w:val="18"/>
              </w:rPr>
              <w:br/>
              <w:t>46 dBµV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60 dBµV (quasi-peak)</w:t>
            </w:r>
            <w:r w:rsidRPr="00786AA5">
              <w:rPr>
                <w:sz w:val="18"/>
                <w:szCs w:val="18"/>
              </w:rPr>
              <w:br/>
              <w:t>50 dBµV (average)</w:t>
            </w:r>
          </w:p>
        </w:tc>
      </w:tr>
    </w:tbl>
    <w:p w14:paraId="6B75697F" w14:textId="77777777" w:rsidR="00C96200" w:rsidRPr="00786AA5" w:rsidRDefault="00C96200" w:rsidP="00F16B83">
      <w:pPr>
        <w:spacing w:before="120" w:after="120"/>
        <w:ind w:left="2268" w:right="1134" w:hanging="1134"/>
        <w:jc w:val="both"/>
        <w:rPr>
          <w:spacing w:val="-2"/>
        </w:rPr>
      </w:pPr>
      <w:r w:rsidRPr="00786AA5">
        <w:rPr>
          <w:spacing w:val="-2"/>
        </w:rPr>
        <w:t>7.13.2.2.</w:t>
      </w:r>
      <w:r w:rsidRPr="00786AA5">
        <w:rPr>
          <w:spacing w:val="-2"/>
        </w:rPr>
        <w:tab/>
      </w:r>
      <w:r w:rsidRPr="00786AA5">
        <w:rPr>
          <w:spacing w:val="-2"/>
        </w:rPr>
        <w:tab/>
        <w:t>If measurements are made using the method described in Annex 19, the limits on DC power lines are those defined in IEC 61000-6-3 and given in Table 15.</w:t>
      </w:r>
    </w:p>
    <w:p w14:paraId="125D251A" w14:textId="77777777" w:rsidR="00C96200" w:rsidRPr="00786AA5" w:rsidRDefault="00C96200" w:rsidP="00C96200">
      <w:pPr>
        <w:spacing w:line="240" w:lineRule="auto"/>
        <w:ind w:left="1134"/>
        <w:outlineLvl w:val="0"/>
      </w:pPr>
      <w:r w:rsidRPr="00786AA5">
        <w:t>Table 15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79 dBµV (quasi-peak)</w:t>
            </w:r>
            <w:r w:rsidRPr="00786AA5">
              <w:rPr>
                <w:sz w:val="18"/>
                <w:szCs w:val="18"/>
              </w:rPr>
              <w:br/>
              <w:t>66 dBµV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73 dBµV (quasi-peak)</w:t>
            </w:r>
            <w:r w:rsidRPr="00786AA5">
              <w:rPr>
                <w:sz w:val="18"/>
                <w:szCs w:val="18"/>
              </w:rPr>
              <w:br/>
              <w:t>60 dBµV (average)</w:t>
            </w:r>
          </w:p>
        </w:tc>
      </w:tr>
    </w:tbl>
    <w:p w14:paraId="286D1E8C" w14:textId="0C281FF3" w:rsidR="00C96200" w:rsidRPr="00074038" w:rsidRDefault="00C96200" w:rsidP="00772828">
      <w:pPr>
        <w:spacing w:before="120" w:after="120"/>
        <w:ind w:left="2268" w:right="1134" w:hanging="1134"/>
        <w:jc w:val="both"/>
      </w:pPr>
      <w:r w:rsidRPr="00786AA5">
        <w:t>7.14.</w:t>
      </w:r>
      <w:r w:rsidRPr="00786AA5">
        <w:tab/>
      </w:r>
      <w:r w:rsidRPr="00786AA5">
        <w:tab/>
      </w:r>
      <w:r w:rsidRPr="00074038">
        <w:t xml:space="preserve">Specifications concerning emission of radiofrequency conducted disturbances </w:t>
      </w:r>
      <w:r w:rsidR="00F34787" w:rsidRPr="00074038">
        <w:t xml:space="preserve">wired network port </w:t>
      </w:r>
      <w:r w:rsidRPr="00074038">
        <w:t>from ESA</w:t>
      </w:r>
    </w:p>
    <w:p w14:paraId="7D399694" w14:textId="77777777" w:rsidR="00C96200" w:rsidRPr="00074038" w:rsidRDefault="00C96200" w:rsidP="006F2F63">
      <w:pPr>
        <w:spacing w:after="120"/>
        <w:ind w:left="2268" w:right="1134" w:hanging="1134"/>
        <w:jc w:val="both"/>
      </w:pPr>
      <w:r w:rsidRPr="00074038">
        <w:t>7.14.1.</w:t>
      </w:r>
      <w:r w:rsidRPr="00074038">
        <w:tab/>
      </w:r>
      <w:r w:rsidRPr="00074038">
        <w:tab/>
        <w:t>Method of measurement</w:t>
      </w:r>
    </w:p>
    <w:p w14:paraId="2552B509" w14:textId="7DCABC8C" w:rsidR="00C96200" w:rsidRPr="00074038" w:rsidRDefault="00C96200" w:rsidP="006F2F63">
      <w:pPr>
        <w:spacing w:after="120"/>
        <w:ind w:left="2268" w:right="1134"/>
        <w:jc w:val="both"/>
      </w:pPr>
      <w:r w:rsidRPr="00074038">
        <w:t xml:space="preserve">The emission of radiofrequency conducted disturbances on </w:t>
      </w:r>
      <w:r w:rsidR="00F34787" w:rsidRPr="00074038">
        <w:t>wired network port</w:t>
      </w:r>
      <w:r w:rsidRPr="00074038">
        <w:t xml:space="preserve"> generated by the ESA representative of its type shall be measured using the method described in Annex 20. The method of measurement shall be defined by the ESA manufacturer in accordance with the Technical Service.</w:t>
      </w:r>
    </w:p>
    <w:p w14:paraId="70F7EB1D" w14:textId="77777777" w:rsidR="00C96200" w:rsidRPr="00074038" w:rsidRDefault="00C96200" w:rsidP="006F2F63">
      <w:pPr>
        <w:spacing w:after="120"/>
        <w:ind w:left="2268" w:right="1134" w:hanging="1134"/>
        <w:jc w:val="both"/>
      </w:pPr>
      <w:r w:rsidRPr="00074038">
        <w:t>7.14.2.</w:t>
      </w:r>
      <w:r w:rsidRPr="00074038">
        <w:tab/>
      </w:r>
      <w:r w:rsidRPr="00074038">
        <w:tab/>
        <w:t>ESA type approval limit</w:t>
      </w:r>
    </w:p>
    <w:p w14:paraId="4D81CB2A" w14:textId="5D34CE8E" w:rsidR="00CE302B" w:rsidRPr="00074038" w:rsidRDefault="00C96200" w:rsidP="006F2F63">
      <w:pPr>
        <w:spacing w:after="120"/>
        <w:ind w:left="2268" w:right="1134" w:hanging="1134"/>
        <w:jc w:val="both"/>
      </w:pPr>
      <w:r w:rsidRPr="00074038">
        <w:t>7.14.2.1.</w:t>
      </w:r>
      <w:r w:rsidRPr="00074038">
        <w:tab/>
      </w:r>
      <w:r w:rsidRPr="00074038">
        <w:tab/>
        <w:t xml:space="preserve">If measurements are made using the method described in Annex 20, the limits on </w:t>
      </w:r>
      <w:r w:rsidR="00F34787" w:rsidRPr="00074038">
        <w:t xml:space="preserve">wired network port </w:t>
      </w:r>
      <w:r w:rsidRPr="00074038">
        <w:t>are those defined in IEC 61000-6-3 and given in Table</w:t>
      </w:r>
      <w:r w:rsidR="00772828">
        <w:t> </w:t>
      </w:r>
      <w:r w:rsidRPr="00074038">
        <w:t>16.</w:t>
      </w:r>
    </w:p>
    <w:p w14:paraId="139E4022" w14:textId="77777777" w:rsidR="00C96200" w:rsidRPr="00074038" w:rsidRDefault="00C96200" w:rsidP="00C96200">
      <w:pPr>
        <w:spacing w:line="240" w:lineRule="auto"/>
        <w:ind w:left="1134" w:right="1134"/>
        <w:outlineLvl w:val="0"/>
      </w:pPr>
      <w:r w:rsidRPr="00074038">
        <w:t>Table 16</w:t>
      </w:r>
    </w:p>
    <w:p w14:paraId="390F07A2" w14:textId="74DA7B3C" w:rsidR="00C96200" w:rsidRPr="00786AA5" w:rsidRDefault="00C96200" w:rsidP="00C96200">
      <w:pPr>
        <w:spacing w:after="120" w:line="240" w:lineRule="auto"/>
        <w:ind w:left="1134" w:right="1134"/>
        <w:jc w:val="both"/>
        <w:rPr>
          <w:b/>
        </w:rPr>
      </w:pPr>
      <w:r w:rsidRPr="00074038">
        <w:rPr>
          <w:b/>
        </w:rPr>
        <w:t xml:space="preserve">Maximum allowed radiofrequency conducted disturbances on </w:t>
      </w:r>
      <w:r w:rsidR="00F34787" w:rsidRPr="00074038">
        <w:rPr>
          <w:b/>
        </w:rPr>
        <w:t>wired network port</w:t>
      </w:r>
      <w:r w:rsidR="00F34787">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C96200" w:rsidRPr="00786AA5" w14:paraId="14B0261D" w14:textId="77777777" w:rsidTr="007A77AB">
        <w:trPr>
          <w:tblHeader/>
        </w:trPr>
        <w:tc>
          <w:tcPr>
            <w:tcW w:w="2124" w:type="dxa"/>
            <w:tcBorders>
              <w:bottom w:val="single" w:sz="12" w:space="0" w:color="auto"/>
            </w:tcBorders>
            <w:shd w:val="clear" w:color="auto" w:fill="auto"/>
            <w:vAlign w:val="bottom"/>
          </w:tcPr>
          <w:p w14:paraId="10A49CEF"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lastRenderedPageBreak/>
              <w:t>Frequency (MHz)</w:t>
            </w:r>
          </w:p>
        </w:tc>
        <w:tc>
          <w:tcPr>
            <w:tcW w:w="2979" w:type="dxa"/>
            <w:tcBorders>
              <w:bottom w:val="single" w:sz="12" w:space="0" w:color="auto"/>
            </w:tcBorders>
            <w:shd w:val="clear" w:color="auto" w:fill="auto"/>
            <w:vAlign w:val="bottom"/>
          </w:tcPr>
          <w:p w14:paraId="16253074"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Voltage limits (detector)</w:t>
            </w:r>
          </w:p>
        </w:tc>
        <w:tc>
          <w:tcPr>
            <w:tcW w:w="3119" w:type="dxa"/>
            <w:tcBorders>
              <w:bottom w:val="single" w:sz="12" w:space="0" w:color="auto"/>
            </w:tcBorders>
            <w:shd w:val="clear" w:color="auto" w:fill="auto"/>
            <w:vAlign w:val="bottom"/>
          </w:tcPr>
          <w:p w14:paraId="2BC08B63"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Current limits (detector)</w:t>
            </w:r>
          </w:p>
        </w:tc>
      </w:tr>
      <w:tr w:rsidR="00C96200" w:rsidRPr="00786AA5" w14:paraId="0AADE899" w14:textId="77777777" w:rsidTr="007A77AB">
        <w:tc>
          <w:tcPr>
            <w:tcW w:w="2124" w:type="dxa"/>
            <w:tcBorders>
              <w:top w:val="single" w:sz="12" w:space="0" w:color="auto"/>
            </w:tcBorders>
            <w:shd w:val="clear" w:color="auto" w:fill="auto"/>
            <w:tcMar>
              <w:left w:w="113" w:type="dxa"/>
            </w:tcMar>
          </w:tcPr>
          <w:p w14:paraId="44B2F58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2979" w:type="dxa"/>
            <w:tcBorders>
              <w:top w:val="single" w:sz="12" w:space="0" w:color="auto"/>
            </w:tcBorders>
            <w:shd w:val="clear" w:color="auto" w:fill="auto"/>
          </w:tcPr>
          <w:p w14:paraId="2081674D"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84 to 74 dBµV (quasi-peak)</w:t>
            </w:r>
            <w:r w:rsidRPr="00786AA5">
              <w:rPr>
                <w:sz w:val="18"/>
                <w:szCs w:val="18"/>
              </w:rPr>
              <w:br/>
              <w:t>74 to 64 dBµV (average)</w:t>
            </w:r>
          </w:p>
          <w:p w14:paraId="1F64BE1B"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w:t>
            </w:r>
            <w:proofErr w:type="gramStart"/>
            <w:r w:rsidRPr="00786AA5">
              <w:rPr>
                <w:sz w:val="18"/>
                <w:szCs w:val="18"/>
              </w:rPr>
              <w:t>linearly</w:t>
            </w:r>
            <w:proofErr w:type="gramEnd"/>
            <w:r w:rsidRPr="00786AA5">
              <w:rPr>
                <w:sz w:val="18"/>
                <w:szCs w:val="18"/>
              </w:rPr>
              <w:t xml:space="preserve"> decreasing with</w:t>
            </w:r>
            <w:r w:rsidRPr="00786AA5">
              <w:rPr>
                <w:sz w:val="18"/>
                <w:szCs w:val="18"/>
              </w:rPr>
              <w:br/>
              <w:t>logarithm of frequency)</w:t>
            </w:r>
          </w:p>
        </w:tc>
        <w:tc>
          <w:tcPr>
            <w:tcW w:w="3119" w:type="dxa"/>
            <w:tcBorders>
              <w:top w:val="single" w:sz="12" w:space="0" w:color="auto"/>
            </w:tcBorders>
            <w:shd w:val="clear" w:color="auto" w:fill="auto"/>
          </w:tcPr>
          <w:p w14:paraId="76DDD01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30 to 20 </w:t>
            </w:r>
            <w:proofErr w:type="spellStart"/>
            <w:r w:rsidRPr="00786AA5">
              <w:rPr>
                <w:sz w:val="18"/>
                <w:szCs w:val="18"/>
              </w:rPr>
              <w:t>dBµA</w:t>
            </w:r>
            <w:proofErr w:type="spellEnd"/>
            <w:r w:rsidRPr="00786AA5">
              <w:rPr>
                <w:sz w:val="18"/>
                <w:szCs w:val="18"/>
              </w:rPr>
              <w:t xml:space="preserve"> (average)</w:t>
            </w:r>
          </w:p>
          <w:p w14:paraId="3684409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w:t>
            </w:r>
            <w:proofErr w:type="gramStart"/>
            <w:r w:rsidRPr="00786AA5">
              <w:rPr>
                <w:sz w:val="18"/>
                <w:szCs w:val="18"/>
              </w:rPr>
              <w:t>linearly</w:t>
            </w:r>
            <w:proofErr w:type="gramEnd"/>
            <w:r w:rsidRPr="00786AA5">
              <w:rPr>
                <w:sz w:val="18"/>
                <w:szCs w:val="18"/>
              </w:rPr>
              <w:t xml:space="preserve"> decreasing with</w:t>
            </w:r>
            <w:r w:rsidRPr="00786AA5">
              <w:rPr>
                <w:sz w:val="18"/>
                <w:szCs w:val="18"/>
              </w:rPr>
              <w:br/>
              <w:t>logarithm of frequency)</w:t>
            </w:r>
          </w:p>
        </w:tc>
      </w:tr>
      <w:tr w:rsidR="00C96200" w:rsidRPr="00786AA5" w14:paraId="6BA1615A" w14:textId="77777777" w:rsidTr="007A77AB">
        <w:tc>
          <w:tcPr>
            <w:tcW w:w="2124" w:type="dxa"/>
            <w:tcBorders>
              <w:bottom w:val="single" w:sz="12" w:space="0" w:color="auto"/>
            </w:tcBorders>
            <w:shd w:val="clear" w:color="auto" w:fill="auto"/>
            <w:tcMar>
              <w:left w:w="113" w:type="dxa"/>
            </w:tcMar>
          </w:tcPr>
          <w:p w14:paraId="4CC0FAF7" w14:textId="77777777" w:rsidR="00C96200" w:rsidRPr="00786AA5" w:rsidRDefault="00C96200" w:rsidP="007A77AB">
            <w:pPr>
              <w:suppressAutoHyphens w:val="0"/>
              <w:spacing w:before="40" w:after="40" w:line="240" w:lineRule="auto"/>
              <w:ind w:right="113"/>
              <w:rPr>
                <w:szCs w:val="18"/>
              </w:rPr>
            </w:pPr>
            <w:r w:rsidRPr="00786AA5">
              <w:rPr>
                <w:szCs w:val="18"/>
              </w:rPr>
              <w:t>0.5 to 30</w:t>
            </w:r>
          </w:p>
        </w:tc>
        <w:tc>
          <w:tcPr>
            <w:tcW w:w="2979" w:type="dxa"/>
            <w:tcBorders>
              <w:bottom w:val="single" w:sz="12" w:space="0" w:color="auto"/>
            </w:tcBorders>
            <w:shd w:val="clear" w:color="auto" w:fill="auto"/>
          </w:tcPr>
          <w:p w14:paraId="2268B737"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74 dBµV (quasi-peak)</w:t>
            </w:r>
            <w:r w:rsidRPr="00786AA5">
              <w:rPr>
                <w:sz w:val="18"/>
                <w:szCs w:val="18"/>
              </w:rPr>
              <w:br/>
              <w:t>64 dBµV (average)</w:t>
            </w:r>
          </w:p>
        </w:tc>
        <w:tc>
          <w:tcPr>
            <w:tcW w:w="3119" w:type="dxa"/>
            <w:tcBorders>
              <w:bottom w:val="single" w:sz="12" w:space="0" w:color="auto"/>
            </w:tcBorders>
            <w:shd w:val="clear" w:color="auto" w:fill="auto"/>
          </w:tcPr>
          <w:p w14:paraId="26497886"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20 </w:t>
            </w:r>
            <w:proofErr w:type="spellStart"/>
            <w:r w:rsidRPr="00786AA5">
              <w:rPr>
                <w:sz w:val="18"/>
                <w:szCs w:val="18"/>
              </w:rPr>
              <w:t>dBµA</w:t>
            </w:r>
            <w:proofErr w:type="spellEnd"/>
            <w:r w:rsidRPr="00786AA5">
              <w:rPr>
                <w:sz w:val="18"/>
                <w:szCs w:val="18"/>
              </w:rPr>
              <w:t xml:space="preserve"> (average)</w:t>
            </w:r>
          </w:p>
        </w:tc>
      </w:tr>
    </w:tbl>
    <w:p w14:paraId="2920AE23" w14:textId="77777777" w:rsidR="00C96200" w:rsidRPr="00786AA5" w:rsidRDefault="00C96200" w:rsidP="006F2F63">
      <w:pPr>
        <w:spacing w:before="240" w:after="120"/>
        <w:ind w:left="2268" w:right="1134" w:hanging="1134"/>
        <w:jc w:val="both"/>
        <w:rPr>
          <w:strike/>
        </w:rPr>
      </w:pPr>
      <w:r w:rsidRPr="00786AA5">
        <w:t>7.15.</w:t>
      </w:r>
      <w:r w:rsidRPr="00786AA5">
        <w:tab/>
      </w:r>
      <w:r w:rsidRPr="00786AA5">
        <w:tab/>
        <w:t xml:space="preserve">Specifications concerning the immunity of ESAs to electrical fast </w:t>
      </w:r>
      <w:r w:rsidRPr="00786AA5">
        <w:tab/>
        <w:t>transient/burst disturbances conducted along AC and DC power lines.</w:t>
      </w:r>
    </w:p>
    <w:p w14:paraId="65C532AE" w14:textId="77777777" w:rsidR="00C96200" w:rsidRPr="00786AA5" w:rsidRDefault="00C96200" w:rsidP="006F2F63">
      <w:pPr>
        <w:spacing w:after="120"/>
        <w:ind w:left="2268" w:right="1134" w:hanging="1134"/>
        <w:jc w:val="both"/>
      </w:pPr>
      <w:r w:rsidRPr="00786AA5">
        <w:t>7.15.1.</w:t>
      </w:r>
      <w:r w:rsidRPr="00786AA5">
        <w:tab/>
      </w:r>
      <w:r w:rsidRPr="00786AA5">
        <w:tab/>
        <w:t>Method of testing</w:t>
      </w:r>
    </w:p>
    <w:p w14:paraId="59361F5E" w14:textId="77777777" w:rsidR="00C96200" w:rsidRPr="00786AA5" w:rsidRDefault="00C96200" w:rsidP="006F2F63">
      <w:pPr>
        <w:spacing w:after="120"/>
        <w:ind w:left="2268" w:right="1134" w:hanging="1134"/>
        <w:jc w:val="both"/>
      </w:pPr>
      <w:r w:rsidRPr="00786AA5">
        <w:t>7.15.1.1.</w:t>
      </w:r>
      <w:r w:rsidRPr="00786AA5">
        <w:tab/>
      </w:r>
      <w:r w:rsidRPr="00786AA5">
        <w:tab/>
        <w:t xml:space="preserve">The immunity to </w:t>
      </w:r>
      <w:r w:rsidR="00876643" w:rsidRPr="00786AA5">
        <w:t>Electrical Fast Transient/Burst</w:t>
      </w:r>
      <w:r w:rsidRPr="00786AA5">
        <w:t xml:space="preserve"> disturbances conducted along AC and DC power lines of the ESA representative of its type shall be tested by the method described in Annex 21.</w:t>
      </w:r>
    </w:p>
    <w:p w14:paraId="0C5E310B" w14:textId="77777777" w:rsidR="00C96200" w:rsidRPr="00786AA5" w:rsidRDefault="00C96200" w:rsidP="006F2F63">
      <w:pPr>
        <w:spacing w:after="120"/>
        <w:ind w:left="2268" w:right="1134" w:hanging="1134"/>
        <w:jc w:val="both"/>
      </w:pPr>
      <w:r w:rsidRPr="00786AA5">
        <w:t>7.15.2.</w:t>
      </w:r>
      <w:r w:rsidRPr="00786AA5">
        <w:tab/>
      </w:r>
      <w:r w:rsidRPr="00786AA5">
        <w:tab/>
        <w:t>ESA immunity type approval limits</w:t>
      </w:r>
    </w:p>
    <w:p w14:paraId="148C28F3" w14:textId="77777777" w:rsidR="00C96200" w:rsidRPr="00786AA5" w:rsidRDefault="00C96200" w:rsidP="006F2F63">
      <w:pPr>
        <w:spacing w:after="120"/>
        <w:ind w:left="2268" w:right="1134" w:hanging="1134"/>
        <w:jc w:val="both"/>
      </w:pPr>
      <w:r w:rsidRPr="00786AA5">
        <w:t>7.15.2.1.</w:t>
      </w:r>
      <w:r w:rsidRPr="00786AA5">
        <w:tab/>
      </w:r>
      <w:r w:rsidRPr="00786AA5">
        <w:tab/>
        <w:t>If tests are made using the methods described in Annex 21, the immunity test levels, for AC or DC power lines, shall be: ± 2 kV test voltage in open circuit, with a rise time (Tr) of 5 ns, and a hold time (Th) of 50 ns and a repetition rate of 5 kHz for at least 1 minute.</w:t>
      </w:r>
    </w:p>
    <w:p w14:paraId="4009A896" w14:textId="4826AD98" w:rsidR="005D0B63" w:rsidRPr="00786AA5" w:rsidRDefault="00C96200" w:rsidP="005D0B63">
      <w:pPr>
        <w:spacing w:after="120"/>
        <w:ind w:left="2268" w:right="1134" w:hanging="1134"/>
        <w:jc w:val="both"/>
      </w:pPr>
      <w:r w:rsidRPr="00786AA5">
        <w:t>7.15.2.2.</w:t>
      </w:r>
      <w:r w:rsidRPr="00786AA5">
        <w:tab/>
        <w:t xml:space="preserve">The ESA representative of its type shall be considered as complying with immunity requirements if, during the tests performed in accordance with Annex 21, </w:t>
      </w:r>
      <w:r w:rsidR="00366433" w:rsidRPr="005D0B63">
        <w:t>there shall be no degradation of performance of</w:t>
      </w:r>
      <w:r w:rsidR="00366433" w:rsidRPr="005D0B63">
        <w:rPr>
          <w:strike/>
        </w:rPr>
        <w:t xml:space="preserve"> </w:t>
      </w:r>
      <w:r w:rsidR="00366433" w:rsidRPr="00873D72">
        <w:rPr>
          <w:strike/>
          <w:highlight w:val="green"/>
        </w:rPr>
        <w:t>"immunity related functions", according to paragraph 2.2. of Annex 9</w:t>
      </w:r>
      <w:r w:rsidR="00366433" w:rsidRPr="00873D72">
        <w:rPr>
          <w:highlight w:val="green"/>
        </w:rPr>
        <w:t xml:space="preserve"> the charging function </w:t>
      </w:r>
      <w:r w:rsidR="005D0B63" w:rsidRPr="00873D72">
        <w:rPr>
          <w:highlight w:val="green"/>
        </w:rPr>
        <w:t>as defined in paragraph 2.1. of Annex 21.</w:t>
      </w:r>
    </w:p>
    <w:p w14:paraId="38A0BD45" w14:textId="77777777" w:rsidR="00C96200" w:rsidRPr="00786AA5" w:rsidRDefault="00C96200" w:rsidP="006F2F63">
      <w:pPr>
        <w:spacing w:after="120"/>
        <w:ind w:left="2268" w:right="1134" w:hanging="1134"/>
        <w:jc w:val="both"/>
      </w:pPr>
      <w:r w:rsidRPr="00786AA5">
        <w:t>7.16.</w:t>
      </w:r>
      <w:r w:rsidRPr="00786AA5">
        <w:tab/>
      </w:r>
      <w:r w:rsidRPr="00786AA5">
        <w:tab/>
        <w:t>Specifications concerning the immunity of ESAs to surge conducted along AC or DC power lines</w:t>
      </w:r>
    </w:p>
    <w:p w14:paraId="0989DAA9" w14:textId="77777777" w:rsidR="00C96200" w:rsidRPr="00786AA5" w:rsidRDefault="00C96200" w:rsidP="006F2F63">
      <w:pPr>
        <w:spacing w:after="120"/>
        <w:ind w:left="2268" w:right="1134" w:hanging="1134"/>
        <w:jc w:val="both"/>
      </w:pPr>
      <w:r w:rsidRPr="00786AA5">
        <w:t>7.16.1.</w:t>
      </w:r>
      <w:r w:rsidRPr="00786AA5">
        <w:tab/>
      </w:r>
      <w:r w:rsidRPr="00786AA5">
        <w:tab/>
        <w:t>Method of testing</w:t>
      </w:r>
    </w:p>
    <w:p w14:paraId="089629AA" w14:textId="77777777" w:rsidR="00C96200" w:rsidRPr="00786AA5" w:rsidRDefault="00C96200" w:rsidP="006F2F63">
      <w:pPr>
        <w:spacing w:after="120"/>
        <w:ind w:left="2268" w:right="1134" w:hanging="1134"/>
        <w:jc w:val="both"/>
      </w:pPr>
      <w:r w:rsidRPr="00786AA5">
        <w:t>7.16.1.1.</w:t>
      </w:r>
      <w:r w:rsidRPr="00786AA5">
        <w:tab/>
      </w:r>
      <w:r w:rsidRPr="00786AA5">
        <w:tab/>
        <w:t>The immunity to surge conducted along AC / DC power lines of the ESA representative of its type shall be tested by the method described in Annex 22.</w:t>
      </w:r>
    </w:p>
    <w:p w14:paraId="03C90EF1" w14:textId="77777777" w:rsidR="00C96200" w:rsidRPr="00786AA5" w:rsidRDefault="00C96200" w:rsidP="006F2F63">
      <w:pPr>
        <w:spacing w:after="120"/>
        <w:ind w:left="2268" w:right="1134" w:hanging="1134"/>
        <w:jc w:val="both"/>
      </w:pPr>
      <w:r w:rsidRPr="00786AA5">
        <w:t>7.16.2.</w:t>
      </w:r>
      <w:r w:rsidRPr="00786AA5">
        <w:tab/>
        <w:t>ESA immunity type approval limits</w:t>
      </w:r>
    </w:p>
    <w:p w14:paraId="534EDF28" w14:textId="77777777" w:rsidR="00C96200" w:rsidRPr="00786AA5" w:rsidRDefault="00C96200" w:rsidP="006F2F63">
      <w:pPr>
        <w:spacing w:after="120"/>
        <w:ind w:left="2268" w:right="1134" w:hanging="1134"/>
        <w:jc w:val="both"/>
      </w:pPr>
      <w:r w:rsidRPr="00786AA5">
        <w:t>7.16.2.1.</w:t>
      </w:r>
      <w:r w:rsidRPr="00786AA5">
        <w:tab/>
        <w:t>If tests are made using the methods described in Annex 22, the immunity test levels shall be:</w:t>
      </w:r>
    </w:p>
    <w:p w14:paraId="13D3F6CC" w14:textId="77777777" w:rsidR="00C96200" w:rsidRPr="00786AA5" w:rsidRDefault="00C96200" w:rsidP="006F2F63">
      <w:pPr>
        <w:spacing w:after="120"/>
        <w:ind w:left="2835" w:right="1134" w:hanging="567"/>
        <w:jc w:val="both"/>
      </w:pPr>
      <w:r w:rsidRPr="00786AA5">
        <w:t>(a)</w:t>
      </w:r>
      <w:r w:rsidRPr="00786AA5">
        <w:tab/>
        <w:t xml:space="preserve">For AC power lines: ±2 kV test voltage in open circuit between line and earth and ±1 kV between lines (pulse 1.2 µs / 50 µs), with a rise time (Tr) of 1.2 µs, and a hold time (Th) of 50 µs. Each surge shall be applied five times with a maximum delay of 1 minute between each pulse. This </w:t>
      </w:r>
      <w:proofErr w:type="gramStart"/>
      <w:r w:rsidRPr="00786AA5">
        <w:t>has to</w:t>
      </w:r>
      <w:proofErr w:type="gramEnd"/>
      <w:r w:rsidRPr="00786AA5">
        <w:t xml:space="preserve"> be applied for the following phases: 0, 90, 180 and 270°,</w:t>
      </w:r>
    </w:p>
    <w:p w14:paraId="45AFADDA" w14:textId="77777777" w:rsidR="00C96200" w:rsidRPr="00786AA5" w:rsidRDefault="00C96200" w:rsidP="006F2F63">
      <w:pPr>
        <w:spacing w:after="120"/>
        <w:ind w:left="2835" w:right="1134" w:hanging="567"/>
        <w:jc w:val="both"/>
      </w:pPr>
      <w:r w:rsidRPr="00786AA5">
        <w:t>(b)</w:t>
      </w:r>
      <w:r w:rsidRPr="00786AA5">
        <w:tab/>
        <w:t>For DC power lines: ±0.5 kV test voltage in open circuit between line and earth and ±0.5 kV between lines (pulse 1.2 µs / 50 µs) with a rise time (Tr) of 1.2 µs, and a hold time (Th) of 50 µs. Each surge shall be applied five times with a maximum delay of 1 minute.</w:t>
      </w:r>
    </w:p>
    <w:p w14:paraId="53E8D6CC" w14:textId="13B0DE9D" w:rsidR="002E1F81" w:rsidRPr="00786AA5" w:rsidRDefault="00C96200" w:rsidP="002E1F81">
      <w:pPr>
        <w:spacing w:after="120"/>
        <w:ind w:left="2268" w:right="1134" w:hanging="1134"/>
        <w:jc w:val="both"/>
      </w:pPr>
      <w:r w:rsidRPr="00786AA5">
        <w:t>7.16.2.2.</w:t>
      </w:r>
      <w:r w:rsidRPr="00786AA5">
        <w:tab/>
      </w:r>
      <w:r w:rsidRPr="00786AA5">
        <w:tab/>
        <w:t xml:space="preserve">The ESA representative of its type shall be considered as complying with immunity requirements if, during the tests performed in accordance with Annex 22, </w:t>
      </w:r>
      <w:r w:rsidR="002E1F81" w:rsidRPr="005D0B63">
        <w:t>there shall be no degradation of performance of</w:t>
      </w:r>
      <w:r w:rsidR="002E1F81" w:rsidRPr="005D0B63">
        <w:rPr>
          <w:strike/>
        </w:rPr>
        <w:t xml:space="preserve"> </w:t>
      </w:r>
      <w:r w:rsidR="002E1F81" w:rsidRPr="00873D72">
        <w:rPr>
          <w:strike/>
          <w:highlight w:val="green"/>
        </w:rPr>
        <w:t>"immunity related functions", according to paragraph 2.2. of Annex 9</w:t>
      </w:r>
      <w:r w:rsidR="002E1F81" w:rsidRPr="00873D72">
        <w:rPr>
          <w:highlight w:val="green"/>
        </w:rPr>
        <w:t xml:space="preserve"> the charging function as defined in paragraph 2.1. of Annex 22.</w:t>
      </w:r>
    </w:p>
    <w:p w14:paraId="371A66AB" w14:textId="5144B537" w:rsidR="00C96200" w:rsidRPr="00786AA5" w:rsidRDefault="00C96200" w:rsidP="006F2F63">
      <w:pPr>
        <w:spacing w:after="120"/>
        <w:ind w:left="2268" w:right="1134" w:hanging="1134"/>
        <w:jc w:val="both"/>
      </w:pPr>
      <w:r w:rsidRPr="00786AA5">
        <w:lastRenderedPageBreak/>
        <w:t>7.17.</w:t>
      </w:r>
      <w:r w:rsidRPr="00786AA5">
        <w:tab/>
      </w:r>
      <w:r w:rsidRPr="00786AA5">
        <w:tab/>
        <w:t>Specifications concerning the emission of transient conducted disturbances generated by ESAs on 12 / 24 V supply lines</w:t>
      </w:r>
    </w:p>
    <w:p w14:paraId="0AE18976" w14:textId="77777777" w:rsidR="00C96200" w:rsidRPr="00786AA5" w:rsidRDefault="00C96200" w:rsidP="006F2F63">
      <w:pPr>
        <w:tabs>
          <w:tab w:val="left" w:pos="993"/>
        </w:tabs>
        <w:spacing w:after="120"/>
        <w:ind w:left="2268" w:right="1134" w:hanging="1134"/>
        <w:jc w:val="both"/>
      </w:pPr>
      <w:r w:rsidRPr="00786AA5">
        <w:t>7.17.1.</w:t>
      </w:r>
      <w:r w:rsidRPr="00786AA5">
        <w:tab/>
      </w:r>
      <w:r w:rsidRPr="00786AA5">
        <w:tab/>
        <w:t>Method of testing</w:t>
      </w:r>
    </w:p>
    <w:p w14:paraId="09633775" w14:textId="64EEF704" w:rsidR="00C96200" w:rsidRPr="00786AA5" w:rsidRDefault="00C96200" w:rsidP="006F2F63">
      <w:pPr>
        <w:spacing w:after="120"/>
        <w:ind w:left="2268" w:right="1134"/>
        <w:jc w:val="both"/>
      </w:pPr>
      <w:r w:rsidRPr="00786AA5">
        <w:t>The emission of ESA representative of its type shall be tested by the method(s) according to ISO 7637-2, as described in Annex 10 for the levels given in Table</w:t>
      </w:r>
      <w:r w:rsidR="00772828">
        <w:t> </w:t>
      </w:r>
      <w:r w:rsidRPr="00786AA5">
        <w:t>17.</w:t>
      </w:r>
    </w:p>
    <w:p w14:paraId="3E5330D6" w14:textId="77777777" w:rsidR="00C96200" w:rsidRPr="00786AA5" w:rsidRDefault="00C96200" w:rsidP="00E74939">
      <w:pPr>
        <w:pStyle w:val="Titre1"/>
      </w:pPr>
      <w:r w:rsidRPr="00786AA5">
        <w:t>Table 17</w:t>
      </w:r>
    </w:p>
    <w:p w14:paraId="18855776" w14:textId="77777777" w:rsidR="00C96200" w:rsidRPr="00E74939" w:rsidRDefault="00C96200" w:rsidP="00E74939">
      <w:pPr>
        <w:pStyle w:val="Titre1"/>
        <w:spacing w:after="120"/>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A44E41">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A44E41">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6CD10CDF" w14:textId="77777777" w:rsidR="00C96200" w:rsidRPr="00786AA5" w:rsidRDefault="00C96200" w:rsidP="006F2F63">
      <w:pPr>
        <w:spacing w:before="240" w:after="120"/>
        <w:ind w:left="2268" w:right="1134" w:hanging="1134"/>
        <w:jc w:val="both"/>
      </w:pPr>
      <w:r w:rsidRPr="00786AA5">
        <w:t>7.18.</w:t>
      </w:r>
      <w:r w:rsidRPr="00786AA5">
        <w:tab/>
      </w:r>
      <w:r w:rsidRPr="00786AA5">
        <w:tab/>
        <w:t>Specifications concerning immunity of ESAs to electromagnetic radiation</w:t>
      </w:r>
    </w:p>
    <w:p w14:paraId="2AE7BA1A" w14:textId="77777777" w:rsidR="00C96200" w:rsidRPr="00786AA5" w:rsidRDefault="00C96200" w:rsidP="006F2F63">
      <w:pPr>
        <w:spacing w:after="120"/>
        <w:ind w:left="2268" w:right="1134" w:hanging="1134"/>
        <w:jc w:val="both"/>
      </w:pPr>
      <w:r w:rsidRPr="00786AA5">
        <w:t>7.18.1.</w:t>
      </w:r>
      <w:r w:rsidRPr="00786AA5">
        <w:tab/>
      </w:r>
      <w:r w:rsidRPr="00786AA5">
        <w:tab/>
        <w:t>Method(s) of testing</w:t>
      </w:r>
    </w:p>
    <w:p w14:paraId="16DB514A" w14:textId="77777777" w:rsidR="00C96200" w:rsidRPr="00786AA5" w:rsidRDefault="00C96200" w:rsidP="006F2F63">
      <w:pPr>
        <w:spacing w:after="120"/>
        <w:ind w:left="2268" w:right="1134"/>
        <w:jc w:val="both"/>
        <w:rPr>
          <w:spacing w:val="-4"/>
        </w:rPr>
      </w:pPr>
      <w:r w:rsidRPr="00786AA5">
        <w:rPr>
          <w:spacing w:val="-4"/>
        </w:rPr>
        <w:t>The immunity to electromagnetic radiation of the ESA representative of its type shall be tested by the method(s) chosen from those described in Annex 9.</w:t>
      </w:r>
    </w:p>
    <w:p w14:paraId="76CA2F30" w14:textId="77777777" w:rsidR="00C96200" w:rsidRPr="00786AA5" w:rsidRDefault="00C96200" w:rsidP="006F2F63">
      <w:pPr>
        <w:spacing w:after="120"/>
        <w:ind w:left="2268" w:right="1134" w:hanging="1134"/>
        <w:jc w:val="both"/>
      </w:pPr>
      <w:r w:rsidRPr="00786AA5">
        <w:t>7.18.2.</w:t>
      </w:r>
      <w:r w:rsidRPr="00786AA5">
        <w:tab/>
      </w:r>
      <w:r w:rsidRPr="00786AA5">
        <w:tab/>
        <w:t>ESA immunity type approval limits</w:t>
      </w:r>
    </w:p>
    <w:p w14:paraId="45814431" w14:textId="5E50AD5E" w:rsidR="00C96200" w:rsidRPr="00786AA5" w:rsidRDefault="00C96200" w:rsidP="006F2F63">
      <w:pPr>
        <w:spacing w:after="120"/>
        <w:ind w:left="2268" w:right="1134" w:hanging="1134"/>
        <w:jc w:val="both"/>
      </w:pPr>
      <w:r w:rsidRPr="00786AA5">
        <w:t>7.18.2.1.</w:t>
      </w:r>
      <w:r w:rsidRPr="00786AA5">
        <w:tab/>
      </w:r>
      <w:r w:rsidRPr="00786AA5">
        <w:tab/>
      </w:r>
      <w:r w:rsidR="009E3927" w:rsidRPr="00786AA5">
        <w:t xml:space="preserve">If tests are made using the methods described in Annex 9, the immunity test levels shall be 60 volts/m </w:t>
      </w:r>
      <w:r w:rsidR="009E3927" w:rsidRPr="00786AA5">
        <w:rPr>
          <w:bCs/>
          <w:color w:val="000000"/>
        </w:rPr>
        <w:t>root-mean-square</w:t>
      </w:r>
      <w:r w:rsidR="009E3927" w:rsidRPr="00786AA5">
        <w:rPr>
          <w:rFonts w:ascii="Arial" w:hAnsi="Arial" w:cs="Arial"/>
          <w:color w:val="000000"/>
        </w:rPr>
        <w:t xml:space="preserve"> (</w:t>
      </w:r>
      <w:r w:rsidR="009E3927" w:rsidRPr="00786AA5">
        <w:t>rms) for the 150 mm stripline testing method, </w:t>
      </w:r>
      <w:r w:rsidR="009E3927" w:rsidRPr="00873D72">
        <w:rPr>
          <w:rStyle w:val="SingleTxtGChar"/>
          <w:strike/>
          <w:highlight w:val="green"/>
        </w:rPr>
        <w:t>15</w:t>
      </w:r>
      <w:r w:rsidR="009E3927" w:rsidRPr="00873D72">
        <w:rPr>
          <w:strike/>
          <w:highlight w:val="green"/>
        </w:rPr>
        <w:t> volts/m rms for the 800 mm stripline testing method</w:t>
      </w:r>
      <w:r w:rsidR="009E3927" w:rsidRPr="00873D72">
        <w:rPr>
          <w:strike/>
        </w:rPr>
        <w:t>,</w:t>
      </w:r>
      <w:r w:rsidR="009E3927" w:rsidRPr="00873D72">
        <w:t> 75 volts</w:t>
      </w:r>
      <w:r w:rsidR="009E3927" w:rsidRPr="00786AA5">
        <w:t>/m rms for the Transverse Electromagnetic Mode (TEM) cell testing method, </w:t>
      </w:r>
      <w:r w:rsidR="009E3927" w:rsidRPr="00786AA5">
        <w:rPr>
          <w:rStyle w:val="SingleTxtGChar"/>
        </w:rPr>
        <w:t>60</w:t>
      </w:r>
      <w:r w:rsidR="009E3927" w:rsidRPr="00786AA5">
        <w:t> mA rms for the bulk current injection (BCI) testing method</w:t>
      </w:r>
      <w:r w:rsidR="009E3927">
        <w:t xml:space="preserve">, </w:t>
      </w:r>
      <w:r w:rsidR="009E3927" w:rsidRPr="00786AA5">
        <w:t xml:space="preserve"> </w:t>
      </w:r>
      <w:r w:rsidR="009E3927" w:rsidRPr="006A1EC0">
        <w:rPr>
          <w:strike/>
          <w:highlight w:val="green"/>
        </w:rPr>
        <w:t>and</w:t>
      </w:r>
      <w:r w:rsidR="009E3927" w:rsidRPr="0073608C">
        <w:rPr>
          <w:strike/>
        </w:rPr>
        <w:t> </w:t>
      </w:r>
      <w:r w:rsidR="009E3927" w:rsidRPr="00786AA5">
        <w:t>30 </w:t>
      </w:r>
      <w:r w:rsidR="009E3927" w:rsidRPr="00786AA5">
        <w:rPr>
          <w:rStyle w:val="SingleTxtGChar"/>
        </w:rPr>
        <w:t>volts</w:t>
      </w:r>
      <w:r w:rsidR="009E3927" w:rsidRPr="00786AA5">
        <w:t xml:space="preserve">/m rms for the free field testing method </w:t>
      </w:r>
      <w:r w:rsidR="009E3927" w:rsidRPr="006A1EC0">
        <w:rPr>
          <w:highlight w:val="green"/>
        </w:rPr>
        <w:t xml:space="preserve">and </w:t>
      </w:r>
      <w:r w:rsidR="001D3571" w:rsidRPr="006A1EC0">
        <w:rPr>
          <w:highlight w:val="green"/>
        </w:rPr>
        <w:t>[</w:t>
      </w:r>
      <w:r w:rsidR="009E3927" w:rsidRPr="006A1EC0">
        <w:rPr>
          <w:rFonts w:hint="eastAsia"/>
          <w:highlight w:val="green"/>
          <w:lang w:eastAsia="ja-JP"/>
        </w:rPr>
        <w:t>21</w:t>
      </w:r>
      <w:r w:rsidR="001D3571" w:rsidRPr="006A1EC0">
        <w:rPr>
          <w:highlight w:val="green"/>
          <w:lang w:eastAsia="ja-JP"/>
        </w:rPr>
        <w:t>]</w:t>
      </w:r>
      <w:r w:rsidR="009E3927" w:rsidRPr="006A1EC0">
        <w:rPr>
          <w:highlight w:val="green"/>
        </w:rPr>
        <w:t> volts/m rms for the reverberation chamber testing method</w:t>
      </w:r>
      <w:r w:rsidR="009E3927">
        <w:t xml:space="preserve"> </w:t>
      </w:r>
      <w:r w:rsidR="009E3927" w:rsidRPr="00786AA5">
        <w:t>in over 90 per cent of the 20 to 2,000 MHz frequency band,</w:t>
      </w:r>
      <w:r w:rsidR="009A5BE3">
        <w:t xml:space="preserve"> </w:t>
      </w:r>
      <w:r w:rsidR="009A5BE3" w:rsidRPr="009A5BE3">
        <w:rPr>
          <w:highlight w:val="yellow"/>
        </w:rPr>
        <w:t>The field strength shall be [10] volts/m rms in over 90 per cent of the 2,000 to 6,000 MHz frequency band</w:t>
      </w:r>
      <w:r w:rsidR="009E3927" w:rsidRPr="00786AA5">
        <w:t xml:space="preserve"> and to a minimum of 50 volts/m</w:t>
      </w:r>
      <w:r w:rsidR="009E3927" w:rsidRPr="00E61C0B">
        <w:rPr>
          <w:lang w:val="en-US"/>
        </w:rPr>
        <w:t> </w:t>
      </w:r>
      <w:r w:rsidR="009E3927" w:rsidRPr="00786AA5">
        <w:t>rms for the </w:t>
      </w:r>
      <w:r w:rsidR="009E3927" w:rsidRPr="00786AA5">
        <w:rPr>
          <w:rStyle w:val="SingleTxtGChar"/>
        </w:rPr>
        <w:t>150</w:t>
      </w:r>
      <w:r w:rsidR="009E3927" w:rsidRPr="00786AA5">
        <w:t> mm stripline testing method, </w:t>
      </w:r>
      <w:r w:rsidR="009E3927" w:rsidRPr="00873D72">
        <w:rPr>
          <w:strike/>
          <w:highlight w:val="green"/>
        </w:rPr>
        <w:t xml:space="preserve">12.5 volts/m rms for the 800 mm stripline </w:t>
      </w:r>
      <w:r w:rsidR="009E3927" w:rsidRPr="00873D72">
        <w:rPr>
          <w:rStyle w:val="SingleTxtGChar"/>
          <w:strike/>
          <w:highlight w:val="green"/>
        </w:rPr>
        <w:t>testing</w:t>
      </w:r>
      <w:r w:rsidR="009E3927" w:rsidRPr="00873D72">
        <w:rPr>
          <w:strike/>
          <w:highlight w:val="green"/>
        </w:rPr>
        <w:t xml:space="preserve"> method,</w:t>
      </w:r>
      <w:r w:rsidR="009E3927" w:rsidRPr="00786AA5">
        <w:t> 62.5 volts/m rms, for the TEM cell testing method, 50 mA rms for the bulk current injection (BCI) testing method</w:t>
      </w:r>
      <w:r w:rsidR="009E3927">
        <w:t>,</w:t>
      </w:r>
      <w:r w:rsidR="009E3927" w:rsidRPr="00786AA5">
        <w:t xml:space="preserve"> </w:t>
      </w:r>
      <w:r w:rsidR="009E3927" w:rsidRPr="006A1EC0">
        <w:rPr>
          <w:strike/>
          <w:highlight w:val="green"/>
        </w:rPr>
        <w:t>and</w:t>
      </w:r>
      <w:r w:rsidR="009E3927" w:rsidRPr="0073608C">
        <w:rPr>
          <w:strike/>
        </w:rPr>
        <w:t> </w:t>
      </w:r>
      <w:r w:rsidR="009E3927" w:rsidRPr="00786AA5">
        <w:t>25 </w:t>
      </w:r>
      <w:r w:rsidR="009E3927" w:rsidRPr="00786AA5">
        <w:rPr>
          <w:rStyle w:val="SingleTxtGChar"/>
        </w:rPr>
        <w:t>volts</w:t>
      </w:r>
      <w:r w:rsidR="009E3927" w:rsidRPr="00786AA5">
        <w:t xml:space="preserve">/m rms for the free field testing method </w:t>
      </w:r>
      <w:r w:rsidR="009E3927" w:rsidRPr="006A1EC0">
        <w:rPr>
          <w:highlight w:val="green"/>
        </w:rPr>
        <w:t xml:space="preserve">and </w:t>
      </w:r>
      <w:r w:rsidR="001D3571" w:rsidRPr="006A1EC0">
        <w:rPr>
          <w:highlight w:val="green"/>
        </w:rPr>
        <w:t>[</w:t>
      </w:r>
      <w:r w:rsidR="009E3927" w:rsidRPr="006A1EC0">
        <w:rPr>
          <w:highlight w:val="green"/>
        </w:rPr>
        <w:t>18</w:t>
      </w:r>
      <w:r w:rsidR="001D3571" w:rsidRPr="006A1EC0">
        <w:rPr>
          <w:highlight w:val="green"/>
        </w:rPr>
        <w:t>]</w:t>
      </w:r>
      <w:r w:rsidR="009E3927" w:rsidRPr="006A1EC0">
        <w:rPr>
          <w:highlight w:val="green"/>
        </w:rPr>
        <w:t xml:space="preserve"> volts/m rms for the reverberation chamber testing method </w:t>
      </w:r>
      <w:r w:rsidR="009E3927" w:rsidRPr="00786AA5">
        <w:t>over the whole 20 to 2,000 MHz frequency band.</w:t>
      </w:r>
      <w:r w:rsidR="009A5BE3">
        <w:t xml:space="preserve"> </w:t>
      </w:r>
      <w:r w:rsidR="009A5BE3" w:rsidRPr="009A5BE3">
        <w:rPr>
          <w:highlight w:val="yellow"/>
        </w:rPr>
        <w:t>The field strength shall be [8] volts/m rms over the whole 2,000 to 6,000 MHz frequency band.</w:t>
      </w:r>
    </w:p>
    <w:p w14:paraId="2A342185" w14:textId="371860DD" w:rsidR="00357F70" w:rsidRPr="00786AA5" w:rsidRDefault="00C96200" w:rsidP="00FC7609">
      <w:pPr>
        <w:spacing w:after="120"/>
        <w:ind w:left="2268" w:right="1134" w:hanging="1134"/>
        <w:jc w:val="both"/>
      </w:pPr>
      <w:r w:rsidRPr="00786AA5">
        <w:t>7.18.2.2.</w:t>
      </w:r>
      <w:r w:rsidRPr="00786AA5">
        <w:tab/>
      </w:r>
      <w:r w:rsidRPr="00786AA5">
        <w:tab/>
      </w:r>
      <w:r w:rsidR="00332A23" w:rsidRPr="00332A23">
        <w:t>The ESA representative of its type shall be considered as complying with immunity requirements if, during the tests performed in accordance with Annex 9</w:t>
      </w:r>
      <w:r w:rsidR="00FC7609">
        <w:t xml:space="preserve"> </w:t>
      </w:r>
      <w:r w:rsidR="00357F70" w:rsidRPr="005D0B63">
        <w:t>there shall be no degradation of performance of</w:t>
      </w:r>
      <w:r w:rsidR="00357F70" w:rsidRPr="005D0B63">
        <w:rPr>
          <w:strike/>
        </w:rPr>
        <w:t xml:space="preserve"> </w:t>
      </w:r>
      <w:r w:rsidR="00357F70" w:rsidRPr="00873D72">
        <w:rPr>
          <w:strike/>
          <w:highlight w:val="green"/>
        </w:rPr>
        <w:t>"immunity related functions", according to paragraph 2.2. of Annex 9</w:t>
      </w:r>
      <w:r w:rsidR="00357F70" w:rsidRPr="00873D72">
        <w:rPr>
          <w:highlight w:val="green"/>
        </w:rPr>
        <w:t xml:space="preserve"> the charging function as defined in paragraph 2.3. of Annex 9.</w:t>
      </w:r>
    </w:p>
    <w:p w14:paraId="2CB8EA2B" w14:textId="77777777" w:rsidR="00C96200" w:rsidRPr="00786AA5" w:rsidRDefault="00C96200" w:rsidP="006F2F63">
      <w:pPr>
        <w:spacing w:after="120"/>
        <w:ind w:left="2268" w:right="1134" w:hanging="1134"/>
        <w:jc w:val="both"/>
      </w:pPr>
      <w:r w:rsidRPr="00786AA5">
        <w:t>7.19.</w:t>
      </w:r>
      <w:r w:rsidRPr="00786AA5">
        <w:tab/>
      </w:r>
      <w:r w:rsidRPr="00786AA5">
        <w:tab/>
        <w:t xml:space="preserve">Specifications concerning the immunity of ESAs to transient disturbances conducted along 12 / 24 V supply lines. </w:t>
      </w:r>
    </w:p>
    <w:p w14:paraId="4CFC3B7A" w14:textId="77777777" w:rsidR="00C96200" w:rsidRPr="00786AA5" w:rsidRDefault="00C96200" w:rsidP="006F2F63">
      <w:pPr>
        <w:spacing w:after="120"/>
        <w:ind w:left="2268" w:right="1134" w:hanging="1134"/>
        <w:jc w:val="both"/>
      </w:pPr>
      <w:r w:rsidRPr="00786AA5">
        <w:t>7.19.1</w:t>
      </w:r>
      <w:r w:rsidRPr="00786AA5">
        <w:tab/>
      </w:r>
      <w:r w:rsidRPr="00786AA5">
        <w:tab/>
        <w:t>Method of testing</w:t>
      </w:r>
    </w:p>
    <w:p w14:paraId="03829895" w14:textId="77777777" w:rsidR="00C96200" w:rsidRPr="00786AA5" w:rsidRDefault="00C96200" w:rsidP="006F2F63">
      <w:pPr>
        <w:spacing w:after="120"/>
        <w:ind w:left="2268" w:right="1134"/>
        <w:jc w:val="both"/>
      </w:pPr>
      <w:r w:rsidRPr="00786AA5">
        <w:t>The immunity of ESA representative of its type shall be tested by the method(s) according to ISO 7637-2, as described in Annex 10 with the test levels given in Table 18.</w:t>
      </w:r>
    </w:p>
    <w:p w14:paraId="442436C3" w14:textId="77777777" w:rsidR="00C96200" w:rsidRPr="00786AA5" w:rsidRDefault="00C96200" w:rsidP="00E74939">
      <w:pPr>
        <w:pStyle w:val="Titre1"/>
      </w:pPr>
      <w:r w:rsidRPr="00786AA5">
        <w:t>Table 18</w:t>
      </w:r>
    </w:p>
    <w:p w14:paraId="3C55BE3E" w14:textId="77777777" w:rsidR="00C96200" w:rsidRPr="00E74939" w:rsidRDefault="00C96200" w:rsidP="00E74939">
      <w:pPr>
        <w:pStyle w:val="Titre1"/>
        <w:spacing w:after="120"/>
        <w:rPr>
          <w:b/>
          <w:bCs/>
        </w:rPr>
      </w:pPr>
      <w:r w:rsidRPr="00E74939">
        <w:rPr>
          <w:b/>
          <w:bCs/>
        </w:rPr>
        <w:lastRenderedPageBreak/>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7A77A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7A77A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bl>
    <w:p w14:paraId="0AA300CF" w14:textId="77777777" w:rsidR="00822B74" w:rsidRPr="00786AA5" w:rsidRDefault="00822B74" w:rsidP="006F2F63">
      <w:pPr>
        <w:pStyle w:val="SingleTxtG"/>
        <w:spacing w:before="120"/>
        <w:ind w:left="2268" w:hanging="1134"/>
      </w:pPr>
      <w:r w:rsidRPr="00786AA5">
        <w:t>7.</w:t>
      </w:r>
      <w:r w:rsidR="00C96200" w:rsidRPr="00786AA5">
        <w:t>20</w:t>
      </w:r>
      <w:r w:rsidRPr="00786AA5">
        <w:t>.</w:t>
      </w:r>
      <w:r w:rsidRPr="00786AA5">
        <w:tab/>
        <w:t>Exceptions</w:t>
      </w:r>
    </w:p>
    <w:p w14:paraId="2A62C99C" w14:textId="6D10C8B2" w:rsidR="00C96200" w:rsidRPr="00074038" w:rsidRDefault="00C96200" w:rsidP="006F2F63">
      <w:pPr>
        <w:pStyle w:val="SingleTxtG"/>
        <w:spacing w:before="120"/>
        <w:ind w:left="2268" w:hanging="1134"/>
      </w:pPr>
      <w:r w:rsidRPr="00786AA5">
        <w:t>7.20.1.</w:t>
      </w:r>
      <w:r w:rsidRPr="00786AA5">
        <w:tab/>
      </w:r>
      <w:r w:rsidRPr="00786AA5">
        <w:tab/>
        <w:t xml:space="preserve">When there is no direct </w:t>
      </w:r>
      <w:r w:rsidRPr="00074038">
        <w:t xml:space="preserve">connection to a </w:t>
      </w:r>
      <w:r w:rsidR="00F34787" w:rsidRPr="00074038">
        <w:t>wired network</w:t>
      </w:r>
      <w:r w:rsidR="00074038">
        <w:t xml:space="preserve"> </w:t>
      </w:r>
      <w:r w:rsidRPr="00074038">
        <w:t>which includes telecommunication service additional to the charging communication service, Annex 14 and Annex 20 shall not apply.</w:t>
      </w:r>
    </w:p>
    <w:p w14:paraId="2ADD394B" w14:textId="2C324A14" w:rsidR="00822B74" w:rsidRPr="00786AA5" w:rsidRDefault="00822B74" w:rsidP="006F2F63">
      <w:pPr>
        <w:pStyle w:val="SingleTxtG"/>
        <w:spacing w:before="120"/>
        <w:ind w:left="2268" w:hanging="1134"/>
      </w:pPr>
      <w:r w:rsidRPr="00074038">
        <w:t>7.</w:t>
      </w:r>
      <w:r w:rsidR="00C96200" w:rsidRPr="00074038">
        <w:t>20</w:t>
      </w:r>
      <w:r w:rsidRPr="00074038">
        <w:t>.</w:t>
      </w:r>
      <w:r w:rsidR="00C96200" w:rsidRPr="00074038">
        <w:t>2</w:t>
      </w:r>
      <w:r w:rsidRPr="00074038">
        <w:t>.</w:t>
      </w:r>
      <w:r w:rsidRPr="00074038">
        <w:tab/>
        <w:t xml:space="preserve">When </w:t>
      </w:r>
      <w:r w:rsidR="00F34787" w:rsidRPr="00074038">
        <w:t xml:space="preserve">wired network port </w:t>
      </w:r>
      <w:r w:rsidRPr="00074038">
        <w:t xml:space="preserve">of the vehicle uses power line Transmission (PLT) on its AC/DC power lines, </w:t>
      </w:r>
      <w:r w:rsidR="0014213B" w:rsidRPr="00074038">
        <w:t>A</w:t>
      </w:r>
      <w:r w:rsidRPr="00074038">
        <w:t>nnex 14 shall</w:t>
      </w:r>
      <w:r w:rsidRPr="00786AA5">
        <w:t xml:space="preserve"> not </w:t>
      </w:r>
      <w:r w:rsidR="006E5F35" w:rsidRPr="00786AA5">
        <w:t>apply</w:t>
      </w:r>
      <w:r w:rsidRPr="00786AA5">
        <w:t>.</w:t>
      </w:r>
    </w:p>
    <w:p w14:paraId="03EBC100" w14:textId="61E961A4" w:rsidR="00C96200" w:rsidRPr="00786AA5" w:rsidRDefault="00C96200" w:rsidP="006F2F63">
      <w:pPr>
        <w:spacing w:after="120"/>
        <w:ind w:left="2268" w:right="1134" w:hanging="1134"/>
        <w:jc w:val="both"/>
        <w:rPr>
          <w:bCs/>
        </w:rPr>
      </w:pPr>
      <w:r w:rsidRPr="00786AA5">
        <w:rPr>
          <w:bCs/>
        </w:rPr>
        <w:t>7.20.3.</w:t>
      </w:r>
      <w:r w:rsidRPr="00786AA5">
        <w:rPr>
          <w:bCs/>
        </w:rPr>
        <w:tab/>
      </w:r>
      <w:r w:rsidRPr="00786AA5">
        <w:rPr>
          <w:bCs/>
        </w:rPr>
        <w:tab/>
      </w:r>
      <w:r w:rsidRPr="00074038">
        <w:rPr>
          <w:bCs/>
        </w:rPr>
        <w:t xml:space="preserve">When </w:t>
      </w:r>
      <w:r w:rsidR="00F34787" w:rsidRPr="00074038">
        <w:t xml:space="preserve">wired network port </w:t>
      </w:r>
      <w:r w:rsidRPr="00074038">
        <w:rPr>
          <w:bCs/>
        </w:rPr>
        <w:t>of</w:t>
      </w:r>
      <w:r w:rsidRPr="00786AA5">
        <w:rPr>
          <w:bCs/>
        </w:rPr>
        <w:t xml:space="preserve"> the ESA uses Power Line Transmission (PLT) on its AC/DC power lines, Annex 20 shall not apply.</w:t>
      </w:r>
    </w:p>
    <w:p w14:paraId="0657CCCF" w14:textId="693E20C8" w:rsidR="00C96200" w:rsidRPr="00E74939" w:rsidRDefault="00C96200" w:rsidP="006F2F63">
      <w:pPr>
        <w:spacing w:after="120"/>
        <w:ind w:left="2268" w:right="1134" w:hanging="1134"/>
        <w:jc w:val="both"/>
        <w:rPr>
          <w:bCs/>
        </w:rPr>
      </w:pPr>
      <w:r w:rsidRPr="00786AA5">
        <w:rPr>
          <w:bCs/>
        </w:rPr>
        <w:t>7.20.4.</w:t>
      </w:r>
      <w:r w:rsidRPr="00786AA5">
        <w:rPr>
          <w:bCs/>
        </w:rPr>
        <w:tab/>
      </w:r>
      <w:r w:rsidRPr="00786AA5">
        <w:rPr>
          <w:bCs/>
        </w:rPr>
        <w:tab/>
        <w:t xml:space="preserve">Vehicles and / or ESA which are intended to be used in "REESS charging mode coupled to the power grid" in the configuration </w:t>
      </w:r>
      <w:r w:rsidRPr="00074038">
        <w:rPr>
          <w:bCs/>
        </w:rPr>
        <w:t>connected to a</w:t>
      </w:r>
      <w:r w:rsidRPr="00074038">
        <w:rPr>
          <w:bCs/>
        </w:rPr>
        <w:br/>
        <w:t xml:space="preserve">DC-charging station with a length of a DC network cable </w:t>
      </w:r>
      <w:r w:rsidR="0016183A" w:rsidRPr="00074038">
        <w:rPr>
          <w:bCs/>
        </w:rPr>
        <w:t xml:space="preserve">(cable between the DC charging station and the vehicle plug) </w:t>
      </w:r>
      <w:r w:rsidRPr="00074038">
        <w:rPr>
          <w:bCs/>
        </w:rPr>
        <w:t xml:space="preserve">shorter than 30 m do not have to fulfil the requirements of </w:t>
      </w:r>
      <w:r w:rsidR="00B222FE" w:rsidRPr="00074038">
        <w:rPr>
          <w:bCs/>
          <w:color w:val="000000" w:themeColor="text1"/>
        </w:rPr>
        <w:t>paragraphs 7.5., 7.8., 7.9., 7.13., 7.15., 7.16.</w:t>
      </w:r>
    </w:p>
    <w:p w14:paraId="7158D054" w14:textId="77777777" w:rsidR="00C96200" w:rsidRPr="00786AA5" w:rsidRDefault="00C96200" w:rsidP="006F2F63">
      <w:pPr>
        <w:spacing w:after="120"/>
        <w:ind w:left="2268" w:right="1134"/>
        <w:jc w:val="both"/>
        <w:rPr>
          <w:bCs/>
        </w:rPr>
      </w:pPr>
      <w:r w:rsidRPr="00786AA5">
        <w:rPr>
          <w:bCs/>
        </w:rPr>
        <w:t xml:space="preserve">In this case, the manufacturer shall provide a statement that the vehicle and/or ESA can be used in "REESS charging mode coupled to the power grid" only with cables shorter than 30 m. This information shall be made publicly available following the </w:t>
      </w:r>
      <w:proofErr w:type="gramStart"/>
      <w:r w:rsidRPr="00786AA5">
        <w:rPr>
          <w:bCs/>
        </w:rPr>
        <w:t>type</w:t>
      </w:r>
      <w:proofErr w:type="gramEnd"/>
      <w:r w:rsidRPr="00786AA5">
        <w:rPr>
          <w:bCs/>
        </w:rPr>
        <w:t xml:space="preserve"> approval.</w:t>
      </w:r>
    </w:p>
    <w:p w14:paraId="773D0A04" w14:textId="5562CA7B" w:rsidR="00C96200" w:rsidRPr="00786AA5" w:rsidRDefault="00C96200" w:rsidP="006F2F63">
      <w:pPr>
        <w:spacing w:after="120"/>
        <w:ind w:left="2268" w:right="1134" w:hanging="1134"/>
        <w:jc w:val="both"/>
        <w:rPr>
          <w:bCs/>
        </w:rPr>
      </w:pPr>
      <w:r w:rsidRPr="00786AA5">
        <w:rPr>
          <w:bCs/>
        </w:rPr>
        <w:t>7.20.5.</w:t>
      </w:r>
      <w:r w:rsidRPr="00786AA5">
        <w:rPr>
          <w:bCs/>
        </w:rPr>
        <w:tab/>
      </w:r>
      <w:r w:rsidRPr="00786AA5">
        <w:rPr>
          <w:bCs/>
        </w:rPr>
        <w:tab/>
        <w:t>Vehicles and / or ESA which are intended to be used in "REESS charging mode coupled to the power grid</w:t>
      </w:r>
      <w:r w:rsidRPr="00074038">
        <w:rPr>
          <w:bCs/>
        </w:rPr>
        <w:t>" in the configuration connected to a</w:t>
      </w:r>
      <w:r w:rsidRPr="00074038">
        <w:rPr>
          <w:bCs/>
        </w:rPr>
        <w:br/>
        <w:t xml:space="preserve">local / private DC-charging station without additional participants do not have to fulfil requirements of </w:t>
      </w:r>
      <w:r w:rsidR="0056706B" w:rsidRPr="00074038">
        <w:rPr>
          <w:bCs/>
          <w:color w:val="000000" w:themeColor="text1"/>
        </w:rPr>
        <w:t>paragraphs 7.5., 7.8., 7.9., 7.13., 7.15., 7.16.</w:t>
      </w:r>
    </w:p>
    <w:p w14:paraId="7BB6440B" w14:textId="77777777" w:rsidR="00E0679A" w:rsidRPr="00786AA5" w:rsidRDefault="00C96200" w:rsidP="006F2F63">
      <w:pPr>
        <w:pStyle w:val="para"/>
        <w:ind w:firstLine="0"/>
        <w:rPr>
          <w:lang w:val="en-GB"/>
        </w:rPr>
      </w:pPr>
      <w:r w:rsidRPr="00786AA5">
        <w:rPr>
          <w:lang w:val="en-GB"/>
        </w:rPr>
        <w:t>In this case, the manufacturer shall provide a statement that the vehicle</w:t>
      </w:r>
      <w:r w:rsidRPr="00786AA5">
        <w:rPr>
          <w:lang w:val="en-GB"/>
        </w:rPr>
        <w:br/>
        <w:t xml:space="preserve">and / or ESA can be used in "REESS charging mode coupled to the power grid" only with a local/private DC charging station without additional participants. This information shall be made publicly available following the </w:t>
      </w:r>
      <w:proofErr w:type="gramStart"/>
      <w:r w:rsidRPr="00786AA5">
        <w:rPr>
          <w:lang w:val="en-GB"/>
        </w:rPr>
        <w:t>type</w:t>
      </w:r>
      <w:proofErr w:type="gramEnd"/>
      <w:r w:rsidRPr="00786AA5">
        <w:rPr>
          <w:lang w:val="en-GB"/>
        </w:rPr>
        <w:t xml:space="preserve"> approval.</w:t>
      </w:r>
    </w:p>
    <w:p w14:paraId="1A5D5F4C" w14:textId="66B97A5E" w:rsidR="00C5415B" w:rsidRPr="00786AA5" w:rsidRDefault="005A6E1D" w:rsidP="00E0679A">
      <w:pPr>
        <w:pStyle w:val="HChG"/>
      </w:pPr>
      <w:r w:rsidRPr="00786AA5">
        <w:tab/>
      </w:r>
      <w:r w:rsidRPr="00786AA5">
        <w:tab/>
      </w:r>
      <w:bookmarkStart w:id="73" w:name="_Toc384106329"/>
      <w:r w:rsidR="00C5415B" w:rsidRPr="00786AA5">
        <w:t>8.</w:t>
      </w:r>
      <w:r w:rsidR="00511144" w:rsidRPr="00786AA5">
        <w:tab/>
      </w:r>
      <w:r w:rsidR="00511144" w:rsidRPr="00786AA5">
        <w:tab/>
      </w:r>
      <w:r w:rsidR="0030232C" w:rsidRPr="00786AA5">
        <w:t>Amendment</w:t>
      </w:r>
      <w:r w:rsidR="00C5415B" w:rsidRPr="00786AA5">
        <w:t xml:space="preserve"> or extension of a vehicle type approval </w:t>
      </w:r>
      <w:r w:rsidR="00E0679A" w:rsidRPr="00786AA5">
        <w:br/>
      </w:r>
      <w:r w:rsidR="00E0679A" w:rsidRPr="00786AA5">
        <w:tab/>
      </w:r>
      <w:r w:rsidR="00E0679A" w:rsidRPr="00786AA5">
        <w:tab/>
      </w:r>
      <w:r w:rsidR="00772828">
        <w:tab/>
      </w:r>
      <w:r w:rsidR="00C5415B" w:rsidRPr="00786AA5">
        <w:t>following electrical/</w:t>
      </w:r>
      <w:r w:rsidR="0030232C" w:rsidRPr="00786AA5">
        <w:t>electronic</w:t>
      </w:r>
      <w:r w:rsidR="00E0679A" w:rsidRPr="00786AA5">
        <w:t xml:space="preserve"> </w:t>
      </w:r>
      <w:r w:rsidR="00C5415B" w:rsidRPr="00786AA5">
        <w:t xml:space="preserve">sub-assembly (ESA) </w:t>
      </w:r>
      <w:r w:rsidR="00E0679A" w:rsidRPr="00786AA5">
        <w:tab/>
      </w:r>
      <w:r w:rsidR="00E0679A" w:rsidRPr="00786AA5">
        <w:tab/>
      </w:r>
      <w:r w:rsidR="00772828">
        <w:tab/>
      </w:r>
      <w:r w:rsidR="00C5415B" w:rsidRPr="00786AA5">
        <w:t>addition or substitution</w:t>
      </w:r>
      <w:bookmarkEnd w:id="73"/>
    </w:p>
    <w:p w14:paraId="0B1D9F7C" w14:textId="77777777" w:rsidR="00AA3D6B" w:rsidRPr="00786AA5" w:rsidRDefault="007E1F42" w:rsidP="005E7143">
      <w:pPr>
        <w:pStyle w:val="SingleTxtG"/>
        <w:ind w:left="2268" w:hanging="1134"/>
        <w:rPr>
          <w:spacing w:val="-2"/>
        </w:rPr>
      </w:pPr>
      <w:r w:rsidRPr="00786AA5">
        <w:rPr>
          <w:spacing w:val="-2"/>
        </w:rPr>
        <w:t>8</w:t>
      </w:r>
      <w:r w:rsidR="00850379" w:rsidRPr="00786AA5">
        <w:rPr>
          <w:spacing w:val="-2"/>
        </w:rPr>
        <w:t>.1.</w:t>
      </w:r>
      <w:r w:rsidR="00850379" w:rsidRPr="00786AA5">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786AA5">
        <w:rPr>
          <w:spacing w:val="-2"/>
        </w:rPr>
        <w:t xml:space="preserve"> </w:t>
      </w:r>
      <w:r w:rsidR="00850379" w:rsidRPr="00786AA5">
        <w:rPr>
          <w:spacing w:val="-2"/>
        </w:rPr>
        <w:t>The additional or substitutional electrical/electronic system or ESA shall be considered as part of the vehicle for conformity of production purposes.</w:t>
      </w:r>
    </w:p>
    <w:p w14:paraId="0A7C065B" w14:textId="77777777" w:rsidR="007A77AB" w:rsidRPr="00786AA5" w:rsidRDefault="007A77AB" w:rsidP="005E7143">
      <w:pPr>
        <w:pStyle w:val="SingleTxtG"/>
        <w:ind w:left="2268" w:hanging="1134"/>
      </w:pPr>
      <w:r w:rsidRPr="00786AA5">
        <w:lastRenderedPageBreak/>
        <w:t>8.2.</w:t>
      </w:r>
      <w:r w:rsidRPr="00786AA5">
        <w:tab/>
      </w:r>
      <w:r w:rsidRPr="00786AA5">
        <w:tab/>
        <w:t>Where the additional or substitution part(s) has (have) not received approval pursuant to this Regulation, and if testing is considered necessary, the whole vehicle shall be deemed to conform if the new or revised part(s) can be shown to conform to the relevant requirements of paragraph 6. and, if applicable, of paragraph 7. or if, in a comparative test, the new part can be shown not to be likely to adversely affect the conformity of the vehicle type.</w:t>
      </w:r>
    </w:p>
    <w:p w14:paraId="530C8E46" w14:textId="77777777" w:rsidR="00AA3D6B" w:rsidRPr="00786AA5" w:rsidRDefault="007E1F42" w:rsidP="00E632B7">
      <w:pPr>
        <w:pStyle w:val="SingleTxtG"/>
        <w:ind w:left="2268" w:hanging="1134"/>
        <w:rPr>
          <w:spacing w:val="-4"/>
        </w:rPr>
      </w:pPr>
      <w:r w:rsidRPr="00786AA5">
        <w:rPr>
          <w:spacing w:val="-4"/>
        </w:rPr>
        <w:t>8</w:t>
      </w:r>
      <w:r w:rsidR="00850379" w:rsidRPr="00786AA5">
        <w:rPr>
          <w:spacing w:val="-4"/>
        </w:rPr>
        <w:t>.3.</w:t>
      </w:r>
      <w:r w:rsidR="00850379" w:rsidRPr="00786AA5">
        <w:rPr>
          <w:spacing w:val="-4"/>
        </w:rPr>
        <w:tab/>
        <w:t xml:space="preserve">The addition by a vehicle manufacturer to an approved vehicle of standard domestic or business equipment, other than mobile communication equipment, which conforms to other </w:t>
      </w:r>
      <w:r w:rsidR="006E5F35" w:rsidRPr="00786AA5">
        <w:rPr>
          <w:spacing w:val="-4"/>
        </w:rPr>
        <w:t>Regulations</w:t>
      </w:r>
      <w:r w:rsidR="00850379" w:rsidRPr="00786AA5">
        <w:rPr>
          <w:spacing w:val="-4"/>
        </w:rPr>
        <w:t xml:space="preserve">, and the installation, </w:t>
      </w:r>
      <w:proofErr w:type="gramStart"/>
      <w:r w:rsidR="00850379" w:rsidRPr="00786AA5">
        <w:rPr>
          <w:spacing w:val="-4"/>
        </w:rPr>
        <w:t>substitution</w:t>
      </w:r>
      <w:proofErr w:type="gramEnd"/>
      <w:r w:rsidR="00850379" w:rsidRPr="00786AA5">
        <w:rPr>
          <w:spacing w:val="-4"/>
        </w:rPr>
        <w:t xml:space="preserve"> or removal of which is according to the recommendations of the equipment and vehicle manufacturers, shall not invalidate the vehicle approval.</w:t>
      </w:r>
      <w:r w:rsidR="00EF7441" w:rsidRPr="00786AA5">
        <w:rPr>
          <w:spacing w:val="-4"/>
        </w:rPr>
        <w:t xml:space="preserve"> </w:t>
      </w:r>
      <w:r w:rsidR="00850379" w:rsidRPr="00786AA5">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786AA5">
        <w:rPr>
          <w:spacing w:val="-4"/>
        </w:rPr>
        <w:t xml:space="preserve"> </w:t>
      </w:r>
      <w:r w:rsidR="00850379" w:rsidRPr="00786AA5">
        <w:rPr>
          <w:spacing w:val="-4"/>
        </w:rPr>
        <w:t>The vehicle manufacturer shall provide evidence (if requested by the test authority) that vehicle performance is not adversely affected by such transmitters.</w:t>
      </w:r>
      <w:r w:rsidR="00EF7441" w:rsidRPr="00786AA5">
        <w:rPr>
          <w:spacing w:val="-4"/>
        </w:rPr>
        <w:t xml:space="preserve"> </w:t>
      </w:r>
      <w:r w:rsidR="00850379" w:rsidRPr="00786AA5">
        <w:rPr>
          <w:spacing w:val="-4"/>
        </w:rPr>
        <w:t xml:space="preserve">This can be a statement that the power levels and installation are such that the immunity levels of this Regulation offer sufficient protection when subject to transmission alone </w:t>
      </w:r>
      <w:proofErr w:type="gramStart"/>
      <w:r w:rsidR="00850379" w:rsidRPr="00786AA5">
        <w:rPr>
          <w:spacing w:val="-4"/>
        </w:rPr>
        <w:t>i.e.</w:t>
      </w:r>
      <w:proofErr w:type="gramEnd"/>
      <w:r w:rsidR="00850379" w:rsidRPr="00786AA5">
        <w:rPr>
          <w:spacing w:val="-4"/>
        </w:rPr>
        <w:t xml:space="preserve"> excluding transmission in conjunction with the tests specified in paragraph 6.</w:t>
      </w:r>
      <w:r w:rsidR="00EF7441" w:rsidRPr="00786AA5">
        <w:rPr>
          <w:spacing w:val="-4"/>
        </w:rPr>
        <w:t xml:space="preserve"> </w:t>
      </w:r>
      <w:r w:rsidR="00850379" w:rsidRPr="00786AA5">
        <w:rPr>
          <w:spacing w:val="-4"/>
        </w:rPr>
        <w:t>This Regulation does not authorize the use of a communication transmitter when other requirements on such equipment or its use apply.</w:t>
      </w:r>
    </w:p>
    <w:p w14:paraId="23BAFCA2" w14:textId="77777777" w:rsidR="00AA3D6B" w:rsidRPr="00786AA5" w:rsidRDefault="00307B8D" w:rsidP="00307B8D">
      <w:pPr>
        <w:pStyle w:val="HChG"/>
      </w:pPr>
      <w:r w:rsidRPr="00786AA5">
        <w:tab/>
      </w:r>
      <w:r w:rsidRPr="00786AA5">
        <w:tab/>
      </w:r>
      <w:bookmarkStart w:id="74" w:name="_Toc384106330"/>
      <w:r w:rsidR="007E1F42" w:rsidRPr="00786AA5">
        <w:t>9</w:t>
      </w:r>
      <w:r w:rsidR="00850379" w:rsidRPr="00786AA5">
        <w:t>.</w:t>
      </w:r>
      <w:r w:rsidR="00850379" w:rsidRPr="00786AA5">
        <w:tab/>
      </w:r>
      <w:r w:rsidRPr="00786AA5">
        <w:tab/>
        <w:t>Conformity of production</w:t>
      </w:r>
      <w:bookmarkEnd w:id="74"/>
    </w:p>
    <w:p w14:paraId="577A873A" w14:textId="77777777" w:rsidR="00AA3D6B" w:rsidRPr="00786AA5" w:rsidRDefault="00850379" w:rsidP="00933762">
      <w:pPr>
        <w:pStyle w:val="SingleTxtG"/>
        <w:ind w:left="2268" w:hanging="1134"/>
      </w:pPr>
      <w:r w:rsidRPr="00786AA5">
        <w:tab/>
        <w:t>The conformity of production procedures shall comply with those set out in the Agreement, Appendix 2 (E/ECE/324-E/ECE/TRANS/505/Rev.2), with the following requirements:</w:t>
      </w:r>
    </w:p>
    <w:p w14:paraId="12A294A3" w14:textId="29383EBE" w:rsidR="007A77AB" w:rsidRPr="00786AA5" w:rsidRDefault="007A77AB" w:rsidP="00933762">
      <w:pPr>
        <w:pStyle w:val="SingleTxtG"/>
        <w:ind w:left="2268" w:hanging="1134"/>
      </w:pPr>
      <w:r w:rsidRPr="00786AA5">
        <w:t>9.1.</w:t>
      </w:r>
      <w:r w:rsidRPr="00786AA5">
        <w:tab/>
      </w:r>
      <w:r w:rsidRPr="00786AA5">
        <w:tab/>
        <w:t>Vehicles or components or ESAs approved under this Regulation shall be so manufactured as to conform to the type approved by meeting the requirements set forth in paragraph 6. a</w:t>
      </w:r>
      <w:r w:rsidR="00E74939">
        <w:t>nd, if applicable, in paragraph </w:t>
      </w:r>
      <w:r w:rsidRPr="00786AA5">
        <w:t>7. above.</w:t>
      </w:r>
    </w:p>
    <w:p w14:paraId="022CFF85" w14:textId="77777777" w:rsidR="00AA3D6B" w:rsidRPr="00786AA5" w:rsidRDefault="007E1F42" w:rsidP="00933762">
      <w:pPr>
        <w:pStyle w:val="SingleTxtG"/>
        <w:ind w:left="2268" w:hanging="1134"/>
      </w:pPr>
      <w:r w:rsidRPr="00786AA5">
        <w:t>9</w:t>
      </w:r>
      <w:r w:rsidR="00850379" w:rsidRPr="00786AA5">
        <w:t>.2.</w:t>
      </w:r>
      <w:r w:rsidR="00850379" w:rsidRPr="00786AA5">
        <w:tab/>
        <w:t xml:space="preserve">Conformity of production of the vehicle or component or separate technical unit shall be checked </w:t>
      </w:r>
      <w:proofErr w:type="gramStart"/>
      <w:r w:rsidR="00850379" w:rsidRPr="00786AA5">
        <w:t>on the basis of</w:t>
      </w:r>
      <w:proofErr w:type="gramEnd"/>
      <w:r w:rsidR="00850379" w:rsidRPr="00786AA5">
        <w:t xml:space="preserve"> the data contained in the communication form(s) for type approval set out in Annex 3A and/or 3B </w:t>
      </w:r>
      <w:r w:rsidR="006E5F35" w:rsidRPr="00786AA5">
        <w:t xml:space="preserve">to </w:t>
      </w:r>
      <w:r w:rsidR="00850379" w:rsidRPr="00786AA5">
        <w:t>this Regulation.</w:t>
      </w:r>
    </w:p>
    <w:p w14:paraId="13533DAD" w14:textId="77777777" w:rsidR="007A77AB" w:rsidRPr="00786AA5" w:rsidRDefault="007A77AB" w:rsidP="00461A74">
      <w:pPr>
        <w:spacing w:after="120"/>
        <w:ind w:left="2268" w:right="1134" w:hanging="1134"/>
        <w:jc w:val="both"/>
        <w:rPr>
          <w:spacing w:val="-4"/>
        </w:rPr>
      </w:pPr>
      <w:r w:rsidRPr="00786AA5">
        <w:rPr>
          <w:spacing w:val="-4"/>
        </w:rPr>
        <w:t>9.3.</w:t>
      </w:r>
      <w:r w:rsidRPr="00786AA5">
        <w:rPr>
          <w:spacing w:val="-4"/>
        </w:rPr>
        <w:tab/>
      </w:r>
      <w:r w:rsidRPr="00786AA5">
        <w:rPr>
          <w:spacing w:val="-4"/>
        </w:rPr>
        <w:tab/>
        <w:t xml:space="preserve">If the </w:t>
      </w:r>
      <w:r w:rsidR="006E5F35" w:rsidRPr="00786AA5">
        <w:rPr>
          <w:spacing w:val="-4"/>
        </w:rPr>
        <w:t>Type Approval</w:t>
      </w:r>
      <w:r w:rsidRPr="00786AA5">
        <w:rPr>
          <w:spacing w:val="-4"/>
        </w:rPr>
        <w:t xml:space="preserve"> Authority is not satisfied with the checking procedure of the manufacturer, then paragraphs 9.3.1., 9.3.2. and 9.3.3. below shall apply.</w:t>
      </w:r>
    </w:p>
    <w:p w14:paraId="2BC61AF2" w14:textId="69DDBB3E" w:rsidR="00CD2AE0" w:rsidRPr="00786AA5" w:rsidRDefault="007A77AB" w:rsidP="00CD2AE0">
      <w:pPr>
        <w:spacing w:after="120"/>
        <w:ind w:left="2268" w:right="1134" w:hanging="1134"/>
        <w:jc w:val="both"/>
      </w:pPr>
      <w:r w:rsidRPr="00786AA5">
        <w:t>9.3.1.</w:t>
      </w:r>
      <w:r w:rsidRPr="00786AA5">
        <w:tab/>
      </w:r>
      <w:r w:rsidRPr="00786AA5">
        <w:tab/>
      </w:r>
      <w:r w:rsidR="00CD2AE0" w:rsidRPr="00786AA5">
        <w:t xml:space="preserve">When the conformity of a vehicle, component or ESA taken from the series is being verified, production shall be deemed to conform to the requirements of this Regulation in relation to broadband electromagnetic disturbances and narrowband electromagnetic disturbances if the levels measured do not exceed by more </w:t>
      </w:r>
      <w:r w:rsidR="00CD2AE0" w:rsidRPr="00786AA5">
        <w:rPr>
          <w:bCs/>
        </w:rPr>
        <w:t>than</w:t>
      </w:r>
      <w:r w:rsidR="00CD2AE0" w:rsidRPr="00786AA5">
        <w:t xml:space="preserve"> 4 dB (60 per cent) the reference limits prescribed in paragraphs 6.2.2.1., 6.2.2.2., 6.3.2.1., 6.3.2.2. and, if applicable, paragraphs 7.2.2.1. and 7.2.2.2. for vehicles and paragraphs 6.5.2.1., 6.6.2.1., and, if applicable, paragraph 7.10.2.1. above for ESAs</w:t>
      </w:r>
      <w:r w:rsidR="00CD2AE0" w:rsidRPr="00786AA5">
        <w:rPr>
          <w:bCs/>
          <w:lang w:eastAsia="ja-JP"/>
        </w:rPr>
        <w:t xml:space="preserve"> </w:t>
      </w:r>
      <w:r w:rsidR="00CD2AE0" w:rsidRPr="00786AA5">
        <w:rPr>
          <w:bCs/>
        </w:rPr>
        <w:t>(as appropriate).</w:t>
      </w:r>
    </w:p>
    <w:p w14:paraId="5A533AA6" w14:textId="77777777" w:rsidR="007A77AB" w:rsidRPr="00786AA5" w:rsidRDefault="007A77AB" w:rsidP="00461A74">
      <w:pPr>
        <w:spacing w:after="120"/>
        <w:ind w:left="2268" w:right="1134" w:hanging="1134"/>
        <w:jc w:val="both"/>
        <w:rPr>
          <w:spacing w:val="-4"/>
        </w:rPr>
      </w:pPr>
      <w:r w:rsidRPr="00786AA5">
        <w:rPr>
          <w:spacing w:val="-4"/>
        </w:rPr>
        <w:t>9.3.2.</w:t>
      </w:r>
      <w:r w:rsidRPr="00786AA5">
        <w:rPr>
          <w:spacing w:val="-4"/>
        </w:rPr>
        <w:tab/>
      </w:r>
      <w:r w:rsidRPr="00786AA5">
        <w:rPr>
          <w:spacing w:val="-4"/>
        </w:rPr>
        <w:tab/>
        <w:t xml:space="preserve">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paragraph 4., and is subjected to a field strength, expressed in </w:t>
      </w:r>
      <w:r w:rsidRPr="00786AA5">
        <w:rPr>
          <w:spacing w:val="-4"/>
        </w:rPr>
        <w:lastRenderedPageBreak/>
        <w:t>Volts/m, up to 80 per cent of the reference limits prescribed in paragraph 6.4.2.1., and, if applicable, paragraph 7.7.2.1. for vehicles and paragraph 6.8.2.1. and, if applicable, paragraph 7.18.2.1. for ESAs above.</w:t>
      </w:r>
    </w:p>
    <w:p w14:paraId="45FDE0AD" w14:textId="3ECCD5C2" w:rsidR="007A77AB" w:rsidRPr="00786AA5" w:rsidRDefault="007A77AB" w:rsidP="00461A74">
      <w:pPr>
        <w:pStyle w:val="SingleTxtG"/>
        <w:ind w:left="2268" w:hanging="1134"/>
        <w:rPr>
          <w:spacing w:val="-4"/>
        </w:rPr>
      </w:pPr>
      <w:r w:rsidRPr="00786AA5">
        <w:rPr>
          <w:spacing w:val="-4"/>
        </w:rPr>
        <w:t>9.3.3.</w:t>
      </w:r>
      <w:r w:rsidRPr="00786AA5">
        <w:rPr>
          <w:spacing w:val="-4"/>
        </w:rPr>
        <w:tab/>
      </w:r>
      <w:r w:rsidRPr="00786AA5">
        <w:rPr>
          <w:spacing w:val="-4"/>
        </w:rPr>
        <w:tab/>
        <w:t>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paragraph 6.9.1. and, if applicable, paragraph 7.19.1., and does not excee</w:t>
      </w:r>
      <w:r w:rsidR="00A44E41">
        <w:rPr>
          <w:spacing w:val="-4"/>
        </w:rPr>
        <w:t>d the levels given in paragraph </w:t>
      </w:r>
      <w:r w:rsidRPr="00786AA5">
        <w:rPr>
          <w:spacing w:val="-4"/>
        </w:rPr>
        <w:t>6.7.1. and, if applicable, paragraph 7.17.1.</w:t>
      </w:r>
      <w:r w:rsidR="006E5F35" w:rsidRPr="00786AA5">
        <w:rPr>
          <w:spacing w:val="-4"/>
        </w:rPr>
        <w:t xml:space="preserve"> above.</w:t>
      </w:r>
    </w:p>
    <w:p w14:paraId="37A115AE" w14:textId="77777777" w:rsidR="00AA3D6B" w:rsidRPr="00786AA5" w:rsidRDefault="00C63E0C" w:rsidP="00C63E0C">
      <w:pPr>
        <w:pStyle w:val="HChG"/>
      </w:pPr>
      <w:r w:rsidRPr="00786AA5">
        <w:tab/>
      </w:r>
      <w:r w:rsidRPr="00786AA5">
        <w:tab/>
      </w:r>
      <w:bookmarkStart w:id="75" w:name="_Toc384106331"/>
      <w:r w:rsidR="007E1F42" w:rsidRPr="00786AA5">
        <w:t>10</w:t>
      </w:r>
      <w:r w:rsidR="00850379" w:rsidRPr="00786AA5">
        <w:t>.</w:t>
      </w:r>
      <w:r w:rsidR="00850379" w:rsidRPr="00786AA5">
        <w:tab/>
      </w:r>
      <w:r w:rsidRPr="00786AA5">
        <w:tab/>
        <w:t>Penalties for non-conformity of production</w:t>
      </w:r>
      <w:bookmarkEnd w:id="75"/>
    </w:p>
    <w:p w14:paraId="39C97CF8" w14:textId="77777777" w:rsidR="007A77AB" w:rsidRPr="00786AA5" w:rsidRDefault="007A77AB" w:rsidP="005842EB">
      <w:pPr>
        <w:pStyle w:val="SingleTxtG"/>
        <w:ind w:left="2268" w:hanging="1134"/>
      </w:pPr>
      <w:r w:rsidRPr="00786AA5">
        <w:t>10.1.</w:t>
      </w:r>
      <w:r w:rsidRPr="00786AA5">
        <w:tab/>
      </w:r>
      <w:r w:rsidRPr="00786AA5">
        <w:tab/>
        <w:t xml:space="preserve">The approval granted in respect of a type of vehicle, </w:t>
      </w:r>
      <w:proofErr w:type="gramStart"/>
      <w:r w:rsidRPr="00786AA5">
        <w:t>component</w:t>
      </w:r>
      <w:proofErr w:type="gramEnd"/>
      <w:r w:rsidRPr="00786AA5">
        <w:t xml:space="preserve"> or separate technical unit pursuant to this Regulation may be withdrawn if the requirements laid down in paragraph 6. and, if applicable, paragraph 7. above are not complied with or if the selected vehicles fail to pass the tests provided for in paragraph 6. and, if applicable, paragraph 7. above.</w:t>
      </w:r>
    </w:p>
    <w:p w14:paraId="01CBF7E3" w14:textId="77777777" w:rsidR="00AA3D6B" w:rsidRPr="00786AA5" w:rsidRDefault="007E1F42" w:rsidP="005842EB">
      <w:pPr>
        <w:pStyle w:val="SingleTxtG"/>
        <w:ind w:left="2268" w:hanging="1134"/>
      </w:pPr>
      <w:r w:rsidRPr="00786AA5">
        <w:t>10</w:t>
      </w:r>
      <w:r w:rsidR="00850379" w:rsidRPr="00786AA5">
        <w:t>.2.</w:t>
      </w:r>
      <w:r w:rsidR="00850379" w:rsidRPr="00786AA5">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786AA5" w:rsidRDefault="00836F4D" w:rsidP="00836F4D">
      <w:pPr>
        <w:pStyle w:val="HChG"/>
      </w:pPr>
      <w:r w:rsidRPr="00786AA5">
        <w:tab/>
      </w:r>
      <w:r w:rsidRPr="00786AA5">
        <w:tab/>
      </w:r>
      <w:bookmarkStart w:id="76" w:name="_Toc384106332"/>
      <w:r w:rsidR="00850379" w:rsidRPr="00786AA5">
        <w:t>1</w:t>
      </w:r>
      <w:r w:rsidR="00234BF8" w:rsidRPr="00786AA5">
        <w:t>1</w:t>
      </w:r>
      <w:r w:rsidR="00850379" w:rsidRPr="00786AA5">
        <w:t>.</w:t>
      </w:r>
      <w:r w:rsidR="00850379" w:rsidRPr="00786AA5">
        <w:tab/>
      </w:r>
      <w:r w:rsidRPr="00786AA5">
        <w:tab/>
        <w:t>Production definit</w:t>
      </w:r>
      <w:r w:rsidR="0078513B" w:rsidRPr="00786AA5">
        <w:t>iv</w:t>
      </w:r>
      <w:r w:rsidRPr="00786AA5">
        <w:t>ely discontinued</w:t>
      </w:r>
      <w:bookmarkEnd w:id="76"/>
    </w:p>
    <w:p w14:paraId="2ED6BBA1" w14:textId="77777777" w:rsidR="00AA3D6B" w:rsidRPr="00786AA5" w:rsidRDefault="00850379" w:rsidP="00157DE5">
      <w:pPr>
        <w:pStyle w:val="SingleTxtG"/>
        <w:ind w:left="2268" w:hanging="1134"/>
      </w:pPr>
      <w:r w:rsidRPr="00786AA5">
        <w:tab/>
        <w:t xml:space="preserve">If the holder of an approval permanently ceases to manufacture a type of vehicle or ESA approved in accordance with this Regulation, he shall so inform the </w:t>
      </w:r>
      <w:r w:rsidR="006E5F35" w:rsidRPr="00786AA5">
        <w:t xml:space="preserve">Type Approval Authority </w:t>
      </w:r>
      <w:r w:rsidRPr="00786AA5">
        <w:t>which granted the approval, which shall in turn notify the other Parties to the 1958 Agreement which apply this Regulation, by means of a communication form conforming</w:t>
      </w:r>
      <w:r w:rsidR="0088319A" w:rsidRPr="00786AA5">
        <w:t xml:space="preserve"> to the model in Annexes 3A and </w:t>
      </w:r>
      <w:r w:rsidRPr="00786AA5">
        <w:t>3B to this Regulation.</w:t>
      </w:r>
    </w:p>
    <w:p w14:paraId="7EE8C92C" w14:textId="1A9191AC" w:rsidR="00AA3D6B" w:rsidRPr="00786AA5" w:rsidRDefault="001B3A2A" w:rsidP="001B3A2A">
      <w:pPr>
        <w:pStyle w:val="HChG"/>
      </w:pPr>
      <w:r w:rsidRPr="00786AA5">
        <w:tab/>
      </w:r>
      <w:r w:rsidRPr="00786AA5">
        <w:tab/>
      </w:r>
      <w:bookmarkStart w:id="77" w:name="_Toc384106333"/>
      <w:r w:rsidR="00850379" w:rsidRPr="00786AA5">
        <w:t>1</w:t>
      </w:r>
      <w:r w:rsidR="00234BF8" w:rsidRPr="00786AA5">
        <w:t>2</w:t>
      </w:r>
      <w:r w:rsidR="00850379" w:rsidRPr="00786AA5">
        <w:t>.</w:t>
      </w:r>
      <w:r w:rsidR="00850379" w:rsidRPr="00786AA5">
        <w:tab/>
      </w:r>
      <w:r w:rsidRPr="00786AA5">
        <w:tab/>
        <w:t xml:space="preserve">Modification and extension of type approval of a </w:t>
      </w:r>
      <w:r w:rsidRPr="00786AA5">
        <w:tab/>
      </w:r>
      <w:r w:rsidRPr="00786AA5">
        <w:tab/>
      </w:r>
      <w:r w:rsidR="00A362D4">
        <w:tab/>
      </w:r>
      <w:r w:rsidRPr="00786AA5">
        <w:t>vehicle or ESA</w:t>
      </w:r>
      <w:bookmarkEnd w:id="77"/>
    </w:p>
    <w:p w14:paraId="437A88B2" w14:textId="77777777" w:rsidR="00AA3D6B" w:rsidRPr="00786AA5" w:rsidRDefault="00850379" w:rsidP="001B3A2A">
      <w:pPr>
        <w:pStyle w:val="SingleTxtG"/>
        <w:ind w:left="2268" w:hanging="1134"/>
      </w:pPr>
      <w:r w:rsidRPr="00786AA5">
        <w:t>1</w:t>
      </w:r>
      <w:r w:rsidR="00234BF8" w:rsidRPr="00786AA5">
        <w:t>2</w:t>
      </w:r>
      <w:r w:rsidRPr="00786AA5">
        <w:t>.1.</w:t>
      </w:r>
      <w:r w:rsidRPr="00786AA5">
        <w:tab/>
        <w:t xml:space="preserve">Every modification of the vehicle or ESA type shall be notified to the </w:t>
      </w:r>
      <w:r w:rsidR="001517A9" w:rsidRPr="00786AA5">
        <w:t xml:space="preserve">Type Approval Authority </w:t>
      </w:r>
      <w:r w:rsidRPr="00786AA5">
        <w:t>which granted approval of the vehicle type.</w:t>
      </w:r>
      <w:r w:rsidR="00EF7441" w:rsidRPr="00786AA5">
        <w:t xml:space="preserve"> </w:t>
      </w:r>
      <w:r w:rsidRPr="00786AA5">
        <w:t xml:space="preserve">This </w:t>
      </w:r>
      <w:r w:rsidR="00E96AF6" w:rsidRPr="00786AA5">
        <w:t xml:space="preserve">Authority </w:t>
      </w:r>
      <w:r w:rsidRPr="00786AA5">
        <w:t>may then either:</w:t>
      </w:r>
    </w:p>
    <w:p w14:paraId="4EDADF84" w14:textId="77777777" w:rsidR="00AA3D6B" w:rsidRPr="00786AA5" w:rsidRDefault="00850379" w:rsidP="001B3A2A">
      <w:pPr>
        <w:pStyle w:val="SingleTxtG"/>
        <w:ind w:left="2268" w:hanging="1134"/>
      </w:pPr>
      <w:r w:rsidRPr="00786AA5">
        <w:t>1</w:t>
      </w:r>
      <w:r w:rsidR="00234BF8" w:rsidRPr="00786AA5">
        <w:t>2</w:t>
      </w:r>
      <w:r w:rsidRPr="00786AA5">
        <w:t>.1.1.</w:t>
      </w:r>
      <w:r w:rsidRPr="00786AA5">
        <w:tab/>
      </w:r>
      <w:r w:rsidR="00AB1D5D" w:rsidRPr="00786AA5">
        <w:t>C</w:t>
      </w:r>
      <w:r w:rsidRPr="00786AA5">
        <w:t>onsider that the modifications made are unlikely to have an appreciable adverse effect and that in any case the vehicle or ESA still meets the requirements; or</w:t>
      </w:r>
    </w:p>
    <w:p w14:paraId="3DBDB667" w14:textId="77777777" w:rsidR="00AA3D6B" w:rsidRPr="00786AA5" w:rsidRDefault="00850379" w:rsidP="001B3A2A">
      <w:pPr>
        <w:pStyle w:val="SingleTxtG"/>
        <w:ind w:left="2268" w:hanging="1134"/>
      </w:pPr>
      <w:r w:rsidRPr="00786AA5">
        <w:t>1</w:t>
      </w:r>
      <w:r w:rsidR="00234BF8" w:rsidRPr="00786AA5">
        <w:t>2</w:t>
      </w:r>
      <w:r w:rsidRPr="00786AA5">
        <w:t>.1.2.</w:t>
      </w:r>
      <w:r w:rsidRPr="00786AA5">
        <w:tab/>
      </w:r>
      <w:r w:rsidR="0088319A" w:rsidRPr="00786AA5">
        <w:t>R</w:t>
      </w:r>
      <w:r w:rsidRPr="00786AA5">
        <w:t>equire a further test report from the Technical Service responsible for conducting the tests.</w:t>
      </w:r>
    </w:p>
    <w:p w14:paraId="320B5307" w14:textId="77777777" w:rsidR="00AA3D6B" w:rsidRPr="00786AA5" w:rsidRDefault="00850379" w:rsidP="001B3A2A">
      <w:pPr>
        <w:pStyle w:val="SingleTxtG"/>
        <w:ind w:left="2268" w:hanging="1134"/>
      </w:pPr>
      <w:r w:rsidRPr="00786AA5">
        <w:t>1</w:t>
      </w:r>
      <w:r w:rsidR="00234BF8" w:rsidRPr="00786AA5">
        <w:t>2</w:t>
      </w:r>
      <w:r w:rsidRPr="00786AA5">
        <w:t>.2.</w:t>
      </w:r>
      <w:r w:rsidRPr="00786AA5">
        <w:tab/>
        <w:t>Notice of conformation of approval or of refusal of approval, accompanied by particulars of the modifications, shall be communicated by the procedure indicated in paragraph 4</w:t>
      </w:r>
      <w:r w:rsidR="0083635B" w:rsidRPr="00786AA5">
        <w:t>. of this Regulation</w:t>
      </w:r>
      <w:r w:rsidRPr="00786AA5">
        <w:t xml:space="preserve"> above to the Parties to the Agreement applying this Regulation.</w:t>
      </w:r>
    </w:p>
    <w:p w14:paraId="777D0390" w14:textId="77777777" w:rsidR="00AA3D6B" w:rsidRPr="00786AA5" w:rsidRDefault="00850379" w:rsidP="003664FC">
      <w:pPr>
        <w:pStyle w:val="SingleTxtG"/>
        <w:keepNext/>
        <w:keepLines/>
        <w:ind w:left="2268" w:hanging="1134"/>
      </w:pPr>
      <w:r w:rsidRPr="00786AA5">
        <w:lastRenderedPageBreak/>
        <w:t>1</w:t>
      </w:r>
      <w:r w:rsidR="00234BF8" w:rsidRPr="00786AA5">
        <w:t>2</w:t>
      </w:r>
      <w:r w:rsidRPr="00786AA5">
        <w:t>.3.</w:t>
      </w:r>
      <w:r w:rsidRPr="00786AA5">
        <w:tab/>
        <w:t xml:space="preserve">The </w:t>
      </w:r>
      <w:r w:rsidR="00E96AF6" w:rsidRPr="00786AA5">
        <w:t>Type Approval Authority</w:t>
      </w:r>
      <w:r w:rsidRPr="00786AA5">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074038" w:rsidRDefault="009F1ECD" w:rsidP="009F1ECD">
      <w:pPr>
        <w:pStyle w:val="HChG"/>
      </w:pPr>
      <w:r w:rsidRPr="00786AA5">
        <w:tab/>
      </w:r>
      <w:r w:rsidRPr="00786AA5">
        <w:tab/>
      </w:r>
      <w:bookmarkStart w:id="78" w:name="_Toc384106334"/>
      <w:r w:rsidR="00850379" w:rsidRPr="00786AA5">
        <w:t>1</w:t>
      </w:r>
      <w:r w:rsidR="00234BF8" w:rsidRPr="00786AA5">
        <w:t>3</w:t>
      </w:r>
      <w:r w:rsidR="00850379" w:rsidRPr="00786AA5">
        <w:t>.</w:t>
      </w:r>
      <w:r w:rsidR="00850379" w:rsidRPr="00786AA5">
        <w:tab/>
      </w:r>
      <w:r w:rsidRPr="00786AA5">
        <w:tab/>
      </w:r>
      <w:r w:rsidR="007B752A" w:rsidRPr="00074038">
        <w:t>Transitional provisions</w:t>
      </w:r>
      <w:bookmarkEnd w:id="78"/>
    </w:p>
    <w:p w14:paraId="3265F83E" w14:textId="7D96FC4D" w:rsidR="006056E3" w:rsidRPr="00074038" w:rsidRDefault="006056E3" w:rsidP="006056E3">
      <w:pPr>
        <w:pStyle w:val="SingleTxtG"/>
        <w:tabs>
          <w:tab w:val="left" w:pos="2300"/>
        </w:tabs>
        <w:ind w:left="2268" w:hanging="1134"/>
      </w:pPr>
      <w:r w:rsidRPr="00074038">
        <w:t>13.1</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pplicable to</w:t>
      </w:r>
      <w:r w:rsidR="006F2F63">
        <w:rPr>
          <w:b/>
        </w:rPr>
        <w:t xml:space="preserve"> the</w:t>
      </w:r>
      <w:r w:rsidRPr="00074038">
        <w:rPr>
          <w:b/>
        </w:rPr>
        <w:t xml:space="preserve"> 05 </w:t>
      </w:r>
      <w:r w:rsidR="006F2F63">
        <w:rPr>
          <w:b/>
        </w:rPr>
        <w:t>s</w:t>
      </w:r>
      <w:r w:rsidRPr="00074038">
        <w:rPr>
          <w:b/>
        </w:rPr>
        <w:t xml:space="preserve">eries of </w:t>
      </w:r>
      <w:r w:rsidR="006F2F63">
        <w:rPr>
          <w:b/>
        </w:rPr>
        <w:t>a</w:t>
      </w:r>
      <w:r w:rsidRPr="00074038">
        <w:rPr>
          <w:b/>
        </w:rPr>
        <w:t>mendments</w:t>
      </w:r>
    </w:p>
    <w:p w14:paraId="6DFFEF17" w14:textId="0C94A2DE" w:rsidR="0029514E" w:rsidRPr="00074038" w:rsidRDefault="0029514E" w:rsidP="0029514E">
      <w:pPr>
        <w:pStyle w:val="SingleTxtG"/>
        <w:tabs>
          <w:tab w:val="left" w:pos="2300"/>
        </w:tabs>
        <w:ind w:left="2268" w:hanging="1134"/>
      </w:pPr>
      <w:r w:rsidRPr="00074038">
        <w:t>13.1.1.</w:t>
      </w:r>
      <w:r w:rsidRPr="00074038">
        <w:tab/>
        <w:t>As from 9 October 2014, no Contracting Party applying this UN Regulation shall refuse to grant or refuse to accept UN type-approvals under this UN Regulation as amended by the 05 series of amendments.</w:t>
      </w:r>
    </w:p>
    <w:p w14:paraId="72DF4A7E" w14:textId="403E5117" w:rsidR="008B5269" w:rsidRPr="00074038" w:rsidRDefault="0029514E" w:rsidP="008B5269">
      <w:pPr>
        <w:pStyle w:val="SingleTxtG"/>
        <w:tabs>
          <w:tab w:val="left" w:pos="2300"/>
        </w:tabs>
        <w:ind w:left="2268" w:hanging="1134"/>
      </w:pPr>
      <w:r w:rsidRPr="00074038">
        <w:t>13.1.2.</w:t>
      </w:r>
      <w:r w:rsidRPr="00074038">
        <w:tab/>
        <w:t>As from 9 October 2017, Contracting Parties applying this UN Regulation shall not be obliged to accept UN type-approvals to the preceding series of amendments, first issued after 9 October 2017</w:t>
      </w:r>
      <w:r w:rsidR="008B5269" w:rsidRPr="00074038">
        <w:t xml:space="preserve"> or extensions thereof.</w:t>
      </w:r>
    </w:p>
    <w:p w14:paraId="767B916B" w14:textId="201568C1" w:rsidR="0029514E" w:rsidRPr="00074038" w:rsidRDefault="0029514E" w:rsidP="0029514E">
      <w:pPr>
        <w:pStyle w:val="SingleTxtG"/>
        <w:tabs>
          <w:tab w:val="left" w:pos="2300"/>
        </w:tabs>
        <w:ind w:left="2268" w:hanging="1134"/>
      </w:pPr>
      <w:r w:rsidRPr="00074038">
        <w:t>13.1</w:t>
      </w:r>
      <w:r w:rsidR="00074038" w:rsidRPr="00074038">
        <w:t>.</w:t>
      </w:r>
      <w:r w:rsidR="00950532" w:rsidRPr="00074038">
        <w:t>3</w:t>
      </w:r>
      <w:r w:rsidRPr="00074038">
        <w:t>.</w:t>
      </w:r>
      <w:r w:rsidRPr="00074038">
        <w:tab/>
        <w:t>No</w:t>
      </w:r>
      <w:r w:rsidR="00074038" w:rsidRPr="00074038">
        <w:t>twithstanding paragraph 13.1.2.</w:t>
      </w:r>
      <w:r w:rsidRPr="00074038">
        <w:t>,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14:paraId="4FCAC923" w14:textId="31E50103" w:rsidR="00133FB7" w:rsidRDefault="0029514E" w:rsidP="00461A74">
      <w:pPr>
        <w:pStyle w:val="SingleTxtG"/>
        <w:tabs>
          <w:tab w:val="left" w:pos="2300"/>
        </w:tabs>
        <w:ind w:left="2268" w:hanging="1134"/>
      </w:pPr>
      <w:r w:rsidRPr="00074038">
        <w:rPr>
          <w:b/>
        </w:rPr>
        <w:t xml:space="preserve"> </w:t>
      </w:r>
      <w:r w:rsidRPr="00074038">
        <w:t>13.1</w:t>
      </w:r>
      <w:r w:rsidR="00950532" w:rsidRPr="00074038">
        <w:t>.4</w:t>
      </w:r>
      <w:r w:rsidRPr="00074038">
        <w:t>.</w:t>
      </w:r>
      <w:r w:rsidRPr="00074038">
        <w:tab/>
        <w:t>Contracting Parties applying this UN Regulation shall not refuse to grant UN type-approvals according to any preceding series of amendments to this UN Regulation or extensions thereof.</w:t>
      </w:r>
    </w:p>
    <w:p w14:paraId="74B901F0" w14:textId="638F53F4" w:rsidR="008C3C76" w:rsidRPr="00074038" w:rsidRDefault="008C3C76" w:rsidP="008C3C76">
      <w:pPr>
        <w:pStyle w:val="SingleTxtG"/>
        <w:tabs>
          <w:tab w:val="left" w:pos="2300"/>
        </w:tabs>
        <w:ind w:left="2268" w:hanging="1134"/>
      </w:pPr>
      <w:r w:rsidRPr="00074038">
        <w:t>13.2</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 xml:space="preserve">pplicable to </w:t>
      </w:r>
      <w:r w:rsidR="006F2F63">
        <w:rPr>
          <w:b/>
        </w:rPr>
        <w:t xml:space="preserve">the </w:t>
      </w:r>
      <w:r w:rsidRPr="00074038">
        <w:rPr>
          <w:b/>
        </w:rPr>
        <w:t xml:space="preserve">06 </w:t>
      </w:r>
      <w:r w:rsidR="006F2F63">
        <w:rPr>
          <w:b/>
        </w:rPr>
        <w:t>s</w:t>
      </w:r>
      <w:r w:rsidRPr="00074038">
        <w:rPr>
          <w:b/>
        </w:rPr>
        <w:t xml:space="preserve">eries of </w:t>
      </w:r>
      <w:r w:rsidR="006F2F63">
        <w:rPr>
          <w:b/>
        </w:rPr>
        <w:t>a</w:t>
      </w:r>
      <w:r w:rsidRPr="00074038">
        <w:rPr>
          <w:b/>
        </w:rPr>
        <w:t>mendments</w:t>
      </w:r>
    </w:p>
    <w:p w14:paraId="0C5E379A" w14:textId="77777777" w:rsidR="0029514E" w:rsidRPr="00074038" w:rsidRDefault="0029514E" w:rsidP="0029514E">
      <w:pPr>
        <w:pStyle w:val="SingleTxtG"/>
        <w:tabs>
          <w:tab w:val="left" w:pos="2300"/>
        </w:tabs>
        <w:ind w:left="2268" w:hanging="1134"/>
      </w:pPr>
      <w:r w:rsidRPr="00074038">
        <w:t>13.2.1.</w:t>
      </w:r>
      <w:r w:rsidRPr="00074038">
        <w:tab/>
        <w:t>As from the official date of entry into force of the 06 series of amendments, no Contracting Party applying this UN Regulation shall refuse to grant or refuse to accept UN type-approvals under this UN Regulation as amended by the 06 series of amendments.</w:t>
      </w:r>
    </w:p>
    <w:p w14:paraId="6C8F1E05" w14:textId="358D5C09" w:rsidR="008B5269" w:rsidRPr="00074038" w:rsidRDefault="008B5269" w:rsidP="008B5269">
      <w:pPr>
        <w:pStyle w:val="SingleTxtG"/>
        <w:tabs>
          <w:tab w:val="left" w:pos="2300"/>
        </w:tabs>
        <w:ind w:left="2268" w:hanging="1134"/>
      </w:pPr>
      <w:r w:rsidRPr="00074038">
        <w:t>13.2.2.</w:t>
      </w:r>
      <w:r w:rsidRPr="00074038">
        <w:tab/>
        <w:t xml:space="preserve">As from 1 September 2022, Contracting Parties applying this UN Regulation shall not be obliged to accept UN type-approvals to the preceding series of amendments, first issued after 1 September 2022 </w:t>
      </w:r>
      <w:r w:rsidR="00074038" w:rsidRPr="00074038">
        <w:t>or extensions thereof.</w:t>
      </w:r>
    </w:p>
    <w:p w14:paraId="2ACC5935" w14:textId="71C9F8EC" w:rsidR="00706E6B" w:rsidRPr="00074038" w:rsidRDefault="00706E6B" w:rsidP="00882B57">
      <w:pPr>
        <w:pStyle w:val="SingleTxtG"/>
        <w:tabs>
          <w:tab w:val="left" w:pos="2300"/>
        </w:tabs>
        <w:ind w:left="2268" w:hanging="1134"/>
        <w:rPr>
          <w:bCs/>
        </w:rPr>
      </w:pPr>
      <w:r w:rsidRPr="00074038">
        <w:rPr>
          <w:bCs/>
        </w:rPr>
        <w:t>13.2.3.</w:t>
      </w:r>
      <w:r w:rsidRPr="00074038">
        <w:rPr>
          <w:bCs/>
        </w:rPr>
        <w:tab/>
        <w:t>Notwithstanding paragraph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p>
    <w:p w14:paraId="094206FC" w14:textId="20212068" w:rsidR="00A26493" w:rsidRPr="00786AA5" w:rsidRDefault="0029514E" w:rsidP="00461A74">
      <w:pPr>
        <w:pStyle w:val="SingleTxtG"/>
        <w:tabs>
          <w:tab w:val="left" w:pos="2300"/>
        </w:tabs>
        <w:ind w:left="2268" w:hanging="1134"/>
      </w:pPr>
      <w:r w:rsidRPr="00074038">
        <w:t>13.2.4.</w:t>
      </w:r>
      <w:r w:rsidRPr="00074038">
        <w:tab/>
        <w:t>Contracting Parties applying this UN Regulation shall not refuse to grant UN type-approvals according to any preceding series of amendments to this UN Regulation or extensions thereof.</w:t>
      </w:r>
    </w:p>
    <w:p w14:paraId="17DBF8CF" w14:textId="77777777" w:rsidR="00AA3D6B" w:rsidRPr="00786AA5" w:rsidRDefault="00001C0F" w:rsidP="00E74939">
      <w:pPr>
        <w:pStyle w:val="HChG"/>
        <w:tabs>
          <w:tab w:val="left" w:pos="2268"/>
        </w:tabs>
      </w:pPr>
      <w:r w:rsidRPr="00786AA5">
        <w:lastRenderedPageBreak/>
        <w:tab/>
      </w:r>
      <w:r w:rsidRPr="00786AA5">
        <w:tab/>
      </w:r>
      <w:bookmarkStart w:id="79" w:name="_Toc384106335"/>
      <w:r w:rsidR="00850379" w:rsidRPr="00786AA5">
        <w:t>1</w:t>
      </w:r>
      <w:r w:rsidR="00234BF8" w:rsidRPr="00786AA5">
        <w:t>4</w:t>
      </w:r>
      <w:r w:rsidR="00850379" w:rsidRPr="00786AA5">
        <w:t>.</w:t>
      </w:r>
      <w:r w:rsidR="00850379" w:rsidRPr="00786AA5">
        <w:tab/>
      </w:r>
      <w:r w:rsidRPr="00786AA5">
        <w:tab/>
        <w:t xml:space="preserve">Names and addresses of </w:t>
      </w:r>
      <w:r w:rsidR="00992F8D" w:rsidRPr="00786AA5">
        <w:t>T</w:t>
      </w:r>
      <w:r w:rsidRPr="00786AA5">
        <w:t xml:space="preserve">echnical </w:t>
      </w:r>
      <w:r w:rsidR="00992F8D" w:rsidRPr="00786AA5">
        <w:t>S</w:t>
      </w:r>
      <w:r w:rsidRPr="00786AA5">
        <w:t>ervices</w:t>
      </w:r>
      <w:r w:rsidR="006A22AC" w:rsidRPr="00786AA5">
        <w:br/>
      </w:r>
      <w:r w:rsidR="006A22AC" w:rsidRPr="00786AA5">
        <w:tab/>
      </w:r>
      <w:r w:rsidR="006A22AC" w:rsidRPr="00786AA5">
        <w:tab/>
      </w:r>
      <w:r w:rsidRPr="00786AA5">
        <w:t xml:space="preserve">conducting approval tests and </w:t>
      </w:r>
      <w:r w:rsidR="00234BF8" w:rsidRPr="00786AA5">
        <w:t>of</w:t>
      </w:r>
      <w:r w:rsidR="00CA449B" w:rsidRPr="00786AA5">
        <w:t xml:space="preserve"> Type Approval </w:t>
      </w:r>
      <w:r w:rsidR="00835C9D" w:rsidRPr="00786AA5">
        <w:tab/>
      </w:r>
      <w:r w:rsidR="00835C9D" w:rsidRPr="00786AA5">
        <w:tab/>
      </w:r>
      <w:r w:rsidR="00CA449B" w:rsidRPr="00786AA5">
        <w:t>Authorities</w:t>
      </w:r>
      <w:bookmarkEnd w:id="79"/>
    </w:p>
    <w:p w14:paraId="6CE4DA1D" w14:textId="77777777" w:rsidR="00850379" w:rsidRPr="00786AA5" w:rsidRDefault="00850379" w:rsidP="005A34B3">
      <w:pPr>
        <w:pStyle w:val="SingleTxtG"/>
        <w:ind w:left="2268" w:hanging="1134"/>
      </w:pPr>
      <w:r w:rsidRPr="00786AA5">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786AA5">
        <w:rPr>
          <w:spacing w:val="-2"/>
        </w:rPr>
        <w:t>Type Approval Authoritie</w:t>
      </w:r>
      <w:r w:rsidRPr="00786AA5">
        <w:rPr>
          <w:spacing w:val="-2"/>
        </w:rPr>
        <w:t xml:space="preserve">s which grant approvals and to which forms certifying approval or extension, </w:t>
      </w:r>
      <w:proofErr w:type="gramStart"/>
      <w:r w:rsidRPr="00786AA5">
        <w:rPr>
          <w:spacing w:val="-2"/>
        </w:rPr>
        <w:t>refusal</w:t>
      </w:r>
      <w:proofErr w:type="gramEnd"/>
      <w:r w:rsidRPr="00786AA5">
        <w:rPr>
          <w:spacing w:val="-2"/>
        </w:rPr>
        <w:t xml:space="preserve"> or withdrawal of approval, issued in other countries, are to be sent.</w:t>
      </w:r>
    </w:p>
    <w:p w14:paraId="22907E3A" w14:textId="77777777" w:rsidR="00850379" w:rsidRPr="00786AA5" w:rsidRDefault="00850379" w:rsidP="00392A12">
      <w:pPr>
        <w:sectPr w:rsidR="00850379" w:rsidRPr="00786AA5" w:rsidSect="0075520F">
          <w:headerReference w:type="even" r:id="rId11"/>
          <w:headerReference w:type="default" r:id="rId12"/>
          <w:footerReference w:type="even" r:id="rId13"/>
          <w:footerReference w:type="default" r:id="rId14"/>
          <w:headerReference w:type="first" r:id="rId15"/>
          <w:footnotePr>
            <w:numRestart w:val="eachSect"/>
          </w:footnotePr>
          <w:pgSz w:w="11906" w:h="16838" w:code="9"/>
          <w:pgMar w:top="1701" w:right="1134" w:bottom="2268" w:left="1134" w:header="1134" w:footer="1701" w:gutter="0"/>
          <w:paperSrc w:first="7" w:other="7"/>
          <w:cols w:space="708"/>
          <w:titlePg/>
          <w:docGrid w:linePitch="360"/>
        </w:sectPr>
      </w:pPr>
    </w:p>
    <w:p w14:paraId="1C473BEF" w14:textId="77777777" w:rsidR="00AA3D6B" w:rsidRPr="00786AA5" w:rsidRDefault="00850379" w:rsidP="000F180B">
      <w:pPr>
        <w:pStyle w:val="HChG"/>
      </w:pPr>
      <w:bookmarkStart w:id="86" w:name="_Toc384106336"/>
      <w:r w:rsidRPr="00786AA5">
        <w:lastRenderedPageBreak/>
        <w:t>Appendix 1</w:t>
      </w:r>
      <w:bookmarkEnd w:id="86"/>
    </w:p>
    <w:p w14:paraId="73D2F086" w14:textId="77777777" w:rsidR="00AA3D6B" w:rsidRPr="00786AA5" w:rsidRDefault="000F180B" w:rsidP="000F180B">
      <w:pPr>
        <w:pStyle w:val="HChG"/>
      </w:pPr>
      <w:r w:rsidRPr="00786AA5">
        <w:tab/>
      </w:r>
      <w:r w:rsidRPr="00786AA5">
        <w:tab/>
      </w:r>
      <w:bookmarkStart w:id="87" w:name="_Toc384106337"/>
      <w:r w:rsidR="00850379" w:rsidRPr="00786AA5">
        <w:t>List of standards referred to in this Regulation</w:t>
      </w:r>
      <w:bookmarkEnd w:id="87"/>
    </w:p>
    <w:p w14:paraId="7E62476D" w14:textId="77777777" w:rsidR="00AA3D6B" w:rsidRPr="00786AA5" w:rsidRDefault="00850379" w:rsidP="003F0AA6">
      <w:pPr>
        <w:pStyle w:val="SingleTxtG"/>
        <w:ind w:left="2268" w:hanging="1134"/>
      </w:pPr>
      <w:r w:rsidRPr="00786AA5">
        <w:t>1.</w:t>
      </w:r>
      <w:r w:rsidRPr="00786AA5">
        <w:tab/>
      </w:r>
      <w:r w:rsidR="0025778E" w:rsidRPr="00786AA5">
        <w:t>CISPR 12 "</w:t>
      </w:r>
      <w:r w:rsidR="0025778E" w:rsidRPr="00786AA5">
        <w:rPr>
          <w:lang w:eastAsia="fr-FR"/>
        </w:rPr>
        <w:t>Vehicles</w:t>
      </w:r>
      <w:r w:rsidR="007A77A3" w:rsidRPr="00786AA5">
        <w:t>'</w:t>
      </w:r>
      <w:r w:rsidR="0025778E" w:rsidRPr="00786AA5">
        <w:t xml:space="preserve">, </w:t>
      </w:r>
      <w:proofErr w:type="gramStart"/>
      <w:r w:rsidR="0025778E" w:rsidRPr="00786AA5">
        <w:t>motorboats</w:t>
      </w:r>
      <w:r w:rsidR="007A77A3" w:rsidRPr="00786AA5">
        <w:t>'</w:t>
      </w:r>
      <w:proofErr w:type="gramEnd"/>
      <w:r w:rsidR="0025778E" w:rsidRPr="00786AA5">
        <w:t xml:space="preserve"> and spark-ignited engine-driven devices' radio disturbance characteristics </w:t>
      </w:r>
      <w:r w:rsidR="00571789" w:rsidRPr="00786AA5">
        <w:t>-</w:t>
      </w:r>
      <w:r w:rsidR="0025778E" w:rsidRPr="00786AA5">
        <w:t xml:space="preserve"> Limits and methods of measurement", fifth edition </w:t>
      </w:r>
      <w:r w:rsidR="00475CC3" w:rsidRPr="00786AA5">
        <w:t>2001 and Amd1:</w:t>
      </w:r>
      <w:r w:rsidR="00C55F8E" w:rsidRPr="00786AA5">
        <w:t> </w:t>
      </w:r>
      <w:r w:rsidR="00475CC3" w:rsidRPr="00786AA5">
        <w:t>2005.</w:t>
      </w:r>
    </w:p>
    <w:p w14:paraId="1B5B1F74" w14:textId="77777777" w:rsidR="00185BDA" w:rsidRPr="00786AA5" w:rsidRDefault="00185BDA" w:rsidP="00CD57D0">
      <w:pPr>
        <w:pStyle w:val="SingleTxtG"/>
        <w:ind w:left="2268" w:hanging="1134"/>
      </w:pPr>
      <w:r w:rsidRPr="00786AA5">
        <w:t>2.</w:t>
      </w:r>
      <w:r w:rsidRPr="00786AA5">
        <w:tab/>
        <w:t xml:space="preserve">CISPR 16-1-4 "Specifications for radio disturbance and immunity measuring apparatus and methods - Part 1: Radio disturbance and immunity measuring apparatus </w:t>
      </w:r>
      <w:proofErr w:type="spellStart"/>
      <w:r w:rsidRPr="00786AA5">
        <w:t>apparatus</w:t>
      </w:r>
      <w:proofErr w:type="spellEnd"/>
      <w:r w:rsidRPr="00786AA5">
        <w:t xml:space="preserve"> - Antennas and test sites for radiated disturbances </w:t>
      </w:r>
      <w:proofErr w:type="spellStart"/>
      <w:r w:rsidRPr="00786AA5">
        <w:t>mesaurements</w:t>
      </w:r>
      <w:proofErr w:type="spellEnd"/>
      <w:r w:rsidRPr="00786AA5">
        <w:t>", third edition 2010.</w:t>
      </w:r>
    </w:p>
    <w:p w14:paraId="11D26C8D" w14:textId="77777777" w:rsidR="00185BDA" w:rsidRPr="00786AA5" w:rsidRDefault="00185BDA" w:rsidP="00CD57D0">
      <w:pPr>
        <w:pStyle w:val="SingleTxtG"/>
        <w:ind w:left="2268" w:hanging="1134"/>
      </w:pPr>
      <w:r w:rsidRPr="00786AA5">
        <w:t>3.</w:t>
      </w:r>
      <w:r w:rsidRPr="00786AA5">
        <w:tab/>
        <w:t>CISPR 25 "Limits and methods of measurement of radio disturbance characteristics for the protection of receivers used on board vehicles", second edition 2002 and corrigendum 2004.</w:t>
      </w:r>
    </w:p>
    <w:p w14:paraId="6874CDD8" w14:textId="376AD2B1" w:rsidR="002D2562" w:rsidRPr="00786AA5" w:rsidRDefault="00074038" w:rsidP="002D2562">
      <w:pPr>
        <w:pStyle w:val="SingleTxtG"/>
        <w:ind w:left="2268" w:hanging="1134"/>
      </w:pPr>
      <w:r>
        <w:t>4</w:t>
      </w:r>
      <w:r w:rsidR="002D2562" w:rsidRPr="00786AA5">
        <w:t>.</w:t>
      </w:r>
      <w:r w:rsidR="002D2562" w:rsidRPr="00786AA5">
        <w:tab/>
        <w:t>ISO 7637-2 "Road vehicles - Electrical disturbance from conduction and coupling - Part 2: Electrical transient conduction along supply lines only on vehicles with nominal 12 V or 24 V supply voltage", second edition 2004.</w:t>
      </w:r>
    </w:p>
    <w:p w14:paraId="6409BC9F" w14:textId="31CE043D" w:rsidR="00AA3D6B" w:rsidRPr="00786AA5" w:rsidRDefault="00074038" w:rsidP="003F0AA6">
      <w:pPr>
        <w:pStyle w:val="SingleTxtG"/>
        <w:ind w:left="2268" w:hanging="1134"/>
      </w:pPr>
      <w:r>
        <w:t>5</w:t>
      </w:r>
      <w:r w:rsidR="00850379" w:rsidRPr="00786AA5">
        <w:t>.</w:t>
      </w:r>
      <w:r w:rsidR="00850379" w:rsidRPr="00786AA5">
        <w:tab/>
      </w:r>
      <w:r w:rsidR="002F1BE3" w:rsidRPr="00786AA5">
        <w:t>ISO</w:t>
      </w:r>
      <w:r w:rsidR="002F1BE3" w:rsidRPr="00912307">
        <w:rPr>
          <w:strike/>
          <w:highlight w:val="green"/>
        </w:rPr>
        <w:t>-</w:t>
      </w:r>
      <w:r w:rsidR="0072601E" w:rsidRPr="00912307">
        <w:rPr>
          <w:strike/>
          <w:highlight w:val="green"/>
        </w:rPr>
        <w:t>EN</w:t>
      </w:r>
      <w:r w:rsidR="0072601E" w:rsidRPr="00786AA5">
        <w:t xml:space="preserve"> </w:t>
      </w:r>
      <w:r w:rsidR="002F1BE3" w:rsidRPr="00786AA5">
        <w:rPr>
          <w:lang w:eastAsia="fr-FR"/>
        </w:rPr>
        <w:t>17025</w:t>
      </w:r>
      <w:r w:rsidR="002F1BE3" w:rsidRPr="00786AA5">
        <w:t xml:space="preserve"> "General requirements for the competence of testing and calibration laboratories", </w:t>
      </w:r>
      <w:r w:rsidR="0072601E" w:rsidRPr="00912307">
        <w:rPr>
          <w:strike/>
        </w:rPr>
        <w:t>second</w:t>
      </w:r>
      <w:r w:rsidR="0072601E" w:rsidRPr="00786AA5">
        <w:t xml:space="preserve"> </w:t>
      </w:r>
      <w:ins w:id="88" w:author="Jean-Marc Prigent" w:date="2022-09-12T09:16:00Z">
        <w:r w:rsidR="00912307" w:rsidRPr="00912307">
          <w:rPr>
            <w:highlight w:val="green"/>
          </w:rPr>
          <w:t>third</w:t>
        </w:r>
        <w:r w:rsidR="00912307">
          <w:t xml:space="preserve"> </w:t>
        </w:r>
      </w:ins>
      <w:r w:rsidR="002F1BE3" w:rsidRPr="00786AA5">
        <w:t xml:space="preserve">edition </w:t>
      </w:r>
      <w:ins w:id="89" w:author="Jean-Marc Prigent" w:date="2022-09-12T09:14:00Z">
        <w:r w:rsidR="00912307" w:rsidRPr="00912307">
          <w:rPr>
            <w:highlight w:val="green"/>
          </w:rPr>
          <w:t>201</w:t>
        </w:r>
      </w:ins>
      <w:ins w:id="90" w:author="Jean-Marc Prigent" w:date="2022-09-12T09:18:00Z">
        <w:r w:rsidR="00912307">
          <w:t>7</w:t>
        </w:r>
      </w:ins>
      <w:ins w:id="91" w:author="Jean-Marc Prigent" w:date="2022-09-12T09:16:00Z">
        <w:r w:rsidR="00912307">
          <w:t xml:space="preserve"> </w:t>
        </w:r>
      </w:ins>
      <w:r w:rsidR="0072601E" w:rsidRPr="00912307">
        <w:rPr>
          <w:strike/>
        </w:rPr>
        <w:t>2005 and Corrigendum:</w:t>
      </w:r>
      <w:r w:rsidR="00B67050" w:rsidRPr="00912307">
        <w:rPr>
          <w:strike/>
        </w:rPr>
        <w:t> </w:t>
      </w:r>
      <w:r w:rsidR="0072601E" w:rsidRPr="00912307">
        <w:rPr>
          <w:strike/>
        </w:rPr>
        <w:t>2006</w:t>
      </w:r>
      <w:r w:rsidR="0072601E" w:rsidRPr="00786AA5">
        <w:t>.</w:t>
      </w:r>
    </w:p>
    <w:p w14:paraId="649601D7" w14:textId="56287721" w:rsidR="00FB287A" w:rsidRPr="00786AA5" w:rsidRDefault="00074038" w:rsidP="00FB287A">
      <w:pPr>
        <w:pStyle w:val="SingleTxtG"/>
        <w:ind w:left="2268" w:hanging="1134"/>
      </w:pPr>
      <w:r>
        <w:t>6</w:t>
      </w:r>
      <w:r w:rsidR="00FB287A" w:rsidRPr="00786AA5">
        <w:t>.</w:t>
      </w:r>
      <w:r w:rsidR="00FB287A" w:rsidRPr="00786AA5">
        <w:tab/>
        <w:t>ISO 11451 "Road vehicles - Electrical disturbances by narrowband radiated electromagnetic energy - Vehicle test methods":</w:t>
      </w:r>
    </w:p>
    <w:p w14:paraId="69D18C64" w14:textId="77777777" w:rsidR="003D7D72" w:rsidRPr="00786AA5" w:rsidRDefault="00FB287A" w:rsidP="003D7D72">
      <w:pPr>
        <w:pStyle w:val="SingleTxtG"/>
        <w:spacing w:after="0"/>
        <w:ind w:left="2268" w:hanging="1134"/>
      </w:pPr>
      <w:r w:rsidRPr="00786AA5">
        <w:tab/>
        <w:t>Part 1:</w:t>
      </w:r>
      <w:r w:rsidR="003D7D72" w:rsidRPr="00786AA5">
        <w:tab/>
      </w:r>
      <w:r w:rsidRPr="00786AA5">
        <w:t xml:space="preserve">General and definitions (ISO 11451-1, third edition 2005 and </w:t>
      </w:r>
    </w:p>
    <w:p w14:paraId="2703B8C3"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roofErr w:type="gramStart"/>
      <w:r w:rsidR="00FB287A" w:rsidRPr="00786AA5">
        <w:t>);</w:t>
      </w:r>
      <w:proofErr w:type="gramEnd"/>
    </w:p>
    <w:p w14:paraId="54D3E1E9" w14:textId="4E293AD2" w:rsidR="00FB287A" w:rsidRPr="00074038" w:rsidRDefault="00FB287A" w:rsidP="00FB287A">
      <w:pPr>
        <w:pStyle w:val="SingleTxtG"/>
        <w:ind w:left="2268" w:hanging="1134"/>
      </w:pPr>
      <w:r w:rsidRPr="00786AA5">
        <w:tab/>
      </w:r>
      <w:r w:rsidRPr="00074038">
        <w:t>Part 2:</w:t>
      </w:r>
      <w:r w:rsidR="00070469" w:rsidRPr="00074038">
        <w:tab/>
      </w:r>
      <w:r w:rsidRPr="00074038">
        <w:t xml:space="preserve">Off-vehicle radiation source (ISO 11451-2, </w:t>
      </w:r>
      <w:r w:rsidR="00AD3C3E" w:rsidRPr="00074038">
        <w:t>fourth edition 2015</w:t>
      </w:r>
      <w:proofErr w:type="gramStart"/>
      <w:r w:rsidRPr="00074038">
        <w:t>);</w:t>
      </w:r>
      <w:proofErr w:type="gramEnd"/>
    </w:p>
    <w:p w14:paraId="5F8E9603" w14:textId="41C8C27C" w:rsidR="00FB287A" w:rsidRPr="00786AA5" w:rsidRDefault="00FB287A" w:rsidP="00FB287A">
      <w:pPr>
        <w:pStyle w:val="SingleTxtG"/>
        <w:ind w:left="2268" w:hanging="1134"/>
      </w:pPr>
      <w:r w:rsidRPr="00074038">
        <w:tab/>
        <w:t>Part 4:</w:t>
      </w:r>
      <w:r w:rsidR="00070469" w:rsidRPr="00074038">
        <w:tab/>
      </w:r>
      <w:r w:rsidRPr="00074038">
        <w:t xml:space="preserve">Bulk current injection (BCI) (ISO 11451-4, </w:t>
      </w:r>
      <w:r w:rsidR="00895A6D" w:rsidRPr="00074038">
        <w:t>third edition 2013</w:t>
      </w:r>
      <w:r w:rsidRPr="00074038">
        <w:t>).</w:t>
      </w:r>
    </w:p>
    <w:p w14:paraId="7C1DE048" w14:textId="71810B58" w:rsidR="00FB287A" w:rsidRPr="00786AA5" w:rsidRDefault="00074038" w:rsidP="00FB287A">
      <w:pPr>
        <w:pStyle w:val="SingleTxtG"/>
        <w:ind w:left="2268" w:hanging="1134"/>
      </w:pPr>
      <w:r>
        <w:t>7</w:t>
      </w:r>
      <w:r w:rsidR="00FB287A" w:rsidRPr="00786AA5">
        <w:t>.</w:t>
      </w:r>
      <w:r w:rsidR="00FB287A" w:rsidRPr="00786AA5">
        <w:tab/>
        <w:t>ISO 11452 "Road vehicles - Electrical disturbances by narrowband radiated electromagnetic energy - Component test methods":</w:t>
      </w:r>
    </w:p>
    <w:p w14:paraId="21321947" w14:textId="77777777" w:rsidR="003D7D72" w:rsidRPr="00786AA5" w:rsidRDefault="00FB287A" w:rsidP="00E74939">
      <w:pPr>
        <w:pStyle w:val="SingleTxtG"/>
        <w:tabs>
          <w:tab w:val="left" w:pos="2977"/>
        </w:tabs>
        <w:spacing w:after="0"/>
        <w:ind w:left="2268" w:hanging="1134"/>
      </w:pPr>
      <w:r w:rsidRPr="00786AA5">
        <w:tab/>
        <w:t>Part 1:</w:t>
      </w:r>
      <w:r w:rsidR="003D7D72" w:rsidRPr="00786AA5">
        <w:tab/>
      </w:r>
      <w:r w:rsidRPr="00786AA5">
        <w:t>General and definitions (ISO 11452-1, third edition 2005 and</w:t>
      </w:r>
    </w:p>
    <w:p w14:paraId="1A007AA8" w14:textId="26F40470" w:rsidR="00FB287A" w:rsidRPr="00786AA5" w:rsidRDefault="00E74939" w:rsidP="00E74939">
      <w:pPr>
        <w:pStyle w:val="SingleTxtG"/>
        <w:tabs>
          <w:tab w:val="left" w:pos="2977"/>
        </w:tabs>
        <w:ind w:left="2268" w:hanging="1134"/>
      </w:pPr>
      <w:r>
        <w:tab/>
      </w:r>
      <w:r>
        <w:tab/>
      </w:r>
      <w:r w:rsidR="00FB287A" w:rsidRPr="00786AA5">
        <w:t>Amd1:</w:t>
      </w:r>
      <w:r w:rsidR="00C55F8E" w:rsidRPr="00786AA5">
        <w:t> </w:t>
      </w:r>
      <w:r w:rsidR="00FB287A" w:rsidRPr="00786AA5">
        <w:t>2008</w:t>
      </w:r>
      <w:proofErr w:type="gramStart"/>
      <w:r w:rsidR="00FB287A" w:rsidRPr="00786AA5">
        <w:t>);</w:t>
      </w:r>
      <w:proofErr w:type="gramEnd"/>
    </w:p>
    <w:p w14:paraId="1F6E4BE9" w14:textId="77777777" w:rsidR="00FB287A" w:rsidRPr="00786AA5" w:rsidRDefault="00FB287A" w:rsidP="00E74939">
      <w:pPr>
        <w:pStyle w:val="SingleTxtG"/>
        <w:tabs>
          <w:tab w:val="left" w:pos="2977"/>
        </w:tabs>
        <w:ind w:left="2268" w:hanging="1134"/>
      </w:pPr>
      <w:r w:rsidRPr="00786AA5">
        <w:tab/>
        <w:t>Part 2:</w:t>
      </w:r>
      <w:r w:rsidR="003D7D72" w:rsidRPr="00786AA5">
        <w:tab/>
      </w:r>
      <w:r w:rsidRPr="00786AA5">
        <w:t>Absorber-lined chamber (ISO 11452-2, second edition 2004</w:t>
      </w:r>
      <w:proofErr w:type="gramStart"/>
      <w:r w:rsidRPr="00786AA5">
        <w:t>);</w:t>
      </w:r>
      <w:proofErr w:type="gramEnd"/>
    </w:p>
    <w:p w14:paraId="54860DD8" w14:textId="2E2FFC12" w:rsidR="00E74939" w:rsidRDefault="00E74939" w:rsidP="00E74939">
      <w:pPr>
        <w:pStyle w:val="SingleTxtG"/>
        <w:tabs>
          <w:tab w:val="left" w:pos="2977"/>
        </w:tabs>
        <w:spacing w:after="0"/>
        <w:ind w:left="2268" w:hanging="1701"/>
      </w:pPr>
      <w:r>
        <w:tab/>
      </w:r>
      <w:r w:rsidR="00FB287A" w:rsidRPr="00786AA5">
        <w:t>Part 3:</w:t>
      </w:r>
      <w:r w:rsidR="003D7D72" w:rsidRPr="00786AA5">
        <w:tab/>
      </w:r>
      <w:r w:rsidR="00FB287A" w:rsidRPr="00786AA5">
        <w:t xml:space="preserve">Transverse </w:t>
      </w:r>
      <w:r w:rsidR="00FB287A" w:rsidRPr="00074038">
        <w:t xml:space="preserve">electromagnetic mode (TEM) cell (ISO 11452-3, </w:t>
      </w:r>
    </w:p>
    <w:p w14:paraId="1EE067E2" w14:textId="55A2181A" w:rsidR="00FB287A" w:rsidRPr="00074038" w:rsidRDefault="00E74939" w:rsidP="00E74939">
      <w:pPr>
        <w:pStyle w:val="SingleTxtG"/>
        <w:tabs>
          <w:tab w:val="left" w:pos="2977"/>
        </w:tabs>
        <w:spacing w:after="0"/>
        <w:ind w:left="2835" w:hanging="1701"/>
        <w:rPr>
          <w:color w:val="000000" w:themeColor="text1"/>
        </w:rPr>
      </w:pPr>
      <w:r>
        <w:rPr>
          <w:color w:val="000000" w:themeColor="text1"/>
        </w:rPr>
        <w:tab/>
      </w:r>
      <w:r>
        <w:rPr>
          <w:color w:val="000000" w:themeColor="text1"/>
        </w:rPr>
        <w:tab/>
      </w:r>
      <w:r w:rsidR="00085929" w:rsidRPr="00074038">
        <w:rPr>
          <w:color w:val="000000" w:themeColor="text1"/>
        </w:rPr>
        <w:t>third edition 2016</w:t>
      </w:r>
      <w:proofErr w:type="gramStart"/>
      <w:r w:rsidR="00085929" w:rsidRPr="00074038">
        <w:t>)</w:t>
      </w:r>
      <w:r w:rsidR="00FB287A" w:rsidRPr="00074038">
        <w:t>;</w:t>
      </w:r>
      <w:proofErr w:type="gramEnd"/>
    </w:p>
    <w:p w14:paraId="40C4DF39" w14:textId="77777777" w:rsidR="0002680B" w:rsidRDefault="00FB287A" w:rsidP="00E74939">
      <w:pPr>
        <w:pStyle w:val="SingleTxtG"/>
        <w:tabs>
          <w:tab w:val="left" w:pos="2977"/>
        </w:tabs>
        <w:spacing w:after="0"/>
        <w:ind w:left="2268" w:hanging="1701"/>
        <w:rPr>
          <w:lang w:val="en-US"/>
        </w:rPr>
      </w:pPr>
      <w:r w:rsidRPr="00074038">
        <w:tab/>
        <w:t>Part 4:</w:t>
      </w:r>
      <w:r w:rsidR="003D7D72" w:rsidRPr="00074038">
        <w:tab/>
      </w:r>
      <w:r w:rsidRPr="00074038">
        <w:t xml:space="preserve">Bulk current injection (BCI) (ISO 11452-4, </w:t>
      </w:r>
      <w:r w:rsidR="00A074CA" w:rsidRPr="00074038">
        <w:rPr>
          <w:lang w:val="en-US"/>
        </w:rPr>
        <w:t>fourth</w:t>
      </w:r>
      <w:r w:rsidR="002810F9" w:rsidRPr="00074038">
        <w:rPr>
          <w:lang w:val="en-US"/>
        </w:rPr>
        <w:t xml:space="preserve"> edition 2011</w:t>
      </w:r>
      <w:proofErr w:type="gramStart"/>
      <w:r w:rsidRPr="00074038">
        <w:rPr>
          <w:lang w:val="en-US"/>
        </w:rPr>
        <w:t>);</w:t>
      </w:r>
      <w:proofErr w:type="gramEnd"/>
    </w:p>
    <w:p w14:paraId="193EC8A4" w14:textId="3F6A33CE" w:rsidR="00FB287A" w:rsidRDefault="00FB287A" w:rsidP="009E3927">
      <w:pPr>
        <w:pStyle w:val="SingleTxtG"/>
        <w:tabs>
          <w:tab w:val="left" w:pos="2977"/>
        </w:tabs>
        <w:spacing w:after="0"/>
        <w:ind w:left="2268" w:hanging="1701"/>
        <w:rPr>
          <w:lang w:val="en-US"/>
        </w:rPr>
      </w:pPr>
      <w:r w:rsidRPr="00074038">
        <w:rPr>
          <w:lang w:val="en-US"/>
        </w:rPr>
        <w:tab/>
        <w:t>Part 5:</w:t>
      </w:r>
      <w:r w:rsidR="003D7D72" w:rsidRPr="00074038">
        <w:rPr>
          <w:lang w:val="en-US"/>
        </w:rPr>
        <w:tab/>
      </w:r>
      <w:r w:rsidRPr="00074038">
        <w:rPr>
          <w:lang w:val="en-US"/>
        </w:rPr>
        <w:t>Stripline (ISO 11452-5, second edition 2002).</w:t>
      </w:r>
    </w:p>
    <w:p w14:paraId="68524943" w14:textId="21609272" w:rsidR="009E3927" w:rsidRDefault="009E3927" w:rsidP="009E3927">
      <w:pPr>
        <w:pStyle w:val="SingleTxtG"/>
        <w:tabs>
          <w:tab w:val="left" w:pos="2977"/>
        </w:tabs>
        <w:spacing w:after="0"/>
        <w:ind w:left="2268" w:hanging="1701"/>
      </w:pPr>
      <w:r>
        <w:tab/>
      </w:r>
      <w:r w:rsidRPr="005D7E99">
        <w:rPr>
          <w:highlight w:val="green"/>
        </w:rPr>
        <w:t>Part 11: Reverberation chamber (ISO 11452-11, first edition 2010).</w:t>
      </w:r>
    </w:p>
    <w:p w14:paraId="10DEEA45" w14:textId="77777777" w:rsidR="009E3927" w:rsidRPr="009E3927" w:rsidRDefault="009E3927" w:rsidP="009E3927">
      <w:pPr>
        <w:pStyle w:val="SingleTxtG"/>
        <w:tabs>
          <w:tab w:val="left" w:pos="2977"/>
        </w:tabs>
        <w:spacing w:after="0"/>
        <w:ind w:left="2268" w:hanging="1701"/>
      </w:pPr>
    </w:p>
    <w:p w14:paraId="18A40B4E" w14:textId="3293BC84" w:rsidR="000E2437" w:rsidRPr="00786AA5" w:rsidRDefault="00074038" w:rsidP="00FB287A">
      <w:pPr>
        <w:pStyle w:val="SingleTxtG"/>
        <w:ind w:left="2268" w:hanging="1134"/>
      </w:pPr>
      <w:r>
        <w:t>8</w:t>
      </w:r>
      <w:r w:rsidR="00743D02" w:rsidRPr="00786AA5">
        <w:t>.</w:t>
      </w:r>
      <w:r w:rsidR="00743D02" w:rsidRPr="00786AA5">
        <w:tab/>
      </w:r>
      <w:r w:rsidR="00FB287A" w:rsidRPr="00786AA5">
        <w:t>ITU Radio Regulations, edition 2008.</w:t>
      </w:r>
    </w:p>
    <w:p w14:paraId="68526D00" w14:textId="1FE05111" w:rsidR="0043514E" w:rsidRPr="00786AA5" w:rsidRDefault="00074038" w:rsidP="0043514E">
      <w:pPr>
        <w:tabs>
          <w:tab w:val="right" w:leader="dot" w:pos="8505"/>
          <w:tab w:val="right" w:leader="dot" w:pos="9468"/>
        </w:tabs>
        <w:spacing w:before="120" w:after="120"/>
        <w:ind w:left="2268" w:right="1134" w:hanging="1134"/>
        <w:jc w:val="both"/>
      </w:pPr>
      <w:r>
        <w:t>9</w:t>
      </w:r>
      <w:r w:rsidR="0083635B" w:rsidRPr="00786AA5">
        <w:t>.</w:t>
      </w:r>
      <w:r w:rsidR="0043514E" w:rsidRPr="00786AA5">
        <w:tab/>
        <w:t>IEC 61000-3-2 "Electromagnetic Compatibility (EMC)</w:t>
      </w:r>
      <w:r w:rsidR="00070D87" w:rsidRPr="00786AA5">
        <w:t xml:space="preserve"> - </w:t>
      </w:r>
      <w:r w:rsidR="0043514E" w:rsidRPr="00786AA5">
        <w:t>Part 3-2</w:t>
      </w:r>
      <w:r w:rsidR="00070D87" w:rsidRPr="00786AA5">
        <w:t xml:space="preserve"> - </w:t>
      </w:r>
      <w:r w:rsidR="0043514E" w:rsidRPr="00786AA5">
        <w:t>Limits for harmonic current emissions (equipment input current ≤ 16 A per phase)", edition 3.2</w:t>
      </w:r>
      <w:r w:rsidR="00070D87" w:rsidRPr="00786AA5">
        <w:t xml:space="preserve"> - </w:t>
      </w:r>
      <w:r w:rsidR="0043514E" w:rsidRPr="00786AA5">
        <w:t>2005 +</w:t>
      </w:r>
      <w:r w:rsidR="009A460E" w:rsidRPr="00786AA5">
        <w:t> </w:t>
      </w:r>
      <w:r w:rsidR="0043514E" w:rsidRPr="00786AA5">
        <w:t>A1:</w:t>
      </w:r>
      <w:r w:rsidR="009A460E" w:rsidRPr="00786AA5">
        <w:t> </w:t>
      </w:r>
      <w:r w:rsidR="0043514E" w:rsidRPr="00786AA5">
        <w:t>2008</w:t>
      </w:r>
      <w:r w:rsidR="009A460E" w:rsidRPr="00786AA5">
        <w:t> </w:t>
      </w:r>
      <w:r w:rsidR="0043514E" w:rsidRPr="00786AA5">
        <w:t>+</w:t>
      </w:r>
      <w:r w:rsidR="009A460E" w:rsidRPr="00786AA5">
        <w:t> </w:t>
      </w:r>
      <w:r w:rsidR="0043514E" w:rsidRPr="00786AA5">
        <w:t>A2:</w:t>
      </w:r>
      <w:r w:rsidR="009A460E" w:rsidRPr="00786AA5">
        <w:t> </w:t>
      </w:r>
      <w:r w:rsidR="0043514E" w:rsidRPr="00786AA5">
        <w:t>2009.</w:t>
      </w:r>
    </w:p>
    <w:p w14:paraId="3D2C85A6" w14:textId="50BEE96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0</w:t>
      </w:r>
      <w:r w:rsidRPr="00786AA5">
        <w:t>.</w:t>
      </w:r>
      <w:r w:rsidRPr="00786AA5">
        <w:tab/>
        <w:t>IEC 61000-3-3 "Electromagnetic Compatibility (EMC)</w:t>
      </w:r>
      <w:r w:rsidR="00070D87" w:rsidRPr="00786AA5">
        <w:t xml:space="preserve"> - </w:t>
      </w:r>
      <w:r w:rsidRPr="00786AA5">
        <w:t>Part 3-3</w:t>
      </w:r>
      <w:r w:rsidR="00070D87" w:rsidRPr="00786AA5">
        <w:t xml:space="preserve"> - </w:t>
      </w:r>
      <w:r w:rsidRPr="00786AA5">
        <w:t>Limits</w:t>
      </w:r>
      <w:r w:rsidR="00070D87" w:rsidRPr="00786AA5">
        <w:t xml:space="preserve"> - </w:t>
      </w:r>
      <w:r w:rsidRPr="00786AA5">
        <w:t>Limitation of voltage changes, voltage fluctuations and flicker in public low-</w:t>
      </w:r>
      <w:r w:rsidRPr="00786AA5">
        <w:lastRenderedPageBreak/>
        <w:t>voltage systems for equipment with rated current ≤ 16 A per phase and not subjected to conditional connection", edition 2.0 - 2008.</w:t>
      </w:r>
    </w:p>
    <w:p w14:paraId="700FF350" w14:textId="5442E9D2"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1</w:t>
      </w:r>
      <w:r w:rsidRPr="00786AA5">
        <w:t>.</w:t>
      </w:r>
      <w:r w:rsidRPr="00786AA5">
        <w:tab/>
        <w:t>IEC 61000-3-11 "Electromagnetic Compatibility (EMC)</w:t>
      </w:r>
      <w:r w:rsidR="008F5B1E" w:rsidRPr="00786AA5">
        <w:t xml:space="preserve"> - </w:t>
      </w:r>
      <w:r w:rsidRPr="00786AA5">
        <w:t>Part 3-11</w:t>
      </w:r>
      <w:r w:rsidR="008F5B1E" w:rsidRPr="00786AA5">
        <w:t xml:space="preserve"> - </w:t>
      </w:r>
      <w:r w:rsidRPr="00786AA5">
        <w:t>Limits</w:t>
      </w:r>
      <w:r w:rsidR="008F5B1E" w:rsidRPr="00786AA5">
        <w:t xml:space="preserve"> - </w:t>
      </w:r>
      <w:r w:rsidRPr="00786AA5">
        <w:t>Limitation of voltage changes, voltage fluctuations and flicker in public low-voltage systems - Equipment with rated current ≤ 75 A per phase and subjected to conditional connection", edition 1.0 - 2000.</w:t>
      </w:r>
    </w:p>
    <w:p w14:paraId="2EF6453E" w14:textId="2EE6C18A" w:rsidR="0043514E" w:rsidRPr="00786AA5" w:rsidRDefault="00074038" w:rsidP="0043514E">
      <w:pPr>
        <w:tabs>
          <w:tab w:val="right" w:leader="dot" w:pos="8505"/>
          <w:tab w:val="right" w:leader="dot" w:pos="9468"/>
        </w:tabs>
        <w:spacing w:before="120" w:after="120"/>
        <w:ind w:left="2268" w:right="1134" w:hanging="1134"/>
        <w:jc w:val="both"/>
      </w:pPr>
      <w:r>
        <w:t>12</w:t>
      </w:r>
      <w:r w:rsidR="0043514E" w:rsidRPr="00786AA5">
        <w:t>.</w:t>
      </w:r>
      <w:r w:rsidR="0043514E" w:rsidRPr="00786AA5">
        <w:tab/>
        <w:t>IEC 61000-3-12 "Electromagnetic Compatibility (EMC)</w:t>
      </w:r>
      <w:r w:rsidR="008F5B1E" w:rsidRPr="00786AA5">
        <w:t xml:space="preserve"> - </w:t>
      </w:r>
      <w:r w:rsidR="0043514E" w:rsidRPr="00786AA5">
        <w:t>Part 3-12</w:t>
      </w:r>
      <w:r w:rsidR="008F5B1E" w:rsidRPr="00786AA5">
        <w:t xml:space="preserve"> - </w:t>
      </w:r>
      <w:r w:rsidR="0043514E" w:rsidRPr="00786AA5">
        <w:t>Limits for harmonic current emissions produced by equipment connected to public low-voltage systems with input current &gt; 16 A and ≤ 75 A per phase", edition</w:t>
      </w:r>
      <w:r w:rsidR="003B5569" w:rsidRPr="00786AA5">
        <w:t> </w:t>
      </w:r>
      <w:r w:rsidR="0043514E" w:rsidRPr="00786AA5">
        <w:t>1.0 - 2004.</w:t>
      </w:r>
    </w:p>
    <w:p w14:paraId="38CB14B2" w14:textId="55E0087E"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3</w:t>
      </w:r>
      <w:r w:rsidRPr="00786AA5">
        <w:t>.</w:t>
      </w:r>
      <w:r w:rsidRPr="00786AA5">
        <w:tab/>
        <w:t>IEC 61000-4-4 "Electromagnetic Compatibility (EMC)</w:t>
      </w:r>
      <w:r w:rsidR="00E02F10" w:rsidRPr="00786AA5">
        <w:t xml:space="preserve"> - </w:t>
      </w:r>
      <w:r w:rsidRPr="00786AA5">
        <w:t>Part 4-4</w:t>
      </w:r>
      <w:r w:rsidR="00E02F10" w:rsidRPr="00786AA5">
        <w:t xml:space="preserve"> - </w:t>
      </w:r>
      <w:r w:rsidRPr="00786AA5">
        <w:t>Testing and measurement techniques</w:t>
      </w:r>
      <w:r w:rsidR="00E02F10" w:rsidRPr="00786AA5">
        <w:t xml:space="preserve"> - </w:t>
      </w:r>
      <w:r w:rsidRPr="00786AA5">
        <w:t>Electrical fast transients/burst immunity test", edition 2.0 - 2004.</w:t>
      </w:r>
    </w:p>
    <w:p w14:paraId="61E5BAD7" w14:textId="1092B48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4</w:t>
      </w:r>
      <w:r w:rsidRPr="00786AA5">
        <w:t>.</w:t>
      </w:r>
      <w:r w:rsidRPr="00786AA5">
        <w:tab/>
        <w:t>IEC 61000-4-5 "Electromagnetic Compatibility (EMC)</w:t>
      </w:r>
      <w:r w:rsidR="00E02F10" w:rsidRPr="00786AA5">
        <w:t xml:space="preserve"> - </w:t>
      </w:r>
      <w:r w:rsidRPr="00786AA5">
        <w:t>Part 4-5</w:t>
      </w:r>
      <w:r w:rsidR="00E02F10" w:rsidRPr="00786AA5">
        <w:t xml:space="preserve"> - </w:t>
      </w:r>
      <w:r w:rsidRPr="00786AA5">
        <w:t>Testing and measurement techniques</w:t>
      </w:r>
      <w:r w:rsidR="00D442F7" w:rsidRPr="00786AA5">
        <w:t xml:space="preserve"> - </w:t>
      </w:r>
      <w:r w:rsidRPr="00786AA5">
        <w:t>Surge immunity test", edition 2.0 - 2005.</w:t>
      </w:r>
    </w:p>
    <w:p w14:paraId="6D845602" w14:textId="35686ABA"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5</w:t>
      </w:r>
      <w:r w:rsidRPr="00210A6D">
        <w:t>.</w:t>
      </w:r>
      <w:r w:rsidR="0043514E" w:rsidRPr="00210A6D">
        <w:tab/>
        <w:t>IEC 61000-6-3 "Electromagnetic Compatibility (EMC)</w:t>
      </w:r>
      <w:r w:rsidR="00D442F7" w:rsidRPr="00210A6D">
        <w:t xml:space="preserve"> - </w:t>
      </w:r>
      <w:r w:rsidR="0043514E" w:rsidRPr="00210A6D">
        <w:t>Part 6-3</w:t>
      </w:r>
      <w:r w:rsidR="00D442F7" w:rsidRPr="00210A6D">
        <w:t xml:space="preserve"> - </w:t>
      </w:r>
      <w:r w:rsidR="0043514E" w:rsidRPr="00210A6D">
        <w:t>Generic standards Emission standard for residential, commercial and light-industrial environments", edition 2.0 - 2006.</w:t>
      </w:r>
    </w:p>
    <w:p w14:paraId="08E47DBF" w14:textId="7EFEE978"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6</w:t>
      </w:r>
      <w:r w:rsidRPr="00210A6D">
        <w:t>.</w:t>
      </w:r>
      <w:r w:rsidR="0043514E" w:rsidRPr="00210A6D">
        <w:tab/>
        <w:t>CISPR 16–2–1 "Specification for radio disturbances and immunity measuring apparatus and methods</w:t>
      </w:r>
      <w:r w:rsidR="004C6AEB" w:rsidRPr="00210A6D">
        <w:t xml:space="preserve"> - </w:t>
      </w:r>
      <w:r w:rsidR="0043514E" w:rsidRPr="00210A6D">
        <w:t>Part 2-1</w:t>
      </w:r>
      <w:r w:rsidR="004C6AEB" w:rsidRPr="00210A6D">
        <w:t xml:space="preserve"> - </w:t>
      </w:r>
      <w:r w:rsidR="0043514E" w:rsidRPr="00210A6D">
        <w:t>Methods of measurement of disturbances and immunity</w:t>
      </w:r>
      <w:r w:rsidR="004C6AEB" w:rsidRPr="00210A6D">
        <w:t xml:space="preserve"> - </w:t>
      </w:r>
      <w:r w:rsidR="0043514E" w:rsidRPr="00210A6D">
        <w:t>Conducted disturbances measurement"</w:t>
      </w:r>
      <w:r w:rsidR="004C7742" w:rsidRPr="00210A6D">
        <w:t>, edition </w:t>
      </w:r>
      <w:r w:rsidR="0043514E" w:rsidRPr="00210A6D">
        <w:t>2.0</w:t>
      </w:r>
      <w:r w:rsidR="004C6AEB" w:rsidRPr="00210A6D">
        <w:t xml:space="preserve"> - </w:t>
      </w:r>
      <w:r w:rsidR="0043514E" w:rsidRPr="00210A6D">
        <w:t>2008.</w:t>
      </w:r>
    </w:p>
    <w:p w14:paraId="40B8B4F8" w14:textId="2291936D" w:rsidR="0043514E" w:rsidRPr="00210A6D" w:rsidRDefault="00210A6D" w:rsidP="0043514E">
      <w:pPr>
        <w:tabs>
          <w:tab w:val="right" w:leader="dot" w:pos="8505"/>
          <w:tab w:val="right" w:leader="dot" w:pos="9468"/>
        </w:tabs>
        <w:spacing w:before="120" w:after="120"/>
        <w:ind w:left="2268" w:right="1134" w:hanging="1134"/>
        <w:jc w:val="both"/>
      </w:pPr>
      <w:r w:rsidRPr="00210A6D">
        <w:t>17.</w:t>
      </w:r>
      <w:r w:rsidR="0043514E" w:rsidRPr="00210A6D">
        <w:tab/>
        <w:t>CISPR 22 "Information Technology Equipment</w:t>
      </w:r>
      <w:r w:rsidR="00B560B6" w:rsidRPr="00210A6D">
        <w:t xml:space="preserve"> - </w:t>
      </w:r>
      <w:r w:rsidR="0043514E" w:rsidRPr="00210A6D">
        <w:t>Radio disturbances characteristics</w:t>
      </w:r>
      <w:r w:rsidR="00B560B6" w:rsidRPr="00210A6D">
        <w:t xml:space="preserve"> - </w:t>
      </w:r>
      <w:r w:rsidR="0043514E" w:rsidRPr="00210A6D">
        <w:t>Limits and methods of measurement", edition 6.0 - 2008.</w:t>
      </w:r>
    </w:p>
    <w:p w14:paraId="09036ADC" w14:textId="7729FD0C" w:rsidR="0043514E" w:rsidRPr="00210A6D" w:rsidRDefault="00E07075" w:rsidP="0043514E">
      <w:pPr>
        <w:pStyle w:val="SingleTxtG"/>
        <w:ind w:left="2268" w:hanging="1134"/>
      </w:pPr>
      <w:r w:rsidRPr="00210A6D">
        <w:t>1</w:t>
      </w:r>
      <w:r w:rsidR="00210A6D" w:rsidRPr="00210A6D">
        <w:t>8</w:t>
      </w:r>
      <w:r w:rsidRPr="00210A6D">
        <w:t>.</w:t>
      </w:r>
      <w:r w:rsidR="0043514E" w:rsidRPr="00210A6D">
        <w:tab/>
        <w:t>CISPR 16-1-2 "Specification for radio disturbance and immunity measuring apparatus and methods</w:t>
      </w:r>
      <w:r w:rsidR="00B560B6" w:rsidRPr="00210A6D">
        <w:t xml:space="preserve"> - </w:t>
      </w:r>
      <w:r w:rsidR="0043514E" w:rsidRPr="00210A6D">
        <w:t>Part 1-2: Radio disturbance and immunity measuring apparatus</w:t>
      </w:r>
      <w:r w:rsidR="00B560B6" w:rsidRPr="00210A6D">
        <w:t xml:space="preserve"> - </w:t>
      </w:r>
      <w:r w:rsidR="0043514E" w:rsidRPr="00210A6D">
        <w:t>Ancillary equipment</w:t>
      </w:r>
      <w:r w:rsidR="00B560B6" w:rsidRPr="00210A6D">
        <w:t xml:space="preserve"> - </w:t>
      </w:r>
      <w:r w:rsidR="0043514E" w:rsidRPr="00210A6D">
        <w:t xml:space="preserve">Conducted disturbances", </w:t>
      </w:r>
      <w:r w:rsidR="00AB473B" w:rsidRPr="00210A6D">
        <w:t>edition 2 2014</w:t>
      </w:r>
      <w:r w:rsidR="0043514E" w:rsidRPr="00210A6D">
        <w:t>.</w:t>
      </w:r>
    </w:p>
    <w:p w14:paraId="4C0827ED" w14:textId="2B67D63C" w:rsidR="00A24730" w:rsidRPr="00210A6D" w:rsidRDefault="00210A6D" w:rsidP="00A24730">
      <w:pPr>
        <w:pStyle w:val="SingleTxtG"/>
        <w:ind w:left="2268" w:hanging="1134"/>
      </w:pPr>
      <w:r w:rsidRPr="00210A6D">
        <w:t>19</w:t>
      </w:r>
      <w:r w:rsidR="00A24730" w:rsidRPr="00210A6D">
        <w:t>.</w:t>
      </w:r>
      <w:r w:rsidR="00A24730" w:rsidRPr="00210A6D">
        <w:tab/>
        <w:t>IEC 61851-1 "Electric vehicle conductive charging system – Part 1: General requirements ", edition 3.0 - 2017.</w:t>
      </w:r>
    </w:p>
    <w:p w14:paraId="5A16C629" w14:textId="694152BA" w:rsidR="00440069" w:rsidRDefault="00440069" w:rsidP="00440069">
      <w:pPr>
        <w:pStyle w:val="SingleTxtG"/>
        <w:ind w:left="2268" w:hanging="1134"/>
        <w:rPr>
          <w:iCs/>
        </w:rPr>
      </w:pPr>
      <w:r w:rsidRPr="00210A6D">
        <w:t>2</w:t>
      </w:r>
      <w:r w:rsidR="00210A6D" w:rsidRPr="00210A6D">
        <w:t>0</w:t>
      </w:r>
      <w:r w:rsidRPr="00210A6D">
        <w:t>.</w:t>
      </w:r>
      <w:r w:rsidRPr="00210A6D">
        <w:tab/>
        <w:t>CISPR 32 "</w:t>
      </w:r>
      <w:r w:rsidRPr="00210A6D">
        <w:rPr>
          <w:iCs/>
        </w:rPr>
        <w:t xml:space="preserve">Electromagnetic compatibility of multimedia equipment – Emission requirements”, edition 2.0 </w:t>
      </w:r>
      <w:r w:rsidR="003D492F" w:rsidRPr="00210A6D">
        <w:rPr>
          <w:iCs/>
        </w:rPr>
        <w:t>–</w:t>
      </w:r>
      <w:r w:rsidRPr="00210A6D">
        <w:rPr>
          <w:iCs/>
        </w:rPr>
        <w:t xml:space="preserve"> 2015</w:t>
      </w:r>
      <w:r w:rsidR="003D492F" w:rsidRPr="00210A6D">
        <w:rPr>
          <w:iCs/>
        </w:rPr>
        <w:t>.</w:t>
      </w:r>
    </w:p>
    <w:p w14:paraId="0A0F8F8D" w14:textId="6AE68200" w:rsidR="00EE3F9D" w:rsidRPr="00210A6D" w:rsidRDefault="00EE3F9D" w:rsidP="00440069">
      <w:pPr>
        <w:pStyle w:val="SingleTxtG"/>
        <w:ind w:left="2268" w:hanging="1134"/>
        <w:rPr>
          <w:i/>
          <w:iCs/>
        </w:rPr>
      </w:pPr>
      <w:r w:rsidRPr="001D3571">
        <w:rPr>
          <w:highlight w:val="yellow"/>
        </w:rPr>
        <w:t xml:space="preserve">21. </w:t>
      </w:r>
      <w:r w:rsidRPr="001D3571">
        <w:rPr>
          <w:highlight w:val="yellow"/>
        </w:rPr>
        <w:tab/>
        <w:t>CISPR 16-1-1 “Specification for radio disturbance and immunity measuring apparatus and methods - Part 1-1: Radio disturbance and immunity measuring apparatus - Measuring apparatus ", edition 4.0 2015-09</w:t>
      </w:r>
    </w:p>
    <w:p w14:paraId="0C4C3D1B" w14:textId="77777777" w:rsidR="00440069" w:rsidRPr="00786AA5" w:rsidRDefault="00440069" w:rsidP="00A24730">
      <w:pPr>
        <w:pStyle w:val="SingleTxtG"/>
        <w:ind w:left="2268" w:hanging="1134"/>
      </w:pPr>
    </w:p>
    <w:p w14:paraId="1AE2616A" w14:textId="77777777" w:rsidR="00A24730" w:rsidRPr="00786AA5" w:rsidRDefault="00A24730" w:rsidP="00A24730">
      <w:pPr>
        <w:pStyle w:val="SingleTxtG"/>
        <w:ind w:left="2268" w:hanging="1134"/>
      </w:pPr>
    </w:p>
    <w:p w14:paraId="6579FA60" w14:textId="77777777" w:rsidR="00A24730" w:rsidRPr="00786AA5" w:rsidRDefault="00A24730" w:rsidP="0043514E">
      <w:pPr>
        <w:pStyle w:val="SingleTxtG"/>
        <w:ind w:left="2268" w:hanging="1134"/>
      </w:pPr>
    </w:p>
    <w:p w14:paraId="63272873" w14:textId="77777777" w:rsidR="00FB287A" w:rsidRPr="00786AA5" w:rsidRDefault="00FB287A" w:rsidP="00FB287A">
      <w:pPr>
        <w:pStyle w:val="SingleTxtG"/>
        <w:ind w:left="2268" w:hanging="1134"/>
      </w:pPr>
    </w:p>
    <w:p w14:paraId="7047BC42" w14:textId="77777777" w:rsidR="00850379" w:rsidRPr="00786AA5" w:rsidRDefault="00850379" w:rsidP="00392A12">
      <w:pPr>
        <w:sectPr w:rsidR="00850379" w:rsidRPr="00786AA5" w:rsidSect="00D77699">
          <w:headerReference w:type="even" r:id="rId16"/>
          <w:headerReference w:type="default" r:id="rId17"/>
          <w:footerReference w:type="even" r:id="rId18"/>
          <w:footerReference w:type="default" r:id="rId19"/>
          <w:headerReference w:type="first" r:id="rId20"/>
          <w:footnotePr>
            <w:numRestart w:val="eachSect"/>
          </w:footnotePr>
          <w:pgSz w:w="11906" w:h="16838" w:code="9"/>
          <w:pgMar w:top="1701" w:right="1134" w:bottom="2268" w:left="1134" w:header="1134" w:footer="1701" w:gutter="0"/>
          <w:paperSrc w:first="7" w:other="7"/>
          <w:cols w:space="708"/>
          <w:docGrid w:linePitch="360"/>
        </w:sectPr>
      </w:pPr>
    </w:p>
    <w:p w14:paraId="0B0E332E" w14:textId="77777777" w:rsidR="00AA3D6B" w:rsidRPr="00786AA5" w:rsidRDefault="00850379" w:rsidP="009D2FE2">
      <w:pPr>
        <w:pStyle w:val="HChG"/>
      </w:pPr>
      <w:bookmarkStart w:id="92" w:name="_Toc384106338"/>
      <w:r w:rsidRPr="00786AA5">
        <w:lastRenderedPageBreak/>
        <w:t>Appendix 2</w:t>
      </w:r>
      <w:bookmarkEnd w:id="92"/>
    </w:p>
    <w:p w14:paraId="3ACE2149" w14:textId="12028710" w:rsidR="00850379" w:rsidRPr="00786AA5" w:rsidRDefault="00E74D58" w:rsidP="0083635B">
      <w:pPr>
        <w:pStyle w:val="HChG"/>
      </w:pPr>
      <w:r w:rsidRPr="00786AA5">
        <w:rPr>
          <w:noProof/>
          <w:lang w:val="fr-FR" w:eastAsia="fr-FR"/>
        </w:rPr>
        <mc:AlternateContent>
          <mc:Choice Requires="wpc">
            <w:drawing>
              <wp:anchor distT="0" distB="0" distL="114300" distR="114300" simplePos="0" relativeHeight="251653632" behindDoc="0" locked="0" layoutInCell="0" allowOverlap="1" wp14:anchorId="3D01DA6B" wp14:editId="14675367">
                <wp:simplePos x="0" y="0"/>
                <wp:positionH relativeFrom="column">
                  <wp:posOffset>-82232</wp:posOffset>
                </wp:positionH>
                <wp:positionV relativeFrom="paragraph">
                  <wp:posOffset>1510899</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B16FA3" w:rsidRPr="00424916" w:rsidRDefault="00B16FA3" w:rsidP="00850379">
                              <w:r w:rsidRPr="00424916">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B16FA3" w:rsidRPr="00424916" w:rsidRDefault="00B16FA3" w:rsidP="00850379">
                              <w:r w:rsidRPr="00424916">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B16FA3" w:rsidRPr="00424916" w:rsidRDefault="00B16FA3" w:rsidP="00850379">
                              <w:r w:rsidRPr="00424916">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B16FA3" w:rsidRPr="00424916" w:rsidRDefault="00B16FA3" w:rsidP="00850379">
                              <w:r w:rsidRPr="00424916">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B16FA3" w:rsidRPr="00424916" w:rsidRDefault="00B16FA3" w:rsidP="00850379">
                              <w:r w:rsidRPr="00424916">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B16FA3" w:rsidRPr="00424916" w:rsidRDefault="00B16FA3" w:rsidP="00850379">
                              <w:r w:rsidRPr="00424916">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B16FA3" w:rsidRPr="00424916" w:rsidRDefault="00B16FA3" w:rsidP="00850379">
                              <w:r w:rsidRPr="00424916">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B16FA3" w:rsidRPr="00424916" w:rsidRDefault="00B16FA3" w:rsidP="00850379">
                              <w:r w:rsidRPr="00424916">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B16FA3" w:rsidRPr="00424916" w:rsidRDefault="00B16FA3" w:rsidP="00850379">
                              <w:r w:rsidRPr="00424916">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B16FA3" w:rsidRPr="004A0BEE" w:rsidRDefault="00B16FA3" w:rsidP="00850379">
                              <w:r w:rsidRPr="004A0BEE">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B16FA3" w:rsidRDefault="00B16FA3"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B16FA3" w:rsidRPr="004A0BEE" w:rsidRDefault="00B16FA3" w:rsidP="00850379">
                              <w:pPr>
                                <w:jc w:val="center"/>
                              </w:pPr>
                              <w:r w:rsidRPr="004A0BEE">
                                <w:rPr>
                                  <w:b/>
                                  <w:bCs/>
                                  <w:color w:val="000000"/>
                                </w:rPr>
                                <w:t>Vehicle radiated emission limit</w:t>
                              </w:r>
                            </w:p>
                            <w:p w14:paraId="4CABAC89" w14:textId="77777777" w:rsidR="00B16FA3" w:rsidRPr="004A0BEE" w:rsidRDefault="00B16FA3" w:rsidP="00850379">
                              <w:pPr>
                                <w:jc w:val="center"/>
                              </w:pPr>
                              <w:r w:rsidRPr="004A0BEE">
                                <w:rPr>
                                  <w:b/>
                                  <w:bCs/>
                                  <w:color w:val="000000"/>
                                </w:rPr>
                                <w:t>Broadband type approval limit - 10 m</w:t>
                              </w:r>
                            </w:p>
                            <w:p w14:paraId="7106D690" w14:textId="77777777" w:rsidR="00B16FA3" w:rsidRPr="004A0BEE" w:rsidRDefault="00B16FA3" w:rsidP="00850379">
                              <w:pPr>
                                <w:jc w:val="center"/>
                              </w:pPr>
                              <w:r w:rsidRPr="004A0BEE">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B16FA3" w:rsidRPr="00424916" w:rsidRDefault="00B16FA3" w:rsidP="00850379">
                              <w:pPr>
                                <w:rPr>
                                  <w:lang w:val="fr-CH"/>
                                </w:rPr>
                              </w:pPr>
                              <w:r w:rsidRPr="00424916">
                                <w:rPr>
                                  <w:lang w:val="fr-CH"/>
                                </w:rPr>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B16FA3" w:rsidRPr="004A0BEE" w:rsidRDefault="00B16FA3"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B16FA3" w:rsidRDefault="00B16FA3"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91" editas="canvas" style="position:absolute;left:0;text-align:left;margin-left:-6.45pt;margin-top:118.95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" o:allowincell="f">
                <v:shape id="_x0000_s1092" type="#_x0000_t75" style="position:absolute;width:64306;height:36112;visibility:visible;mso-wrap-style:square">
                  <v:fill o:detectmouseclick="t"/>
                  <v:path o:connecttype="none"/>
                </v:shape>
                <v:rect id="Rectangle 244" o:spid="_x0000_s1093"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4"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5"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6"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7"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8"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9"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100"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101"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2"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3"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4"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5"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6"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7"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8"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9"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10"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11"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2"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3"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4"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5"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6"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7"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8"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9"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20"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21"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2"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3"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4"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5"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6"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7"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8"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9"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30"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31"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2"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3"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4"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5"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6"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7"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8"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9"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40"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41"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2"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3"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4"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5"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6"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7"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8"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9"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50"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51"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2"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3"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4"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5"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6"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7"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8"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9"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60"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61"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2"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3"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B16FA3" w:rsidRPr="00424916" w:rsidRDefault="00B16FA3" w:rsidP="00850379">
                        <w:r w:rsidRPr="00424916">
                          <w:rPr>
                            <w:color w:val="000000"/>
                          </w:rPr>
                          <w:t>0</w:t>
                        </w:r>
                      </w:p>
                    </w:txbxContent>
                  </v:textbox>
                </v:rect>
                <v:rect id="Rectangle 315" o:spid="_x0000_s1164"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5"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B16FA3" w:rsidRPr="00424916" w:rsidRDefault="00B16FA3" w:rsidP="00850379">
                        <w:r w:rsidRPr="00424916">
                          <w:rPr>
                            <w:color w:val="000000"/>
                          </w:rPr>
                          <w:t>10</w:t>
                        </w:r>
                      </w:p>
                    </w:txbxContent>
                  </v:textbox>
                </v:rect>
                <v:rect id="Rectangle 317" o:spid="_x0000_s1166"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7"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B16FA3" w:rsidRPr="00424916" w:rsidRDefault="00B16FA3" w:rsidP="00850379">
                        <w:r w:rsidRPr="00424916">
                          <w:rPr>
                            <w:color w:val="000000"/>
                          </w:rPr>
                          <w:t>20</w:t>
                        </w:r>
                      </w:p>
                    </w:txbxContent>
                  </v:textbox>
                </v:rect>
                <v:rect id="Rectangle 319" o:spid="_x0000_s1168"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9"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B16FA3" w:rsidRPr="00424916" w:rsidRDefault="00B16FA3" w:rsidP="00850379">
                        <w:r w:rsidRPr="00424916">
                          <w:rPr>
                            <w:color w:val="000000"/>
                          </w:rPr>
                          <w:t>30</w:t>
                        </w:r>
                      </w:p>
                    </w:txbxContent>
                  </v:textbox>
                </v:rect>
                <v:rect id="Rectangle 321" o:spid="_x0000_s1170"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71"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B16FA3" w:rsidRPr="00424916" w:rsidRDefault="00B16FA3" w:rsidP="00850379">
                        <w:r w:rsidRPr="00424916">
                          <w:rPr>
                            <w:color w:val="000000"/>
                          </w:rPr>
                          <w:t>40</w:t>
                        </w:r>
                      </w:p>
                    </w:txbxContent>
                  </v:textbox>
                </v:rect>
                <v:rect id="Rectangle 323" o:spid="_x0000_s1172"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3"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B16FA3" w:rsidRPr="00424916" w:rsidRDefault="00B16FA3" w:rsidP="00850379">
                        <w:r w:rsidRPr="00424916">
                          <w:rPr>
                            <w:color w:val="000000"/>
                          </w:rPr>
                          <w:t>50</w:t>
                        </w:r>
                      </w:p>
                    </w:txbxContent>
                  </v:textbox>
                </v:rect>
                <v:rect id="Rectangle 325" o:spid="_x0000_s1174"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5"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B16FA3" w:rsidRPr="00424916" w:rsidRDefault="00B16FA3" w:rsidP="00850379">
                        <w:r w:rsidRPr="00424916">
                          <w:rPr>
                            <w:color w:val="000000"/>
                          </w:rPr>
                          <w:t>60</w:t>
                        </w:r>
                      </w:p>
                    </w:txbxContent>
                  </v:textbox>
                </v:rect>
                <v:rect id="Rectangle 327" o:spid="_x0000_s1176"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7"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B16FA3" w:rsidRPr="00424916" w:rsidRDefault="00B16FA3" w:rsidP="00850379">
                        <w:r w:rsidRPr="00424916">
                          <w:rPr>
                            <w:color w:val="000000"/>
                          </w:rPr>
                          <w:t>10</w:t>
                        </w:r>
                      </w:p>
                    </w:txbxContent>
                  </v:textbox>
                </v:rect>
                <v:rect id="Rectangle 329" o:spid="_x0000_s1178"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9"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B16FA3" w:rsidRPr="00424916" w:rsidRDefault="00B16FA3" w:rsidP="00850379">
                        <w:r w:rsidRPr="00424916">
                          <w:rPr>
                            <w:color w:val="000000"/>
                          </w:rPr>
                          <w:t>100</w:t>
                        </w:r>
                      </w:p>
                    </w:txbxContent>
                  </v:textbox>
                </v:rect>
                <v:rect id="Rectangle 331" o:spid="_x0000_s1180"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81"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2"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B16FA3" w:rsidRPr="004A0BEE" w:rsidRDefault="00B16FA3" w:rsidP="00850379">
                        <w:r w:rsidRPr="004A0BEE">
                          <w:rPr>
                            <w:b/>
                            <w:bCs/>
                            <w:color w:val="000000"/>
                          </w:rPr>
                          <w:t>F (MHz)</w:t>
                        </w:r>
                      </w:p>
                    </w:txbxContent>
                  </v:textbox>
                </v:rect>
                <v:rect id="Rectangle 336" o:spid="_x0000_s1183"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B16FA3" w:rsidRDefault="00B16FA3" w:rsidP="00850379"/>
                    </w:txbxContent>
                  </v:textbox>
                </v:rect>
                <v:rect id="Rectangle 337" o:spid="_x0000_s1184"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5" type="#_x0000_t202" style="position:absolute;left:21951;top:1581;width:25045;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77777777" w:rsidR="00B16FA3" w:rsidRPr="004A0BEE" w:rsidRDefault="00B16FA3" w:rsidP="00850379">
                        <w:pPr>
                          <w:jc w:val="center"/>
                        </w:pPr>
                        <w:r w:rsidRPr="004A0BEE">
                          <w:rPr>
                            <w:b/>
                            <w:bCs/>
                            <w:color w:val="000000"/>
                          </w:rPr>
                          <w:t>Vehicle radiated emission limit</w:t>
                        </w:r>
                      </w:p>
                      <w:p w14:paraId="4CABAC89" w14:textId="77777777" w:rsidR="00B16FA3" w:rsidRPr="004A0BEE" w:rsidRDefault="00B16FA3" w:rsidP="00850379">
                        <w:pPr>
                          <w:jc w:val="center"/>
                        </w:pPr>
                        <w:r w:rsidRPr="004A0BEE">
                          <w:rPr>
                            <w:b/>
                            <w:bCs/>
                            <w:color w:val="000000"/>
                          </w:rPr>
                          <w:t>Broadband type approval limit - 10 m</w:t>
                        </w:r>
                      </w:p>
                      <w:p w14:paraId="7106D690" w14:textId="77777777" w:rsidR="00B16FA3" w:rsidRPr="004A0BEE" w:rsidRDefault="00B16FA3" w:rsidP="00850379">
                        <w:pPr>
                          <w:jc w:val="center"/>
                        </w:pPr>
                        <w:r w:rsidRPr="004A0BEE">
                          <w:rPr>
                            <w:b/>
                            <w:bCs/>
                            <w:color w:val="000000"/>
                          </w:rPr>
                          <w:t>Quasi-peak detector - 120 kHz bandwidth</w:t>
                        </w:r>
                      </w:p>
                    </w:txbxContent>
                  </v:textbox>
                </v:shape>
                <v:shape id="Text Box 565" o:spid="_x0000_s1186"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B16FA3" w:rsidRPr="00424916" w:rsidRDefault="00B16FA3" w:rsidP="00850379">
                        <w:pPr>
                          <w:rPr>
                            <w:lang w:val="fr-CH"/>
                          </w:rPr>
                        </w:pPr>
                        <w:r w:rsidRPr="00424916">
                          <w:rPr>
                            <w:lang w:val="fr-CH"/>
                          </w:rPr>
                          <w:t>1,000</w:t>
                        </w:r>
                      </w:p>
                    </w:txbxContent>
                  </v:textbox>
                </v:shape>
                <v:rect id="Rectangle 335" o:spid="_x0000_s1187"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B16FA3" w:rsidRPr="004A0BEE" w:rsidRDefault="00B16FA3"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B16FA3" w:rsidRDefault="00B16FA3" w:rsidP="00850379"/>
                    </w:txbxContent>
                  </v:textbox>
                </v:rect>
                <w10:wrap type="square"/>
              </v:group>
            </w:pict>
          </mc:Fallback>
        </mc:AlternateContent>
      </w:r>
      <w:r w:rsidR="009D2FE2" w:rsidRPr="00786AA5">
        <w:tab/>
      </w:r>
      <w:r w:rsidR="009D2FE2" w:rsidRPr="00786AA5">
        <w:tab/>
      </w:r>
      <w:bookmarkStart w:id="93" w:name="_Toc384106339"/>
      <w:r w:rsidR="00850379" w:rsidRPr="00786AA5">
        <w:t>Vehicle broadband reference limits</w:t>
      </w:r>
      <w:bookmarkEnd w:id="93"/>
      <w:r w:rsidR="0083635B" w:rsidRPr="00786AA5">
        <w:t xml:space="preserve"> - </w:t>
      </w:r>
      <w:r w:rsidR="009813B3" w:rsidRPr="00786AA5">
        <w:t>Antenna-vehicle separation</w:t>
      </w:r>
      <w:r w:rsidR="00850379" w:rsidRPr="00786AA5">
        <w:t>: 10 m</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790D16" w:rsidRPr="00786AA5" w14:paraId="73350E7F" w14:textId="77777777" w:rsidTr="00E96AF6">
        <w:trPr>
          <w:trHeight w:val="567"/>
          <w:tblHeader/>
        </w:trPr>
        <w:tc>
          <w:tcPr>
            <w:tcW w:w="7370" w:type="dxa"/>
            <w:gridSpan w:val="3"/>
            <w:tcBorders>
              <w:bottom w:val="single" w:sz="12" w:space="0" w:color="auto"/>
            </w:tcBorders>
            <w:shd w:val="clear" w:color="auto" w:fill="auto"/>
            <w:vAlign w:val="bottom"/>
          </w:tcPr>
          <w:p w14:paraId="10DFC27E" w14:textId="77777777" w:rsidR="00790D16" w:rsidRPr="00786AA5" w:rsidRDefault="00790D16" w:rsidP="00A30483">
            <w:pPr>
              <w:suppressAutoHyphens w:val="0"/>
              <w:spacing w:before="80" w:after="80" w:line="200" w:lineRule="exact"/>
              <w:ind w:left="113" w:right="113"/>
              <w:rPr>
                <w:i/>
                <w:sz w:val="16"/>
              </w:rPr>
            </w:pPr>
            <w:r w:rsidRPr="00786AA5">
              <w:rPr>
                <w:i/>
                <w:sz w:val="16"/>
              </w:rPr>
              <w:t>Limit E (dBµV/m) at frequency F (MHz)</w:t>
            </w:r>
          </w:p>
        </w:tc>
      </w:tr>
      <w:tr w:rsidR="00790D16" w:rsidRPr="00786AA5" w14:paraId="4D801842" w14:textId="77777777" w:rsidTr="00E96AF6">
        <w:tblPrEx>
          <w:tblBorders>
            <w:top w:val="single" w:sz="4" w:space="0" w:color="auto"/>
          </w:tblBorders>
        </w:tblPrEx>
        <w:tc>
          <w:tcPr>
            <w:tcW w:w="2457" w:type="dxa"/>
            <w:tcBorders>
              <w:top w:val="single" w:sz="12" w:space="0" w:color="auto"/>
              <w:right w:val="single" w:sz="2" w:space="0" w:color="auto"/>
            </w:tcBorders>
            <w:shd w:val="clear" w:color="auto" w:fill="auto"/>
          </w:tcPr>
          <w:p w14:paraId="557A1D37" w14:textId="365E745B" w:rsidR="00790D16" w:rsidRPr="00786AA5" w:rsidRDefault="00790D16" w:rsidP="00A30483">
            <w:pPr>
              <w:suppressAutoHyphens w:val="0"/>
              <w:spacing w:before="40" w:after="40" w:line="220" w:lineRule="exact"/>
              <w:ind w:left="113" w:right="113"/>
              <w:rPr>
                <w:sz w:val="18"/>
              </w:rPr>
            </w:pPr>
            <w:r w:rsidRPr="00786AA5">
              <w:rPr>
                <w:sz w:val="18"/>
              </w:rPr>
              <w:t>30</w:t>
            </w:r>
            <w:r w:rsidRPr="00786AA5">
              <w:rPr>
                <w:b/>
                <w:bCs/>
                <w:sz w:val="18"/>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48BFA338" w14:textId="77777777" w:rsidR="00790D16" w:rsidRPr="00786AA5" w:rsidRDefault="00790D16" w:rsidP="00A30483">
            <w:pPr>
              <w:suppressAutoHyphens w:val="0"/>
              <w:spacing w:before="40" w:after="40" w:line="220" w:lineRule="exact"/>
              <w:ind w:left="113" w:right="113"/>
              <w:rPr>
                <w:sz w:val="18"/>
              </w:rPr>
            </w:pPr>
            <w:r w:rsidRPr="00786AA5">
              <w:rPr>
                <w:sz w:val="18"/>
              </w:rPr>
              <w:t>75</w:t>
            </w:r>
            <w:r w:rsidRPr="00786AA5">
              <w:rPr>
                <w:b/>
                <w:bCs/>
                <w:sz w:val="18"/>
                <w:szCs w:val="22"/>
              </w:rPr>
              <w:t>-</w:t>
            </w:r>
            <w:r w:rsidRPr="00786AA5">
              <w:rPr>
                <w:sz w:val="18"/>
              </w:rPr>
              <w:t>400 MHz</w:t>
            </w:r>
          </w:p>
        </w:tc>
        <w:tc>
          <w:tcPr>
            <w:tcW w:w="2456" w:type="dxa"/>
            <w:tcBorders>
              <w:top w:val="single" w:sz="12" w:space="0" w:color="auto"/>
              <w:left w:val="single" w:sz="2" w:space="0" w:color="auto"/>
            </w:tcBorders>
            <w:shd w:val="clear" w:color="auto" w:fill="auto"/>
          </w:tcPr>
          <w:p w14:paraId="7AE565D2" w14:textId="77777777" w:rsidR="00790D16" w:rsidRPr="00786AA5" w:rsidRDefault="00790D16" w:rsidP="00A30483">
            <w:pPr>
              <w:suppressAutoHyphens w:val="0"/>
              <w:spacing w:before="40" w:after="40" w:line="220" w:lineRule="exact"/>
              <w:ind w:left="113" w:right="113"/>
              <w:rPr>
                <w:sz w:val="18"/>
              </w:rPr>
            </w:pPr>
            <w:r w:rsidRPr="00786AA5">
              <w:rPr>
                <w:sz w:val="18"/>
              </w:rPr>
              <w:t>400</w:t>
            </w:r>
            <w:r w:rsidRPr="00786AA5">
              <w:rPr>
                <w:b/>
                <w:bCs/>
                <w:sz w:val="18"/>
                <w:szCs w:val="22"/>
              </w:rPr>
              <w:t>-</w:t>
            </w:r>
            <w:r w:rsidRPr="00786AA5">
              <w:rPr>
                <w:sz w:val="18"/>
              </w:rPr>
              <w:t>1,000 MHz</w:t>
            </w:r>
          </w:p>
        </w:tc>
      </w:tr>
      <w:tr w:rsidR="00790D16" w:rsidRPr="00786AA5" w14:paraId="4432B1E6" w14:textId="77777777" w:rsidTr="00E96AF6">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62F7644" w14:textId="77777777" w:rsidR="00790D16" w:rsidRPr="00786AA5" w:rsidRDefault="00790D16" w:rsidP="00A30483">
            <w:pPr>
              <w:suppressAutoHyphens w:val="0"/>
              <w:spacing w:before="40" w:after="40" w:line="220" w:lineRule="exact"/>
              <w:ind w:left="113" w:right="113"/>
              <w:rPr>
                <w:sz w:val="18"/>
              </w:rPr>
            </w:pPr>
            <w:r w:rsidRPr="00786AA5">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5D8E3D3" w14:textId="77777777" w:rsidR="00790D16" w:rsidRPr="00786AA5" w:rsidRDefault="00790D16" w:rsidP="00A30483">
            <w:pPr>
              <w:suppressAutoHyphens w:val="0"/>
              <w:spacing w:before="40" w:after="40" w:line="220" w:lineRule="exact"/>
              <w:ind w:left="113" w:right="113"/>
              <w:rPr>
                <w:sz w:val="18"/>
              </w:rPr>
            </w:pPr>
            <w:r w:rsidRPr="00786AA5">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0CA8D652" w14:textId="77777777" w:rsidR="00790D16" w:rsidRPr="00786AA5" w:rsidRDefault="00790D16" w:rsidP="00A30483">
            <w:pPr>
              <w:suppressAutoHyphens w:val="0"/>
              <w:spacing w:before="40" w:after="40" w:line="220" w:lineRule="exact"/>
              <w:ind w:left="113" w:right="113"/>
              <w:rPr>
                <w:sz w:val="18"/>
              </w:rPr>
            </w:pPr>
            <w:r w:rsidRPr="00786AA5">
              <w:rPr>
                <w:sz w:val="18"/>
              </w:rPr>
              <w:t>E = 43</w:t>
            </w:r>
          </w:p>
        </w:tc>
      </w:tr>
    </w:tbl>
    <w:p w14:paraId="094514EF" w14:textId="34A87843" w:rsidR="00AA3D6B" w:rsidRPr="00786AA5" w:rsidRDefault="00850379" w:rsidP="00E74939">
      <w:pPr>
        <w:pStyle w:val="SingleTxtG"/>
        <w:spacing w:before="120" w:after="0"/>
      </w:pPr>
      <w:r w:rsidRPr="00786AA5">
        <w:t xml:space="preserve">Frequency </w:t>
      </w:r>
      <w:r w:rsidR="0013697C" w:rsidRPr="00786AA5">
        <w:rPr>
          <w:b/>
          <w:bCs/>
          <w:color w:val="000000"/>
          <w:sz w:val="22"/>
          <w:szCs w:val="22"/>
        </w:rPr>
        <w:t>-</w:t>
      </w:r>
      <w:r w:rsidRPr="00786AA5">
        <w:t xml:space="preserve"> megahertz </w:t>
      </w:r>
      <w:r w:rsidR="0013697C" w:rsidRPr="00786AA5">
        <w:rPr>
          <w:b/>
          <w:bCs/>
          <w:color w:val="000000"/>
          <w:sz w:val="22"/>
          <w:szCs w:val="22"/>
        </w:rPr>
        <w:t>-</w:t>
      </w:r>
      <w:r w:rsidRPr="00786AA5">
        <w:t xml:space="preserve"> logarithmic</w:t>
      </w:r>
    </w:p>
    <w:p w14:paraId="3A40DA95" w14:textId="5D5470D9" w:rsidR="00850379" w:rsidRPr="00786AA5" w:rsidRDefault="00850379" w:rsidP="0039557F">
      <w:pPr>
        <w:pStyle w:val="SingleTxtG"/>
      </w:pPr>
      <w:r w:rsidRPr="00786AA5">
        <w:t>(See paragraph</w:t>
      </w:r>
      <w:r w:rsidR="00782108" w:rsidRPr="00786AA5">
        <w:t>s</w:t>
      </w:r>
      <w:r w:rsidRPr="00786AA5">
        <w:t xml:space="preserve"> 6.2.2.1. </w:t>
      </w:r>
      <w:r w:rsidR="00782108" w:rsidRPr="00786AA5">
        <w:t xml:space="preserve">and 7.2.2.1. </w:t>
      </w:r>
      <w:r w:rsidRPr="00786AA5">
        <w:t>of this Regulation)</w:t>
      </w:r>
    </w:p>
    <w:p w14:paraId="650E6416" w14:textId="7261C6FF" w:rsidR="00AD2726" w:rsidRPr="00786AA5" w:rsidRDefault="00AD2726" w:rsidP="00392A12"/>
    <w:p w14:paraId="742297A6" w14:textId="1289221C" w:rsidR="00AD2726" w:rsidRPr="00786AA5" w:rsidRDefault="00AD2726" w:rsidP="00392A12"/>
    <w:p w14:paraId="6E20BE94" w14:textId="77777777" w:rsidR="00850379" w:rsidRPr="00786AA5" w:rsidRDefault="00850379" w:rsidP="00392A12">
      <w:pPr>
        <w:sectPr w:rsidR="00850379" w:rsidRPr="00786AA5" w:rsidSect="0075520F">
          <w:headerReference w:type="even" r:id="rId21"/>
          <w:headerReference w:type="default" r:id="rId22"/>
          <w:footerReference w:type="even" r:id="rId23"/>
          <w:footerReference w:type="default" r:id="rId24"/>
          <w:headerReference w:type="first" r:id="rId25"/>
          <w:footnotePr>
            <w:numRestart w:val="eachSect"/>
          </w:footnotePr>
          <w:pgSz w:w="11906" w:h="16838" w:code="9"/>
          <w:pgMar w:top="1701" w:right="1134" w:bottom="2268" w:left="1134" w:header="1134" w:footer="1701" w:gutter="0"/>
          <w:paperSrc w:first="7" w:other="7"/>
          <w:cols w:space="708"/>
          <w:docGrid w:linePitch="360"/>
        </w:sectPr>
      </w:pPr>
    </w:p>
    <w:p w14:paraId="793C1698" w14:textId="77777777" w:rsidR="00AA3D6B" w:rsidRPr="00786AA5" w:rsidRDefault="00850379" w:rsidP="00003127">
      <w:pPr>
        <w:pStyle w:val="HChG"/>
      </w:pPr>
      <w:bookmarkStart w:id="94" w:name="_Toc384106340"/>
      <w:r w:rsidRPr="00786AA5">
        <w:lastRenderedPageBreak/>
        <w:t>Appendix 3</w:t>
      </w:r>
      <w:bookmarkEnd w:id="94"/>
    </w:p>
    <w:p w14:paraId="113BB58A" w14:textId="77777777" w:rsidR="00AA3D6B" w:rsidRPr="00786AA5" w:rsidRDefault="00003127" w:rsidP="00003127">
      <w:pPr>
        <w:pStyle w:val="HChG"/>
      </w:pPr>
      <w:r w:rsidRPr="00786AA5">
        <w:tab/>
      </w:r>
      <w:r w:rsidRPr="00786AA5">
        <w:tab/>
      </w:r>
      <w:bookmarkStart w:id="95" w:name="_Toc384106341"/>
      <w:r w:rsidR="00850379" w:rsidRPr="00786AA5">
        <w:t>Vehicle broadband reference limits</w:t>
      </w:r>
      <w:bookmarkEnd w:id="95"/>
      <w:r w:rsidR="00F66CCB" w:rsidRPr="00786AA5">
        <w:rPr>
          <w:b w:val="0"/>
        </w:rPr>
        <w:t xml:space="preserve"> -</w:t>
      </w:r>
      <w:r w:rsidR="00F66CCB" w:rsidRPr="00786AA5">
        <w:t xml:space="preserve"> Antenna-vehicle separation: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786AA5"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77777777" w:rsidR="00BD4B76" w:rsidRPr="00786AA5" w:rsidRDefault="00BD4B76" w:rsidP="00A30483">
            <w:pPr>
              <w:suppressAutoHyphens w:val="0"/>
              <w:spacing w:before="80" w:after="80" w:line="200" w:lineRule="exact"/>
              <w:ind w:left="113" w:right="113"/>
              <w:rPr>
                <w:i/>
                <w:sz w:val="16"/>
              </w:rPr>
            </w:pPr>
            <w:r w:rsidRPr="00786AA5">
              <w:rPr>
                <w:i/>
                <w:sz w:val="16"/>
              </w:rPr>
              <w:t>Limit E (dBµV/m) at frequency F (MHz)</w:t>
            </w:r>
          </w:p>
        </w:tc>
      </w:tr>
      <w:tr w:rsidR="00BD4B76" w:rsidRPr="00786AA5"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786AA5" w:rsidRDefault="00BD4B76"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786AA5" w:rsidRDefault="00BD4B76"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786AA5" w:rsidRDefault="00BD4B76"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BD4B76" w:rsidRPr="00786AA5"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786AA5" w:rsidRDefault="00BD4B76" w:rsidP="00A30483">
            <w:pPr>
              <w:suppressAutoHyphens w:val="0"/>
              <w:spacing w:before="40" w:after="40" w:line="220" w:lineRule="exact"/>
              <w:ind w:left="113" w:right="113"/>
              <w:rPr>
                <w:sz w:val="18"/>
              </w:rPr>
            </w:pPr>
            <w:r w:rsidRPr="00786AA5">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786AA5" w:rsidRDefault="00BD4B76" w:rsidP="00A30483">
            <w:pPr>
              <w:suppressAutoHyphens w:val="0"/>
              <w:spacing w:before="40" w:after="40" w:line="220" w:lineRule="exact"/>
              <w:ind w:left="113" w:right="113"/>
              <w:rPr>
                <w:sz w:val="18"/>
              </w:rPr>
            </w:pPr>
            <w:r w:rsidRPr="00786AA5">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786AA5" w:rsidRDefault="00BD4B76" w:rsidP="00A30483">
            <w:pPr>
              <w:suppressAutoHyphens w:val="0"/>
              <w:spacing w:before="40" w:after="40" w:line="220" w:lineRule="exact"/>
              <w:ind w:left="113" w:right="113"/>
              <w:rPr>
                <w:sz w:val="18"/>
              </w:rPr>
            </w:pPr>
            <w:r w:rsidRPr="00786AA5">
              <w:rPr>
                <w:sz w:val="18"/>
              </w:rPr>
              <w:t>E = 53</w:t>
            </w:r>
          </w:p>
        </w:tc>
      </w:tr>
    </w:tbl>
    <w:p w14:paraId="00716597" w14:textId="25D65133" w:rsidR="004B555F" w:rsidRPr="00210A6D" w:rsidRDefault="00091452" w:rsidP="0053763B">
      <w:pPr>
        <w:ind w:left="900"/>
      </w:pPr>
      <w:r w:rsidRPr="00210A6D">
        <w:rPr>
          <w:noProof/>
          <w:lang w:val="fr-FR" w:eastAsia="fr-FR"/>
        </w:rPr>
        <mc:AlternateContent>
          <mc:Choice Requires="wpc">
            <w:drawing>
              <wp:inline distT="0" distB="0" distL="0" distR="0" wp14:anchorId="0B2501FB" wp14:editId="2A875BB7">
                <wp:extent cx="5366385" cy="3503930"/>
                <wp:effectExtent l="0" t="381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Rectangle 671"/>
                        <wps:cNvSpPr>
                          <a:spLocks noChangeArrowheads="1"/>
                        </wps:cNvSpPr>
                        <wps:spPr bwMode="auto">
                          <a:xfrm>
                            <a:off x="168275" y="175260"/>
                            <a:ext cx="5017135" cy="31603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006E" w14:textId="77777777" w:rsidR="00B16FA3" w:rsidRPr="001E3FB1" w:rsidRDefault="00B16FA3" w:rsidP="004B555F">
                              <w:r w:rsidRPr="001E3FB1">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53C" w14:textId="77777777" w:rsidR="00B16FA3" w:rsidRPr="001E3FB1" w:rsidRDefault="00B16FA3" w:rsidP="004B555F">
                              <w:r w:rsidRPr="001E3FB1">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CF6" w14:textId="77777777" w:rsidR="00B16FA3" w:rsidRPr="001E3FB1" w:rsidRDefault="00B16FA3" w:rsidP="004B555F">
                              <w:r w:rsidRPr="001E3FB1">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533" w14:textId="77777777" w:rsidR="00B16FA3" w:rsidRPr="001E3FB1" w:rsidRDefault="00B16FA3" w:rsidP="004B555F">
                              <w:r w:rsidRPr="001E3FB1">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E066" w14:textId="77777777" w:rsidR="00B16FA3" w:rsidRPr="001E3FB1" w:rsidRDefault="00B16FA3" w:rsidP="004B555F">
                              <w:r w:rsidRPr="001E3FB1">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B71B" w14:textId="77777777" w:rsidR="00B16FA3" w:rsidRPr="001E3FB1" w:rsidRDefault="00B16FA3" w:rsidP="004B555F">
                              <w:r w:rsidRPr="001E3FB1">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2D48" w14:textId="77777777" w:rsidR="00B16FA3" w:rsidRPr="001E3FB1" w:rsidRDefault="00B16FA3" w:rsidP="004B555F">
                              <w:r w:rsidRPr="001E3FB1">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FB1" w14:textId="77777777" w:rsidR="00B16FA3" w:rsidRPr="001E3FB1" w:rsidRDefault="00B16FA3" w:rsidP="004B555F">
                              <w:r w:rsidRPr="001E3FB1">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927B" w14:textId="77777777" w:rsidR="00B16FA3" w:rsidRPr="001E3FB1" w:rsidRDefault="00B16FA3" w:rsidP="004B555F">
                              <w:r w:rsidRPr="001E3FB1">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11B7" w14:textId="77777777" w:rsidR="00B16FA3" w:rsidRDefault="00B16FA3" w:rsidP="004B555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3FA" w14:textId="77777777" w:rsidR="00B16FA3" w:rsidRPr="00D8639F" w:rsidRDefault="00B16FA3" w:rsidP="004B555F">
                              <w:r w:rsidRPr="00D8639F">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BF17" w14:textId="77777777" w:rsidR="00B16FA3" w:rsidRPr="00D8639F" w:rsidRDefault="00B16FA3" w:rsidP="004B555F">
                              <w:r w:rsidRPr="00D8639F">
                                <w:rPr>
                                  <w:b/>
                                  <w:bCs/>
                                  <w:color w:val="000000"/>
                                </w:rPr>
                                <w:t>E (dB</w:t>
                              </w:r>
                              <w:r w:rsidRPr="00D8639F">
                                <w:rPr>
                                  <w:b/>
                                  <w:bCs/>
                                  <w:i/>
                                  <w:color w:val="000000"/>
                                </w:rPr>
                                <w:t>µ</w:t>
                              </w:r>
                              <w:r w:rsidRPr="00D8639F">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DD9B" w14:textId="77777777" w:rsidR="00B16FA3" w:rsidRPr="00D8639F" w:rsidRDefault="00B16FA3" w:rsidP="004B555F">
                              <w:pPr>
                                <w:jc w:val="center"/>
                                <w:rPr>
                                  <w:b/>
                                  <w:bCs/>
                                  <w:color w:val="000000"/>
                                </w:rPr>
                              </w:pPr>
                              <w:r w:rsidRPr="00D8639F">
                                <w:rPr>
                                  <w:b/>
                                  <w:bCs/>
                                  <w:color w:val="000000"/>
                                </w:rPr>
                                <w:t>Vehicle radiated emission limit</w:t>
                              </w:r>
                            </w:p>
                            <w:p w14:paraId="0D0B65C5" w14:textId="77777777" w:rsidR="00B16FA3" w:rsidRPr="00D8639F" w:rsidRDefault="00B16FA3" w:rsidP="004B555F">
                              <w:pPr>
                                <w:jc w:val="center"/>
                              </w:pPr>
                              <w:r w:rsidRPr="00D8639F">
                                <w:rPr>
                                  <w:b/>
                                  <w:bCs/>
                                  <w:color w:val="000000"/>
                                </w:rPr>
                                <w:t>Broadband type approval limit - 3 m</w:t>
                              </w:r>
                            </w:p>
                            <w:p w14:paraId="094BDD9C" w14:textId="77777777" w:rsidR="00B16FA3" w:rsidRPr="00D8639F" w:rsidRDefault="00B16FA3" w:rsidP="004B555F">
                              <w:pPr>
                                <w:jc w:val="center"/>
                              </w:pPr>
                              <w:r w:rsidRPr="00D8639F">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4AA" w14:textId="77777777" w:rsidR="00B16FA3" w:rsidRPr="001E3FB1" w:rsidRDefault="00B16FA3" w:rsidP="004B555F">
                              <w:pPr>
                                <w:rPr>
                                  <w:lang w:val="fr-CH"/>
                                </w:rPr>
                              </w:pPr>
                              <w:r w:rsidRPr="001E3FB1">
                                <w:rPr>
                                  <w:lang w:val="fr-CH"/>
                                </w:rPr>
                                <w:t>1,000</w:t>
                              </w:r>
                            </w:p>
                          </w:txbxContent>
                        </wps:txbx>
                        <wps:bodyPr rot="0" vert="horz" wrap="square" lIns="0" tIns="0" rIns="0" bIns="0" anchor="t" anchorCtr="0" upright="1">
                          <a:noAutofit/>
                        </wps:bodyPr>
                      </wps:wsp>
                    </wpc:wpc>
                  </a:graphicData>
                </a:graphic>
              </wp:inline>
            </w:drawing>
          </mc:Choice>
          <mc:Fallback>
            <w:pict>
              <v:group w14:anchorId="0B2501FB" id="Zone de dessin 669" o:spid="_x0000_s1188"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">
                <v:shape id="_x0000_s1189" type="#_x0000_t75" style="position:absolute;width:53663;height:35039;visibility:visible;mso-wrap-style:square">
                  <v:fill o:detectmouseclick="t"/>
                  <v:path o:connecttype="none"/>
                </v:shape>
                <v:rect id="Rectangle 671" o:spid="_x0000_s1190"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" strokeweight="0"/>
                <v:rect id="Rectangle 672" o:spid="_x0000_s1191"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92"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3"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4"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5"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6"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7"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8"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9"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200"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201"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202"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3"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4"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5"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6"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7"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8"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9"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10"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11"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12"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3"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4"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5"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6"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7"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8"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9"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20"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21"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22"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3"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4"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5"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6"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7"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8"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9"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30"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31"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32"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3"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4"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5"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6"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7"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8"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9"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4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41"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42"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3"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4"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5"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6"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7"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8"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9"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50"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51"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52"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3"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4"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5"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6"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7822006E" w14:textId="77777777" w:rsidR="00B16FA3" w:rsidRPr="001E3FB1" w:rsidRDefault="00B16FA3" w:rsidP="004B555F">
                        <w:r w:rsidRPr="001E3FB1">
                          <w:rPr>
                            <w:color w:val="000000"/>
                          </w:rPr>
                          <w:t>0</w:t>
                        </w:r>
                      </w:p>
                    </w:txbxContent>
                  </v:textbox>
                </v:rect>
                <v:rect id="Rectangle 738" o:spid="_x0000_s1257"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3E0C153C" w14:textId="77777777" w:rsidR="00B16FA3" w:rsidRPr="001E3FB1" w:rsidRDefault="00B16FA3" w:rsidP="004B555F">
                        <w:r w:rsidRPr="001E3FB1">
                          <w:rPr>
                            <w:color w:val="000000"/>
                          </w:rPr>
                          <w:t>10</w:t>
                        </w:r>
                      </w:p>
                    </w:txbxContent>
                  </v:textbox>
                </v:rect>
                <v:rect id="Rectangle 739" o:spid="_x0000_s1258"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7D74BCF6" w14:textId="77777777" w:rsidR="00B16FA3" w:rsidRPr="001E3FB1" w:rsidRDefault="00B16FA3" w:rsidP="004B555F">
                        <w:r w:rsidRPr="001E3FB1">
                          <w:rPr>
                            <w:color w:val="000000"/>
                          </w:rPr>
                          <w:t>20</w:t>
                        </w:r>
                      </w:p>
                    </w:txbxContent>
                  </v:textbox>
                </v:rect>
                <v:rect id="Rectangle 740" o:spid="_x0000_s1259"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6BB1533" w14:textId="77777777" w:rsidR="00B16FA3" w:rsidRPr="001E3FB1" w:rsidRDefault="00B16FA3" w:rsidP="004B555F">
                        <w:r w:rsidRPr="001E3FB1">
                          <w:rPr>
                            <w:color w:val="000000"/>
                          </w:rPr>
                          <w:t>30</w:t>
                        </w:r>
                      </w:p>
                    </w:txbxContent>
                  </v:textbox>
                </v:rect>
                <v:rect id="Rectangle 741" o:spid="_x0000_s1260"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5EC4E066" w14:textId="77777777" w:rsidR="00B16FA3" w:rsidRPr="001E3FB1" w:rsidRDefault="00B16FA3" w:rsidP="004B555F">
                        <w:r w:rsidRPr="001E3FB1">
                          <w:rPr>
                            <w:color w:val="000000"/>
                          </w:rPr>
                          <w:t>40</w:t>
                        </w:r>
                      </w:p>
                    </w:txbxContent>
                  </v:textbox>
                </v:rect>
                <v:rect id="Rectangle 742" o:spid="_x0000_s1261"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06AEB71B" w14:textId="77777777" w:rsidR="00B16FA3" w:rsidRPr="001E3FB1" w:rsidRDefault="00B16FA3" w:rsidP="004B555F">
                        <w:r w:rsidRPr="001E3FB1">
                          <w:rPr>
                            <w:color w:val="000000"/>
                          </w:rPr>
                          <w:t>50</w:t>
                        </w:r>
                      </w:p>
                    </w:txbxContent>
                  </v:textbox>
                </v:rect>
                <v:rect id="Rectangle 743" o:spid="_x0000_s1262"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2FA22D48" w14:textId="77777777" w:rsidR="00B16FA3" w:rsidRPr="001E3FB1" w:rsidRDefault="00B16FA3" w:rsidP="004B555F">
                        <w:r w:rsidRPr="001E3FB1">
                          <w:rPr>
                            <w:color w:val="000000"/>
                          </w:rPr>
                          <w:t>60</w:t>
                        </w:r>
                      </w:p>
                    </w:txbxContent>
                  </v:textbox>
                </v:rect>
                <v:rect id="Rectangle 744" o:spid="_x0000_s1263"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288C9FB1" w14:textId="77777777" w:rsidR="00B16FA3" w:rsidRPr="001E3FB1" w:rsidRDefault="00B16FA3" w:rsidP="004B555F">
                        <w:r w:rsidRPr="001E3FB1">
                          <w:rPr>
                            <w:color w:val="000000"/>
                          </w:rPr>
                          <w:t>10</w:t>
                        </w:r>
                      </w:p>
                    </w:txbxContent>
                  </v:textbox>
                </v:rect>
                <v:rect id="Rectangle 745" o:spid="_x0000_s1264"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163B927B" w14:textId="77777777" w:rsidR="00B16FA3" w:rsidRPr="001E3FB1" w:rsidRDefault="00B16FA3" w:rsidP="004B555F">
                        <w:r w:rsidRPr="001E3FB1">
                          <w:rPr>
                            <w:color w:val="000000"/>
                          </w:rPr>
                          <w:t>100</w:t>
                        </w:r>
                      </w:p>
                    </w:txbxContent>
                  </v:textbox>
                </v:rect>
                <v:rect id="Rectangle 746" o:spid="_x0000_s1265"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74D811B7" w14:textId="77777777" w:rsidR="00B16FA3" w:rsidRDefault="00B16FA3" w:rsidP="004B555F"/>
                    </w:txbxContent>
                  </v:textbox>
                </v:rect>
                <v:rect id="Rectangle 747" o:spid="_x0000_s1266"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685BB3FA" w14:textId="77777777" w:rsidR="00B16FA3" w:rsidRPr="00D8639F" w:rsidRDefault="00B16FA3" w:rsidP="004B555F">
                        <w:r w:rsidRPr="00D8639F">
                          <w:rPr>
                            <w:b/>
                            <w:bCs/>
                            <w:color w:val="000000"/>
                          </w:rPr>
                          <w:t>F (MHz)</w:t>
                        </w:r>
                      </w:p>
                    </w:txbxContent>
                  </v:textbox>
                </v:rect>
                <v:rect id="Rectangle 748" o:spid="_x0000_s1267"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8"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2750BF17" w14:textId="77777777" w:rsidR="00B16FA3" w:rsidRPr="00D8639F" w:rsidRDefault="00B16FA3" w:rsidP="004B555F">
                        <w:r w:rsidRPr="00D8639F">
                          <w:rPr>
                            <w:b/>
                            <w:bCs/>
                            <w:color w:val="000000"/>
                          </w:rPr>
                          <w:t>E (dB</w:t>
                        </w:r>
                        <w:r w:rsidRPr="00D8639F">
                          <w:rPr>
                            <w:b/>
                            <w:bCs/>
                            <w:i/>
                            <w:color w:val="000000"/>
                          </w:rPr>
                          <w:t>µ</w:t>
                        </w:r>
                        <w:r w:rsidRPr="00D8639F">
                          <w:rPr>
                            <w:b/>
                            <w:bCs/>
                            <w:color w:val="000000"/>
                          </w:rPr>
                          <w:t>V/m)</w:t>
                        </w:r>
                      </w:p>
                    </w:txbxContent>
                  </v:textbox>
                </v:rect>
                <v:shape id="Text Box 750" o:spid="_x0000_s1269"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555DDD9B" w14:textId="77777777" w:rsidR="00B16FA3" w:rsidRPr="00D8639F" w:rsidRDefault="00B16FA3" w:rsidP="004B555F">
                        <w:pPr>
                          <w:jc w:val="center"/>
                          <w:rPr>
                            <w:b/>
                            <w:bCs/>
                            <w:color w:val="000000"/>
                          </w:rPr>
                        </w:pPr>
                        <w:r w:rsidRPr="00D8639F">
                          <w:rPr>
                            <w:b/>
                            <w:bCs/>
                            <w:color w:val="000000"/>
                          </w:rPr>
                          <w:t>Vehicle radiated emission limit</w:t>
                        </w:r>
                      </w:p>
                      <w:p w14:paraId="0D0B65C5" w14:textId="77777777" w:rsidR="00B16FA3" w:rsidRPr="00D8639F" w:rsidRDefault="00B16FA3" w:rsidP="004B555F">
                        <w:pPr>
                          <w:jc w:val="center"/>
                        </w:pPr>
                        <w:r w:rsidRPr="00D8639F">
                          <w:rPr>
                            <w:b/>
                            <w:bCs/>
                            <w:color w:val="000000"/>
                          </w:rPr>
                          <w:t>Broadband type approval limit - 3 m</w:t>
                        </w:r>
                      </w:p>
                      <w:p w14:paraId="094BDD9C" w14:textId="77777777" w:rsidR="00B16FA3" w:rsidRPr="00D8639F" w:rsidRDefault="00B16FA3" w:rsidP="004B555F">
                        <w:pPr>
                          <w:jc w:val="center"/>
                        </w:pPr>
                        <w:r w:rsidRPr="00D8639F">
                          <w:rPr>
                            <w:b/>
                            <w:bCs/>
                            <w:color w:val="000000"/>
                          </w:rPr>
                          <w:t>Quasi-peak detector - 120 kHz bandwidth</w:t>
                        </w:r>
                      </w:p>
                    </w:txbxContent>
                  </v:textbox>
                </v:shape>
                <v:shape id="Text Box 751" o:spid="_x0000_s1270"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1C5C4AA" w14:textId="77777777" w:rsidR="00B16FA3" w:rsidRPr="001E3FB1" w:rsidRDefault="00B16FA3" w:rsidP="004B555F">
                        <w:pPr>
                          <w:rPr>
                            <w:lang w:val="fr-CH"/>
                          </w:rPr>
                        </w:pPr>
                        <w:r w:rsidRPr="001E3FB1">
                          <w:rPr>
                            <w:lang w:val="fr-CH"/>
                          </w:rPr>
                          <w:t>1,000</w:t>
                        </w:r>
                      </w:p>
                    </w:txbxContent>
                  </v:textbox>
                </v:shape>
                <w10:anchorlock/>
              </v:group>
            </w:pict>
          </mc:Fallback>
        </mc:AlternateContent>
      </w:r>
    </w:p>
    <w:p w14:paraId="1952F440" w14:textId="77777777" w:rsidR="00AA3D6B" w:rsidRPr="00210A6D" w:rsidRDefault="00850379" w:rsidP="005D08FB">
      <w:pPr>
        <w:pStyle w:val="SingleTxtG"/>
        <w:spacing w:after="0"/>
      </w:pPr>
      <w:r w:rsidRPr="00210A6D">
        <w:t xml:space="preserve">Frequency </w:t>
      </w:r>
      <w:r w:rsidR="00E41DCD" w:rsidRPr="00210A6D">
        <w:rPr>
          <w:b/>
          <w:bCs/>
          <w:color w:val="000000"/>
          <w:sz w:val="22"/>
          <w:szCs w:val="22"/>
        </w:rPr>
        <w:t>-</w:t>
      </w:r>
      <w:r w:rsidRPr="00210A6D">
        <w:t xml:space="preserve"> megahertz </w:t>
      </w:r>
      <w:r w:rsidR="00E41DCD" w:rsidRPr="00210A6D">
        <w:rPr>
          <w:b/>
          <w:bCs/>
          <w:color w:val="000000"/>
          <w:sz w:val="22"/>
          <w:szCs w:val="22"/>
        </w:rPr>
        <w:t>-</w:t>
      </w:r>
      <w:r w:rsidRPr="00210A6D">
        <w:t xml:space="preserve"> logarithmic</w:t>
      </w:r>
    </w:p>
    <w:p w14:paraId="1E70FD0A" w14:textId="77777777" w:rsidR="00850379" w:rsidRPr="00210A6D" w:rsidRDefault="00850379" w:rsidP="00E41DCD">
      <w:pPr>
        <w:pStyle w:val="SingleTxtG"/>
      </w:pPr>
      <w:r w:rsidRPr="00210A6D">
        <w:t xml:space="preserve">(See </w:t>
      </w:r>
      <w:r w:rsidR="00782108" w:rsidRPr="00210A6D">
        <w:t xml:space="preserve">paragraphs 6.2.2.2. and 7.2.2.2. </w:t>
      </w:r>
      <w:r w:rsidRPr="00210A6D">
        <w:t>of this Regulation)</w:t>
      </w:r>
    </w:p>
    <w:p w14:paraId="6FA83A0A" w14:textId="77777777" w:rsidR="00E41DCD" w:rsidRPr="00210A6D" w:rsidRDefault="00E41DCD" w:rsidP="00392A12"/>
    <w:p w14:paraId="23C78C2E" w14:textId="77777777" w:rsidR="00E41DCD" w:rsidRPr="00210A6D" w:rsidRDefault="00E41DCD" w:rsidP="00392A12"/>
    <w:p w14:paraId="39598A37" w14:textId="77777777" w:rsidR="00850379" w:rsidRPr="00210A6D" w:rsidRDefault="00850379" w:rsidP="00392A12">
      <w:pPr>
        <w:sectPr w:rsidR="00850379" w:rsidRPr="00210A6D" w:rsidSect="0075520F">
          <w:headerReference w:type="even" r:id="rId26"/>
          <w:headerReference w:type="default" r:id="rId27"/>
          <w:footerReference w:type="even" r:id="rId28"/>
          <w:footerReference w:type="default" r:id="rId29"/>
          <w:headerReference w:type="first" r:id="rId30"/>
          <w:footnotePr>
            <w:numRestart w:val="eachSect"/>
          </w:footnotePr>
          <w:pgSz w:w="11906" w:h="16838" w:code="9"/>
          <w:pgMar w:top="1701" w:right="1134" w:bottom="2268" w:left="1134" w:header="1134" w:footer="1701" w:gutter="0"/>
          <w:paperSrc w:first="7" w:other="7"/>
          <w:cols w:space="708"/>
          <w:docGrid w:linePitch="360"/>
        </w:sectPr>
      </w:pPr>
    </w:p>
    <w:p w14:paraId="3B184117" w14:textId="77777777" w:rsidR="00AA3D6B" w:rsidRPr="00210A6D" w:rsidRDefault="00850379" w:rsidP="00317941">
      <w:pPr>
        <w:pStyle w:val="HChG"/>
      </w:pPr>
      <w:bookmarkStart w:id="96" w:name="_Toc384106342"/>
      <w:r w:rsidRPr="00210A6D">
        <w:lastRenderedPageBreak/>
        <w:t>Appendix 4</w:t>
      </w:r>
      <w:bookmarkEnd w:id="96"/>
    </w:p>
    <w:p w14:paraId="2C85D26B" w14:textId="77777777" w:rsidR="00850379" w:rsidRPr="00210A6D" w:rsidRDefault="00317941" w:rsidP="00E74939">
      <w:pPr>
        <w:pStyle w:val="HChG"/>
      </w:pPr>
      <w:r w:rsidRPr="00210A6D">
        <w:tab/>
      </w:r>
      <w:r w:rsidRPr="00210A6D">
        <w:tab/>
      </w:r>
      <w:bookmarkStart w:id="97" w:name="_Toc384106343"/>
      <w:r w:rsidR="00850379" w:rsidRPr="00210A6D">
        <w:t>Vehicle narrowband reference limits</w:t>
      </w:r>
      <w:bookmarkEnd w:id="97"/>
      <w:r w:rsidR="00F66CCB" w:rsidRPr="00210A6D">
        <w:t xml:space="preserve"> - </w:t>
      </w:r>
      <w:r w:rsidR="00850379" w:rsidRPr="00210A6D">
        <w:t>Antenna-vehicle separation</w:t>
      </w:r>
      <w:r w:rsidR="006D29A1" w:rsidRPr="00210A6D">
        <w:t>:</w:t>
      </w:r>
      <w:r w:rsidR="00850379" w:rsidRPr="00210A6D">
        <w:t xml:space="preserve"> 10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210A6D"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210A6D" w:rsidRDefault="002A1792" w:rsidP="00A30483">
            <w:pPr>
              <w:suppressAutoHyphens w:val="0"/>
              <w:spacing w:before="80" w:after="80" w:line="200" w:lineRule="exact"/>
              <w:ind w:left="113" w:right="113"/>
              <w:rPr>
                <w:i/>
                <w:sz w:val="16"/>
              </w:rPr>
            </w:pPr>
            <w:r w:rsidRPr="00210A6D">
              <w:rPr>
                <w:i/>
                <w:sz w:val="16"/>
              </w:rPr>
              <w:t>Limit E (dBµV/m) at frequency F (MHz)</w:t>
            </w:r>
          </w:p>
        </w:tc>
      </w:tr>
      <w:tr w:rsidR="00D2419B" w:rsidRPr="00210A6D"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210A6D" w:rsidRDefault="00D2419B" w:rsidP="00A30483">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25221CD0" w14:textId="79A50978" w:rsidR="00D2419B" w:rsidRPr="00210A6D" w:rsidRDefault="00D2419B" w:rsidP="00A30483">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210A6D" w:rsidRDefault="00D2419B" w:rsidP="00A30483">
            <w:pPr>
              <w:suppressAutoHyphens w:val="0"/>
              <w:spacing w:before="40" w:after="40" w:line="220" w:lineRule="exact"/>
              <w:ind w:left="113" w:right="113"/>
              <w:rPr>
                <w:sz w:val="18"/>
              </w:rPr>
            </w:pPr>
            <w:r w:rsidRPr="00210A6D">
              <w:rPr>
                <w:sz w:val="18"/>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210A6D" w:rsidRDefault="00D2419B" w:rsidP="00A30483">
            <w:pPr>
              <w:suppressAutoHyphens w:val="0"/>
              <w:spacing w:before="40" w:after="40" w:line="220" w:lineRule="exact"/>
              <w:ind w:left="113" w:right="113"/>
              <w:rPr>
                <w:sz w:val="18"/>
              </w:rPr>
            </w:pPr>
            <w:r w:rsidRPr="00210A6D">
              <w:rPr>
                <w:sz w:val="18"/>
              </w:rPr>
              <w:t>E = 35</w:t>
            </w:r>
          </w:p>
        </w:tc>
      </w:tr>
    </w:tbl>
    <w:p w14:paraId="454D4D6F" w14:textId="5B828E9A" w:rsidR="00850379" w:rsidRPr="00210A6D" w:rsidRDefault="00850379" w:rsidP="0094213A">
      <w:pPr>
        <w:ind w:left="800"/>
      </w:pPr>
    </w:p>
    <w:p w14:paraId="6CBAE64C" w14:textId="68384323" w:rsidR="00D2419B" w:rsidRPr="00210A6D" w:rsidRDefault="00D2419B" w:rsidP="005D08FB">
      <w:pPr>
        <w:pStyle w:val="SingleTxtG"/>
        <w:spacing w:after="0"/>
      </w:pPr>
    </w:p>
    <w:p w14:paraId="5921D710" w14:textId="6260E141" w:rsidR="00D2419B" w:rsidRPr="00210A6D" w:rsidRDefault="00D2419B" w:rsidP="00E74939">
      <w:pPr>
        <w:pStyle w:val="SingleTxtG"/>
        <w:spacing w:after="240"/>
      </w:pPr>
      <w:r w:rsidRPr="00210A6D">
        <w:rPr>
          <w:noProof/>
          <w:lang w:val="fr-FR" w:eastAsia="fr-FR"/>
        </w:rPr>
        <w:drawing>
          <wp:inline distT="0" distB="0" distL="0" distR="0" wp14:anchorId="5DBB62B7" wp14:editId="2A0D3EB4">
            <wp:extent cx="5057775" cy="3288851"/>
            <wp:effectExtent l="0" t="0" r="0" b="698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p>
    <w:p w14:paraId="41A06534" w14:textId="77777777" w:rsidR="00AA3D6B" w:rsidRPr="00210A6D" w:rsidRDefault="00850379" w:rsidP="00E74939">
      <w:pPr>
        <w:pStyle w:val="SingleTxtG"/>
        <w:spacing w:before="120" w:after="0"/>
      </w:pPr>
      <w:r w:rsidRPr="00210A6D">
        <w:t xml:space="preserve">Frequency </w:t>
      </w:r>
      <w:r w:rsidR="00B8213E" w:rsidRPr="00210A6D">
        <w:rPr>
          <w:b/>
          <w:bCs/>
          <w:color w:val="000000"/>
          <w:sz w:val="22"/>
          <w:szCs w:val="22"/>
        </w:rPr>
        <w:t>-</w:t>
      </w:r>
      <w:r w:rsidR="00B8213E" w:rsidRPr="00210A6D">
        <w:t xml:space="preserve"> megahertz </w:t>
      </w:r>
      <w:r w:rsidR="00B8213E" w:rsidRPr="00210A6D">
        <w:rPr>
          <w:b/>
          <w:bCs/>
          <w:color w:val="000000"/>
          <w:sz w:val="22"/>
          <w:szCs w:val="22"/>
        </w:rPr>
        <w:t>-</w:t>
      </w:r>
      <w:r w:rsidRPr="00210A6D">
        <w:t xml:space="preserve"> logarithmic</w:t>
      </w:r>
    </w:p>
    <w:p w14:paraId="4157597A" w14:textId="77777777" w:rsidR="00850379" w:rsidRPr="00786AA5" w:rsidRDefault="00850379" w:rsidP="009E06A9">
      <w:pPr>
        <w:pStyle w:val="SingleTxtG"/>
      </w:pPr>
      <w:r w:rsidRPr="00210A6D">
        <w:t>(See paragraph 6.3.2.1. of this Regulation)</w:t>
      </w:r>
    </w:p>
    <w:p w14:paraId="4F107223" w14:textId="77777777" w:rsidR="009E06A9" w:rsidRPr="00786AA5" w:rsidRDefault="009E06A9" w:rsidP="009E06A9">
      <w:pPr>
        <w:pStyle w:val="SingleTxtG"/>
      </w:pPr>
    </w:p>
    <w:p w14:paraId="44F79A3B" w14:textId="77777777" w:rsidR="009E06A9" w:rsidRPr="00786AA5" w:rsidRDefault="009E06A9" w:rsidP="009E06A9">
      <w:pPr>
        <w:pStyle w:val="SingleTxtG"/>
      </w:pPr>
    </w:p>
    <w:p w14:paraId="69E4AA63" w14:textId="77777777" w:rsidR="00850379" w:rsidRPr="00786AA5" w:rsidRDefault="00850379" w:rsidP="00392A12">
      <w:pPr>
        <w:sectPr w:rsidR="00850379" w:rsidRPr="00786AA5" w:rsidSect="0075520F">
          <w:headerReference w:type="even" r:id="rId32"/>
          <w:headerReference w:type="default" r:id="rId33"/>
          <w:footerReference w:type="even" r:id="rId34"/>
          <w:footerReference w:type="default" r:id="rId35"/>
          <w:headerReference w:type="first" r:id="rId36"/>
          <w:footnotePr>
            <w:numRestart w:val="eachSect"/>
          </w:footnotePr>
          <w:pgSz w:w="11906" w:h="16838" w:code="9"/>
          <w:pgMar w:top="1701" w:right="1134" w:bottom="2268" w:left="1134" w:header="1134" w:footer="1701" w:gutter="0"/>
          <w:paperSrc w:first="7" w:other="7"/>
          <w:cols w:space="708"/>
          <w:docGrid w:linePitch="360"/>
        </w:sectPr>
      </w:pPr>
    </w:p>
    <w:p w14:paraId="046999D2" w14:textId="77777777" w:rsidR="00AA3D6B" w:rsidRPr="00786AA5" w:rsidRDefault="00850379" w:rsidP="004E13C4">
      <w:pPr>
        <w:pStyle w:val="HChG"/>
      </w:pPr>
      <w:bookmarkStart w:id="98" w:name="_Toc384106344"/>
      <w:r w:rsidRPr="00786AA5">
        <w:lastRenderedPageBreak/>
        <w:t>Appendix 5</w:t>
      </w:r>
      <w:bookmarkEnd w:id="98"/>
    </w:p>
    <w:p w14:paraId="16B3A2E5" w14:textId="231FC453" w:rsidR="00D2419B" w:rsidRPr="00210A6D" w:rsidRDefault="004E13C4" w:rsidP="00E74939">
      <w:pPr>
        <w:pStyle w:val="HChG"/>
      </w:pPr>
      <w:r w:rsidRPr="00786AA5">
        <w:tab/>
      </w:r>
      <w:r w:rsidRPr="00786AA5">
        <w:tab/>
      </w:r>
      <w:bookmarkStart w:id="99" w:name="_Toc384106345"/>
      <w:r w:rsidR="00850379" w:rsidRPr="00210A6D">
        <w:t>Vehicle narrowband reference limits</w:t>
      </w:r>
      <w:bookmarkEnd w:id="99"/>
      <w:r w:rsidR="00F66CCB" w:rsidRPr="00210A6D">
        <w:t xml:space="preserve"> - </w:t>
      </w:r>
      <w:r w:rsidR="00850379" w:rsidRPr="00210A6D">
        <w:t>Antenna-vehicle separation</w:t>
      </w:r>
      <w:r w:rsidR="006D29A1" w:rsidRPr="00210A6D">
        <w:t>:</w:t>
      </w:r>
      <w:r w:rsidR="00850379" w:rsidRPr="00210A6D">
        <w:t xml:space="preserve">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210A6D"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210A6D" w:rsidRDefault="00D2419B" w:rsidP="00704A78">
            <w:pPr>
              <w:suppressAutoHyphens w:val="0"/>
              <w:spacing w:before="80" w:after="80" w:line="200" w:lineRule="exact"/>
              <w:ind w:left="113" w:right="113"/>
              <w:rPr>
                <w:i/>
                <w:sz w:val="16"/>
              </w:rPr>
            </w:pPr>
            <w:r w:rsidRPr="00210A6D">
              <w:rPr>
                <w:i/>
                <w:sz w:val="16"/>
              </w:rPr>
              <w:t>Limit E (dBµV/m) at frequency F (MHz)</w:t>
            </w:r>
          </w:p>
        </w:tc>
      </w:tr>
      <w:tr w:rsidR="00D2419B" w:rsidRPr="00210A6D"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210A6D" w:rsidRDefault="00D2419B" w:rsidP="00704A78">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0E0E961F" w14:textId="77777777" w:rsidR="00D2419B" w:rsidRPr="00210A6D" w:rsidRDefault="00D2419B" w:rsidP="00704A78">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210A6D" w:rsidRDefault="00D2419B" w:rsidP="00D2419B">
            <w:pPr>
              <w:suppressAutoHyphens w:val="0"/>
              <w:spacing w:before="40" w:after="40" w:line="220" w:lineRule="exact"/>
              <w:ind w:left="113" w:right="113"/>
              <w:rPr>
                <w:sz w:val="18"/>
              </w:rPr>
            </w:pPr>
            <w:r w:rsidRPr="00210A6D">
              <w:rPr>
                <w:sz w:val="18"/>
              </w:rPr>
              <w:t>E = 38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210A6D" w:rsidRDefault="00D2419B" w:rsidP="00D2419B">
            <w:pPr>
              <w:suppressAutoHyphens w:val="0"/>
              <w:spacing w:before="40" w:after="40" w:line="220" w:lineRule="exact"/>
              <w:ind w:left="113" w:right="113"/>
              <w:rPr>
                <w:sz w:val="18"/>
              </w:rPr>
            </w:pPr>
            <w:r w:rsidRPr="00210A6D">
              <w:rPr>
                <w:sz w:val="18"/>
              </w:rPr>
              <w:t>E = 45</w:t>
            </w:r>
          </w:p>
        </w:tc>
      </w:tr>
    </w:tbl>
    <w:p w14:paraId="4CBCC5AD" w14:textId="36A04272" w:rsidR="00850379" w:rsidRPr="00210A6D" w:rsidRDefault="00850379" w:rsidP="0098069E">
      <w:pPr>
        <w:ind w:left="700"/>
      </w:pPr>
    </w:p>
    <w:p w14:paraId="0378E1CF" w14:textId="77777777" w:rsidR="00D2419B" w:rsidRPr="00210A6D" w:rsidRDefault="00D2419B" w:rsidP="005D08FB">
      <w:pPr>
        <w:pStyle w:val="SingleTxtG"/>
        <w:spacing w:after="0"/>
      </w:pPr>
    </w:p>
    <w:p w14:paraId="4F7B8689" w14:textId="66F8CF52" w:rsidR="00D2419B" w:rsidRPr="00210A6D" w:rsidRDefault="00D2419B" w:rsidP="005D08FB">
      <w:pPr>
        <w:pStyle w:val="SingleTxtG"/>
        <w:spacing w:after="0"/>
      </w:pPr>
      <w:r w:rsidRPr="00210A6D">
        <w:rPr>
          <w:noProof/>
          <w:lang w:val="fr-FR" w:eastAsia="fr-FR"/>
        </w:rPr>
        <w:drawing>
          <wp:inline distT="0" distB="0" distL="0" distR="0" wp14:anchorId="25923710" wp14:editId="3F791E98">
            <wp:extent cx="5229360" cy="3400425"/>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p>
    <w:p w14:paraId="50E5026C" w14:textId="77777777" w:rsidR="00D2419B" w:rsidRPr="00210A6D" w:rsidRDefault="00D2419B" w:rsidP="005D08FB">
      <w:pPr>
        <w:pStyle w:val="SingleTxtG"/>
        <w:spacing w:after="0"/>
      </w:pPr>
    </w:p>
    <w:p w14:paraId="00F8518C" w14:textId="77777777" w:rsidR="00AA3D6B" w:rsidRPr="00210A6D" w:rsidRDefault="00850379" w:rsidP="005D08FB">
      <w:pPr>
        <w:pStyle w:val="SingleTxtG"/>
        <w:spacing w:after="0"/>
      </w:pPr>
      <w:r w:rsidRPr="00210A6D">
        <w:t xml:space="preserve">Frequency </w:t>
      </w:r>
      <w:r w:rsidR="00A65B65" w:rsidRPr="00210A6D">
        <w:rPr>
          <w:b/>
          <w:bCs/>
          <w:color w:val="000000"/>
          <w:sz w:val="22"/>
          <w:szCs w:val="22"/>
        </w:rPr>
        <w:t>-</w:t>
      </w:r>
      <w:r w:rsidRPr="00210A6D">
        <w:t xml:space="preserve"> megahertz </w:t>
      </w:r>
      <w:r w:rsidR="00A65B65" w:rsidRPr="00210A6D">
        <w:rPr>
          <w:b/>
          <w:bCs/>
          <w:color w:val="000000"/>
          <w:sz w:val="22"/>
          <w:szCs w:val="22"/>
        </w:rPr>
        <w:t>-</w:t>
      </w:r>
      <w:r w:rsidRPr="00210A6D">
        <w:t xml:space="preserve"> logarithmic</w:t>
      </w:r>
    </w:p>
    <w:p w14:paraId="515D1737" w14:textId="77777777" w:rsidR="00850379" w:rsidRPr="00786AA5" w:rsidRDefault="00850379" w:rsidP="00A65B65">
      <w:pPr>
        <w:pStyle w:val="SingleTxtG"/>
      </w:pPr>
      <w:r w:rsidRPr="00210A6D">
        <w:t>(See paragraph 6.3.2.2. of this Regulation)</w:t>
      </w:r>
    </w:p>
    <w:p w14:paraId="7B506B06" w14:textId="77777777" w:rsidR="00A65B65" w:rsidRPr="00786AA5" w:rsidRDefault="00A65B65" w:rsidP="00392A12"/>
    <w:p w14:paraId="5726CCE0" w14:textId="77777777" w:rsidR="00A65B65" w:rsidRPr="00786AA5" w:rsidRDefault="00A65B65" w:rsidP="00392A12"/>
    <w:p w14:paraId="068E856B" w14:textId="7A1279C2" w:rsidR="00850379" w:rsidRPr="00786AA5" w:rsidRDefault="00850379" w:rsidP="00392A12">
      <w:pPr>
        <w:sectPr w:rsidR="00850379" w:rsidRPr="00786AA5" w:rsidSect="0075520F">
          <w:headerReference w:type="even" r:id="rId38"/>
          <w:headerReference w:type="default" r:id="rId39"/>
          <w:footerReference w:type="even" r:id="rId40"/>
          <w:footerReference w:type="default" r:id="rId41"/>
          <w:headerReference w:type="first" r:id="rId42"/>
          <w:footnotePr>
            <w:numRestart w:val="eachSect"/>
          </w:footnotePr>
          <w:pgSz w:w="11906" w:h="16838" w:code="9"/>
          <w:pgMar w:top="1701" w:right="1134" w:bottom="2268" w:left="1134" w:header="1134" w:footer="1701" w:gutter="0"/>
          <w:paperSrc w:first="7" w:other="7"/>
          <w:cols w:space="708"/>
          <w:docGrid w:linePitch="360"/>
        </w:sectPr>
      </w:pPr>
    </w:p>
    <w:p w14:paraId="24A11DC2" w14:textId="77777777" w:rsidR="00AA3D6B" w:rsidRPr="00786AA5" w:rsidRDefault="00850379" w:rsidP="00C32094">
      <w:pPr>
        <w:pStyle w:val="HChG"/>
      </w:pPr>
      <w:bookmarkStart w:id="100" w:name="_Toc384106346"/>
      <w:r w:rsidRPr="00786AA5">
        <w:lastRenderedPageBreak/>
        <w:t>Appendix 6</w:t>
      </w:r>
      <w:bookmarkEnd w:id="100"/>
    </w:p>
    <w:p w14:paraId="53FF64AE" w14:textId="77777777" w:rsidR="00850379" w:rsidRPr="00786AA5" w:rsidRDefault="00C32094" w:rsidP="00F66CCB">
      <w:pPr>
        <w:pStyle w:val="HChG"/>
        <w:rPr>
          <w:b w:val="0"/>
        </w:rPr>
      </w:pPr>
      <w:r w:rsidRPr="00786AA5">
        <w:tab/>
      </w:r>
      <w:r w:rsidRPr="00786AA5">
        <w:tab/>
      </w:r>
      <w:bookmarkStart w:id="101" w:name="_Toc384106347"/>
      <w:r w:rsidR="00850379" w:rsidRPr="00786AA5">
        <w:t>Electrical/electronic sub-assembly</w:t>
      </w:r>
      <w:bookmarkEnd w:id="101"/>
      <w:r w:rsidR="00F66CCB" w:rsidRPr="00786AA5">
        <w:t xml:space="preserve"> - </w:t>
      </w:r>
      <w:r w:rsidR="00850379" w:rsidRPr="00786AA5">
        <w:t>Broadband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786AA5"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77777777" w:rsidR="00993B0E" w:rsidRPr="00786AA5" w:rsidRDefault="00993B0E" w:rsidP="00A30483">
            <w:pPr>
              <w:suppressAutoHyphens w:val="0"/>
              <w:spacing w:before="80" w:after="80" w:line="200" w:lineRule="exact"/>
              <w:ind w:left="113" w:right="113"/>
              <w:rPr>
                <w:i/>
                <w:sz w:val="16"/>
              </w:rPr>
            </w:pPr>
            <w:r w:rsidRPr="00786AA5">
              <w:rPr>
                <w:i/>
                <w:sz w:val="16"/>
              </w:rPr>
              <w:t>Limit E (dBµV/m) at frequency F (MHz)</w:t>
            </w:r>
          </w:p>
        </w:tc>
      </w:tr>
      <w:tr w:rsidR="00993B0E" w:rsidRPr="00786AA5" w14:paraId="322DAADE" w14:textId="77777777" w:rsidTr="00E96AF6">
        <w:tc>
          <w:tcPr>
            <w:tcW w:w="2457" w:type="dxa"/>
            <w:tcBorders>
              <w:top w:val="single" w:sz="12" w:space="0" w:color="auto"/>
            </w:tcBorders>
            <w:shd w:val="clear" w:color="auto" w:fill="auto"/>
          </w:tcPr>
          <w:p w14:paraId="2F67412B" w14:textId="77777777" w:rsidR="00993B0E" w:rsidRPr="00786AA5" w:rsidRDefault="00993B0E"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273BE8E9" w14:textId="77777777" w:rsidR="00993B0E" w:rsidRPr="00786AA5" w:rsidRDefault="00993B0E"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406307C3" w14:textId="77777777" w:rsidR="00993B0E" w:rsidRPr="00786AA5" w:rsidRDefault="00993B0E"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993B0E" w:rsidRPr="00786AA5" w14:paraId="5D571CB2" w14:textId="77777777" w:rsidTr="00E96AF6">
        <w:tc>
          <w:tcPr>
            <w:tcW w:w="2457" w:type="dxa"/>
            <w:tcBorders>
              <w:bottom w:val="single" w:sz="12" w:space="0" w:color="auto"/>
            </w:tcBorders>
            <w:shd w:val="clear" w:color="auto" w:fill="auto"/>
          </w:tcPr>
          <w:p w14:paraId="1D00D720" w14:textId="77777777" w:rsidR="00993B0E" w:rsidRPr="00786AA5" w:rsidRDefault="00993B0E" w:rsidP="00A30483">
            <w:pPr>
              <w:suppressAutoHyphens w:val="0"/>
              <w:spacing w:before="40" w:after="40" w:line="220" w:lineRule="exact"/>
              <w:ind w:left="113" w:right="113"/>
              <w:rPr>
                <w:sz w:val="18"/>
              </w:rPr>
            </w:pPr>
            <w:r w:rsidRPr="00786AA5">
              <w:rPr>
                <w:sz w:val="18"/>
              </w:rPr>
              <w:t xml:space="preserve">E = 62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44499D3F" w14:textId="77777777" w:rsidR="00993B0E" w:rsidRPr="00786AA5" w:rsidRDefault="00993B0E" w:rsidP="00A30483">
            <w:pPr>
              <w:suppressAutoHyphens w:val="0"/>
              <w:spacing w:before="40" w:after="40" w:line="220" w:lineRule="exact"/>
              <w:ind w:left="113" w:right="113"/>
              <w:rPr>
                <w:sz w:val="18"/>
              </w:rPr>
            </w:pPr>
            <w:r w:rsidRPr="00786AA5">
              <w:rPr>
                <w:sz w:val="18"/>
              </w:rPr>
              <w:t>E = 52 + 15.13 log (F/75)</w:t>
            </w:r>
          </w:p>
        </w:tc>
        <w:tc>
          <w:tcPr>
            <w:tcW w:w="2456" w:type="dxa"/>
            <w:tcBorders>
              <w:bottom w:val="single" w:sz="12" w:space="0" w:color="auto"/>
            </w:tcBorders>
            <w:shd w:val="clear" w:color="auto" w:fill="auto"/>
          </w:tcPr>
          <w:p w14:paraId="572263AF" w14:textId="77777777" w:rsidR="00993B0E" w:rsidRPr="00786AA5" w:rsidRDefault="00993B0E" w:rsidP="00A30483">
            <w:pPr>
              <w:suppressAutoHyphens w:val="0"/>
              <w:spacing w:before="40" w:after="40" w:line="220" w:lineRule="exact"/>
              <w:ind w:left="113" w:right="113"/>
              <w:rPr>
                <w:sz w:val="18"/>
              </w:rPr>
            </w:pPr>
            <w:r w:rsidRPr="00786AA5">
              <w:rPr>
                <w:sz w:val="18"/>
              </w:rPr>
              <w:t>E = 63</w:t>
            </w:r>
          </w:p>
        </w:tc>
      </w:tr>
    </w:tbl>
    <w:p w14:paraId="71F4B69F" w14:textId="6EAFEB86" w:rsidR="00FF66CA" w:rsidRPr="00786AA5" w:rsidRDefault="00091452" w:rsidP="00E74939">
      <w:pPr>
        <w:pStyle w:val="SingleTxtG"/>
        <w:spacing w:after="0"/>
        <w:ind w:left="800"/>
      </w:pPr>
      <w:r w:rsidRPr="00786AA5">
        <w:rPr>
          <w:noProof/>
          <w:lang w:val="fr-FR" w:eastAsia="fr-FR"/>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B16FA3" w:rsidRPr="00C35287" w:rsidRDefault="00B16FA3" w:rsidP="00850379">
                              <w:r w:rsidRPr="00C35287">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B16FA3" w:rsidRPr="00C35287" w:rsidRDefault="00B16FA3" w:rsidP="00850379">
                              <w:r w:rsidRPr="00C35287">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B16FA3" w:rsidRPr="00C35287" w:rsidRDefault="00B16FA3" w:rsidP="00850379">
                              <w:r w:rsidRPr="00C35287">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B16FA3" w:rsidRPr="00C35287" w:rsidRDefault="00B16FA3" w:rsidP="00850379">
                              <w:r w:rsidRPr="00C35287">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B16FA3" w:rsidRPr="00C35287" w:rsidRDefault="00B16FA3" w:rsidP="00850379">
                              <w:r w:rsidRPr="00C35287">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B16FA3" w:rsidRPr="00C35287" w:rsidRDefault="00B16FA3" w:rsidP="00850379">
                              <w:r w:rsidRPr="00C35287">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B16FA3" w:rsidRPr="00C35287" w:rsidRDefault="00B16FA3" w:rsidP="00850379">
                              <w:r w:rsidRPr="00C35287">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B16FA3" w:rsidRPr="00C35287" w:rsidRDefault="00B16FA3" w:rsidP="00850379">
                              <w:r w:rsidRPr="00C35287">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B16FA3" w:rsidRDefault="00B16FA3" w:rsidP="00850379">
                              <w:r>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B16FA3" w:rsidRPr="000B5D2F" w:rsidRDefault="00B16FA3" w:rsidP="00850379">
                              <w:r w:rsidRPr="000B5D2F">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B16FA3" w:rsidRPr="000B5D2F" w:rsidRDefault="00B16FA3" w:rsidP="00850379">
                              <w:r w:rsidRPr="000B5D2F">
                                <w:rPr>
                                  <w:b/>
                                  <w:bCs/>
                                  <w:color w:val="000000"/>
                                </w:rPr>
                                <w:t>E (dB</w:t>
                              </w:r>
                              <w:r w:rsidRPr="000B5D2F">
                                <w:rPr>
                                  <w:b/>
                                  <w:bCs/>
                                  <w:i/>
                                  <w:color w:val="000000"/>
                                </w:rPr>
                                <w:t>µ</w:t>
                              </w:r>
                              <w:r w:rsidRPr="000B5D2F">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B16FA3" w:rsidRPr="000B5D2F" w:rsidRDefault="00B16FA3" w:rsidP="00850379">
                              <w:pPr>
                                <w:jc w:val="center"/>
                                <w:rPr>
                                  <w:b/>
                                  <w:bCs/>
                                  <w:color w:val="000000"/>
                                </w:rPr>
                              </w:pPr>
                              <w:r w:rsidRPr="000B5D2F">
                                <w:rPr>
                                  <w:b/>
                                  <w:bCs/>
                                  <w:color w:val="000000"/>
                                </w:rPr>
                                <w:t>ESA radiated emission limit</w:t>
                              </w:r>
                            </w:p>
                            <w:p w14:paraId="16759ADD" w14:textId="77777777" w:rsidR="00B16FA3" w:rsidRPr="000B5D2F" w:rsidRDefault="00B16FA3"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B16FA3" w:rsidRPr="000B5D2F" w:rsidRDefault="00B16FA3"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B16FA3" w:rsidRPr="00C35287" w:rsidRDefault="00B16FA3" w:rsidP="004376F9">
                              <w:pPr>
                                <w:pStyle w:val="En-tte"/>
                                <w:pBdr>
                                  <w:bottom w:val="none" w:sz="0" w:space="0" w:color="auto"/>
                                </w:pBdr>
                                <w:rPr>
                                  <w:b w:val="0"/>
                                  <w:sz w:val="20"/>
                                  <w:lang w:val="fr-CH"/>
                                </w:rPr>
                              </w:pPr>
                              <w:r w:rsidRPr="00C35287">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271"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">
                <v:shape id="_x0000_s1272" type="#_x0000_t75" style="position:absolute;width:58604;height:39243;visibility:visible;mso-wrap-style:square">
                  <v:fill o:detectmouseclick="t"/>
                  <v:path o:connecttype="none"/>
                </v:shape>
                <v:rect id="Rectangle 341" o:spid="_x0000_s127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274"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275"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276"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277"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278"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279"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280"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281"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282"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283"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284"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285"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286"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287"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288"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289"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290"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291"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292"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293"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294"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295"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296"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297"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298"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299"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300"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301"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302"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303"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304"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305"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306"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307"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308"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309"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310"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311"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312"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313"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314"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315"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316"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317"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318"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319"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320"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321"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322"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323"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324"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325"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326"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327"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328"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329"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330"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331"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332"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333"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B16FA3" w:rsidRPr="00C35287" w:rsidRDefault="00B16FA3" w:rsidP="00850379">
                        <w:r w:rsidRPr="00C35287">
                          <w:rPr>
                            <w:color w:val="000000"/>
                          </w:rPr>
                          <w:t>20</w:t>
                        </w:r>
                      </w:p>
                    </w:txbxContent>
                  </v:textbox>
                </v:rect>
                <v:rect id="Rectangle 402" o:spid="_x0000_s1334"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B16FA3" w:rsidRPr="00C35287" w:rsidRDefault="00B16FA3" w:rsidP="00850379">
                        <w:r w:rsidRPr="00C35287">
                          <w:rPr>
                            <w:color w:val="000000"/>
                          </w:rPr>
                          <w:t>30</w:t>
                        </w:r>
                      </w:p>
                    </w:txbxContent>
                  </v:textbox>
                </v:rect>
                <v:rect id="Rectangle 403" o:spid="_x0000_s1335"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B16FA3" w:rsidRPr="00C35287" w:rsidRDefault="00B16FA3" w:rsidP="00850379">
                        <w:r w:rsidRPr="00C35287">
                          <w:rPr>
                            <w:color w:val="000000"/>
                          </w:rPr>
                          <w:t>40</w:t>
                        </w:r>
                      </w:p>
                    </w:txbxContent>
                  </v:textbox>
                </v:rect>
                <v:rect id="Rectangle 404" o:spid="_x0000_s1336"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B16FA3" w:rsidRPr="00C35287" w:rsidRDefault="00B16FA3" w:rsidP="00850379">
                        <w:r w:rsidRPr="00C35287">
                          <w:rPr>
                            <w:color w:val="000000"/>
                          </w:rPr>
                          <w:t>50</w:t>
                        </w:r>
                      </w:p>
                    </w:txbxContent>
                  </v:textbox>
                </v:rect>
                <v:rect id="Rectangle 405" o:spid="_x0000_s1337"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B16FA3" w:rsidRPr="00C35287" w:rsidRDefault="00B16FA3" w:rsidP="00850379">
                        <w:r w:rsidRPr="00C35287">
                          <w:rPr>
                            <w:color w:val="000000"/>
                          </w:rPr>
                          <w:t>60</w:t>
                        </w:r>
                      </w:p>
                    </w:txbxContent>
                  </v:textbox>
                </v:rect>
                <v:rect id="Rectangle 406" o:spid="_x0000_s1338"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B16FA3" w:rsidRPr="00C35287" w:rsidRDefault="00B16FA3" w:rsidP="00850379">
                        <w:r w:rsidRPr="00C35287">
                          <w:rPr>
                            <w:color w:val="000000"/>
                          </w:rPr>
                          <w:t>70</w:t>
                        </w:r>
                      </w:p>
                    </w:txbxContent>
                  </v:textbox>
                </v:rect>
                <v:rect id="Rectangle 407" o:spid="_x0000_s1339"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B16FA3" w:rsidRPr="00C35287" w:rsidRDefault="00B16FA3" w:rsidP="00850379">
                        <w:r w:rsidRPr="00C35287">
                          <w:rPr>
                            <w:color w:val="000000"/>
                          </w:rPr>
                          <w:t>10</w:t>
                        </w:r>
                      </w:p>
                    </w:txbxContent>
                  </v:textbox>
                </v:rect>
                <v:rect id="Rectangle 408" o:spid="_x0000_s1340"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B16FA3" w:rsidRPr="00C35287" w:rsidRDefault="00B16FA3" w:rsidP="00850379">
                        <w:r w:rsidRPr="00C35287">
                          <w:rPr>
                            <w:color w:val="000000"/>
                          </w:rPr>
                          <w:t>100</w:t>
                        </w:r>
                      </w:p>
                    </w:txbxContent>
                  </v:textbox>
                </v:rect>
                <v:rect id="Rectangle 409" o:spid="_x0000_s1341"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B16FA3" w:rsidRDefault="00B16FA3" w:rsidP="00850379">
                        <w:r>
                          <w:rPr>
                            <w:rFonts w:ascii="Arial" w:hAnsi="Arial" w:cs="Arial"/>
                            <w:color w:val="000000"/>
                          </w:rPr>
                          <w:t>1000</w:t>
                        </w:r>
                      </w:p>
                    </w:txbxContent>
                  </v:textbox>
                </v:rect>
                <v:rect id="Rectangle 410" o:spid="_x0000_s1342"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B16FA3" w:rsidRPr="000B5D2F" w:rsidRDefault="00B16FA3" w:rsidP="00850379">
                        <w:r w:rsidRPr="000B5D2F">
                          <w:rPr>
                            <w:b/>
                            <w:bCs/>
                            <w:color w:val="000000"/>
                          </w:rPr>
                          <w:t>F (MHz)</w:t>
                        </w:r>
                      </w:p>
                    </w:txbxContent>
                  </v:textbox>
                </v:rect>
                <v:rect id="Rectangle 411" o:spid="_x0000_s134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344"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B16FA3" w:rsidRPr="000B5D2F" w:rsidRDefault="00B16FA3" w:rsidP="00850379">
                        <w:r w:rsidRPr="000B5D2F">
                          <w:rPr>
                            <w:b/>
                            <w:bCs/>
                            <w:color w:val="000000"/>
                          </w:rPr>
                          <w:t>E (dB</w:t>
                        </w:r>
                        <w:r w:rsidRPr="000B5D2F">
                          <w:rPr>
                            <w:b/>
                            <w:bCs/>
                            <w:i/>
                            <w:color w:val="000000"/>
                          </w:rPr>
                          <w:t>µ</w:t>
                        </w:r>
                        <w:r w:rsidRPr="000B5D2F">
                          <w:rPr>
                            <w:b/>
                            <w:bCs/>
                            <w:color w:val="000000"/>
                          </w:rPr>
                          <w:t>V/m)</w:t>
                        </w:r>
                      </w:p>
                    </w:txbxContent>
                  </v:textbox>
                </v:rect>
                <v:shape id="Text Box 413" o:spid="_x0000_s1345"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B16FA3" w:rsidRPr="000B5D2F" w:rsidRDefault="00B16FA3" w:rsidP="00850379">
                        <w:pPr>
                          <w:jc w:val="center"/>
                          <w:rPr>
                            <w:b/>
                            <w:bCs/>
                            <w:color w:val="000000"/>
                          </w:rPr>
                        </w:pPr>
                        <w:r w:rsidRPr="000B5D2F">
                          <w:rPr>
                            <w:b/>
                            <w:bCs/>
                            <w:color w:val="000000"/>
                          </w:rPr>
                          <w:t>ESA radiated emission limit</w:t>
                        </w:r>
                      </w:p>
                      <w:p w14:paraId="16759ADD" w14:textId="77777777" w:rsidR="00B16FA3" w:rsidRPr="000B5D2F" w:rsidRDefault="00B16FA3"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B16FA3" w:rsidRPr="000B5D2F" w:rsidRDefault="00B16FA3"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v:textbox>
                </v:shape>
                <v:shape id="Text Box 567" o:spid="_x0000_s1346"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B16FA3" w:rsidRPr="00C35287" w:rsidRDefault="00B16FA3" w:rsidP="004376F9">
                        <w:pPr>
                          <w:pStyle w:val="En-tte"/>
                          <w:pBdr>
                            <w:bottom w:val="none" w:sz="0" w:space="0" w:color="auto"/>
                          </w:pBdr>
                          <w:rPr>
                            <w:b w:val="0"/>
                            <w:sz w:val="20"/>
                            <w:lang w:val="fr-CH"/>
                          </w:rPr>
                        </w:pPr>
                        <w:r w:rsidRPr="00C35287">
                          <w:rPr>
                            <w:b w:val="0"/>
                            <w:sz w:val="20"/>
                            <w:lang w:val="fr-CH"/>
                          </w:rPr>
                          <w:t>1,000</w:t>
                        </w:r>
                      </w:p>
                    </w:txbxContent>
                  </v:textbox>
                </v:shape>
                <w10:anchorlock/>
              </v:group>
            </w:pict>
          </mc:Fallback>
        </mc:AlternateContent>
      </w:r>
    </w:p>
    <w:p w14:paraId="540EE96C" w14:textId="77777777" w:rsidR="00AA3D6B" w:rsidRPr="00786AA5" w:rsidRDefault="00850379" w:rsidP="005D08FB">
      <w:pPr>
        <w:pStyle w:val="SingleTxtG"/>
        <w:spacing w:after="0"/>
      </w:pPr>
      <w:r w:rsidRPr="00786AA5">
        <w:t xml:space="preserve">Frequency </w:t>
      </w:r>
      <w:r w:rsidR="00D0714E" w:rsidRPr="00786AA5">
        <w:rPr>
          <w:b/>
          <w:bCs/>
          <w:color w:val="000000"/>
          <w:sz w:val="22"/>
          <w:szCs w:val="22"/>
        </w:rPr>
        <w:t>-</w:t>
      </w:r>
      <w:r w:rsidRPr="00786AA5">
        <w:t xml:space="preserve"> megahertz </w:t>
      </w:r>
      <w:r w:rsidR="00D0714E" w:rsidRPr="00786AA5">
        <w:rPr>
          <w:b/>
          <w:bCs/>
          <w:color w:val="000000"/>
          <w:sz w:val="22"/>
          <w:szCs w:val="22"/>
        </w:rPr>
        <w:t>-</w:t>
      </w:r>
      <w:r w:rsidRPr="00786AA5">
        <w:t xml:space="preserve"> logarithmic</w:t>
      </w:r>
    </w:p>
    <w:p w14:paraId="5B1DB138" w14:textId="77777777" w:rsidR="00850379" w:rsidRPr="00786AA5" w:rsidRDefault="00850379" w:rsidP="00FF66CA">
      <w:pPr>
        <w:pStyle w:val="SingleTxtG"/>
      </w:pPr>
      <w:r w:rsidRPr="00786AA5">
        <w:t xml:space="preserve">(See </w:t>
      </w:r>
      <w:r w:rsidR="00782108" w:rsidRPr="00786AA5">
        <w:t>paragraphs 6.5.2.1. and 7.10.2.1.</w:t>
      </w:r>
      <w:r w:rsidRPr="00786AA5">
        <w:t xml:space="preserve"> of this Regulation)</w:t>
      </w:r>
    </w:p>
    <w:p w14:paraId="1D249B25" w14:textId="77777777" w:rsidR="006159AF" w:rsidRPr="00786AA5" w:rsidRDefault="006159AF" w:rsidP="00392A12"/>
    <w:p w14:paraId="2060A034" w14:textId="77777777" w:rsidR="00850379" w:rsidRPr="00786AA5" w:rsidRDefault="00850379" w:rsidP="00392A12">
      <w:pPr>
        <w:sectPr w:rsidR="00850379" w:rsidRPr="00786AA5" w:rsidSect="0075520F">
          <w:headerReference w:type="even" r:id="rId43"/>
          <w:headerReference w:type="default" r:id="rId44"/>
          <w:footerReference w:type="even" r:id="rId45"/>
          <w:footerReference w:type="default" r:id="rId46"/>
          <w:headerReference w:type="first" r:id="rId47"/>
          <w:footnotePr>
            <w:numRestart w:val="eachSect"/>
          </w:footnotePr>
          <w:pgSz w:w="11906" w:h="16838" w:code="9"/>
          <w:pgMar w:top="1701" w:right="1134" w:bottom="2268" w:left="1134" w:header="1134" w:footer="1701" w:gutter="0"/>
          <w:paperSrc w:first="7" w:other="7"/>
          <w:cols w:space="708"/>
          <w:docGrid w:linePitch="360"/>
        </w:sectPr>
      </w:pPr>
    </w:p>
    <w:p w14:paraId="35EEA27D" w14:textId="77777777" w:rsidR="00AA3D6B" w:rsidRPr="00786AA5" w:rsidRDefault="00850379" w:rsidP="00F5020B">
      <w:pPr>
        <w:pStyle w:val="HChG"/>
      </w:pPr>
      <w:bookmarkStart w:id="102" w:name="_Toc384106348"/>
      <w:r w:rsidRPr="00786AA5">
        <w:lastRenderedPageBreak/>
        <w:t>Appendix 7</w:t>
      </w:r>
      <w:bookmarkEnd w:id="102"/>
    </w:p>
    <w:p w14:paraId="1EDC66B6" w14:textId="77777777" w:rsidR="00AA3D6B" w:rsidRPr="00786AA5" w:rsidRDefault="00F5020B" w:rsidP="00F5020B">
      <w:pPr>
        <w:pStyle w:val="HChG"/>
      </w:pPr>
      <w:r w:rsidRPr="00786AA5">
        <w:tab/>
      </w:r>
      <w:r w:rsidRPr="00786AA5">
        <w:tab/>
      </w:r>
      <w:bookmarkStart w:id="103" w:name="_Toc384106349"/>
      <w:r w:rsidR="00850379" w:rsidRPr="00786AA5">
        <w:t>Electrical/electronic sub-assembly</w:t>
      </w:r>
      <w:bookmarkEnd w:id="103"/>
    </w:p>
    <w:p w14:paraId="085D0AAB" w14:textId="77777777" w:rsidR="00850379" w:rsidRPr="00786AA5" w:rsidRDefault="00850379" w:rsidP="00F5020B">
      <w:pPr>
        <w:pStyle w:val="SingleTxtG"/>
        <w:rPr>
          <w:b/>
        </w:rPr>
      </w:pPr>
      <w:r w:rsidRPr="00786AA5">
        <w:rPr>
          <w:b/>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786AA5"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786AA5" w:rsidRDefault="00410258" w:rsidP="00A30483">
            <w:pPr>
              <w:suppressAutoHyphens w:val="0"/>
              <w:spacing w:before="80" w:after="80" w:line="200" w:lineRule="exact"/>
              <w:ind w:left="113" w:right="113"/>
              <w:rPr>
                <w:i/>
                <w:sz w:val="16"/>
              </w:rPr>
            </w:pPr>
            <w:r w:rsidRPr="00786AA5">
              <w:rPr>
                <w:i/>
                <w:sz w:val="16"/>
              </w:rPr>
              <w:t>Limit E (dBµV/m) at frequency F (MHz)</w:t>
            </w:r>
          </w:p>
        </w:tc>
      </w:tr>
      <w:tr w:rsidR="00410258" w:rsidRPr="00786AA5" w14:paraId="61F7ACE7" w14:textId="77777777" w:rsidTr="00E96AF6">
        <w:tc>
          <w:tcPr>
            <w:tcW w:w="2457" w:type="dxa"/>
            <w:tcBorders>
              <w:top w:val="single" w:sz="12" w:space="0" w:color="auto"/>
            </w:tcBorders>
            <w:shd w:val="clear" w:color="auto" w:fill="auto"/>
          </w:tcPr>
          <w:p w14:paraId="176DFA09" w14:textId="77777777" w:rsidR="00410258" w:rsidRPr="00786AA5" w:rsidRDefault="00410258"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711DE7A9" w14:textId="77777777" w:rsidR="00410258" w:rsidRPr="00786AA5" w:rsidRDefault="00410258"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234D27AC" w14:textId="77777777" w:rsidR="00410258" w:rsidRPr="00786AA5" w:rsidRDefault="00410258"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410258" w:rsidRPr="00786AA5" w14:paraId="273D0285" w14:textId="77777777" w:rsidTr="00E96AF6">
        <w:tc>
          <w:tcPr>
            <w:tcW w:w="2457" w:type="dxa"/>
            <w:tcBorders>
              <w:bottom w:val="single" w:sz="12" w:space="0" w:color="auto"/>
            </w:tcBorders>
            <w:shd w:val="clear" w:color="auto" w:fill="auto"/>
          </w:tcPr>
          <w:p w14:paraId="75B0F554" w14:textId="77777777" w:rsidR="00410258" w:rsidRPr="00786AA5" w:rsidRDefault="00410258" w:rsidP="00A30483">
            <w:pPr>
              <w:suppressAutoHyphens w:val="0"/>
              <w:spacing w:before="40" w:after="40" w:line="220" w:lineRule="exact"/>
              <w:ind w:left="113" w:right="113"/>
              <w:rPr>
                <w:sz w:val="18"/>
              </w:rPr>
            </w:pPr>
            <w:r w:rsidRPr="00786AA5">
              <w:rPr>
                <w:sz w:val="18"/>
              </w:rPr>
              <w:t xml:space="preserve">E = 52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20C0886F" w14:textId="77777777" w:rsidR="00410258" w:rsidRPr="00786AA5" w:rsidRDefault="00410258" w:rsidP="00A30483">
            <w:pPr>
              <w:suppressAutoHyphens w:val="0"/>
              <w:spacing w:before="40" w:after="40" w:line="220" w:lineRule="exact"/>
              <w:ind w:left="113" w:right="113"/>
              <w:rPr>
                <w:sz w:val="18"/>
              </w:rPr>
            </w:pPr>
            <w:r w:rsidRPr="00786AA5">
              <w:rPr>
                <w:sz w:val="18"/>
              </w:rPr>
              <w:t>E = 42 + 15.13 log (F/75)</w:t>
            </w:r>
          </w:p>
        </w:tc>
        <w:tc>
          <w:tcPr>
            <w:tcW w:w="2456" w:type="dxa"/>
            <w:tcBorders>
              <w:bottom w:val="single" w:sz="12" w:space="0" w:color="auto"/>
            </w:tcBorders>
            <w:shd w:val="clear" w:color="auto" w:fill="auto"/>
          </w:tcPr>
          <w:p w14:paraId="153ED9FA" w14:textId="77777777" w:rsidR="00410258" w:rsidRPr="00786AA5" w:rsidRDefault="00410258" w:rsidP="00A30483">
            <w:pPr>
              <w:suppressAutoHyphens w:val="0"/>
              <w:spacing w:before="40" w:after="40" w:line="220" w:lineRule="exact"/>
              <w:ind w:left="113" w:right="113"/>
              <w:rPr>
                <w:sz w:val="18"/>
              </w:rPr>
            </w:pPr>
            <w:r w:rsidRPr="00786AA5">
              <w:rPr>
                <w:sz w:val="18"/>
              </w:rPr>
              <w:t>E = 53</w:t>
            </w:r>
          </w:p>
        </w:tc>
      </w:tr>
    </w:tbl>
    <w:p w14:paraId="6A9672B8" w14:textId="1FFD5872" w:rsidR="007A6BA6" w:rsidRPr="00786AA5" w:rsidRDefault="00091452" w:rsidP="00E74939">
      <w:pPr>
        <w:pStyle w:val="SingleTxtG"/>
        <w:spacing w:after="0"/>
        <w:ind w:left="700"/>
      </w:pPr>
      <w:r w:rsidRPr="00786AA5">
        <w:rPr>
          <w:noProof/>
          <w:lang w:val="fr-FR" w:eastAsia="fr-FR"/>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B16FA3" w:rsidRPr="006C024D" w:rsidRDefault="00B16FA3" w:rsidP="00850379">
                              <w:r w:rsidRPr="006C024D">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B16FA3" w:rsidRPr="006C024D" w:rsidRDefault="00B16FA3" w:rsidP="00850379">
                              <w:r w:rsidRPr="006C024D">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B16FA3" w:rsidRPr="006C024D" w:rsidRDefault="00B16FA3" w:rsidP="00850379">
                              <w:r w:rsidRPr="006C024D">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B16FA3" w:rsidRPr="006C024D" w:rsidRDefault="00B16FA3" w:rsidP="00850379">
                              <w:r w:rsidRPr="006C024D">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B16FA3" w:rsidRPr="006C024D" w:rsidRDefault="00B16FA3" w:rsidP="00850379">
                              <w:r w:rsidRPr="006C024D">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B16FA3" w:rsidRPr="006C024D" w:rsidRDefault="00B16FA3" w:rsidP="00850379">
                              <w:r w:rsidRPr="006C024D">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B16FA3" w:rsidRPr="006C024D" w:rsidRDefault="00B16FA3" w:rsidP="00850379">
                              <w:r w:rsidRPr="006C024D">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B16FA3" w:rsidRPr="006C024D" w:rsidRDefault="00B16FA3" w:rsidP="00850379">
                              <w:r w:rsidRPr="006C024D">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B16FA3" w:rsidRDefault="00B16FA3" w:rsidP="00850379">
                              <w:r>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B16FA3" w:rsidRPr="00F5020B" w:rsidRDefault="00B16FA3" w:rsidP="00850379">
                              <w:r w:rsidRPr="00F5020B">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B16FA3" w:rsidRPr="00F5020B" w:rsidRDefault="00B16FA3" w:rsidP="00850379">
                              <w:r w:rsidRPr="00F5020B">
                                <w:rPr>
                                  <w:b/>
                                  <w:bCs/>
                                  <w:color w:val="000000"/>
                                </w:rPr>
                                <w:t>E (dB</w:t>
                              </w:r>
                              <w:r w:rsidRPr="00F5020B">
                                <w:rPr>
                                  <w:b/>
                                  <w:bCs/>
                                  <w:i/>
                                  <w:color w:val="000000"/>
                                </w:rPr>
                                <w:t>µ</w:t>
                              </w:r>
                              <w:r w:rsidRPr="00F5020B">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B16FA3" w:rsidRPr="00F5020B" w:rsidRDefault="00B16FA3" w:rsidP="00850379">
                              <w:pPr>
                                <w:jc w:val="center"/>
                              </w:pPr>
                              <w:r w:rsidRPr="00F5020B">
                                <w:rPr>
                                  <w:b/>
                                  <w:bCs/>
                                  <w:color w:val="000000"/>
                                </w:rPr>
                                <w:t>ESA radiated emission limit</w:t>
                              </w:r>
                            </w:p>
                            <w:p w14:paraId="45E30836" w14:textId="77777777" w:rsidR="00B16FA3" w:rsidRPr="00F5020B" w:rsidRDefault="00B16FA3" w:rsidP="00850379">
                              <w:pPr>
                                <w:jc w:val="center"/>
                              </w:pPr>
                              <w:r w:rsidRPr="00F5020B">
                                <w:rPr>
                                  <w:b/>
                                  <w:bCs/>
                                  <w:color w:val="000000"/>
                                </w:rPr>
                                <w:t>Narrowband type approval limit - 1 m</w:t>
                              </w:r>
                            </w:p>
                            <w:p w14:paraId="31BEE61F" w14:textId="77777777" w:rsidR="00B16FA3" w:rsidRPr="00F5020B" w:rsidRDefault="00B16FA3" w:rsidP="00850379">
                              <w:pPr>
                                <w:jc w:val="center"/>
                              </w:pPr>
                              <w:r w:rsidRPr="00F5020B">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B16FA3" w:rsidRPr="00F5020B" w:rsidRDefault="00B16FA3" w:rsidP="00F5020B">
                              <w:pPr>
                                <w:pStyle w:val="En-tte"/>
                                <w:pBdr>
                                  <w:bottom w:val="none" w:sz="0" w:space="0" w:color="auto"/>
                                </w:pBdr>
                                <w:rPr>
                                  <w:b w:val="0"/>
                                  <w:sz w:val="20"/>
                                  <w:lang w:val="fr-CH"/>
                                </w:rPr>
                              </w:pPr>
                              <w:r w:rsidRPr="00F5020B">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2C66D160" id="Zone de dessin 167" o:spid="_x0000_s1347"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">
                <v:shape id="_x0000_s1348" type="#_x0000_t75" style="position:absolute;width:59270;height:39211;visibility:visible;mso-wrap-style:square">
                  <v:fill o:detectmouseclick="t"/>
                  <v:path o:connecttype="none"/>
                </v:shape>
                <v:rect id="Rectangle 169" o:spid="_x0000_s134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350"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351"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352"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353"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354"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355"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356"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357"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358"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359"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360"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361"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362"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363"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364"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365"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366"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367"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368"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369"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370"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371"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372"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373"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374"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375"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376"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377"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378"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379"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380"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381"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382"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383"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384"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385"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386"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387"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388"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389"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390"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391"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392"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393"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394"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395"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396"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397"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398"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399"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400"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401"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402"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403"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404"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405"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406"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407"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408"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98F45C7" w14:textId="77777777" w:rsidR="00B16FA3" w:rsidRPr="006C024D" w:rsidRDefault="00B16FA3" w:rsidP="00850379">
                        <w:r w:rsidRPr="006C024D">
                          <w:rPr>
                            <w:color w:val="000000"/>
                          </w:rPr>
                          <w:t>20</w:t>
                        </w:r>
                      </w:p>
                    </w:txbxContent>
                  </v:textbox>
                </v:rect>
                <v:rect id="Rectangle 230" o:spid="_x0000_s1409"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959114E" w14:textId="77777777" w:rsidR="00B16FA3" w:rsidRPr="006C024D" w:rsidRDefault="00B16FA3" w:rsidP="00850379">
                        <w:r w:rsidRPr="006C024D">
                          <w:rPr>
                            <w:color w:val="000000"/>
                          </w:rPr>
                          <w:t>30</w:t>
                        </w:r>
                      </w:p>
                    </w:txbxContent>
                  </v:textbox>
                </v:rect>
                <v:rect id="Rectangle 231" o:spid="_x0000_s1410"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AED1972" w14:textId="77777777" w:rsidR="00B16FA3" w:rsidRPr="006C024D" w:rsidRDefault="00B16FA3" w:rsidP="00850379">
                        <w:r w:rsidRPr="006C024D">
                          <w:rPr>
                            <w:color w:val="000000"/>
                          </w:rPr>
                          <w:t>40</w:t>
                        </w:r>
                      </w:p>
                    </w:txbxContent>
                  </v:textbox>
                </v:rect>
                <v:rect id="Rectangle 232" o:spid="_x0000_s1411"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003B7EB1" w14:textId="77777777" w:rsidR="00B16FA3" w:rsidRPr="006C024D" w:rsidRDefault="00B16FA3" w:rsidP="00850379">
                        <w:r w:rsidRPr="006C024D">
                          <w:rPr>
                            <w:color w:val="000000"/>
                          </w:rPr>
                          <w:t>50</w:t>
                        </w:r>
                      </w:p>
                    </w:txbxContent>
                  </v:textbox>
                </v:rect>
                <v:rect id="Rectangle 233" o:spid="_x0000_s1412"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53DC241" w14:textId="77777777" w:rsidR="00B16FA3" w:rsidRPr="006C024D" w:rsidRDefault="00B16FA3" w:rsidP="00850379">
                        <w:r w:rsidRPr="006C024D">
                          <w:rPr>
                            <w:color w:val="000000"/>
                          </w:rPr>
                          <w:t>60</w:t>
                        </w:r>
                      </w:p>
                    </w:txbxContent>
                  </v:textbox>
                </v:rect>
                <v:rect id="Rectangle 234" o:spid="_x0000_s1413"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09EF4EF" w14:textId="77777777" w:rsidR="00B16FA3" w:rsidRPr="006C024D" w:rsidRDefault="00B16FA3" w:rsidP="00850379">
                        <w:r w:rsidRPr="006C024D">
                          <w:rPr>
                            <w:color w:val="000000"/>
                          </w:rPr>
                          <w:t>70</w:t>
                        </w:r>
                      </w:p>
                    </w:txbxContent>
                  </v:textbox>
                </v:rect>
                <v:rect id="Rectangle 235" o:spid="_x0000_s1414"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21F6533" w14:textId="77777777" w:rsidR="00B16FA3" w:rsidRPr="006C024D" w:rsidRDefault="00B16FA3" w:rsidP="00850379">
                        <w:r w:rsidRPr="006C024D">
                          <w:rPr>
                            <w:color w:val="000000"/>
                          </w:rPr>
                          <w:t>10</w:t>
                        </w:r>
                      </w:p>
                    </w:txbxContent>
                  </v:textbox>
                </v:rect>
                <v:rect id="Rectangle 236" o:spid="_x0000_s1415"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B506AAB" w14:textId="77777777" w:rsidR="00B16FA3" w:rsidRPr="006C024D" w:rsidRDefault="00B16FA3" w:rsidP="00850379">
                        <w:r w:rsidRPr="006C024D">
                          <w:rPr>
                            <w:color w:val="000000"/>
                          </w:rPr>
                          <w:t>100</w:t>
                        </w:r>
                      </w:p>
                    </w:txbxContent>
                  </v:textbox>
                </v:rect>
                <v:rect id="Rectangle 237" o:spid="_x0000_s1416"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8BFAD69" w14:textId="77777777" w:rsidR="00B16FA3" w:rsidRDefault="00B16FA3" w:rsidP="00850379">
                        <w:r>
                          <w:rPr>
                            <w:rFonts w:ascii="Arial" w:hAnsi="Arial" w:cs="Arial"/>
                            <w:color w:val="000000"/>
                          </w:rPr>
                          <w:t>1000</w:t>
                        </w:r>
                      </w:p>
                    </w:txbxContent>
                  </v:textbox>
                </v:rect>
                <v:rect id="Rectangle 238" o:spid="_x0000_s1417"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7A5A23A4" w14:textId="77777777" w:rsidR="00B16FA3" w:rsidRPr="00F5020B" w:rsidRDefault="00B16FA3" w:rsidP="00850379">
                        <w:r w:rsidRPr="00F5020B">
                          <w:rPr>
                            <w:b/>
                            <w:bCs/>
                            <w:color w:val="000000"/>
                          </w:rPr>
                          <w:t>F (MHz)</w:t>
                        </w:r>
                      </w:p>
                    </w:txbxContent>
                  </v:textbox>
                </v:rect>
                <v:rect id="Rectangle 239" o:spid="_x0000_s1418"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45EC24A5" w14:textId="77777777" w:rsidR="00B16FA3" w:rsidRPr="00F5020B" w:rsidRDefault="00B16FA3" w:rsidP="00850379">
                        <w:r w:rsidRPr="00F5020B">
                          <w:rPr>
                            <w:b/>
                            <w:bCs/>
                            <w:color w:val="000000"/>
                          </w:rPr>
                          <w:t>E (dB</w:t>
                        </w:r>
                        <w:r w:rsidRPr="00F5020B">
                          <w:rPr>
                            <w:b/>
                            <w:bCs/>
                            <w:i/>
                            <w:color w:val="000000"/>
                          </w:rPr>
                          <w:t>µ</w:t>
                        </w:r>
                        <w:r w:rsidRPr="00F5020B">
                          <w:rPr>
                            <w:b/>
                            <w:bCs/>
                            <w:color w:val="000000"/>
                          </w:rPr>
                          <w:t>V/m)</w:t>
                        </w:r>
                      </w:p>
                    </w:txbxContent>
                  </v:textbox>
                </v:rect>
                <v:rect id="Rectangle 240" o:spid="_x0000_s141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420"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230D0770" w14:textId="77777777" w:rsidR="00B16FA3" w:rsidRPr="00F5020B" w:rsidRDefault="00B16FA3" w:rsidP="00850379">
                        <w:pPr>
                          <w:jc w:val="center"/>
                        </w:pPr>
                        <w:r w:rsidRPr="00F5020B">
                          <w:rPr>
                            <w:b/>
                            <w:bCs/>
                            <w:color w:val="000000"/>
                          </w:rPr>
                          <w:t>ESA radiated emission limit</w:t>
                        </w:r>
                      </w:p>
                      <w:p w14:paraId="45E30836" w14:textId="77777777" w:rsidR="00B16FA3" w:rsidRPr="00F5020B" w:rsidRDefault="00B16FA3" w:rsidP="00850379">
                        <w:pPr>
                          <w:jc w:val="center"/>
                        </w:pPr>
                        <w:r w:rsidRPr="00F5020B">
                          <w:rPr>
                            <w:b/>
                            <w:bCs/>
                            <w:color w:val="000000"/>
                          </w:rPr>
                          <w:t>Narrowband type approval limit - 1 m</w:t>
                        </w:r>
                      </w:p>
                      <w:p w14:paraId="31BEE61F" w14:textId="77777777" w:rsidR="00B16FA3" w:rsidRPr="00F5020B" w:rsidRDefault="00B16FA3" w:rsidP="00850379">
                        <w:pPr>
                          <w:jc w:val="center"/>
                        </w:pPr>
                        <w:r w:rsidRPr="00F5020B">
                          <w:rPr>
                            <w:b/>
                            <w:bCs/>
                            <w:color w:val="000000"/>
                          </w:rPr>
                          <w:t>Average detector - 120 kHz bandwidth</w:t>
                        </w:r>
                      </w:p>
                    </w:txbxContent>
                  </v:textbox>
                </v:shape>
                <v:shape id="Text Box 568" o:spid="_x0000_s1421"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1EFF9243" w14:textId="77777777" w:rsidR="00B16FA3" w:rsidRPr="00F5020B" w:rsidRDefault="00B16FA3" w:rsidP="00F5020B">
                        <w:pPr>
                          <w:pStyle w:val="En-tte"/>
                          <w:pBdr>
                            <w:bottom w:val="none" w:sz="0" w:space="0" w:color="auto"/>
                          </w:pBdr>
                          <w:rPr>
                            <w:b w:val="0"/>
                            <w:sz w:val="20"/>
                            <w:lang w:val="fr-CH"/>
                          </w:rPr>
                        </w:pPr>
                        <w:r w:rsidRPr="00F5020B">
                          <w:rPr>
                            <w:b w:val="0"/>
                            <w:sz w:val="20"/>
                            <w:lang w:val="fr-CH"/>
                          </w:rPr>
                          <w:t>1,000</w:t>
                        </w:r>
                      </w:p>
                    </w:txbxContent>
                  </v:textbox>
                </v:shape>
                <w10:anchorlock/>
              </v:group>
            </w:pict>
          </mc:Fallback>
        </mc:AlternateContent>
      </w:r>
    </w:p>
    <w:p w14:paraId="28BBE4D9" w14:textId="77777777" w:rsidR="00AE5DCE" w:rsidRPr="00786AA5" w:rsidRDefault="00AE5DCE" w:rsidP="005D08FB">
      <w:pPr>
        <w:pStyle w:val="SingleTxtG"/>
        <w:spacing w:after="0"/>
      </w:pPr>
      <w:r w:rsidRPr="00786AA5">
        <w:t xml:space="preserve">Frequency </w:t>
      </w:r>
      <w:r w:rsidRPr="00786AA5">
        <w:rPr>
          <w:b/>
          <w:bCs/>
          <w:color w:val="000000"/>
          <w:sz w:val="22"/>
          <w:szCs w:val="22"/>
        </w:rPr>
        <w:t>-</w:t>
      </w:r>
      <w:r w:rsidRPr="00786AA5">
        <w:t xml:space="preserve"> megahertz </w:t>
      </w:r>
      <w:r w:rsidRPr="00786AA5">
        <w:rPr>
          <w:b/>
          <w:bCs/>
          <w:color w:val="000000"/>
          <w:sz w:val="22"/>
          <w:szCs w:val="22"/>
        </w:rPr>
        <w:t>-</w:t>
      </w:r>
      <w:r w:rsidRPr="00786AA5">
        <w:t xml:space="preserve"> logarithmic</w:t>
      </w:r>
    </w:p>
    <w:p w14:paraId="4B4710CE" w14:textId="77777777" w:rsidR="00AE5DCE" w:rsidRPr="00786AA5" w:rsidRDefault="00AE5DCE" w:rsidP="00AE5DCE">
      <w:pPr>
        <w:pStyle w:val="SingleTxtG"/>
      </w:pPr>
      <w:r w:rsidRPr="00786AA5">
        <w:t>(See paragraph 6.6.2.1. of this Regulation)</w:t>
      </w:r>
    </w:p>
    <w:p w14:paraId="005C7C9E" w14:textId="77777777" w:rsidR="00611CDE" w:rsidRPr="00786AA5" w:rsidRDefault="00611CDE" w:rsidP="00392A12">
      <w:pPr>
        <w:sectPr w:rsidR="00611CDE" w:rsidRPr="00786AA5" w:rsidSect="0075520F">
          <w:headerReference w:type="even" r:id="rId48"/>
          <w:headerReference w:type="default" r:id="rId49"/>
          <w:footerReference w:type="even" r:id="rId50"/>
          <w:footerReference w:type="default" r:id="rId51"/>
          <w:headerReference w:type="first" r:id="rId52"/>
          <w:footnotePr>
            <w:numRestart w:val="eachSect"/>
          </w:footnotePr>
          <w:pgSz w:w="11906" w:h="16838" w:code="9"/>
          <w:pgMar w:top="1701" w:right="1134" w:bottom="2268" w:left="1134" w:header="1134" w:footer="1701" w:gutter="0"/>
          <w:paperSrc w:first="7" w:other="7"/>
          <w:cols w:space="708"/>
          <w:docGrid w:linePitch="360"/>
        </w:sectPr>
      </w:pPr>
    </w:p>
    <w:p w14:paraId="77255B57" w14:textId="77777777" w:rsidR="00611CDE" w:rsidRPr="00786AA5" w:rsidRDefault="00611CDE" w:rsidP="000F3868">
      <w:pPr>
        <w:pStyle w:val="HChG"/>
      </w:pPr>
      <w:bookmarkStart w:id="104" w:name="_Toc384106350"/>
      <w:r w:rsidRPr="00786AA5">
        <w:lastRenderedPageBreak/>
        <w:t>Appendix 8</w:t>
      </w:r>
      <w:bookmarkEnd w:id="104"/>
    </w:p>
    <w:p w14:paraId="0B2ED573" w14:textId="2BB5C566" w:rsidR="00455898" w:rsidRPr="00646BD7" w:rsidRDefault="00646BD7" w:rsidP="00646BD7">
      <w:pPr>
        <w:pStyle w:val="HChG"/>
      </w:pPr>
      <w:r>
        <w:tab/>
      </w:r>
      <w:r>
        <w:tab/>
      </w:r>
      <w:r w:rsidR="00455898" w:rsidRPr="00646BD7">
        <w:t xml:space="preserve">Artificial networks (AN), High Voltage Artificial Networks (HV-AN), Direct Current charging Artificial Networks </w:t>
      </w:r>
      <w:r w:rsidR="00E74939">
        <w:br/>
      </w:r>
      <w:r w:rsidR="00455898" w:rsidRPr="00646BD7">
        <w:t>(DC-charging-AN), Artificial Mains Networks (AMN) and Asymmetric Artificial Networks (AAN)</w:t>
      </w:r>
    </w:p>
    <w:p w14:paraId="2AD0124C" w14:textId="77777777" w:rsidR="00455898" w:rsidRPr="00646BD7" w:rsidRDefault="00455898" w:rsidP="0002680B">
      <w:pPr>
        <w:pStyle w:val="PARAGRAPH"/>
        <w:spacing w:before="0" w:after="120" w:line="240" w:lineRule="atLeast"/>
        <w:ind w:left="113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This appendix defines the artificial networks for vehicle in charging mode:</w:t>
      </w:r>
    </w:p>
    <w:p w14:paraId="0B5ABEFC" w14:textId="03EB8C42"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Artificial networks (AN): used for low voltage power </w:t>
      </w:r>
      <w:proofErr w:type="gramStart"/>
      <w:r w:rsidRPr="00646BD7">
        <w:rPr>
          <w:rFonts w:ascii="Times New Roman" w:hAnsi="Times New Roman" w:cs="Times New Roman"/>
          <w:noProof w:val="0"/>
          <w:spacing w:val="0"/>
          <w:lang w:eastAsia="en-US"/>
        </w:rPr>
        <w:t>supplies</w:t>
      </w:r>
      <w:r w:rsidR="00626807">
        <w:rPr>
          <w:rFonts w:ascii="Times New Roman" w:hAnsi="Times New Roman" w:cs="Times New Roman"/>
          <w:noProof w:val="0"/>
          <w:spacing w:val="0"/>
          <w:lang w:eastAsia="en-US"/>
        </w:rPr>
        <w:t>;</w:t>
      </w:r>
      <w:proofErr w:type="gramEnd"/>
    </w:p>
    <w:p w14:paraId="335D8710" w14:textId="18783934"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High Voltage Artificial networks (HV-AN</w:t>
      </w:r>
      <w:proofErr w:type="gramStart"/>
      <w:r w:rsidRPr="00646BD7">
        <w:rPr>
          <w:rFonts w:ascii="Times New Roman" w:hAnsi="Times New Roman" w:cs="Times New Roman"/>
          <w:noProof w:val="0"/>
          <w:spacing w:val="0"/>
          <w:lang w:eastAsia="en-US"/>
        </w:rPr>
        <w:t>) :</w:t>
      </w:r>
      <w:proofErr w:type="gramEnd"/>
      <w:r w:rsidRPr="00646BD7">
        <w:rPr>
          <w:rFonts w:ascii="Times New Roman" w:hAnsi="Times New Roman" w:cs="Times New Roman"/>
          <w:noProof w:val="0"/>
          <w:spacing w:val="0"/>
          <w:lang w:eastAsia="en-US"/>
        </w:rPr>
        <w:t xml:space="preserve">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supplies;</w:t>
      </w:r>
    </w:p>
    <w:p w14:paraId="26134F86" w14:textId="00383B18"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Direct Current charging Artif</w:t>
      </w:r>
      <w:r w:rsidR="00626807">
        <w:rPr>
          <w:rFonts w:ascii="Times New Roman" w:hAnsi="Times New Roman" w:cs="Times New Roman"/>
          <w:noProof w:val="0"/>
          <w:spacing w:val="0"/>
          <w:lang w:eastAsia="en-US"/>
        </w:rPr>
        <w:t>icial Networks (DC-charging-AN)</w:t>
      </w:r>
      <w:r w:rsidRPr="00646BD7">
        <w:rPr>
          <w:rFonts w:ascii="Times New Roman" w:hAnsi="Times New Roman" w:cs="Times New Roman"/>
          <w:noProof w:val="0"/>
          <w:spacing w:val="0"/>
          <w:lang w:eastAsia="en-US"/>
        </w:rPr>
        <w:t xml:space="preserve">: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w:t>
      </w:r>
      <w:proofErr w:type="gramStart"/>
      <w:r w:rsidRPr="00646BD7">
        <w:rPr>
          <w:rFonts w:ascii="Times New Roman" w:hAnsi="Times New Roman" w:cs="Times New Roman"/>
          <w:noProof w:val="0"/>
          <w:spacing w:val="0"/>
          <w:lang w:eastAsia="en-US"/>
        </w:rPr>
        <w:t>supplies;</w:t>
      </w:r>
      <w:proofErr w:type="gramEnd"/>
    </w:p>
    <w:p w14:paraId="4DDE91EF" w14:textId="5CAFF1F3"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Artificial Mains Networks (AMN</w:t>
      </w:r>
      <w:proofErr w:type="gramStart"/>
      <w:r w:rsidRPr="00646BD7">
        <w:rPr>
          <w:rFonts w:ascii="Times New Roman" w:hAnsi="Times New Roman" w:cs="Times New Roman"/>
          <w:noProof w:val="0"/>
          <w:spacing w:val="0"/>
          <w:lang w:eastAsia="en-US"/>
        </w:rPr>
        <w:t>) :</w:t>
      </w:r>
      <w:proofErr w:type="gramEnd"/>
      <w:r w:rsidRPr="00646BD7">
        <w:rPr>
          <w:rFonts w:ascii="Times New Roman" w:hAnsi="Times New Roman" w:cs="Times New Roman"/>
          <w:noProof w:val="0"/>
          <w:spacing w:val="0"/>
          <w:lang w:eastAsia="en-US"/>
        </w:rPr>
        <w:t xml:space="preserve"> used for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w:t>
      </w:r>
    </w:p>
    <w:p w14:paraId="6E9157E3" w14:textId="7E787971"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Asymmetric artificial network (AAN): used for signal/control port lines and/or wired network port lines.</w:t>
      </w:r>
    </w:p>
    <w:p w14:paraId="78542118" w14:textId="4E6C9D23" w:rsidR="00455898" w:rsidRPr="00210A6D" w:rsidRDefault="00455898" w:rsidP="0002680B">
      <w:pPr>
        <w:spacing w:before="360" w:after="240"/>
        <w:ind w:left="1134"/>
        <w:rPr>
          <w:b/>
          <w:sz w:val="24"/>
          <w:szCs w:val="24"/>
          <w:lang w:val="en-US"/>
        </w:rPr>
      </w:pPr>
      <w:r w:rsidRPr="00210A6D">
        <w:rPr>
          <w:b/>
          <w:sz w:val="24"/>
          <w:szCs w:val="24"/>
          <w:lang w:val="en-US"/>
        </w:rPr>
        <w:t>1.</w:t>
      </w:r>
      <w:r w:rsidR="0002680B">
        <w:rPr>
          <w:b/>
          <w:sz w:val="24"/>
          <w:szCs w:val="24"/>
          <w:lang w:val="en-US"/>
        </w:rPr>
        <w:tab/>
      </w:r>
      <w:r w:rsidRPr="00210A6D">
        <w:rPr>
          <w:b/>
          <w:sz w:val="24"/>
          <w:szCs w:val="24"/>
          <w:lang w:val="en-US"/>
        </w:rPr>
        <w:t>Artificial networks (AN)</w:t>
      </w:r>
    </w:p>
    <w:p w14:paraId="4E86926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LV, a 5 µH / 50 Ω AN as defined in Figure 1 shall be used.</w:t>
      </w:r>
    </w:p>
    <w:p w14:paraId="1BAB367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12560E5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0A6FCFAF" w14:textId="50E65A5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with terminals A and B (of Figure 1) short circuited.</w:t>
      </w:r>
    </w:p>
    <w:p w14:paraId="3B175ACC" w14:textId="57C306CE" w:rsidR="00626807" w:rsidRDefault="00626807" w:rsidP="00626807">
      <w:pPr>
        <w:pStyle w:val="Titre1"/>
      </w:pPr>
      <w:r>
        <w:t>Figure 1</w:t>
      </w:r>
    </w:p>
    <w:p w14:paraId="3025642C" w14:textId="3419AB07" w:rsidR="00626807" w:rsidRPr="00626807" w:rsidRDefault="00626807" w:rsidP="00626807">
      <w:pPr>
        <w:pStyle w:val="Titre1"/>
        <w:rPr>
          <w:b/>
          <w:bCs/>
        </w:rPr>
      </w:pPr>
      <w:r w:rsidRPr="00626807">
        <w:rPr>
          <w:b/>
          <w:bCs/>
          <w:lang w:val="en-US"/>
        </w:rPr>
        <w:t>Example of 5 </w:t>
      </w:r>
      <w:r w:rsidRPr="00626807">
        <w:rPr>
          <w:b/>
          <w:bCs/>
        </w:rPr>
        <w:sym w:font="Symbol" w:char="F06D"/>
      </w:r>
      <w:r w:rsidRPr="00626807">
        <w:rPr>
          <w:b/>
          <w:bCs/>
          <w:lang w:val="en-US"/>
        </w:rPr>
        <w:t>H AN schematic</w:t>
      </w:r>
    </w:p>
    <w:p w14:paraId="7E7F1E06" w14:textId="77777777" w:rsidR="00455898" w:rsidRPr="00210A6D" w:rsidRDefault="00455898" w:rsidP="00626807">
      <w:pPr>
        <w:pStyle w:val="FIGURE-title"/>
        <w:spacing w:after="120"/>
        <w:rPr>
          <w:rFonts w:ascii="Times New Roman" w:hAnsi="Times New Roman" w:cs="Times New Roman"/>
        </w:rPr>
      </w:pPr>
      <w:bookmarkStart w:id="105" w:name="_Ref456960928"/>
      <w:bookmarkStart w:id="106" w:name="_Toc402714971"/>
      <w:bookmarkStart w:id="107" w:name="_Toc405537028"/>
      <w:bookmarkStart w:id="108" w:name="_Toc449679691"/>
      <w:bookmarkStart w:id="109" w:name="_Toc465062481"/>
      <w:r w:rsidRPr="00210A6D">
        <w:rPr>
          <w:rFonts w:ascii="Times New Roman" w:hAnsi="Times New Roman" w:cs="Times New Roman"/>
          <w:lang w:val="fr-FR" w:eastAsia="fr-FR"/>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Grilledutableau"/>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361"/>
      </w:tblGrid>
      <w:tr w:rsidR="00455898" w:rsidRPr="00210A6D" w14:paraId="4D606E53" w14:textId="77777777" w:rsidTr="00E44176">
        <w:trPr>
          <w:trHeight w:val="120"/>
        </w:trPr>
        <w:tc>
          <w:tcPr>
            <w:tcW w:w="3260" w:type="dxa"/>
          </w:tcPr>
          <w:p w14:paraId="6DAFC7E2" w14:textId="7850E3EE" w:rsidR="00455898" w:rsidRPr="00210A6D" w:rsidRDefault="00C63C3F" w:rsidP="00626807">
            <w:pPr>
              <w:pStyle w:val="TABFIGfootnote"/>
              <w:spacing w:before="0"/>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E44176">
        <w:tc>
          <w:tcPr>
            <w:tcW w:w="3260" w:type="dxa"/>
          </w:tcPr>
          <w:p w14:paraId="0775471D"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1C11C40F"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A</w:t>
            </w:r>
            <w:r w:rsidR="00455898" w:rsidRPr="00210A6D">
              <w:rPr>
                <w:rFonts w:ascii="Times New Roman" w:hAnsi="Times New Roman" w:cs="Times New Roman"/>
                <w:lang w:val="en-US"/>
              </w:rPr>
              <w:t>: Port to power supply</w:t>
            </w:r>
          </w:p>
        </w:tc>
      </w:tr>
      <w:tr w:rsidR="00455898" w:rsidRPr="00210A6D" w14:paraId="3A7D8F6A" w14:textId="77777777" w:rsidTr="00E44176">
        <w:tc>
          <w:tcPr>
            <w:tcW w:w="3260" w:type="dxa"/>
          </w:tcPr>
          <w:p w14:paraId="7521AED2"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0B3123C6"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P</w:t>
            </w:r>
            <w:r w:rsidR="00455898" w:rsidRPr="00210A6D">
              <w:rPr>
                <w:rFonts w:ascii="Times New Roman" w:hAnsi="Times New Roman" w:cs="Times New Roman"/>
                <w:lang w:val="en-US"/>
              </w:rPr>
              <w:t>: Port to Vehicle or ESA</w:t>
            </w:r>
          </w:p>
        </w:tc>
      </w:tr>
      <w:tr w:rsidR="00455898" w:rsidRPr="00210A6D" w14:paraId="1F263A71" w14:textId="77777777" w:rsidTr="00E44176">
        <w:tc>
          <w:tcPr>
            <w:tcW w:w="3260" w:type="dxa"/>
          </w:tcPr>
          <w:p w14:paraId="7DF3B676"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0FAE5F8"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B</w:t>
            </w:r>
            <w:r w:rsidR="00455898" w:rsidRPr="00210A6D">
              <w:rPr>
                <w:rFonts w:ascii="Times New Roman" w:hAnsi="Times New Roman" w:cs="Times New Roman"/>
                <w:lang w:val="en-US"/>
              </w:rPr>
              <w:t>: Ground</w:t>
            </w:r>
          </w:p>
        </w:tc>
      </w:tr>
      <w:tr w:rsidR="00455898" w:rsidRPr="00210A6D" w14:paraId="1577CAB7" w14:textId="77777777" w:rsidTr="00E44176">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36496AA3" w:rsidR="00455898" w:rsidRPr="00210A6D" w:rsidRDefault="00C93B12" w:rsidP="00E44176">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bl>
    <w:p w14:paraId="6B3AEA06" w14:textId="537CA8A9" w:rsidR="00626807" w:rsidRDefault="00626807" w:rsidP="00626807">
      <w:pPr>
        <w:pStyle w:val="Titre1"/>
      </w:pPr>
      <w:bookmarkStart w:id="110" w:name="_Ref456961011"/>
      <w:bookmarkStart w:id="111" w:name="_Toc402714972"/>
      <w:bookmarkStart w:id="112" w:name="_Toc405537029"/>
      <w:bookmarkStart w:id="113" w:name="_Toc449679692"/>
      <w:bookmarkStart w:id="114" w:name="_Toc465062482"/>
      <w:bookmarkEnd w:id="105"/>
      <w:bookmarkEnd w:id="106"/>
      <w:bookmarkEnd w:id="107"/>
      <w:bookmarkEnd w:id="108"/>
      <w:bookmarkEnd w:id="109"/>
      <w:r w:rsidRPr="00210A6D">
        <w:lastRenderedPageBreak/>
        <w:t xml:space="preserve">Figure 2 </w:t>
      </w:r>
    </w:p>
    <w:p w14:paraId="187EBD66" w14:textId="5134A215" w:rsidR="00626807" w:rsidRPr="00626807" w:rsidRDefault="00626807" w:rsidP="00626807">
      <w:pPr>
        <w:pStyle w:val="Titre1"/>
        <w:rPr>
          <w:b/>
          <w:bCs/>
        </w:rPr>
      </w:pPr>
      <w:r w:rsidRPr="00626807">
        <w:rPr>
          <w:b/>
          <w:bCs/>
        </w:rPr>
        <w:t>Characteristics of the AN impedance Z</w:t>
      </w:r>
      <w:r w:rsidRPr="00626807">
        <w:rPr>
          <w:b/>
          <w:bCs/>
          <w:vertAlign w:val="subscript"/>
        </w:rPr>
        <w:t>PB</w:t>
      </w:r>
    </w:p>
    <w:p w14:paraId="1A8D9F07" w14:textId="53C20335" w:rsidR="00626807" w:rsidRDefault="00626807" w:rsidP="00455898">
      <w:pPr>
        <w:pStyle w:val="FIGURE-title"/>
        <w:rPr>
          <w:rFonts w:ascii="Times New Roman" w:hAnsi="Times New Roman" w:cs="Times New Roman"/>
        </w:rPr>
      </w:pPr>
      <w:r>
        <w:rPr>
          <w:lang w:val="fr-FR" w:eastAsia="fr-FR"/>
        </w:rPr>
        <w:drawing>
          <wp:inline distT="0" distB="0" distL="0" distR="0" wp14:anchorId="5501E89C" wp14:editId="45459924">
            <wp:extent cx="2750185" cy="1854835"/>
            <wp:effectExtent l="0" t="0" r="0" b="0"/>
            <wp:docPr id="103"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354D7E99" w14:textId="4C8A019C" w:rsidR="00455898" w:rsidRPr="00210A6D" w:rsidRDefault="00455898" w:rsidP="00626807">
      <w:pPr>
        <w:spacing w:before="240" w:after="240"/>
        <w:ind w:left="1134"/>
        <w:rPr>
          <w:b/>
          <w:sz w:val="24"/>
          <w:szCs w:val="24"/>
          <w:lang w:val="en-US"/>
        </w:rPr>
      </w:pPr>
      <w:bookmarkStart w:id="115" w:name="_Toc483417892"/>
      <w:bookmarkEnd w:id="110"/>
      <w:bookmarkEnd w:id="111"/>
      <w:bookmarkEnd w:id="112"/>
      <w:bookmarkEnd w:id="113"/>
      <w:bookmarkEnd w:id="114"/>
      <w:r w:rsidRPr="00210A6D">
        <w:rPr>
          <w:b/>
          <w:sz w:val="24"/>
          <w:szCs w:val="24"/>
          <w:lang w:val="en-US"/>
        </w:rPr>
        <w:t>2.</w:t>
      </w:r>
      <w:bookmarkEnd w:id="115"/>
      <w:r w:rsidR="0002680B">
        <w:rPr>
          <w:b/>
          <w:sz w:val="24"/>
          <w:szCs w:val="24"/>
          <w:lang w:val="en-US"/>
        </w:rPr>
        <w:tab/>
      </w:r>
      <w:r w:rsidRPr="00210A6D">
        <w:rPr>
          <w:b/>
          <w:sz w:val="24"/>
          <w:szCs w:val="24"/>
          <w:lang w:val="en-US"/>
        </w:rPr>
        <w:t>High Voltage Artificial networks (HV-AN)</w:t>
      </w:r>
    </w:p>
    <w:p w14:paraId="78FE70B8"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HV, a 5 µH / 50 Ω HV-AN as defined in Figure 3 shall be used.</w:t>
      </w:r>
    </w:p>
    <w:p w14:paraId="54374B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6855E69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HV-AN(s)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427D40EC" w14:textId="3B2C151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HV-AN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“Vehicle/ESA HV” and “GND” terminals (of Figure 3)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t>
      </w:r>
      <w:r w:rsidR="00626807">
        <w:rPr>
          <w:rFonts w:ascii="Times New Roman" w:hAnsi="Times New Roman" w:cs="Times New Roman"/>
          <w:noProof w:val="0"/>
          <w:spacing w:val="0"/>
          <w:lang w:eastAsia="en-US"/>
        </w:rPr>
        <w:t>with the “HV supply” and “GND” terminals short circuited</w:t>
      </w:r>
    </w:p>
    <w:p w14:paraId="13F7E46A" w14:textId="77777777" w:rsidR="00626807" w:rsidRDefault="00626807" w:rsidP="00626807">
      <w:pPr>
        <w:pStyle w:val="Titre1"/>
      </w:pPr>
      <w:r>
        <w:t>Figure 3</w:t>
      </w:r>
    </w:p>
    <w:p w14:paraId="6D6C1950" w14:textId="6179AD3D" w:rsidR="00626807" w:rsidRPr="00626807" w:rsidRDefault="00626807" w:rsidP="00626807">
      <w:pPr>
        <w:pStyle w:val="Titre1"/>
        <w:spacing w:after="240"/>
        <w:rPr>
          <w:b/>
          <w:bCs/>
        </w:rPr>
      </w:pPr>
      <w:r w:rsidRPr="00626807">
        <w:rPr>
          <w:b/>
          <w:bCs/>
        </w:rPr>
        <w:t>Example of 5 </w:t>
      </w:r>
      <w:r w:rsidRPr="00626807">
        <w:rPr>
          <w:b/>
          <w:bCs/>
        </w:rPr>
        <w:sym w:font="Symbol" w:char="F06D"/>
      </w:r>
      <w:r w:rsidRPr="00626807">
        <w:rPr>
          <w:b/>
          <w:bCs/>
        </w:rPr>
        <w:t>H HV AN schematic</w:t>
      </w:r>
    </w:p>
    <w:p w14:paraId="5A306B6F" w14:textId="77777777" w:rsidR="00455898" w:rsidRPr="00210A6D" w:rsidRDefault="00455898" w:rsidP="00455898">
      <w:pPr>
        <w:pStyle w:val="TABFIGfootnote"/>
        <w:ind w:left="568"/>
        <w:jc w:val="center"/>
        <w:rPr>
          <w:rFonts w:ascii="Times New Roman" w:hAnsi="Times New Roman" w:cs="Times New Roman"/>
          <w:b/>
          <w:bCs/>
        </w:rPr>
      </w:pPr>
      <w:r w:rsidRPr="00210A6D">
        <w:rPr>
          <w:rFonts w:ascii="Times New Roman" w:hAnsi="Times New Roman" w:cs="Times New Roman"/>
          <w:noProof/>
          <w:lang w:val="fr-FR" w:eastAsia="fr-FR"/>
        </w:rPr>
        <w:drawing>
          <wp:inline distT="0" distB="0" distL="0" distR="0" wp14:anchorId="688AA4AB" wp14:editId="29DC1455">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tbl>
      <w:tblPr>
        <w:tblStyle w:val="Grilledutableau"/>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097"/>
      </w:tblGrid>
      <w:tr w:rsidR="00455898" w:rsidRPr="00210A6D" w14:paraId="1419C8EF" w14:textId="77777777" w:rsidTr="00E44176">
        <w:trPr>
          <w:trHeight w:val="86"/>
        </w:trPr>
        <w:tc>
          <w:tcPr>
            <w:tcW w:w="4253"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2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E44176">
        <w:tc>
          <w:tcPr>
            <w:tcW w:w="4253"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236" w:type="dxa"/>
          </w:tcPr>
          <w:p w14:paraId="3BF38C94" w14:textId="42C0235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21CE8C23" w14:textId="77777777" w:rsidTr="00E44176">
        <w:tc>
          <w:tcPr>
            <w:tcW w:w="4253" w:type="dxa"/>
          </w:tcPr>
          <w:p w14:paraId="7FBB949F"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236" w:type="dxa"/>
          </w:tcPr>
          <w:p w14:paraId="5A419A6F" w14:textId="7240A6B7"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31218387" w14:textId="77777777" w:rsidTr="00E44176">
        <w:tc>
          <w:tcPr>
            <w:tcW w:w="4253" w:type="dxa"/>
          </w:tcPr>
          <w:p w14:paraId="0BE2DF34"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236" w:type="dxa"/>
          </w:tcPr>
          <w:p w14:paraId="1999821E" w14:textId="3E493882"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36BC2848" w14:textId="77777777" w:rsidTr="00E44176">
        <w:tc>
          <w:tcPr>
            <w:tcW w:w="4253" w:type="dxa"/>
          </w:tcPr>
          <w:p w14:paraId="6DBFA8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236" w:type="dxa"/>
          </w:tcPr>
          <w:p w14:paraId="6CB35476" w14:textId="010D4DAB"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72EF97CB" w14:textId="77777777" w:rsidTr="00E44176">
        <w:tc>
          <w:tcPr>
            <w:tcW w:w="4253" w:type="dxa"/>
          </w:tcPr>
          <w:p w14:paraId="6B621DE8"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2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1B9B003C" w14:textId="57E15DD7" w:rsidR="00626807" w:rsidRDefault="00455898" w:rsidP="00A37879">
      <w:pPr>
        <w:pStyle w:val="PARAGRAPH"/>
        <w:spacing w:before="0" w:after="60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unshielded HV ANs are used in a single shielded box, then there shall be an inner shield between the HV ANs as described in Figure 4.</w:t>
      </w:r>
    </w:p>
    <w:p w14:paraId="5CA902E9" w14:textId="0E1FE0C4" w:rsidR="00626807" w:rsidRDefault="00626807" w:rsidP="00626807">
      <w:pPr>
        <w:pStyle w:val="Titre1"/>
        <w:rPr>
          <w:lang w:val="en-US"/>
        </w:rPr>
      </w:pPr>
      <w:r w:rsidRPr="00210A6D">
        <w:lastRenderedPageBreak/>
        <w:t>Figure 4</w:t>
      </w:r>
      <w:r w:rsidRPr="00210A6D">
        <w:rPr>
          <w:lang w:val="en-US"/>
        </w:rPr>
        <w:t xml:space="preserve"> </w:t>
      </w:r>
    </w:p>
    <w:p w14:paraId="0163664F" w14:textId="41F12F1B" w:rsidR="00626807" w:rsidRPr="00F156B2" w:rsidRDefault="00626807" w:rsidP="00F156B2">
      <w:pPr>
        <w:pStyle w:val="Titre1"/>
        <w:spacing w:after="240"/>
        <w:rPr>
          <w:b/>
          <w:bCs/>
        </w:rPr>
      </w:pPr>
      <w:r w:rsidRPr="00F156B2">
        <w:rPr>
          <w:b/>
          <w:bCs/>
          <w:lang w:val="en-US"/>
        </w:rPr>
        <w:t>Example of 5 </w:t>
      </w:r>
      <w:r w:rsidRPr="00F156B2">
        <w:rPr>
          <w:b/>
          <w:bCs/>
        </w:rPr>
        <w:sym w:font="Symbol" w:char="F06D"/>
      </w:r>
      <w:r w:rsidRPr="00F156B2">
        <w:rPr>
          <w:b/>
          <w:bCs/>
          <w:lang w:val="en-US"/>
        </w:rPr>
        <w:t>H HV AN combination in a single shielded box</w:t>
      </w:r>
    </w:p>
    <w:p w14:paraId="616531E3" w14:textId="77777777" w:rsidR="00455898" w:rsidRPr="00210A6D" w:rsidRDefault="00455898" w:rsidP="00F156B2">
      <w:pPr>
        <w:pStyle w:val="TABFIGfootnote"/>
        <w:keepNext/>
        <w:spacing w:after="120"/>
        <w:ind w:left="568"/>
        <w:jc w:val="center"/>
        <w:rPr>
          <w:rFonts w:ascii="Times New Roman" w:hAnsi="Times New Roman" w:cs="Times New Roman"/>
          <w:b/>
          <w:bCs/>
        </w:rPr>
      </w:pPr>
      <w:r w:rsidRPr="00210A6D">
        <w:rPr>
          <w:rFonts w:ascii="Times New Roman" w:hAnsi="Times New Roman" w:cs="Times New Roman"/>
          <w:noProof/>
          <w:lang w:val="fr-FR" w:eastAsia="fr-FR"/>
        </w:rPr>
        <w:drawing>
          <wp:inline distT="0" distB="0" distL="0" distR="0" wp14:anchorId="7B04BD0B" wp14:editId="6E363264">
            <wp:extent cx="2878373" cy="1926923"/>
            <wp:effectExtent l="0" t="0" r="0" b="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6546" cy="1939089"/>
                    </a:xfrm>
                    <a:prstGeom prst="rect">
                      <a:avLst/>
                    </a:prstGeom>
                    <a:noFill/>
                    <a:ln>
                      <a:noFill/>
                    </a:ln>
                  </pic:spPr>
                </pic:pic>
              </a:graphicData>
            </a:graphic>
          </wp:inline>
        </w:drawing>
      </w:r>
    </w:p>
    <w:tbl>
      <w:tblPr>
        <w:tblStyle w:val="Grilledutableau"/>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6984DCD7" w14:textId="77777777" w:rsidTr="00E44176">
        <w:trPr>
          <w:trHeight w:val="86"/>
        </w:trPr>
        <w:tc>
          <w:tcPr>
            <w:tcW w:w="4111" w:type="dxa"/>
          </w:tcPr>
          <w:p w14:paraId="313A0CE4" w14:textId="54003E50"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1B0D550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7C26CF5B" w14:textId="77777777" w:rsidTr="00E44176">
        <w:tc>
          <w:tcPr>
            <w:tcW w:w="4111" w:type="dxa"/>
          </w:tcPr>
          <w:p w14:paraId="29190D6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412323F2" w14:textId="68D911F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12C85C97" w14:textId="77777777" w:rsidTr="00E44176">
        <w:tc>
          <w:tcPr>
            <w:tcW w:w="4111" w:type="dxa"/>
          </w:tcPr>
          <w:p w14:paraId="77EDCB18"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8954D6E" w14:textId="1978C56E"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 (positive and negative)</w:t>
            </w:r>
          </w:p>
        </w:tc>
      </w:tr>
      <w:tr w:rsidR="00455898" w:rsidRPr="00210A6D" w14:paraId="0DBDFCCF" w14:textId="77777777" w:rsidTr="00E44176">
        <w:tc>
          <w:tcPr>
            <w:tcW w:w="4111" w:type="dxa"/>
          </w:tcPr>
          <w:p w14:paraId="2B94C86D"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05D9C096" w14:textId="6F11ED8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4D3AA997" w14:textId="77777777" w:rsidTr="00E44176">
        <w:tc>
          <w:tcPr>
            <w:tcW w:w="4111" w:type="dxa"/>
          </w:tcPr>
          <w:p w14:paraId="4C983B29"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072262F3" w14:textId="4D7D81DC"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489D640C" w14:textId="77777777" w:rsidTr="00E44176">
        <w:tc>
          <w:tcPr>
            <w:tcW w:w="4111" w:type="dxa"/>
          </w:tcPr>
          <w:p w14:paraId="5E88F13A"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69B2313" w14:textId="77777777" w:rsidR="00455898" w:rsidRPr="00210A6D" w:rsidRDefault="00455898" w:rsidP="00E44176">
            <w:pPr>
              <w:pStyle w:val="TABFIGfootnote"/>
              <w:ind w:left="0" w:firstLine="0"/>
              <w:rPr>
                <w:rFonts w:ascii="Times New Roman" w:hAnsi="Times New Roman" w:cs="Times New Roman"/>
                <w:b/>
                <w:bCs/>
              </w:rPr>
            </w:pPr>
          </w:p>
        </w:tc>
      </w:tr>
    </w:tbl>
    <w:p w14:paraId="6E58695C" w14:textId="78501A6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p>
    <w:p w14:paraId="61891B49" w14:textId="77777777" w:rsidR="00F156B2" w:rsidRDefault="00F156B2" w:rsidP="00F156B2">
      <w:pPr>
        <w:pStyle w:val="Titre1"/>
        <w:rPr>
          <w:lang w:val="en-US"/>
        </w:rPr>
      </w:pPr>
      <w:r w:rsidRPr="00210A6D">
        <w:t>Figure 5</w:t>
      </w:r>
      <w:r w:rsidRPr="00210A6D">
        <w:rPr>
          <w:lang w:val="en-US"/>
        </w:rPr>
        <w:t xml:space="preserve"> – </w:t>
      </w:r>
    </w:p>
    <w:p w14:paraId="50CEECE6" w14:textId="482228EE" w:rsidR="00455898" w:rsidRPr="00F156B2" w:rsidRDefault="00F156B2" w:rsidP="00F156B2">
      <w:pPr>
        <w:pStyle w:val="Titre1"/>
        <w:spacing w:after="240"/>
        <w:rPr>
          <w:b/>
          <w:bCs/>
          <w:highlight w:val="cyan"/>
        </w:rPr>
      </w:pPr>
      <w:r w:rsidRPr="00F156B2">
        <w:rPr>
          <w:b/>
          <w:bCs/>
          <w:lang w:val="en-US"/>
        </w:rPr>
        <w:t>Impedance matching network attached between HV ANs and ESA</w:t>
      </w:r>
    </w:p>
    <w:p w14:paraId="2D6324C6" w14:textId="77777777" w:rsidR="00455898" w:rsidRPr="00210A6D" w:rsidRDefault="00455898" w:rsidP="00F156B2">
      <w:pPr>
        <w:pStyle w:val="TABFIGfootnote"/>
        <w:spacing w:after="120"/>
        <w:ind w:left="511"/>
        <w:jc w:val="center"/>
        <w:rPr>
          <w:rFonts w:ascii="Times New Roman" w:hAnsi="Times New Roman" w:cs="Times New Roman"/>
          <w:b/>
          <w:bCs/>
        </w:rPr>
      </w:pPr>
      <w:r w:rsidRPr="00210A6D">
        <w:rPr>
          <w:rFonts w:ascii="Times New Roman" w:hAnsi="Times New Roman" w:cs="Times New Roman"/>
          <w:noProof/>
          <w:lang w:val="fr-FR" w:eastAsia="fr-FR"/>
        </w:rPr>
        <w:drawing>
          <wp:inline distT="0" distB="0" distL="0" distR="0" wp14:anchorId="347A52CA" wp14:editId="6D850054">
            <wp:extent cx="4182386" cy="1846052"/>
            <wp:effectExtent l="0" t="0" r="0" b="1905"/>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04315" cy="1855731"/>
                    </a:xfrm>
                    <a:prstGeom prst="rect">
                      <a:avLst/>
                    </a:prstGeom>
                    <a:noFill/>
                    <a:ln>
                      <a:noFill/>
                    </a:ln>
                  </pic:spPr>
                </pic:pic>
              </a:graphicData>
            </a:graphic>
          </wp:inline>
        </w:drawing>
      </w:r>
    </w:p>
    <w:tbl>
      <w:tblPr>
        <w:tblStyle w:val="Grilledutableau"/>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73BC5C47" w14:textId="77777777" w:rsidTr="00E44176">
        <w:trPr>
          <w:trHeight w:val="86"/>
        </w:trPr>
        <w:tc>
          <w:tcPr>
            <w:tcW w:w="4111" w:type="dxa"/>
          </w:tcPr>
          <w:p w14:paraId="76A9B00F" w14:textId="7BF5E1AA" w:rsidR="00455898" w:rsidRPr="00210A6D" w:rsidRDefault="00C63C3F" w:rsidP="00A37879">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66D425D5" w14:textId="77777777" w:rsidR="00455898" w:rsidRPr="00210A6D" w:rsidRDefault="00455898" w:rsidP="00A37879">
            <w:pPr>
              <w:pStyle w:val="TABFIGfootnote"/>
              <w:ind w:firstLine="0"/>
              <w:jc w:val="left"/>
              <w:rPr>
                <w:rFonts w:ascii="Times New Roman" w:hAnsi="Times New Roman" w:cs="Times New Roman"/>
                <w:b/>
                <w:bCs/>
                <w:lang w:val="en-US"/>
              </w:rPr>
            </w:pPr>
          </w:p>
        </w:tc>
      </w:tr>
      <w:tr w:rsidR="00455898" w:rsidRPr="00210A6D" w14:paraId="7ED2F170" w14:textId="77777777" w:rsidTr="00E44176">
        <w:tc>
          <w:tcPr>
            <w:tcW w:w="4111" w:type="dxa"/>
          </w:tcPr>
          <w:p w14:paraId="1C2D1252" w14:textId="77777777" w:rsidR="00455898" w:rsidRPr="00210A6D" w:rsidRDefault="00455898" w:rsidP="00A37879">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08249774" w14:textId="5A08108B" w:rsidR="00455898" w:rsidRPr="00210A6D" w:rsidRDefault="00C93B12" w:rsidP="00A37879">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7ACBB0DC" w14:textId="77777777" w:rsidTr="00E44176">
        <w:tc>
          <w:tcPr>
            <w:tcW w:w="4111" w:type="dxa"/>
          </w:tcPr>
          <w:p w14:paraId="7D854DA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E00ABCC" w14:textId="026F9ABD" w:rsidR="00455898" w:rsidRPr="00210A6D" w:rsidRDefault="00455898" w:rsidP="00A37879">
            <w:pPr>
              <w:pStyle w:val="NOTE"/>
              <w:tabs>
                <w:tab w:val="left" w:pos="728"/>
              </w:tabs>
              <w:spacing w:before="0"/>
              <w:ind w:left="284"/>
              <w:jc w:val="left"/>
              <w:rPr>
                <w:rFonts w:ascii="Times New Roman" w:hAnsi="Times New Roman" w:cs="Times New Roman"/>
                <w:lang w:val="en-US"/>
              </w:rPr>
            </w:pPr>
            <w:r w:rsidRPr="00210A6D">
              <w:rPr>
                <w:rFonts w:ascii="Times New Roman" w:hAnsi="Times New Roman" w:cs="Times New Roman"/>
                <w:lang w:val="en-US"/>
              </w:rPr>
              <w:t>Vehicle / ESA HV: High Voltage of Vehicle or ESA (positive and negative)</w:t>
            </w:r>
          </w:p>
        </w:tc>
      </w:tr>
      <w:tr w:rsidR="00455898" w:rsidRPr="00210A6D" w14:paraId="1E1D9AC9" w14:textId="77777777" w:rsidTr="00E44176">
        <w:tc>
          <w:tcPr>
            <w:tcW w:w="4111" w:type="dxa"/>
          </w:tcPr>
          <w:p w14:paraId="734CDC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66B73949" w14:textId="420D00F6"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782F42AE" w14:textId="77777777" w:rsidTr="00E44176">
        <w:tc>
          <w:tcPr>
            <w:tcW w:w="4111" w:type="dxa"/>
          </w:tcPr>
          <w:p w14:paraId="70C7CEC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3C53DC17" w14:textId="52805E0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09F800B5" w14:textId="77777777" w:rsidTr="00E44176">
        <w:tc>
          <w:tcPr>
            <w:tcW w:w="4111" w:type="dxa"/>
          </w:tcPr>
          <w:p w14:paraId="481E15BB"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5347EF9" w14:textId="5646E76E" w:rsidR="00455898" w:rsidRPr="00210A6D" w:rsidRDefault="00455898" w:rsidP="00A37879">
            <w:pPr>
              <w:pStyle w:val="NOTE"/>
              <w:tabs>
                <w:tab w:val="left" w:pos="728"/>
              </w:tabs>
              <w:spacing w:before="0" w:after="60"/>
              <w:ind w:left="284"/>
              <w:jc w:val="left"/>
              <w:rPr>
                <w:rFonts w:ascii="Times New Roman" w:hAnsi="Times New Roman" w:cs="Times New Roman"/>
                <w:b/>
                <w:bCs/>
              </w:rPr>
            </w:pPr>
            <w:r w:rsidRPr="00210A6D">
              <w:rPr>
                <w:rFonts w:ascii="Times New Roman" w:hAnsi="Times New Roman" w:cs="Times New Roman"/>
                <w:lang w:val="en-US"/>
              </w:rPr>
              <w:t>Z</w:t>
            </w:r>
            <w:r w:rsidR="00C93B12">
              <w:rPr>
                <w:rFonts w:ascii="Times New Roman" w:hAnsi="Times New Roman" w:cs="Times New Roman"/>
                <w:vertAlign w:val="subscript"/>
                <w:lang w:val="en-US"/>
              </w:rPr>
              <w:t>DI-CM</w:t>
            </w:r>
            <w:r w:rsidRPr="00210A6D">
              <w:rPr>
                <w:rFonts w:ascii="Times New Roman" w:hAnsi="Times New Roman" w:cs="Times New Roman"/>
                <w:lang w:val="en-US"/>
              </w:rPr>
              <w:t>: Differential and common-mode impedance</w:t>
            </w:r>
          </w:p>
        </w:tc>
      </w:tr>
    </w:tbl>
    <w:p w14:paraId="0A3FE8F6" w14:textId="2004D594" w:rsidR="00455898" w:rsidRPr="00210A6D" w:rsidRDefault="00455898" w:rsidP="00455898">
      <w:pPr>
        <w:pStyle w:val="FIGURE-title"/>
        <w:rPr>
          <w:rFonts w:ascii="Times New Roman" w:hAnsi="Times New Roman" w:cs="Times New Roman"/>
          <w:lang w:val="en-US"/>
        </w:rPr>
      </w:pPr>
    </w:p>
    <w:p w14:paraId="50D8EA9A" w14:textId="6DF9C876" w:rsidR="00455898" w:rsidRPr="00210A6D" w:rsidRDefault="00455898" w:rsidP="00A37879">
      <w:pPr>
        <w:keepNext/>
        <w:spacing w:before="360" w:after="240"/>
        <w:ind w:left="1134"/>
        <w:rPr>
          <w:b/>
          <w:sz w:val="24"/>
          <w:szCs w:val="24"/>
          <w:lang w:val="en-US"/>
        </w:rPr>
      </w:pPr>
      <w:r w:rsidRPr="00210A6D">
        <w:rPr>
          <w:b/>
          <w:sz w:val="24"/>
          <w:szCs w:val="24"/>
          <w:lang w:val="en-US"/>
        </w:rPr>
        <w:lastRenderedPageBreak/>
        <w:t>3.</w:t>
      </w:r>
      <w:bookmarkStart w:id="116" w:name="_Toc483417893"/>
      <w:r w:rsidR="0002680B">
        <w:rPr>
          <w:b/>
          <w:sz w:val="24"/>
          <w:szCs w:val="24"/>
          <w:lang w:val="en-US"/>
        </w:rPr>
        <w:tab/>
      </w:r>
      <w:r w:rsidRPr="00210A6D">
        <w:rPr>
          <w:b/>
          <w:sz w:val="24"/>
          <w:szCs w:val="24"/>
          <w:lang w:val="en-US"/>
        </w:rPr>
        <w:t>Direct Current charging Artificial Networks (DC-charging-AN)</w:t>
      </w:r>
      <w:bookmarkEnd w:id="116"/>
    </w:p>
    <w:p w14:paraId="2CACE97E" w14:textId="1019FD8C" w:rsidR="00455898" w:rsidRPr="00646BD7" w:rsidRDefault="00455898" w:rsidP="00A37879">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228C49A9"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5E3D12CB" w14:textId="77777777" w:rsidR="00F156B2" w:rsidRDefault="00F156B2" w:rsidP="00F156B2">
      <w:pPr>
        <w:pStyle w:val="Titre1"/>
      </w:pPr>
      <w:r>
        <w:t>Figure 6</w:t>
      </w:r>
    </w:p>
    <w:p w14:paraId="44BECB16" w14:textId="11434F12" w:rsidR="00F156B2" w:rsidRPr="00F156B2" w:rsidRDefault="00F156B2" w:rsidP="00F156B2">
      <w:pPr>
        <w:pStyle w:val="Titre1"/>
        <w:spacing w:after="240"/>
        <w:rPr>
          <w:b/>
          <w:bCs/>
        </w:rPr>
      </w:pPr>
      <w:r w:rsidRPr="00F156B2">
        <w:rPr>
          <w:b/>
          <w:bCs/>
        </w:rPr>
        <w:t>Example of 5 </w:t>
      </w:r>
      <w:r w:rsidRPr="00F156B2">
        <w:rPr>
          <w:b/>
          <w:bCs/>
        </w:rPr>
        <w:sym w:font="Symbol" w:char="F06D"/>
      </w:r>
      <w:r w:rsidRPr="00F156B2">
        <w:rPr>
          <w:b/>
          <w:bCs/>
        </w:rPr>
        <w:t xml:space="preserve">H DC-charging-AN schematic </w:t>
      </w:r>
    </w:p>
    <w:p w14:paraId="503CFF2C" w14:textId="77777777" w:rsidR="00455898" w:rsidRPr="00210A6D" w:rsidRDefault="00455898" w:rsidP="00F156B2">
      <w:pPr>
        <w:spacing w:after="240"/>
        <w:jc w:val="center"/>
        <w:rPr>
          <w:b/>
          <w:sz w:val="24"/>
          <w:szCs w:val="24"/>
        </w:rPr>
      </w:pPr>
      <w:r w:rsidRPr="00210A6D">
        <w:rPr>
          <w:noProof/>
          <w:lang w:val="fr-FR" w:eastAsia="fr-FR"/>
        </w:rPr>
        <w:drawing>
          <wp:inline distT="0" distB="0" distL="0" distR="0" wp14:anchorId="120D7473" wp14:editId="5F06D325">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tbl>
      <w:tblPr>
        <w:tblStyle w:val="Grilledutableau"/>
        <w:tblW w:w="97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4111"/>
      </w:tblGrid>
      <w:tr w:rsidR="00455898" w:rsidRPr="00210A6D" w14:paraId="1EABB2CD" w14:textId="77777777" w:rsidTr="00E44176">
        <w:trPr>
          <w:trHeight w:val="86"/>
        </w:trPr>
        <w:tc>
          <w:tcPr>
            <w:tcW w:w="5660" w:type="dxa"/>
          </w:tcPr>
          <w:p w14:paraId="1CAB3A04" w14:textId="274A2C96" w:rsidR="00455898" w:rsidRPr="00210A6D" w:rsidRDefault="00C63C3F" w:rsidP="00E44176">
            <w:pPr>
              <w:pStyle w:val="TABFIGfootnote"/>
              <w:ind w:firstLine="0"/>
              <w:rPr>
                <w:rFonts w:ascii="Times New Roman" w:hAnsi="Times New Roman" w:cs="Times New Roman"/>
                <w:b/>
                <w:bCs/>
              </w:rPr>
            </w:pPr>
            <w:bookmarkStart w:id="117" w:name="_Toc450650521"/>
            <w:r w:rsidRPr="00210A6D">
              <w:rPr>
                <w:rFonts w:ascii="Times New Roman" w:hAnsi="Times New Roman" w:cs="Times New Roman"/>
                <w:b/>
                <w:bCs/>
              </w:rPr>
              <w:t>Legend</w:t>
            </w:r>
          </w:p>
        </w:tc>
        <w:tc>
          <w:tcPr>
            <w:tcW w:w="4111" w:type="dxa"/>
          </w:tcPr>
          <w:p w14:paraId="6FDD7A5A" w14:textId="77777777" w:rsidR="00455898" w:rsidRPr="00210A6D" w:rsidRDefault="00455898" w:rsidP="00E44176">
            <w:pPr>
              <w:pStyle w:val="TABFIGfootnote"/>
              <w:ind w:firstLine="0"/>
              <w:rPr>
                <w:rFonts w:ascii="Times New Roman" w:hAnsi="Times New Roman" w:cs="Times New Roman"/>
                <w:b/>
                <w:bCs/>
                <w:lang w:val="en-US"/>
              </w:rPr>
            </w:pPr>
          </w:p>
        </w:tc>
      </w:tr>
      <w:tr w:rsidR="00455898" w:rsidRPr="00210A6D" w14:paraId="23F47A0F" w14:textId="77777777" w:rsidTr="00E44176">
        <w:tc>
          <w:tcPr>
            <w:tcW w:w="5660" w:type="dxa"/>
          </w:tcPr>
          <w:p w14:paraId="3BF72FB9"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111" w:type="dxa"/>
          </w:tcPr>
          <w:p w14:paraId="14EEB077" w14:textId="42D23A2A"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3CCDA2DC" w14:textId="77777777" w:rsidTr="00E44176">
        <w:tc>
          <w:tcPr>
            <w:tcW w:w="5660" w:type="dxa"/>
          </w:tcPr>
          <w:p w14:paraId="74FB4718"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111" w:type="dxa"/>
          </w:tcPr>
          <w:p w14:paraId="66E36604" w14:textId="3B2DC2B4" w:rsidR="00455898" w:rsidRPr="00210A6D" w:rsidRDefault="00C93B12" w:rsidP="00A37879">
            <w:pPr>
              <w:pStyle w:val="NOTE"/>
              <w:tabs>
                <w:tab w:val="left" w:pos="728"/>
              </w:tabs>
              <w:spacing w:before="0"/>
              <w:ind w:left="284"/>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6D90B4E7" w14:textId="77777777" w:rsidTr="00E44176">
        <w:tc>
          <w:tcPr>
            <w:tcW w:w="5660" w:type="dxa"/>
          </w:tcPr>
          <w:p w14:paraId="37EDB1FB"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C2:</w:t>
            </w:r>
            <w:r w:rsidRPr="00210A6D">
              <w:rPr>
                <w:rFonts w:ascii="Times New Roman" w:hAnsi="Times New Roman" w:cs="Times New Roman"/>
              </w:rPr>
              <w:tab/>
              <w:t xml:space="preserve">1 µF (default value, if another value is used, it </w:t>
            </w:r>
            <w:proofErr w:type="gramStart"/>
            <w:r w:rsidRPr="00210A6D">
              <w:rPr>
                <w:rFonts w:ascii="Times New Roman" w:hAnsi="Times New Roman" w:cs="Times New Roman"/>
              </w:rPr>
              <w:t>has to</w:t>
            </w:r>
            <w:proofErr w:type="gramEnd"/>
            <w:r w:rsidRPr="00210A6D">
              <w:rPr>
                <w:rFonts w:ascii="Times New Roman" w:hAnsi="Times New Roman" w:cs="Times New Roman"/>
              </w:rPr>
              <w:t xml:space="preserve"> be justified)</w:t>
            </w:r>
          </w:p>
        </w:tc>
        <w:tc>
          <w:tcPr>
            <w:tcW w:w="4111" w:type="dxa"/>
          </w:tcPr>
          <w:p w14:paraId="34D1BEC7" w14:textId="5BF8C548"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693BBDA3" w14:textId="77777777" w:rsidTr="00E44176">
        <w:tc>
          <w:tcPr>
            <w:tcW w:w="5660" w:type="dxa"/>
          </w:tcPr>
          <w:p w14:paraId="6378EF3D"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111" w:type="dxa"/>
          </w:tcPr>
          <w:p w14:paraId="317ED19A" w14:textId="50EF9E99"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63FAAAA6" w14:textId="77777777" w:rsidTr="00E44176">
        <w:tc>
          <w:tcPr>
            <w:tcW w:w="5660" w:type="dxa"/>
          </w:tcPr>
          <w:p w14:paraId="33E6F500" w14:textId="77777777" w:rsidR="00455898" w:rsidRPr="00210A6D" w:rsidRDefault="00455898" w:rsidP="00A37879">
            <w:pPr>
              <w:pStyle w:val="NOTE"/>
              <w:tabs>
                <w:tab w:val="left" w:pos="728"/>
              </w:tabs>
              <w:spacing w:before="0" w:after="60"/>
              <w:ind w:left="284"/>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111" w:type="dxa"/>
          </w:tcPr>
          <w:p w14:paraId="3E51D239" w14:textId="77777777" w:rsidR="00455898" w:rsidRPr="00210A6D" w:rsidRDefault="00455898" w:rsidP="00E44176">
            <w:pPr>
              <w:pStyle w:val="NOTE"/>
              <w:tabs>
                <w:tab w:val="left" w:pos="728"/>
              </w:tabs>
              <w:spacing w:before="60" w:after="60"/>
              <w:rPr>
                <w:rFonts w:ascii="Times New Roman" w:hAnsi="Times New Roman" w:cs="Times New Roman"/>
                <w:b/>
                <w:bCs/>
              </w:rPr>
            </w:pPr>
          </w:p>
        </w:tc>
      </w:tr>
    </w:tbl>
    <w:bookmarkEnd w:id="117"/>
    <w:p w14:paraId="78854CF4" w14:textId="77777777" w:rsidR="00F156B2" w:rsidRDefault="00F156B2" w:rsidP="00F156B2">
      <w:pPr>
        <w:pStyle w:val="Titre1"/>
        <w:spacing w:before="240"/>
        <w:rPr>
          <w:bCs/>
          <w:lang w:val="en-US"/>
        </w:rPr>
      </w:pPr>
      <w:r>
        <w:rPr>
          <w:bCs/>
          <w:lang w:val="en-US"/>
        </w:rPr>
        <w:t>Figure 7</w:t>
      </w:r>
    </w:p>
    <w:p w14:paraId="5622A882" w14:textId="620BC4AF" w:rsidR="00F156B2" w:rsidRPr="00F156B2" w:rsidRDefault="00F156B2" w:rsidP="00F156B2">
      <w:pPr>
        <w:pStyle w:val="Titre1"/>
        <w:rPr>
          <w:b/>
          <w:bCs/>
          <w:sz w:val="24"/>
          <w:lang w:val="en-US"/>
        </w:rPr>
      </w:pPr>
      <w:r w:rsidRPr="00F156B2">
        <w:rPr>
          <w:b/>
          <w:bCs/>
          <w:lang w:val="en-US"/>
        </w:rPr>
        <w:t xml:space="preserve">Characteristics of the </w:t>
      </w:r>
      <w:r w:rsidRPr="00F156B2">
        <w:rPr>
          <w:b/>
          <w:bCs/>
        </w:rPr>
        <w:t>DC-charging-AN</w:t>
      </w:r>
      <w:r w:rsidRPr="00F156B2">
        <w:rPr>
          <w:b/>
          <w:bCs/>
          <w:lang w:val="en-US"/>
        </w:rPr>
        <w:t xml:space="preserve"> impedance</w:t>
      </w:r>
      <w:r w:rsidRPr="00F156B2">
        <w:rPr>
          <w:b/>
          <w:bCs/>
          <w:sz w:val="24"/>
          <w:lang w:val="en-US"/>
        </w:rPr>
        <w:t xml:space="preserve"> </w:t>
      </w:r>
    </w:p>
    <w:p w14:paraId="78E2DDD4" w14:textId="208DD284" w:rsidR="00F156B2" w:rsidRPr="00F156B2" w:rsidRDefault="00F156B2" w:rsidP="00F156B2">
      <w:pPr>
        <w:pStyle w:val="PARAGRAPH"/>
        <w:spacing w:after="0"/>
        <w:jc w:val="center"/>
        <w:rPr>
          <w:lang w:val="en-US"/>
        </w:rPr>
      </w:pPr>
      <w:bookmarkStart w:id="118" w:name="_Toc387589000"/>
      <w:bookmarkStart w:id="119" w:name="_Toc450650522"/>
      <w:r>
        <w:rPr>
          <w:lang w:val="fr-FR" w:eastAsia="fr-FR"/>
        </w:rPr>
        <w:drawing>
          <wp:inline distT="0" distB="0" distL="0" distR="0" wp14:anchorId="7BD1DB61" wp14:editId="3CDA18BE">
            <wp:extent cx="2750185" cy="1854835"/>
            <wp:effectExtent l="0" t="0" r="0" b="0"/>
            <wp:docPr id="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bookmarkEnd w:id="118"/>
    <w:bookmarkEnd w:id="119"/>
    <w:p w14:paraId="7F00C57A" w14:textId="431F8A4A" w:rsidR="00455898" w:rsidRPr="00210A6D" w:rsidRDefault="00455898" w:rsidP="00F156B2">
      <w:pPr>
        <w:spacing w:before="240" w:after="120"/>
        <w:ind w:left="1134"/>
        <w:rPr>
          <w:b/>
          <w:sz w:val="24"/>
          <w:szCs w:val="24"/>
          <w:lang w:val="en-US"/>
        </w:rPr>
      </w:pPr>
      <w:r w:rsidRPr="00210A6D">
        <w:rPr>
          <w:b/>
          <w:sz w:val="24"/>
          <w:szCs w:val="24"/>
          <w:lang w:val="en-US"/>
        </w:rPr>
        <w:t>4.</w:t>
      </w:r>
      <w:bookmarkStart w:id="120" w:name="_Toc349729735"/>
      <w:bookmarkStart w:id="121" w:name="_Toc387589102"/>
      <w:bookmarkStart w:id="122" w:name="_Toc387599805"/>
      <w:bookmarkStart w:id="123" w:name="_Toc450650466"/>
      <w:bookmarkStart w:id="124" w:name="_Toc483417894"/>
      <w:r w:rsidR="0002680B">
        <w:rPr>
          <w:b/>
          <w:sz w:val="24"/>
          <w:szCs w:val="24"/>
          <w:lang w:val="en-US"/>
        </w:rPr>
        <w:tab/>
      </w:r>
      <w:r w:rsidRPr="00210A6D">
        <w:rPr>
          <w:b/>
          <w:sz w:val="24"/>
          <w:szCs w:val="24"/>
          <w:lang w:val="en-US"/>
        </w:rPr>
        <w:t>Artificial Mains networks (AMN)</w:t>
      </w:r>
      <w:bookmarkEnd w:id="120"/>
      <w:bookmarkEnd w:id="121"/>
      <w:bookmarkEnd w:id="122"/>
      <w:bookmarkEnd w:id="123"/>
      <w:bookmarkEnd w:id="124"/>
    </w:p>
    <w:p w14:paraId="5BA4CC09" w14:textId="46C13654"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an </w:t>
      </w:r>
      <w:proofErr w:type="gramStart"/>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w:t>
      </w:r>
      <w:proofErr w:type="gramEnd"/>
      <w:r w:rsidRPr="00646BD7">
        <w:rPr>
          <w:rFonts w:ascii="Times New Roman" w:hAnsi="Times New Roman" w:cs="Times New Roman"/>
          <w:noProof w:val="0"/>
          <w:spacing w:val="0"/>
          <w:lang w:eastAsia="en-US"/>
        </w:rPr>
        <w:t>, a 50 µH / 50 Ω-AMN as defined in CISPR 16-1-2 clause 4.4 shall be used.</w:t>
      </w:r>
    </w:p>
    <w:p w14:paraId="5C3452B4" w14:textId="62D28B20"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125" w:name="_Toc387589103"/>
      <w:bookmarkStart w:id="126" w:name="_Toc387599806"/>
      <w:bookmarkStart w:id="127" w:name="_Toc450650467"/>
      <w:r w:rsidR="00F156B2">
        <w:rPr>
          <w:rFonts w:ascii="Times New Roman" w:hAnsi="Times New Roman" w:cs="Times New Roman"/>
          <w:noProof w:val="0"/>
          <w:spacing w:val="0"/>
          <w:lang w:eastAsia="en-US"/>
        </w:rPr>
        <w:t>.</w:t>
      </w:r>
    </w:p>
    <w:p w14:paraId="5E55B0A2" w14:textId="723DC632" w:rsidR="00455898" w:rsidRPr="00210A6D" w:rsidRDefault="00455898" w:rsidP="0002680B">
      <w:pPr>
        <w:spacing w:before="360" w:after="240"/>
        <w:ind w:left="1134"/>
        <w:rPr>
          <w:b/>
          <w:sz w:val="24"/>
          <w:szCs w:val="24"/>
          <w:lang w:val="en-US"/>
        </w:rPr>
      </w:pPr>
      <w:bookmarkStart w:id="128" w:name="_Toc483417895"/>
      <w:r w:rsidRPr="00210A6D">
        <w:rPr>
          <w:b/>
          <w:sz w:val="24"/>
          <w:szCs w:val="24"/>
          <w:lang w:val="en-US"/>
        </w:rPr>
        <w:lastRenderedPageBreak/>
        <w:t>5.</w:t>
      </w:r>
      <w:r w:rsidR="0002680B">
        <w:rPr>
          <w:b/>
          <w:sz w:val="24"/>
          <w:szCs w:val="24"/>
          <w:lang w:val="en-US"/>
        </w:rPr>
        <w:tab/>
      </w:r>
      <w:r w:rsidRPr="00210A6D">
        <w:rPr>
          <w:b/>
          <w:sz w:val="24"/>
          <w:szCs w:val="24"/>
          <w:lang w:val="en-US"/>
        </w:rPr>
        <w:t>Asymmetric artificial network (AAN)</w:t>
      </w:r>
      <w:bookmarkEnd w:id="125"/>
      <w:bookmarkEnd w:id="126"/>
      <w:bookmarkEnd w:id="127"/>
      <w:bookmarkEnd w:id="128"/>
    </w:p>
    <w:p w14:paraId="1866309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 Therefore, a distinction between some specific signal/control port lines and/or wired network port lines (for example, control pilot line, CAN lines) is necessary.</w:t>
      </w:r>
    </w:p>
    <w:p w14:paraId="2363B0E2"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129" w:name="_Toc349729737"/>
      <w:bookmarkStart w:id="130" w:name="_Toc387589104"/>
      <w:bookmarkStart w:id="131" w:name="_Toc387599807"/>
      <w:bookmarkStart w:id="132"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AANs that are defined in 5.1., 5.2., 5.3. and 5.4. are used for unshielded signal/control port lines and/or wired network port lines.</w:t>
      </w:r>
    </w:p>
    <w:p w14:paraId="18164D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p>
    <w:p w14:paraId="2AA58965" w14:textId="46E95BBB" w:rsidR="00455898" w:rsidRPr="00210A6D" w:rsidRDefault="00455898" w:rsidP="0002680B">
      <w:pPr>
        <w:spacing w:before="360" w:after="240"/>
        <w:ind w:left="1134"/>
        <w:rPr>
          <w:b/>
          <w:sz w:val="24"/>
          <w:szCs w:val="24"/>
          <w:lang w:val="en-US"/>
        </w:rPr>
      </w:pPr>
      <w:bookmarkStart w:id="133" w:name="_Toc483417896"/>
      <w:r w:rsidRPr="00210A6D">
        <w:rPr>
          <w:b/>
          <w:sz w:val="24"/>
          <w:szCs w:val="24"/>
          <w:lang w:val="en-US"/>
        </w:rPr>
        <w:t>5.1.</w:t>
      </w:r>
      <w:r w:rsidR="0002680B">
        <w:rPr>
          <w:b/>
          <w:sz w:val="24"/>
          <w:szCs w:val="24"/>
          <w:lang w:val="en-US"/>
        </w:rPr>
        <w:tab/>
      </w:r>
      <w:r w:rsidRPr="00210A6D">
        <w:rPr>
          <w:b/>
          <w:sz w:val="24"/>
          <w:szCs w:val="24"/>
          <w:lang w:val="en-US"/>
        </w:rPr>
        <w:t>Signal/Control port with symmetric lines</w:t>
      </w:r>
      <w:bookmarkEnd w:id="133"/>
      <w:r w:rsidRPr="00210A6D">
        <w:rPr>
          <w:b/>
          <w:sz w:val="24"/>
          <w:szCs w:val="24"/>
          <w:lang w:val="en-US"/>
        </w:rPr>
        <w:t xml:space="preserve"> </w:t>
      </w:r>
      <w:bookmarkEnd w:id="129"/>
      <w:bookmarkEnd w:id="130"/>
      <w:bookmarkEnd w:id="131"/>
      <w:bookmarkEnd w:id="132"/>
    </w:p>
    <w:p w14:paraId="2B94BB03" w14:textId="239058FF"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associated equipment (AE) used to simulate communication is defined in CISPR 16-1-2 Annex E clause E.2 (T network </w:t>
      </w:r>
      <w:r w:rsidR="00C93B12">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03D73B5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AAN has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The impedance </w:t>
      </w:r>
      <w:proofErr w:type="spellStart"/>
      <w:r w:rsidRPr="00646BD7">
        <w:rPr>
          <w:rFonts w:ascii="Times New Roman" w:hAnsi="Times New Roman" w:cs="Times New Roman"/>
          <w:noProof w:val="0"/>
          <w:spacing w:val="0"/>
          <w:lang w:eastAsia="en-US"/>
        </w:rPr>
        <w:t>Zcat</w:t>
      </w:r>
      <w:proofErr w:type="spellEnd"/>
      <w:r w:rsidRPr="00646BD7">
        <w:rPr>
          <w:rFonts w:ascii="Times New Roman" w:hAnsi="Times New Roman" w:cs="Times New Roman"/>
          <w:noProof w:val="0"/>
          <w:spacing w:val="0"/>
          <w:lang w:eastAsia="en-US"/>
        </w:rPr>
        <w:t xml:space="preserve">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14:paraId="730BEC2A" w14:textId="0F03A0C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CAN communication is an example of symmetric lines used for vehicle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charging mode.</w:t>
      </w:r>
    </w:p>
    <w:p w14:paraId="2B70019E"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an original charging station can be used for the test, an AAN is not required for CAN communication. </w:t>
      </w:r>
    </w:p>
    <w:p w14:paraId="02FAD5B5" w14:textId="5EB940B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CAN communication is emulated and if the presence of the AAN prevents proper CAN </w:t>
      </w:r>
      <w:r w:rsidR="00F156B2" w:rsidRPr="00646BD7">
        <w:rPr>
          <w:rFonts w:ascii="Times New Roman" w:hAnsi="Times New Roman" w:cs="Times New Roman"/>
          <w:noProof w:val="0"/>
          <w:spacing w:val="0"/>
          <w:lang w:eastAsia="en-US"/>
        </w:rPr>
        <w:t>communication,</w:t>
      </w:r>
      <w:r w:rsidRPr="00646BD7">
        <w:rPr>
          <w:rFonts w:ascii="Times New Roman" w:hAnsi="Times New Roman" w:cs="Times New Roman"/>
          <w:noProof w:val="0"/>
          <w:spacing w:val="0"/>
          <w:lang w:eastAsia="en-US"/>
        </w:rPr>
        <w:t xml:space="preserve"> then no AAN should be used. </w:t>
      </w:r>
    </w:p>
    <w:p w14:paraId="7A1A62B4" w14:textId="77777777" w:rsidR="00F156B2" w:rsidRDefault="00F156B2" w:rsidP="00F156B2">
      <w:pPr>
        <w:pStyle w:val="Titre1"/>
      </w:pPr>
      <w:r w:rsidRPr="00210A6D">
        <w:t xml:space="preserve">Figure 8 </w:t>
      </w:r>
    </w:p>
    <w:p w14:paraId="51443DC5" w14:textId="4202A255" w:rsidR="00F156B2" w:rsidRPr="00F156B2" w:rsidRDefault="00F156B2" w:rsidP="00F156B2">
      <w:pPr>
        <w:pStyle w:val="Titre1"/>
        <w:spacing w:after="240"/>
        <w:rPr>
          <w:b/>
          <w:bCs/>
        </w:rPr>
      </w:pPr>
      <w:r w:rsidRPr="00F156B2">
        <w:rPr>
          <w:b/>
          <w:bCs/>
        </w:rPr>
        <w:t>Example of an AAN for Signal/Control port with symmetric lines (</w:t>
      </w:r>
      <w:proofErr w:type="gramStart"/>
      <w:r w:rsidRPr="00F156B2">
        <w:rPr>
          <w:b/>
          <w:bCs/>
        </w:rPr>
        <w:t>e.g.</w:t>
      </w:r>
      <w:proofErr w:type="gramEnd"/>
      <w:r w:rsidRPr="00F156B2">
        <w:rPr>
          <w:b/>
          <w:bCs/>
        </w:rPr>
        <w:t xml:space="preserve"> CAN)</w:t>
      </w:r>
    </w:p>
    <w:p w14:paraId="6BE522EB" w14:textId="77777777" w:rsidR="00455898" w:rsidRPr="00210A6D" w:rsidRDefault="00455898" w:rsidP="00F156B2">
      <w:pPr>
        <w:pStyle w:val="FIGURE-title"/>
        <w:spacing w:after="120"/>
        <w:rPr>
          <w:rFonts w:ascii="Times New Roman" w:hAnsi="Times New Roman" w:cs="Times New Roman"/>
        </w:rPr>
      </w:pPr>
      <w:bookmarkStart w:id="134" w:name="_Toc387589001"/>
      <w:bookmarkStart w:id="135" w:name="_Toc450650523"/>
      <w:r w:rsidRPr="00210A6D">
        <w:rPr>
          <w:rFonts w:ascii="Times New Roman" w:hAnsi="Times New Roman" w:cs="Times New Roman"/>
          <w:lang w:val="fr-FR" w:eastAsia="fr-FR"/>
        </w:rPr>
        <w:drawing>
          <wp:inline distT="0" distB="0" distL="0" distR="0" wp14:anchorId="4577DD6B" wp14:editId="1967CA3C">
            <wp:extent cx="3729161" cy="1540234"/>
            <wp:effectExtent l="0" t="0" r="5080" b="31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3544"/>
        <w:gridCol w:w="4282"/>
      </w:tblGrid>
      <w:tr w:rsidR="00455898" w:rsidRPr="00210A6D" w14:paraId="5CAC7235" w14:textId="77777777" w:rsidTr="00E44176">
        <w:trPr>
          <w:trHeight w:val="340"/>
        </w:trPr>
        <w:tc>
          <w:tcPr>
            <w:tcW w:w="3544" w:type="dxa"/>
            <w:shd w:val="clear" w:color="auto" w:fill="auto"/>
            <w:vAlign w:val="center"/>
          </w:tcPr>
          <w:p w14:paraId="50798AFB" w14:textId="3967AB48"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82" w:type="dxa"/>
            <w:shd w:val="clear" w:color="auto" w:fill="auto"/>
            <w:vAlign w:val="center"/>
          </w:tcPr>
          <w:p w14:paraId="61D5A875"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7974F49B" w14:textId="77777777" w:rsidTr="00F156B2">
        <w:trPr>
          <w:trHeight w:val="227"/>
        </w:trPr>
        <w:tc>
          <w:tcPr>
            <w:tcW w:w="3544" w:type="dxa"/>
            <w:shd w:val="clear" w:color="auto" w:fill="auto"/>
            <w:vAlign w:val="center"/>
          </w:tcPr>
          <w:p w14:paraId="5EA6560F" w14:textId="3D1D90A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82" w:type="dxa"/>
            <w:shd w:val="clear" w:color="auto" w:fill="auto"/>
            <w:vAlign w:val="center"/>
          </w:tcPr>
          <w:p w14:paraId="2E40727D"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80C62" w14:paraId="2A4BBB0F" w14:textId="77777777" w:rsidTr="00F156B2">
        <w:trPr>
          <w:trHeight w:val="227"/>
        </w:trPr>
        <w:tc>
          <w:tcPr>
            <w:tcW w:w="3544" w:type="dxa"/>
            <w:shd w:val="clear" w:color="auto" w:fill="auto"/>
            <w:vAlign w:val="center"/>
          </w:tcPr>
          <w:p w14:paraId="16D8DE4A" w14:textId="79FEC5E8"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82" w:type="dxa"/>
            <w:shd w:val="clear" w:color="auto" w:fill="auto"/>
            <w:vAlign w:val="center"/>
          </w:tcPr>
          <w:p w14:paraId="18D479A7" w14:textId="5EAAD6DB"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Zcat</w:t>
            </w:r>
            <w:r w:rsidR="00455898" w:rsidRPr="00210A6D">
              <w:rPr>
                <w:rFonts w:ascii="Times New Roman" w:hAnsi="Times New Roman" w:cs="Times New Roman"/>
                <w:b w:val="0"/>
                <w:lang w:val="en-US"/>
              </w:rPr>
              <w:t>: Symmetric adjustment impedance</w:t>
            </w:r>
          </w:p>
        </w:tc>
      </w:tr>
      <w:tr w:rsidR="00455898" w:rsidRPr="00210A6D" w14:paraId="6E615F8F" w14:textId="77777777" w:rsidTr="00F156B2">
        <w:trPr>
          <w:trHeight w:val="227"/>
        </w:trPr>
        <w:tc>
          <w:tcPr>
            <w:tcW w:w="3544" w:type="dxa"/>
            <w:shd w:val="clear" w:color="auto" w:fill="auto"/>
            <w:vAlign w:val="center"/>
          </w:tcPr>
          <w:p w14:paraId="3653FB8D" w14:textId="6DA6AC3E"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82" w:type="dxa"/>
            <w:shd w:val="clear" w:color="auto" w:fill="auto"/>
            <w:vAlign w:val="center"/>
          </w:tcPr>
          <w:p w14:paraId="4EE6268A" w14:textId="630F5EE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Symmetrical line 1 (in vehicle)</w:t>
            </w:r>
          </w:p>
        </w:tc>
      </w:tr>
      <w:tr w:rsidR="00455898" w:rsidRPr="00210A6D" w14:paraId="37A74B29" w14:textId="77777777" w:rsidTr="00F156B2">
        <w:trPr>
          <w:trHeight w:val="227"/>
        </w:trPr>
        <w:tc>
          <w:tcPr>
            <w:tcW w:w="3544" w:type="dxa"/>
            <w:shd w:val="clear" w:color="auto" w:fill="auto"/>
            <w:vAlign w:val="center"/>
          </w:tcPr>
          <w:p w14:paraId="289BF294" w14:textId="38A3D013"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L1</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01B5D489" w14:textId="24558E19"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Symmetrical line 2 (in vehicle)</w:t>
            </w:r>
          </w:p>
        </w:tc>
      </w:tr>
      <w:tr w:rsidR="00455898" w:rsidRPr="00210A6D" w14:paraId="3A9FF85E" w14:textId="77777777" w:rsidTr="00F156B2">
        <w:trPr>
          <w:trHeight w:val="227"/>
        </w:trPr>
        <w:tc>
          <w:tcPr>
            <w:tcW w:w="3544" w:type="dxa"/>
            <w:shd w:val="clear" w:color="auto" w:fill="auto"/>
            <w:vAlign w:val="center"/>
          </w:tcPr>
          <w:p w14:paraId="27FB3100" w14:textId="05DBD2A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L2</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6A9393F4" w14:textId="0DBC5E6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Symmetrical line 1 (charging station side)</w:t>
            </w:r>
          </w:p>
        </w:tc>
      </w:tr>
      <w:tr w:rsidR="00455898" w:rsidRPr="00210A6D" w14:paraId="730C043C" w14:textId="77777777" w:rsidTr="00F156B2">
        <w:trPr>
          <w:trHeight w:val="227"/>
        </w:trPr>
        <w:tc>
          <w:tcPr>
            <w:tcW w:w="3544" w:type="dxa"/>
            <w:shd w:val="clear" w:color="auto" w:fill="auto"/>
            <w:vAlign w:val="center"/>
          </w:tcPr>
          <w:p w14:paraId="26080A3D" w14:textId="4321EAB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lastRenderedPageBreak/>
              <w:t>R</w:t>
            </w:r>
            <w:r w:rsidR="00455898" w:rsidRPr="00210A6D">
              <w:rPr>
                <w:rFonts w:ascii="Times New Roman" w:hAnsi="Times New Roman" w:cs="Times New Roman"/>
                <w:b w:val="0"/>
                <w:lang w:val="en-US"/>
              </w:rPr>
              <w:t xml:space="preserve">: 200 Ω </w:t>
            </w:r>
          </w:p>
        </w:tc>
        <w:tc>
          <w:tcPr>
            <w:tcW w:w="4282" w:type="dxa"/>
            <w:shd w:val="clear" w:color="auto" w:fill="auto"/>
            <w:vAlign w:val="center"/>
          </w:tcPr>
          <w:p w14:paraId="1D7D82B4" w14:textId="4168B02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Symmetrical line 2 (charging station side)</w:t>
            </w:r>
          </w:p>
        </w:tc>
      </w:tr>
      <w:tr w:rsidR="00455898" w:rsidRPr="00210A6D" w14:paraId="1FA0BD2A" w14:textId="77777777" w:rsidTr="00F156B2">
        <w:trPr>
          <w:trHeight w:val="227"/>
        </w:trPr>
        <w:tc>
          <w:tcPr>
            <w:tcW w:w="3544" w:type="dxa"/>
            <w:shd w:val="clear" w:color="auto" w:fill="auto"/>
            <w:vAlign w:val="center"/>
          </w:tcPr>
          <w:p w14:paraId="2F0B71A0" w14:textId="6AAF39CA"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xml:space="preserve">: 4,7 µF </w:t>
            </w:r>
          </w:p>
        </w:tc>
        <w:tc>
          <w:tcPr>
            <w:tcW w:w="4282" w:type="dxa"/>
            <w:shd w:val="clear" w:color="auto" w:fill="auto"/>
            <w:vAlign w:val="center"/>
          </w:tcPr>
          <w:p w14:paraId="6512DC77" w14:textId="0319941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E</w:t>
            </w:r>
            <w:r w:rsidR="00455898" w:rsidRPr="00210A6D">
              <w:rPr>
                <w:rFonts w:ascii="Times New Roman" w:hAnsi="Times New Roman" w:cs="Times New Roman"/>
                <w:b w:val="0"/>
                <w:lang w:val="en-US"/>
              </w:rPr>
              <w:t>: Measuring port with 50 Ω load</w:t>
            </w:r>
          </w:p>
        </w:tc>
      </w:tr>
    </w:tbl>
    <w:p w14:paraId="71EEDF35" w14:textId="6B21ABDD" w:rsidR="00455898" w:rsidRPr="00210A6D" w:rsidRDefault="00F156B2" w:rsidP="0002680B">
      <w:pPr>
        <w:spacing w:before="360" w:after="240"/>
        <w:ind w:left="1134"/>
        <w:rPr>
          <w:b/>
          <w:sz w:val="24"/>
          <w:szCs w:val="24"/>
          <w:lang w:val="en-US"/>
        </w:rPr>
      </w:pPr>
      <w:bookmarkStart w:id="136" w:name="_Toc387589105"/>
      <w:bookmarkStart w:id="137" w:name="_Toc387599808"/>
      <w:bookmarkStart w:id="138" w:name="_Toc450650469"/>
      <w:bookmarkStart w:id="139" w:name="_Toc483417897"/>
      <w:bookmarkEnd w:id="134"/>
      <w:bookmarkEnd w:id="135"/>
      <w:r>
        <w:rPr>
          <w:b/>
          <w:sz w:val="24"/>
          <w:szCs w:val="24"/>
          <w:lang w:val="en-US"/>
        </w:rPr>
        <w:t>5.2.</w:t>
      </w:r>
      <w:r w:rsidR="0002680B">
        <w:rPr>
          <w:b/>
          <w:sz w:val="24"/>
          <w:szCs w:val="24"/>
          <w:lang w:val="en-US"/>
        </w:rPr>
        <w:tab/>
      </w:r>
      <w:r w:rsidR="00455898" w:rsidRPr="00210A6D">
        <w:rPr>
          <w:b/>
          <w:sz w:val="24"/>
          <w:szCs w:val="24"/>
          <w:lang w:val="en-US"/>
        </w:rPr>
        <w:t>Wired network port with PLC on power lines</w:t>
      </w:r>
      <w:bookmarkEnd w:id="136"/>
      <w:bookmarkEnd w:id="137"/>
      <w:bookmarkEnd w:id="138"/>
      <w:bookmarkEnd w:id="139"/>
    </w:p>
    <w:p w14:paraId="73F5EF49"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the presence of the AMN/DC-charging-AN prevents proper PLC communication with the original charging station or if the PLC communication needs to be simulated by means of a piece of associated equipment (e.g. a PLC modem) instead of the original charging station, it is necessary to add an AAN between the AE (e.g. the PLC modem) and the AMN/DC-charging-AN output (vehicle side), as shown in Figure 9.</w:t>
      </w:r>
    </w:p>
    <w:p w14:paraId="6AC21318" w14:textId="1CC49D56"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circuit in Figure 9 provides a common mode termination by the AMN / DC-charging-AN HV-AN. </w:t>
      </w:r>
      <w:proofErr w:type="gramStart"/>
      <w:r w:rsidRPr="00646BD7">
        <w:rPr>
          <w:rFonts w:ascii="Times New Roman" w:hAnsi="Times New Roman" w:cs="Times New Roman"/>
          <w:noProof w:val="0"/>
          <w:spacing w:val="0"/>
          <w:lang w:eastAsia="en-US"/>
        </w:rPr>
        <w:t>In order to</w:t>
      </w:r>
      <w:proofErr w:type="gramEnd"/>
      <w:r w:rsidRPr="00646BD7">
        <w:rPr>
          <w:rFonts w:ascii="Times New Roman" w:hAnsi="Times New Roman" w:cs="Times New Roman"/>
          <w:noProof w:val="0"/>
          <w:spacing w:val="0"/>
          <w:lang w:eastAsia="en-US"/>
        </w:rPr>
        <w:t xml:space="preserve">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14:paraId="4C29B815" w14:textId="31E35973" w:rsidR="0074163E" w:rsidRDefault="0074163E" w:rsidP="0074163E">
      <w:pPr>
        <w:pStyle w:val="Titre1"/>
        <w:rPr>
          <w:lang w:val="en-US"/>
        </w:rPr>
      </w:pPr>
      <w:bookmarkStart w:id="140" w:name="_Toc387589002"/>
      <w:bookmarkStart w:id="141" w:name="_Toc450650524"/>
      <w:r>
        <w:rPr>
          <w:lang w:val="en-US"/>
        </w:rPr>
        <w:t>Figure 9</w:t>
      </w:r>
    </w:p>
    <w:p w14:paraId="3DD4BAB1" w14:textId="466C716F" w:rsidR="00F156B2" w:rsidRPr="0074163E" w:rsidRDefault="00F156B2" w:rsidP="0074163E">
      <w:pPr>
        <w:pStyle w:val="Titre1"/>
        <w:rPr>
          <w:b/>
          <w:bCs/>
        </w:rPr>
      </w:pPr>
      <w:r w:rsidRPr="0074163E">
        <w:rPr>
          <w:b/>
          <w:bCs/>
          <w:lang w:val="en-US"/>
        </w:rPr>
        <w:t xml:space="preserve">Example of AAN with Signal/Control port with PLC on </w:t>
      </w:r>
      <w:r w:rsidR="003F32C3">
        <w:rPr>
          <w:b/>
          <w:bCs/>
          <w:lang w:val="en-US"/>
        </w:rPr>
        <w:t>AC</w:t>
      </w:r>
      <w:r w:rsidRPr="0074163E">
        <w:rPr>
          <w:b/>
          <w:bCs/>
          <w:lang w:val="en-US"/>
        </w:rPr>
        <w:t xml:space="preserve"> or </w:t>
      </w:r>
      <w:r w:rsidR="003F32C3">
        <w:rPr>
          <w:b/>
          <w:bCs/>
          <w:lang w:val="en-US"/>
        </w:rPr>
        <w:t>DC</w:t>
      </w:r>
      <w:r w:rsidRPr="0074163E">
        <w:rPr>
          <w:b/>
          <w:bCs/>
          <w:lang w:val="en-US"/>
        </w:rPr>
        <w:t xml:space="preserve"> power lines</w:t>
      </w:r>
      <w:bookmarkEnd w:id="140"/>
      <w:bookmarkEnd w:id="141"/>
    </w:p>
    <w:p w14:paraId="32637F8C"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fr-FR" w:eastAsia="fr-FR"/>
        </w:rPr>
        <w:drawing>
          <wp:inline distT="0" distB="0" distL="0" distR="0" wp14:anchorId="2AD97265" wp14:editId="01223300">
            <wp:extent cx="3764822" cy="2417197"/>
            <wp:effectExtent l="0" t="0" r="762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tbl>
      <w:tblPr>
        <w:tblW w:w="8363" w:type="dxa"/>
        <w:tblInd w:w="1384" w:type="dxa"/>
        <w:tblLook w:val="04A0" w:firstRow="1" w:lastRow="0" w:firstColumn="1" w:lastColumn="0" w:noHBand="0" w:noVBand="1"/>
      </w:tblPr>
      <w:tblGrid>
        <w:gridCol w:w="3827"/>
        <w:gridCol w:w="4536"/>
      </w:tblGrid>
      <w:tr w:rsidR="00455898" w:rsidRPr="00210A6D" w14:paraId="7D158A31" w14:textId="77777777" w:rsidTr="00E44176">
        <w:trPr>
          <w:trHeight w:val="340"/>
        </w:trPr>
        <w:tc>
          <w:tcPr>
            <w:tcW w:w="3827" w:type="dxa"/>
            <w:shd w:val="clear" w:color="auto" w:fill="auto"/>
            <w:vAlign w:val="center"/>
          </w:tcPr>
          <w:p w14:paraId="2E20F30E" w14:textId="14E35231"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536" w:type="dxa"/>
            <w:shd w:val="clear" w:color="auto" w:fill="auto"/>
            <w:vAlign w:val="center"/>
          </w:tcPr>
          <w:p w14:paraId="411927B8"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0DB44544" w14:textId="77777777" w:rsidTr="0074163E">
        <w:trPr>
          <w:trHeight w:val="283"/>
        </w:trPr>
        <w:tc>
          <w:tcPr>
            <w:tcW w:w="3827" w:type="dxa"/>
            <w:shd w:val="clear" w:color="auto" w:fill="auto"/>
            <w:vAlign w:val="center"/>
          </w:tcPr>
          <w:p w14:paraId="3E637D86" w14:textId="56F3063E"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1</w:t>
            </w:r>
            <w:r w:rsidR="00455898" w:rsidRPr="00210A6D">
              <w:rPr>
                <w:rFonts w:ascii="Times New Roman" w:hAnsi="Times New Roman" w:cs="Times New Roman"/>
                <w:b w:val="0"/>
                <w:lang w:val="en-US"/>
              </w:rPr>
              <w:t>: AAN</w:t>
            </w:r>
          </w:p>
        </w:tc>
        <w:tc>
          <w:tcPr>
            <w:tcW w:w="4536" w:type="dxa"/>
            <w:shd w:val="clear" w:color="auto" w:fill="auto"/>
            <w:vAlign w:val="center"/>
          </w:tcPr>
          <w:p w14:paraId="09D3641C" w14:textId="415C3D6E"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:4,7 nF</w:t>
            </w:r>
          </w:p>
        </w:tc>
      </w:tr>
      <w:tr w:rsidR="00455898" w:rsidRPr="00210A6D" w14:paraId="32C29B46" w14:textId="77777777" w:rsidTr="0074163E">
        <w:trPr>
          <w:trHeight w:val="283"/>
        </w:trPr>
        <w:tc>
          <w:tcPr>
            <w:tcW w:w="3827" w:type="dxa"/>
            <w:shd w:val="clear" w:color="auto" w:fill="auto"/>
            <w:vAlign w:val="center"/>
          </w:tcPr>
          <w:p w14:paraId="57D1F2EE" w14:textId="6764F85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536" w:type="dxa"/>
            <w:shd w:val="clear" w:color="auto" w:fill="auto"/>
            <w:vAlign w:val="center"/>
          </w:tcPr>
          <w:p w14:paraId="2C617B44" w14:textId="01AB607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3211E179" w14:textId="77777777" w:rsidTr="0074163E">
        <w:trPr>
          <w:trHeight w:val="283"/>
        </w:trPr>
        <w:tc>
          <w:tcPr>
            <w:tcW w:w="3827" w:type="dxa"/>
            <w:shd w:val="clear" w:color="auto" w:fill="auto"/>
            <w:vAlign w:val="center"/>
          </w:tcPr>
          <w:p w14:paraId="6ECB8F6A" w14:textId="6A9BDD6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 / Power supply</w:t>
            </w:r>
          </w:p>
        </w:tc>
        <w:tc>
          <w:tcPr>
            <w:tcW w:w="4536" w:type="dxa"/>
            <w:shd w:val="clear" w:color="auto" w:fill="auto"/>
            <w:vAlign w:val="center"/>
          </w:tcPr>
          <w:p w14:paraId="1249BE30" w14:textId="4B93DD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475C28B2" w14:textId="77777777" w:rsidTr="0074163E">
        <w:trPr>
          <w:trHeight w:val="283"/>
        </w:trPr>
        <w:tc>
          <w:tcPr>
            <w:tcW w:w="3827" w:type="dxa"/>
            <w:shd w:val="clear" w:color="auto" w:fill="auto"/>
            <w:vAlign w:val="center"/>
          </w:tcPr>
          <w:p w14:paraId="7303B4F9" w14:textId="73802F4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HV-AN or AMN or DC-charging-AN </w:t>
            </w:r>
          </w:p>
        </w:tc>
        <w:tc>
          <w:tcPr>
            <w:tcW w:w="4536" w:type="dxa"/>
            <w:shd w:val="clear" w:color="auto" w:fill="auto"/>
            <w:vAlign w:val="center"/>
          </w:tcPr>
          <w:p w14:paraId="7042A260" w14:textId="0B53DB8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PLC line (charging station or AE side)</w:t>
            </w:r>
          </w:p>
        </w:tc>
      </w:tr>
      <w:tr w:rsidR="00455898" w:rsidRPr="00210A6D" w14:paraId="7F5F3FBA" w14:textId="77777777" w:rsidTr="0074163E">
        <w:trPr>
          <w:trHeight w:val="283"/>
        </w:trPr>
        <w:tc>
          <w:tcPr>
            <w:tcW w:w="3827" w:type="dxa"/>
            <w:shd w:val="clear" w:color="auto" w:fill="auto"/>
            <w:vAlign w:val="center"/>
          </w:tcPr>
          <w:p w14:paraId="35921D31" w14:textId="32765A79"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xml:space="preserve">: AE </w:t>
            </w:r>
          </w:p>
        </w:tc>
        <w:tc>
          <w:tcPr>
            <w:tcW w:w="4536" w:type="dxa"/>
            <w:shd w:val="clear" w:color="auto" w:fill="auto"/>
            <w:vAlign w:val="center"/>
          </w:tcPr>
          <w:p w14:paraId="4176A330" w14:textId="2CBD8F3B"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PLC line (charging station or AE side)</w:t>
            </w:r>
          </w:p>
        </w:tc>
      </w:tr>
      <w:tr w:rsidR="00455898" w:rsidRPr="00280C62" w14:paraId="43335818" w14:textId="77777777" w:rsidTr="0074163E">
        <w:trPr>
          <w:trHeight w:val="283"/>
        </w:trPr>
        <w:tc>
          <w:tcPr>
            <w:tcW w:w="3827" w:type="dxa"/>
            <w:shd w:val="clear" w:color="auto" w:fill="auto"/>
            <w:vAlign w:val="center"/>
          </w:tcPr>
          <w:p w14:paraId="041CB3DE" w14:textId="309504BF"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xml:space="preserve">: 2,5 kΩ </w:t>
            </w:r>
          </w:p>
        </w:tc>
        <w:tc>
          <w:tcPr>
            <w:tcW w:w="4536" w:type="dxa"/>
            <w:shd w:val="clear" w:color="auto" w:fill="auto"/>
            <w:vAlign w:val="center"/>
          </w:tcPr>
          <w:p w14:paraId="5C2CF15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bl>
    <w:p w14:paraId="23C7611E" w14:textId="7F2C85EC" w:rsidR="00455898" w:rsidRPr="00210A6D" w:rsidRDefault="00455898" w:rsidP="005B7984">
      <w:pPr>
        <w:pStyle w:val="NOTE"/>
        <w:spacing w:after="480"/>
        <w:ind w:left="1134"/>
        <w:jc w:val="left"/>
        <w:rPr>
          <w:rFonts w:ascii="Times New Roman" w:hAnsi="Times New Roman" w:cs="Times New Roman"/>
        </w:rPr>
      </w:pPr>
      <w:r w:rsidRPr="00210A6D">
        <w:rPr>
          <w:rFonts w:ascii="Times New Roman" w:hAnsi="Times New Roman" w:cs="Times New Roman"/>
        </w:rPr>
        <w:t>The value of the resistors depends on the allowed attenuation and the design impedance of the PLC modem (here: 40dB attenuation, 100</w:t>
      </w:r>
      <w:r w:rsidRPr="00210A6D">
        <w:rPr>
          <w:rFonts w:ascii="Times New Roman" w:hAnsi="Times New Roman" w:cs="Times New Roman"/>
        </w:rPr>
        <w:sym w:font="Symbol" w:char="F057"/>
      </w:r>
      <w:r w:rsidRPr="00210A6D">
        <w:rPr>
          <w:rFonts w:ascii="Times New Roman" w:hAnsi="Times New Roman" w:cs="Times New Roman"/>
        </w:rPr>
        <w:t xml:space="preserve"> PLC design impedance)</w:t>
      </w:r>
      <w:r w:rsidR="0074163E">
        <w:rPr>
          <w:rFonts w:ascii="Times New Roman" w:hAnsi="Times New Roman" w:cs="Times New Roman"/>
        </w:rPr>
        <w:t>.</w:t>
      </w:r>
    </w:p>
    <w:p w14:paraId="3C9F8ED8" w14:textId="43CE989C" w:rsidR="00455898" w:rsidRPr="00210A6D" w:rsidRDefault="006E14B7" w:rsidP="00772828">
      <w:pPr>
        <w:keepNext/>
        <w:spacing w:before="240" w:after="240"/>
        <w:ind w:left="1134"/>
        <w:rPr>
          <w:b/>
          <w:sz w:val="24"/>
          <w:szCs w:val="24"/>
          <w:lang w:val="en-US"/>
        </w:rPr>
      </w:pPr>
      <w:bookmarkStart w:id="142" w:name="_Toc387589106"/>
      <w:bookmarkStart w:id="143" w:name="_Toc387599809"/>
      <w:bookmarkStart w:id="144" w:name="_Toc450650470"/>
      <w:bookmarkStart w:id="145" w:name="_Toc483417898"/>
      <w:r>
        <w:rPr>
          <w:b/>
          <w:sz w:val="24"/>
          <w:szCs w:val="24"/>
          <w:lang w:val="en-US"/>
        </w:rPr>
        <w:lastRenderedPageBreak/>
        <w:t>5.3.</w:t>
      </w:r>
      <w:r w:rsidR="0002680B">
        <w:rPr>
          <w:b/>
          <w:sz w:val="24"/>
          <w:szCs w:val="24"/>
          <w:lang w:val="en-US"/>
        </w:rPr>
        <w:tab/>
      </w:r>
      <w:r w:rsidR="00455898" w:rsidRPr="00210A6D">
        <w:rPr>
          <w:b/>
          <w:sz w:val="24"/>
          <w:szCs w:val="24"/>
          <w:lang w:val="en-US"/>
        </w:rPr>
        <w:t>Signal/Control port with PLC (technology) on control pilot</w:t>
      </w:r>
      <w:bookmarkEnd w:id="142"/>
      <w:bookmarkEnd w:id="143"/>
      <w:bookmarkEnd w:id="144"/>
      <w:bookmarkEnd w:id="145"/>
    </w:p>
    <w:p w14:paraId="5037D5F3" w14:textId="285D1EB8" w:rsidR="00455898" w:rsidRPr="00646BD7" w:rsidRDefault="00455898" w:rsidP="00772828">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with a superimposed (high frequency) communication. </w:t>
      </w:r>
      <w:proofErr w:type="gramStart"/>
      <w:r w:rsidRPr="00646BD7">
        <w:rPr>
          <w:rFonts w:ascii="Times New Roman" w:hAnsi="Times New Roman" w:cs="Times New Roman"/>
          <w:noProof w:val="0"/>
          <w:spacing w:val="0"/>
          <w:lang w:eastAsia="en-US"/>
        </w:rPr>
        <w:t>Typically</w:t>
      </w:r>
      <w:proofErr w:type="gramEnd"/>
      <w:r w:rsidRPr="00646BD7">
        <w:rPr>
          <w:rFonts w:ascii="Times New Roman" w:hAnsi="Times New Roman" w:cs="Times New Roman"/>
          <w:noProof w:val="0"/>
          <w:spacing w:val="0"/>
          <w:lang w:eastAsia="en-US"/>
        </w:rPr>
        <w:t xml:space="preserve"> the technology developed for powerline communication (PLC) is used for that purpose.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10.</w:t>
      </w:r>
    </w:p>
    <w:p w14:paraId="0917B12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(assuming a design impedance of the modem of 100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Both types of communications (control pilot, PLC) are separated by the network.</w:t>
      </w:r>
    </w:p>
    <w:p w14:paraId="6CF50CB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14:paraId="0FF6EFD4"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14:paraId="0F5B55FC" w14:textId="1770474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PLC communication is emulated and if the presence of the AAN prevents proper PLC </w:t>
      </w:r>
      <w:proofErr w:type="gramStart"/>
      <w:r w:rsidRPr="00646BD7">
        <w:rPr>
          <w:rFonts w:ascii="Times New Roman" w:hAnsi="Times New Roman" w:cs="Times New Roman"/>
          <w:noProof w:val="0"/>
          <w:spacing w:val="0"/>
          <w:lang w:eastAsia="en-US"/>
        </w:rPr>
        <w:t>communication</w:t>
      </w:r>
      <w:proofErr w:type="gramEnd"/>
      <w:r w:rsidRPr="00646BD7">
        <w:rPr>
          <w:rFonts w:ascii="Times New Roman" w:hAnsi="Times New Roman" w:cs="Times New Roman"/>
          <w:noProof w:val="0"/>
          <w:spacing w:val="0"/>
          <w:lang w:eastAsia="en-US"/>
        </w:rPr>
        <w:t xml:space="preserve"> then no AAN should be used. </w:t>
      </w:r>
    </w:p>
    <w:p w14:paraId="14F30B3C" w14:textId="77777777" w:rsidR="0074163E" w:rsidRDefault="0074163E" w:rsidP="0074163E">
      <w:pPr>
        <w:pStyle w:val="Titre1"/>
        <w:rPr>
          <w:lang w:val="en-US"/>
        </w:rPr>
      </w:pPr>
      <w:bookmarkStart w:id="146" w:name="_Toc387589003"/>
      <w:bookmarkStart w:id="147" w:name="_Toc450650525"/>
      <w:r>
        <w:rPr>
          <w:lang w:val="en-US"/>
        </w:rPr>
        <w:t>Figure 10</w:t>
      </w:r>
    </w:p>
    <w:p w14:paraId="496BE8E7" w14:textId="6D6D4B6A" w:rsidR="0074163E" w:rsidRPr="0074163E" w:rsidRDefault="0074163E" w:rsidP="0074163E">
      <w:pPr>
        <w:pStyle w:val="Titre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Signal/Control port with PLC on control pilot</w:t>
      </w:r>
      <w:bookmarkEnd w:id="146"/>
      <w:bookmarkEnd w:id="147"/>
    </w:p>
    <w:p w14:paraId="3DFE6057"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fr-FR" w:eastAsia="fr-FR"/>
        </w:rPr>
        <w:drawing>
          <wp:inline distT="0" distB="0" distL="0" distR="0" wp14:anchorId="53C6ED0C" wp14:editId="1180D2FC">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969"/>
        <w:gridCol w:w="4253"/>
      </w:tblGrid>
      <w:tr w:rsidR="00455898" w:rsidRPr="00210A6D" w14:paraId="03F26A3A" w14:textId="77777777" w:rsidTr="00E44176">
        <w:trPr>
          <w:trHeight w:val="340"/>
        </w:trPr>
        <w:tc>
          <w:tcPr>
            <w:tcW w:w="3969" w:type="dxa"/>
            <w:shd w:val="clear" w:color="auto" w:fill="auto"/>
            <w:vAlign w:val="center"/>
          </w:tcPr>
          <w:p w14:paraId="62C2C17F" w14:textId="28887D34"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53" w:type="dxa"/>
            <w:shd w:val="clear" w:color="auto" w:fill="auto"/>
            <w:vAlign w:val="center"/>
          </w:tcPr>
          <w:p w14:paraId="64860172"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424BD1FA" w14:textId="77777777" w:rsidTr="0074163E">
        <w:trPr>
          <w:trHeight w:val="283"/>
        </w:trPr>
        <w:tc>
          <w:tcPr>
            <w:tcW w:w="3969" w:type="dxa"/>
            <w:shd w:val="clear" w:color="auto" w:fill="auto"/>
            <w:vAlign w:val="center"/>
          </w:tcPr>
          <w:p w14:paraId="05E1F78F" w14:textId="4B02BBA9"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53" w:type="dxa"/>
            <w:shd w:val="clear" w:color="auto" w:fill="auto"/>
            <w:vAlign w:val="center"/>
          </w:tcPr>
          <w:p w14:paraId="48E2DD2D"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p>
        </w:tc>
      </w:tr>
      <w:tr w:rsidR="00455898" w:rsidRPr="00210A6D" w14:paraId="26A28887" w14:textId="77777777" w:rsidTr="0074163E">
        <w:trPr>
          <w:trHeight w:val="283"/>
        </w:trPr>
        <w:tc>
          <w:tcPr>
            <w:tcW w:w="3969" w:type="dxa"/>
            <w:shd w:val="clear" w:color="auto" w:fill="auto"/>
            <w:vAlign w:val="center"/>
          </w:tcPr>
          <w:p w14:paraId="71C33A5C" w14:textId="131D813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53" w:type="dxa"/>
            <w:shd w:val="clear" w:color="auto" w:fill="auto"/>
            <w:vAlign w:val="center"/>
          </w:tcPr>
          <w:p w14:paraId="69A2D3C1" w14:textId="0BAB5C2E"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R2: 270 Ω</w:t>
            </w:r>
          </w:p>
        </w:tc>
      </w:tr>
      <w:tr w:rsidR="00455898" w:rsidRPr="00210A6D" w14:paraId="774746FB" w14:textId="77777777" w:rsidTr="0074163E">
        <w:trPr>
          <w:trHeight w:val="283"/>
        </w:trPr>
        <w:tc>
          <w:tcPr>
            <w:tcW w:w="3969" w:type="dxa"/>
            <w:shd w:val="clear" w:color="auto" w:fill="auto"/>
            <w:vAlign w:val="center"/>
          </w:tcPr>
          <w:p w14:paraId="445C6EB8" w14:textId="1DB241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53" w:type="dxa"/>
            <w:shd w:val="clear" w:color="auto" w:fill="auto"/>
            <w:vAlign w:val="center"/>
          </w:tcPr>
          <w:p w14:paraId="29107438" w14:textId="47FC1400"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:2,2 nF</w:t>
            </w:r>
          </w:p>
        </w:tc>
      </w:tr>
      <w:tr w:rsidR="00455898" w:rsidRPr="00210A6D" w14:paraId="62D104C8" w14:textId="77777777" w:rsidTr="0074163E">
        <w:trPr>
          <w:trHeight w:val="283"/>
        </w:trPr>
        <w:tc>
          <w:tcPr>
            <w:tcW w:w="3969" w:type="dxa"/>
            <w:shd w:val="clear" w:color="auto" w:fill="auto"/>
            <w:vAlign w:val="center"/>
          </w:tcPr>
          <w:p w14:paraId="047B05B2" w14:textId="1F02166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253" w:type="dxa"/>
            <w:shd w:val="clear" w:color="auto" w:fill="auto"/>
            <w:vAlign w:val="center"/>
          </w:tcPr>
          <w:p w14:paraId="7E963089" w14:textId="5CF9F4AC"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Pr="00210A6D">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24BE01EB" w14:textId="77777777" w:rsidTr="0074163E">
        <w:trPr>
          <w:trHeight w:val="283"/>
        </w:trPr>
        <w:tc>
          <w:tcPr>
            <w:tcW w:w="3969" w:type="dxa"/>
            <w:shd w:val="clear" w:color="auto" w:fill="auto"/>
            <w:vAlign w:val="center"/>
          </w:tcPr>
          <w:p w14:paraId="07B1672B" w14:textId="1C4171E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PLC (in vehicle)</w:t>
            </w:r>
          </w:p>
        </w:tc>
        <w:tc>
          <w:tcPr>
            <w:tcW w:w="4253" w:type="dxa"/>
            <w:shd w:val="clear" w:color="auto" w:fill="auto"/>
            <w:vAlign w:val="center"/>
          </w:tcPr>
          <w:p w14:paraId="3BCF8F6C" w14:textId="7C2C5A6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Control pilot line (vehicle side)</w:t>
            </w:r>
          </w:p>
        </w:tc>
      </w:tr>
      <w:tr w:rsidR="00455898" w:rsidRPr="00210A6D" w14:paraId="23BB6FCA" w14:textId="77777777" w:rsidTr="0074163E">
        <w:trPr>
          <w:trHeight w:val="283"/>
        </w:trPr>
        <w:tc>
          <w:tcPr>
            <w:tcW w:w="3969" w:type="dxa"/>
            <w:shd w:val="clear" w:color="auto" w:fill="auto"/>
            <w:vAlign w:val="center"/>
          </w:tcPr>
          <w:p w14:paraId="285C6C7D" w14:textId="70832563"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6</w:t>
            </w:r>
            <w:r w:rsidR="00455898" w:rsidRPr="00210A6D">
              <w:rPr>
                <w:rFonts w:ascii="Times New Roman" w:hAnsi="Times New Roman" w:cs="Times New Roman"/>
                <w:b w:val="0"/>
                <w:lang w:val="en-US"/>
              </w:rPr>
              <w:t>: AE</w:t>
            </w:r>
          </w:p>
        </w:tc>
        <w:tc>
          <w:tcPr>
            <w:tcW w:w="4253" w:type="dxa"/>
            <w:shd w:val="clear" w:color="auto" w:fill="auto"/>
            <w:vAlign w:val="center"/>
          </w:tcPr>
          <w:p w14:paraId="7CBAC243" w14:textId="2F187ED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455898" w:rsidRPr="00210A6D">
              <w:rPr>
                <w:rFonts w:ascii="Times New Roman" w:hAnsi="Times New Roman" w:cs="Times New Roman"/>
                <w:b w:val="0"/>
                <w:lang w:val="en-US"/>
              </w:rPr>
              <w:t>: Protective earth</w:t>
            </w:r>
          </w:p>
        </w:tc>
      </w:tr>
      <w:tr w:rsidR="00455898" w:rsidRPr="00210A6D" w14:paraId="15EE75EF" w14:textId="77777777" w:rsidTr="0074163E">
        <w:trPr>
          <w:trHeight w:val="283"/>
        </w:trPr>
        <w:tc>
          <w:tcPr>
            <w:tcW w:w="3969" w:type="dxa"/>
            <w:shd w:val="clear" w:color="auto" w:fill="auto"/>
            <w:vAlign w:val="center"/>
          </w:tcPr>
          <w:p w14:paraId="68BC5E24" w14:textId="023A2508"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39 Ω</w:t>
            </w:r>
          </w:p>
        </w:tc>
        <w:tc>
          <w:tcPr>
            <w:tcW w:w="4253" w:type="dxa"/>
            <w:shd w:val="clear" w:color="auto" w:fill="auto"/>
            <w:vAlign w:val="center"/>
          </w:tcPr>
          <w:p w14:paraId="1D74690A" w14:textId="5D741334"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782F085E" w14:textId="5B72EB6D" w:rsidR="00455898" w:rsidRPr="00210A6D" w:rsidRDefault="00455898" w:rsidP="00A37879">
      <w:pPr>
        <w:pStyle w:val="NOTE"/>
        <w:spacing w:after="960"/>
        <w:ind w:left="1134"/>
        <w:rPr>
          <w:rFonts w:ascii="Times New Roman" w:hAnsi="Times New Roman" w:cs="Times New Roman"/>
        </w:rPr>
      </w:pPr>
      <w:r w:rsidRPr="00210A6D">
        <w:rPr>
          <w:rFonts w:ascii="Times New Roman" w:hAnsi="Times New Roman" w:cs="Times New Roman"/>
        </w:rPr>
        <w:t xml:space="preserve">The values of the three resistors depend on the design impedance of the PLC modem connected at AE side. </w:t>
      </w:r>
      <w:r w:rsidR="00A37879">
        <w:rPr>
          <w:rFonts w:ascii="Times New Roman" w:hAnsi="Times New Roman" w:cs="Times New Roman"/>
        </w:rPr>
        <w:br/>
      </w:r>
      <w:r w:rsidRPr="00210A6D">
        <w:rPr>
          <w:rFonts w:ascii="Times New Roman" w:hAnsi="Times New Roman" w:cs="Times New Roman"/>
        </w:rPr>
        <w:t>The values given in the schematic are valid for a design impedance of 100 </w:t>
      </w:r>
      <w:r w:rsidRPr="00210A6D">
        <w:rPr>
          <w:rFonts w:ascii="Times New Roman" w:hAnsi="Times New Roman" w:cs="Times New Roman"/>
        </w:rPr>
        <w:sym w:font="Symbol" w:char="F057"/>
      </w:r>
      <w:r w:rsidRPr="00210A6D">
        <w:rPr>
          <w:rFonts w:ascii="Times New Roman" w:hAnsi="Times New Roman" w:cs="Times New Roman"/>
        </w:rPr>
        <w:t>.</w:t>
      </w:r>
    </w:p>
    <w:p w14:paraId="6CEF3649" w14:textId="42526949" w:rsidR="00455898" w:rsidRPr="00210A6D" w:rsidRDefault="0074163E" w:rsidP="0074163E">
      <w:pPr>
        <w:spacing w:before="240" w:after="240"/>
        <w:ind w:left="1134"/>
        <w:rPr>
          <w:b/>
          <w:sz w:val="24"/>
          <w:szCs w:val="24"/>
          <w:lang w:val="en-US"/>
        </w:rPr>
      </w:pPr>
      <w:bookmarkStart w:id="148" w:name="_Toc483417899"/>
      <w:r>
        <w:rPr>
          <w:b/>
          <w:sz w:val="24"/>
          <w:szCs w:val="24"/>
          <w:lang w:val="en-US"/>
        </w:rPr>
        <w:lastRenderedPageBreak/>
        <w:t>5.4.</w:t>
      </w:r>
      <w:r w:rsidR="0002680B">
        <w:rPr>
          <w:b/>
          <w:sz w:val="24"/>
          <w:szCs w:val="24"/>
          <w:lang w:val="en-US"/>
        </w:rPr>
        <w:tab/>
      </w:r>
      <w:r w:rsidR="00455898" w:rsidRPr="00210A6D">
        <w:rPr>
          <w:b/>
          <w:sz w:val="24"/>
          <w:szCs w:val="24"/>
          <w:lang w:val="en-US"/>
        </w:rPr>
        <w:t>Signal/Control port with control pilot</w:t>
      </w:r>
      <w:bookmarkEnd w:id="148"/>
    </w:p>
    <w:p w14:paraId="30028595" w14:textId="5E764672"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11.</w:t>
      </w:r>
    </w:p>
    <w:p w14:paraId="6BCB70BB"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(between A and B/D).</w:t>
      </w:r>
    </w:p>
    <w:p w14:paraId="76B09A5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Therefore, typically a communication simulation is used in combination with this network. </w:t>
      </w:r>
    </w:p>
    <w:p w14:paraId="701DBE5D" w14:textId="77777777" w:rsidR="00455898" w:rsidRPr="0002680B"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r w:rsidRPr="0002680B">
        <w:rPr>
          <w:rFonts w:ascii="Times New Roman" w:hAnsi="Times New Roman" w:cs="Times New Roman"/>
          <w:noProof w:val="0"/>
          <w:spacing w:val="0"/>
          <w:lang w:eastAsia="en-US"/>
        </w:rPr>
        <w:t>.</w:t>
      </w:r>
    </w:p>
    <w:p w14:paraId="401CEFFE" w14:textId="7A79705B"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Control pilot communication is emulated and if the presence of the AAN prevents proper Control pilot </w:t>
      </w:r>
      <w:proofErr w:type="gramStart"/>
      <w:r w:rsidRPr="00646BD7">
        <w:rPr>
          <w:rFonts w:ascii="Times New Roman" w:hAnsi="Times New Roman" w:cs="Times New Roman"/>
          <w:noProof w:val="0"/>
          <w:spacing w:val="0"/>
          <w:lang w:eastAsia="en-US"/>
        </w:rPr>
        <w:t>communication</w:t>
      </w:r>
      <w:proofErr w:type="gramEnd"/>
      <w:r w:rsidRPr="00646BD7">
        <w:rPr>
          <w:rFonts w:ascii="Times New Roman" w:hAnsi="Times New Roman" w:cs="Times New Roman"/>
          <w:noProof w:val="0"/>
          <w:spacing w:val="0"/>
          <w:lang w:eastAsia="en-US"/>
        </w:rPr>
        <w:t xml:space="preserve"> then no AAN should be used. </w:t>
      </w:r>
    </w:p>
    <w:p w14:paraId="794ACFA3" w14:textId="77777777" w:rsidR="0074163E" w:rsidRDefault="0074163E" w:rsidP="0074163E">
      <w:pPr>
        <w:pStyle w:val="Titre1"/>
        <w:rPr>
          <w:lang w:val="en-US"/>
        </w:rPr>
      </w:pPr>
      <w:r>
        <w:rPr>
          <w:lang w:val="en-US"/>
        </w:rPr>
        <w:t>Figure 11</w:t>
      </w:r>
    </w:p>
    <w:p w14:paraId="1FD8574F" w14:textId="6543E8E7" w:rsidR="0074163E" w:rsidRPr="0074163E" w:rsidRDefault="0074163E" w:rsidP="0074163E">
      <w:pPr>
        <w:pStyle w:val="Titre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pilot line</w:t>
      </w:r>
    </w:p>
    <w:p w14:paraId="312FC701" w14:textId="77777777" w:rsidR="00455898" w:rsidRPr="00210A6D" w:rsidRDefault="00455898" w:rsidP="00455898">
      <w:pPr>
        <w:pStyle w:val="NOTE"/>
        <w:jc w:val="center"/>
        <w:rPr>
          <w:rFonts w:ascii="Times New Roman" w:hAnsi="Times New Roman" w:cs="Times New Roman"/>
        </w:rPr>
      </w:pPr>
      <w:r w:rsidRPr="00210A6D">
        <w:rPr>
          <w:rFonts w:ascii="Times New Roman" w:hAnsi="Times New Roman" w:cs="Times New Roman"/>
          <w:noProof/>
          <w:lang w:val="fr-FR" w:eastAsia="fr-FR"/>
        </w:rPr>
        <w:drawing>
          <wp:inline distT="0" distB="0" distL="0" distR="0" wp14:anchorId="162AB70F" wp14:editId="7FBD860C">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455898" w:rsidRPr="00210A6D" w14:paraId="061AEFF0" w14:textId="77777777" w:rsidTr="00E44176">
        <w:trPr>
          <w:trHeight w:val="340"/>
        </w:trPr>
        <w:tc>
          <w:tcPr>
            <w:tcW w:w="4252" w:type="dxa"/>
            <w:shd w:val="clear" w:color="auto" w:fill="auto"/>
            <w:vAlign w:val="center"/>
          </w:tcPr>
          <w:p w14:paraId="10F24224" w14:textId="4D21E555"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111" w:type="dxa"/>
            <w:shd w:val="clear" w:color="auto" w:fill="auto"/>
            <w:vAlign w:val="center"/>
          </w:tcPr>
          <w:p w14:paraId="38E00B3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15E82478" w14:textId="77777777" w:rsidTr="0074163E">
        <w:trPr>
          <w:trHeight w:val="283"/>
        </w:trPr>
        <w:tc>
          <w:tcPr>
            <w:tcW w:w="4252" w:type="dxa"/>
            <w:shd w:val="clear" w:color="auto" w:fill="auto"/>
            <w:vAlign w:val="center"/>
          </w:tcPr>
          <w:p w14:paraId="52736B15" w14:textId="460CABBB"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111" w:type="dxa"/>
            <w:shd w:val="clear" w:color="auto" w:fill="auto"/>
            <w:vAlign w:val="center"/>
          </w:tcPr>
          <w:p w14:paraId="30DFD481" w14:textId="48D3DA9A"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:1 nF</w:t>
            </w:r>
          </w:p>
        </w:tc>
      </w:tr>
      <w:tr w:rsidR="00455898" w:rsidRPr="00210A6D" w14:paraId="730B5296" w14:textId="77777777" w:rsidTr="0074163E">
        <w:trPr>
          <w:trHeight w:val="283"/>
        </w:trPr>
        <w:tc>
          <w:tcPr>
            <w:tcW w:w="4252" w:type="dxa"/>
            <w:shd w:val="clear" w:color="auto" w:fill="auto"/>
            <w:vAlign w:val="center"/>
          </w:tcPr>
          <w:p w14:paraId="05CBCDA3" w14:textId="7A90B51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111" w:type="dxa"/>
            <w:shd w:val="clear" w:color="auto" w:fill="auto"/>
            <w:vAlign w:val="center"/>
          </w:tcPr>
          <w:p w14:paraId="769CA8F9" w14:textId="0982EA20"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0074163E">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435F5221" w14:textId="77777777" w:rsidTr="0074163E">
        <w:trPr>
          <w:trHeight w:val="283"/>
        </w:trPr>
        <w:tc>
          <w:tcPr>
            <w:tcW w:w="4252" w:type="dxa"/>
            <w:shd w:val="clear" w:color="auto" w:fill="auto"/>
            <w:vAlign w:val="center"/>
          </w:tcPr>
          <w:p w14:paraId="146C47B2" w14:textId="1F8BBBF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111" w:type="dxa"/>
            <w:shd w:val="clear" w:color="auto" w:fill="auto"/>
            <w:vAlign w:val="center"/>
          </w:tcPr>
          <w:p w14:paraId="19072D3E" w14:textId="3E0B2886"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Control pilot line (vehicle side)</w:t>
            </w:r>
          </w:p>
        </w:tc>
      </w:tr>
      <w:tr w:rsidR="00455898" w:rsidRPr="00210A6D" w14:paraId="01A1916D" w14:textId="77777777" w:rsidTr="0074163E">
        <w:trPr>
          <w:trHeight w:val="283"/>
        </w:trPr>
        <w:tc>
          <w:tcPr>
            <w:tcW w:w="4252" w:type="dxa"/>
            <w:shd w:val="clear" w:color="auto" w:fill="auto"/>
            <w:vAlign w:val="center"/>
          </w:tcPr>
          <w:p w14:paraId="3ADE9514" w14:textId="7FE58A2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111" w:type="dxa"/>
            <w:shd w:val="clear" w:color="auto" w:fill="auto"/>
            <w:vAlign w:val="center"/>
          </w:tcPr>
          <w:p w14:paraId="0809F8FC" w14:textId="25E6504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F30FB7" w:rsidRPr="00210A6D">
              <w:rPr>
                <w:rFonts w:ascii="Times New Roman" w:hAnsi="Times New Roman" w:cs="Times New Roman"/>
                <w:b w:val="0"/>
                <w:lang w:val="en-US"/>
              </w:rPr>
              <w:t>: Protective earth</w:t>
            </w:r>
          </w:p>
        </w:tc>
      </w:tr>
      <w:tr w:rsidR="00455898" w:rsidRPr="00210A6D" w14:paraId="298DC8B6" w14:textId="77777777" w:rsidTr="0074163E">
        <w:trPr>
          <w:trHeight w:val="283"/>
        </w:trPr>
        <w:tc>
          <w:tcPr>
            <w:tcW w:w="4252" w:type="dxa"/>
            <w:shd w:val="clear" w:color="auto" w:fill="auto"/>
            <w:vAlign w:val="center"/>
          </w:tcPr>
          <w:p w14:paraId="2E54A6B7" w14:textId="69E1323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150 Ω</w:t>
            </w:r>
          </w:p>
        </w:tc>
        <w:tc>
          <w:tcPr>
            <w:tcW w:w="4111" w:type="dxa"/>
            <w:shd w:val="clear" w:color="auto" w:fill="auto"/>
            <w:vAlign w:val="center"/>
          </w:tcPr>
          <w:p w14:paraId="008C8317" w14:textId="6D95A9B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5793E1C7" w14:textId="77777777" w:rsidR="007F6878" w:rsidRDefault="00B839ED">
      <w:pPr>
        <w:suppressAutoHyphens w:val="0"/>
        <w:spacing w:line="240" w:lineRule="auto"/>
        <w:rPr>
          <w:b/>
          <w:sz w:val="24"/>
          <w:szCs w:val="24"/>
          <w:highlight w:val="green"/>
        </w:rPr>
        <w:sectPr w:rsidR="007F6878" w:rsidSect="00A37879">
          <w:headerReference w:type="even" r:id="rId63"/>
          <w:headerReference w:type="default" r:id="rId64"/>
          <w:footnotePr>
            <w:numRestart w:val="eachSect"/>
          </w:footnotePr>
          <w:pgSz w:w="11906" w:h="16838" w:code="9"/>
          <w:pgMar w:top="1701" w:right="1416" w:bottom="2268" w:left="1134" w:header="1134" w:footer="1701" w:gutter="0"/>
          <w:paperSrc w:first="7" w:other="7"/>
          <w:cols w:space="708"/>
          <w:docGrid w:linePitch="360"/>
        </w:sectPr>
      </w:pPr>
      <w:r>
        <w:rPr>
          <w:b/>
          <w:sz w:val="24"/>
          <w:szCs w:val="24"/>
          <w:highlight w:val="green"/>
        </w:rPr>
        <w:br w:type="page"/>
      </w:r>
    </w:p>
    <w:p w14:paraId="4AE799EE" w14:textId="77777777" w:rsidR="00AA3D6B" w:rsidRPr="00786AA5" w:rsidRDefault="00850379" w:rsidP="00380DE0">
      <w:pPr>
        <w:pStyle w:val="HChG"/>
      </w:pPr>
      <w:bookmarkStart w:id="149" w:name="_Toc384106352"/>
      <w:r w:rsidRPr="00786AA5">
        <w:lastRenderedPageBreak/>
        <w:t>Annex 1</w:t>
      </w:r>
      <w:bookmarkEnd w:id="149"/>
    </w:p>
    <w:p w14:paraId="32092644" w14:textId="77777777" w:rsidR="00AA3D6B" w:rsidRPr="00786AA5" w:rsidRDefault="00380DE0" w:rsidP="00380DE0">
      <w:pPr>
        <w:pStyle w:val="HChG"/>
      </w:pPr>
      <w:r w:rsidRPr="00786AA5">
        <w:tab/>
      </w:r>
      <w:r w:rsidRPr="00786AA5">
        <w:tab/>
      </w:r>
      <w:bookmarkStart w:id="150" w:name="_Toc384106353"/>
      <w:r w:rsidRPr="00786AA5">
        <w:t xml:space="preserve">Examples of </w:t>
      </w:r>
      <w:r w:rsidR="00CE5B0D" w:rsidRPr="00786AA5">
        <w:t>approval marks</w:t>
      </w:r>
      <w:bookmarkEnd w:id="150"/>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4B7AFF03" w:rsidR="00611CDE" w:rsidRPr="00786AA5" w:rsidRDefault="00091452" w:rsidP="00611CDE">
      <w:pPr>
        <w:tabs>
          <w:tab w:val="left" w:pos="2127"/>
        </w:tabs>
        <w:spacing w:before="40" w:after="120"/>
        <w:ind w:left="1134" w:right="1134"/>
        <w:jc w:val="both"/>
      </w:pPr>
      <w:r w:rsidRPr="00786AA5">
        <w:rPr>
          <w:noProof/>
          <w:lang w:val="fr-FR" w:eastAsia="fr-FR"/>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A84AC38"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422"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" filled="f" stroked="f">
                <v:textbox>
                  <w:txbxContent>
                    <w:p w14:paraId="47F01794" w14:textId="7A84AC38" w:rsidR="00B16FA3" w:rsidRPr="00555448" w:rsidRDefault="00B16FA3"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v:textbox>
              </v:shape>
            </w:pict>
          </mc:Fallback>
        </mc:AlternateContent>
      </w:r>
      <w:r w:rsidRPr="00786AA5">
        <w:rPr>
          <w:noProof/>
          <w:lang w:val="fr-FR" w:eastAsia="fr-FR"/>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val="fr-FR" w:eastAsia="fr-FR"/>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7777777" w:rsidR="00611CDE" w:rsidRPr="00786AA5" w:rsidRDefault="00611CDE" w:rsidP="00611CDE">
      <w:pPr>
        <w:spacing w:before="40" w:after="120"/>
        <w:ind w:right="1134"/>
        <w:jc w:val="right"/>
      </w:pPr>
      <w:r w:rsidRPr="00786AA5">
        <w:t xml:space="preserve">a = 6 mm </w:t>
      </w:r>
    </w:p>
    <w:p w14:paraId="0ACE241C" w14:textId="19111F29" w:rsidR="00611CDE" w:rsidRPr="00786AA5" w:rsidRDefault="00611CDE" w:rsidP="00611CDE">
      <w:pPr>
        <w:spacing w:before="40" w:after="120"/>
        <w:ind w:left="1134" w:right="1134" w:firstLine="567"/>
        <w:jc w:val="both"/>
      </w:pPr>
      <w:r w:rsidRPr="00786AA5">
        <w:t xml:space="preserve">The above approval mark affixed to a vehicle or ESA shows that the vehicle type concerned has, </w:t>
      </w:r>
      <w:proofErr w:type="gramStart"/>
      <w:r w:rsidRPr="00786AA5">
        <w:t>with regard to</w:t>
      </w:r>
      <w:proofErr w:type="gramEnd"/>
      <w:r w:rsidRPr="00786AA5">
        <w:t xml:space="preserve"> electromagnetic compatibility, been approved in the Netherlands (E 4) pursuant to Regulation No. 10 under approval No. 05 2439. The approval number indicates that the approval was granted according to</w:t>
      </w:r>
      <w:r w:rsidR="0074163E">
        <w:t xml:space="preserve"> the requirements of Regulation </w:t>
      </w:r>
      <w:r w:rsidRPr="00786AA5">
        <w:t>No. 10 as amended by the 0</w:t>
      </w:r>
      <w:r w:rsidR="003F32C3" w:rsidRPr="003F32C3">
        <w:rPr>
          <w:lang w:val="en-US"/>
        </w:rPr>
        <w:t>6</w:t>
      </w:r>
      <w:r w:rsidRPr="00786AA5">
        <w:t xml:space="preserve">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val="fr-FR" w:eastAsia="fr-FR"/>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3054FD50" w:rsidR="00611CDE" w:rsidRPr="00786AA5" w:rsidRDefault="00611CDE" w:rsidP="003F32C3">
                  <w:pPr>
                    <w:spacing w:line="240" w:lineRule="auto"/>
                    <w:jc w:val="center"/>
                  </w:pPr>
                  <w:r w:rsidRPr="00786AA5">
                    <w:rPr>
                      <w:rFonts w:ascii="Arial" w:hAnsi="Arial" w:cs="Arial"/>
                      <w:sz w:val="36"/>
                      <w:szCs w:val="36"/>
                    </w:rPr>
                    <w:t>10     0</w:t>
                  </w:r>
                  <w:r w:rsidR="003F32C3">
                    <w:rPr>
                      <w:rFonts w:ascii="Arial" w:hAnsi="Arial" w:cs="Arial"/>
                      <w:sz w:val="36"/>
                      <w:szCs w:val="36"/>
                      <w:lang w:val="ru-RU"/>
                    </w:rPr>
                    <w:t>6</w:t>
                  </w:r>
                  <w:r w:rsidRPr="00786AA5">
                    <w:rPr>
                      <w:rFonts w:ascii="Arial" w:hAnsi="Arial" w:cs="Arial"/>
                      <w:sz w:val="36"/>
                      <w:szCs w:val="36"/>
                    </w:rPr>
                    <w:t xml:space="preserve">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val="fr-FR" w:eastAsia="fr-FR"/>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1809AC41" w:rsidR="00611CDE" w:rsidRPr="00786AA5" w:rsidRDefault="00611CDE" w:rsidP="00BB126E">
      <w:pPr>
        <w:pStyle w:val="SingleTxtG"/>
        <w:ind w:firstLine="567"/>
        <w:sectPr w:rsidR="00611CDE" w:rsidRPr="00786AA5" w:rsidSect="0075520F">
          <w:headerReference w:type="even" r:id="rId68"/>
          <w:headerReference w:type="default" r:id="rId69"/>
          <w:footerReference w:type="even" r:id="rId70"/>
          <w:footerReference w:type="default" r:id="rId71"/>
          <w:headerReference w:type="first" r:id="rId72"/>
          <w:footnotePr>
            <w:numRestart w:val="eachSect"/>
          </w:footnotePr>
          <w:pgSz w:w="11906" w:h="16838" w:code="9"/>
          <w:pgMar w:top="1701" w:right="1134" w:bottom="2268" w:left="1134" w:header="1134" w:footer="1701" w:gutter="0"/>
          <w:paperSrc w:first="7" w:other="7"/>
          <w:cols w:space="708"/>
          <w:docGrid w:linePitch="360"/>
        </w:sect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4"/>
      </w:r>
      <w:r w:rsidRPr="00786AA5">
        <w:t xml:space="preserve"> The approval numbers indicate that, at the date when the respective approvals were given, Regulation No. 10 included the 0</w:t>
      </w:r>
      <w:r w:rsidR="003F32C3" w:rsidRPr="003F32C3">
        <w:rPr>
          <w:lang w:val="en-US"/>
        </w:rPr>
        <w:t>6</w:t>
      </w:r>
      <w:r w:rsidRPr="00786AA5">
        <w:t xml:space="preserve"> series of amendments and Regulation No. 33 was still in its original form.</w:t>
      </w:r>
    </w:p>
    <w:p w14:paraId="41076C3F" w14:textId="77777777" w:rsidR="00611CDE" w:rsidRPr="00786AA5" w:rsidRDefault="00611CDE" w:rsidP="00665A49">
      <w:pPr>
        <w:pStyle w:val="SingleTxtG"/>
        <w:sectPr w:rsidR="00611CDE" w:rsidRPr="00786AA5" w:rsidSect="007A03B5">
          <w:headerReference w:type="even" r:id="rId73"/>
          <w:headerReference w:type="default" r:id="rId74"/>
          <w:footerReference w:type="even" r:id="rId75"/>
          <w:footerReference w:type="default" r:id="rId76"/>
          <w:headerReference w:type="first" r:id="rId77"/>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786AA5" w:rsidRDefault="00850379" w:rsidP="00611CDE">
      <w:pPr>
        <w:pStyle w:val="HChG"/>
      </w:pPr>
      <w:bookmarkStart w:id="151" w:name="_Toc384106354"/>
      <w:r w:rsidRPr="00786AA5">
        <w:lastRenderedPageBreak/>
        <w:t>Annex 2A</w:t>
      </w:r>
      <w:bookmarkEnd w:id="151"/>
    </w:p>
    <w:p w14:paraId="5F125C23" w14:textId="77777777" w:rsidR="00AA3D6B" w:rsidRPr="00786AA5" w:rsidRDefault="00D3281B" w:rsidP="009E55E8">
      <w:pPr>
        <w:pStyle w:val="HChG"/>
      </w:pPr>
      <w:r w:rsidRPr="00786AA5">
        <w:tab/>
      </w:r>
      <w:r w:rsidRPr="00786AA5">
        <w:tab/>
      </w:r>
      <w:bookmarkStart w:id="152" w:name="_Toc384106355"/>
      <w:r w:rsidRPr="00786AA5">
        <w:t>Information document</w:t>
      </w:r>
      <w:r w:rsidR="00E24FB9" w:rsidRPr="00786AA5">
        <w:t xml:space="preserve"> </w:t>
      </w:r>
      <w:r w:rsidR="009E55E8" w:rsidRPr="00786AA5">
        <w:t xml:space="preserve">for </w:t>
      </w:r>
      <w:r w:rsidR="00CE5B0D" w:rsidRPr="00786AA5">
        <w:t xml:space="preserve">type approval </w:t>
      </w:r>
      <w:r w:rsidR="009E55E8" w:rsidRPr="00786AA5">
        <w:t>of a vehicle with respect to electromagnetic compatibility</w:t>
      </w:r>
      <w:bookmarkEnd w:id="152"/>
    </w:p>
    <w:p w14:paraId="5E65944A" w14:textId="77777777" w:rsidR="00AA3D6B" w:rsidRPr="00210A6D" w:rsidRDefault="00850379" w:rsidP="00CC5E94">
      <w:pPr>
        <w:pStyle w:val="SingleTxtG"/>
      </w:pPr>
      <w:r w:rsidRPr="00786AA5">
        <w:t xml:space="preserve">The following </w:t>
      </w:r>
      <w:r w:rsidRPr="00210A6D">
        <w:t>information shall be supplied in triplicate and shall include a list of contents.</w:t>
      </w:r>
    </w:p>
    <w:p w14:paraId="66D7DE51" w14:textId="1A361C04" w:rsidR="00175EC5" w:rsidRPr="00786AA5" w:rsidRDefault="00175EC5" w:rsidP="00CC5E94">
      <w:pPr>
        <w:pStyle w:val="SingleTxtG"/>
      </w:pPr>
      <w:r w:rsidRPr="00210A6D">
        <w:t>Any drawings shall be supplied in appropriate scale and in sufficient detail. If submission is paper based, documents shall be on size A4 or in a folder of A4 format. Electronic submissions may be of any standard size.</w:t>
      </w:r>
    </w:p>
    <w:p w14:paraId="081B5369" w14:textId="77777777" w:rsidR="00AA3D6B" w:rsidRPr="00786AA5" w:rsidRDefault="00850379" w:rsidP="00CC5E94">
      <w:pPr>
        <w:pStyle w:val="SingleTxtG"/>
      </w:pPr>
      <w:r w:rsidRPr="00786AA5">
        <w:t>Photographs, if any, shall show sufficient detail.</w:t>
      </w:r>
    </w:p>
    <w:p w14:paraId="1B5B8D08" w14:textId="77777777" w:rsidR="00AA3D6B" w:rsidRPr="00786AA5" w:rsidRDefault="00850379" w:rsidP="00BB126E">
      <w:pPr>
        <w:pStyle w:val="SingleTxtG"/>
      </w:pPr>
      <w:r w:rsidRPr="00786AA5">
        <w:t xml:space="preserve">If the systems, </w:t>
      </w:r>
      <w:proofErr w:type="gramStart"/>
      <w:r w:rsidRPr="00786AA5">
        <w:t>components</w:t>
      </w:r>
      <w:proofErr w:type="gramEnd"/>
      <w:r w:rsidRPr="00786AA5">
        <w:t xml:space="preserve"> or separate technical units have electronic controls, information concerning their performance shall be supplied.</w:t>
      </w:r>
    </w:p>
    <w:p w14:paraId="223E33FD" w14:textId="77777777" w:rsidR="00AA3D6B" w:rsidRPr="00786AA5" w:rsidRDefault="00CC5E94" w:rsidP="006633D5">
      <w:pPr>
        <w:pStyle w:val="SingleTxtG"/>
        <w:ind w:left="2268" w:hanging="1134"/>
      </w:pPr>
      <w:r w:rsidRPr="00786AA5">
        <w:t>General</w:t>
      </w:r>
    </w:p>
    <w:p w14:paraId="475D40B5" w14:textId="77777777" w:rsidR="00326991" w:rsidRPr="00786AA5" w:rsidRDefault="00326991" w:rsidP="00BB126E">
      <w:pPr>
        <w:tabs>
          <w:tab w:val="left" w:pos="1700"/>
          <w:tab w:val="left" w:leader="dot" w:pos="8505"/>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5F884AC0" w14:textId="77777777" w:rsidR="00AA3D6B" w:rsidRPr="00786AA5" w:rsidRDefault="00326991" w:rsidP="00BB126E">
      <w:pPr>
        <w:tabs>
          <w:tab w:val="left" w:pos="1700"/>
          <w:tab w:val="left" w:leader="dot" w:pos="8505"/>
        </w:tabs>
        <w:spacing w:after="120"/>
        <w:ind w:left="1134" w:right="938"/>
        <w:jc w:val="both"/>
      </w:pPr>
      <w:r w:rsidRPr="00786AA5">
        <w:t>2.</w:t>
      </w:r>
      <w:r w:rsidRPr="00786AA5">
        <w:tab/>
        <w:t xml:space="preserve">Type: </w:t>
      </w:r>
      <w:r w:rsidRPr="00786AA5">
        <w:tab/>
      </w:r>
      <w:r w:rsidRPr="00786AA5">
        <w:tab/>
      </w:r>
    </w:p>
    <w:p w14:paraId="0AA89047" w14:textId="77777777" w:rsidR="00AA3D6B" w:rsidRPr="00786AA5" w:rsidRDefault="00850379" w:rsidP="00BB126E">
      <w:pPr>
        <w:tabs>
          <w:tab w:val="left" w:pos="1700"/>
          <w:tab w:val="left" w:leader="dot" w:pos="8505"/>
        </w:tabs>
        <w:spacing w:after="120"/>
        <w:ind w:left="1134" w:right="938"/>
        <w:jc w:val="both"/>
      </w:pPr>
      <w:r w:rsidRPr="00786AA5">
        <w:t>3.</w:t>
      </w:r>
      <w:r w:rsidRPr="00786AA5">
        <w:tab/>
        <w:t>Category of vehi</w:t>
      </w:r>
      <w:r w:rsidR="00326991" w:rsidRPr="00786AA5">
        <w:t xml:space="preserve">cle: </w:t>
      </w:r>
      <w:r w:rsidR="00326991" w:rsidRPr="00786AA5">
        <w:tab/>
      </w:r>
      <w:r w:rsidR="00326991" w:rsidRPr="00786AA5">
        <w:tab/>
      </w:r>
    </w:p>
    <w:p w14:paraId="7FB3B62D" w14:textId="77777777" w:rsidR="00AA3D6B" w:rsidRPr="00786AA5" w:rsidRDefault="00850379" w:rsidP="00BB126E">
      <w:pPr>
        <w:tabs>
          <w:tab w:val="left" w:pos="1700"/>
          <w:tab w:val="left" w:leader="dot" w:pos="8505"/>
        </w:tabs>
        <w:spacing w:after="120"/>
        <w:ind w:left="1134" w:right="938"/>
        <w:jc w:val="both"/>
      </w:pPr>
      <w:r w:rsidRPr="00786AA5">
        <w:t>4.</w:t>
      </w:r>
      <w:r w:rsidRPr="00786AA5">
        <w:tab/>
        <w:t>Name and address of manufac</w:t>
      </w:r>
      <w:r w:rsidR="002F56C0" w:rsidRPr="00786AA5">
        <w:t>turer:</w:t>
      </w:r>
      <w:r w:rsidR="002F56C0" w:rsidRPr="00786AA5">
        <w:tab/>
      </w:r>
      <w:r w:rsidR="001C3EC6" w:rsidRPr="00786AA5">
        <w:tab/>
      </w:r>
    </w:p>
    <w:p w14:paraId="2C60DA01" w14:textId="77777777" w:rsidR="00AA3D6B" w:rsidRPr="00786AA5" w:rsidRDefault="00850379" w:rsidP="00BB126E">
      <w:pPr>
        <w:tabs>
          <w:tab w:val="left" w:pos="1700"/>
          <w:tab w:val="left" w:leader="dot" w:pos="8505"/>
        </w:tabs>
        <w:spacing w:after="120"/>
        <w:ind w:left="1134" w:right="938"/>
        <w:jc w:val="both"/>
      </w:pPr>
      <w:r w:rsidRPr="00786AA5">
        <w:tab/>
        <w:t xml:space="preserve">Name and address of authorised representative, if any: </w:t>
      </w:r>
      <w:r w:rsidR="002F56C0" w:rsidRPr="00786AA5">
        <w:tab/>
      </w:r>
      <w:r w:rsidR="001C3EC6" w:rsidRPr="00786AA5">
        <w:tab/>
      </w:r>
    </w:p>
    <w:p w14:paraId="1A98235E" w14:textId="77777777" w:rsidR="00AA3D6B" w:rsidRPr="00786AA5" w:rsidRDefault="00850379" w:rsidP="00BB126E">
      <w:pPr>
        <w:tabs>
          <w:tab w:val="left" w:pos="1700"/>
          <w:tab w:val="left" w:leader="dot" w:pos="8505"/>
        </w:tabs>
        <w:spacing w:after="120"/>
        <w:ind w:left="1134" w:right="938"/>
        <w:jc w:val="both"/>
      </w:pPr>
      <w:r w:rsidRPr="00786AA5">
        <w:t>5.</w:t>
      </w:r>
      <w:r w:rsidRPr="00786AA5">
        <w:tab/>
        <w:t xml:space="preserve">Address(es) of assembly plant(s): </w:t>
      </w:r>
      <w:r w:rsidR="002F56C0" w:rsidRPr="00786AA5">
        <w:tab/>
      </w:r>
      <w:r w:rsidR="001C3EC6" w:rsidRPr="00786AA5">
        <w:tab/>
      </w:r>
    </w:p>
    <w:p w14:paraId="5991A02B" w14:textId="77777777" w:rsidR="00AA3D6B" w:rsidRPr="00786AA5" w:rsidRDefault="002F56C0" w:rsidP="00BB126E">
      <w:pPr>
        <w:tabs>
          <w:tab w:val="left" w:pos="1700"/>
          <w:tab w:val="left" w:leader="dot" w:pos="8505"/>
        </w:tabs>
        <w:spacing w:after="120"/>
        <w:ind w:left="1134" w:right="938"/>
        <w:jc w:val="both"/>
      </w:pPr>
      <w:r w:rsidRPr="00786AA5">
        <w:t>General construction characteristics of the vehicle</w:t>
      </w:r>
    </w:p>
    <w:p w14:paraId="42BA755A" w14:textId="77777777" w:rsidR="00AA3D6B" w:rsidRPr="00786AA5" w:rsidRDefault="00850379" w:rsidP="00BB126E">
      <w:pPr>
        <w:tabs>
          <w:tab w:val="left" w:pos="1700"/>
          <w:tab w:val="left" w:leader="dot" w:pos="8505"/>
        </w:tabs>
        <w:spacing w:after="120"/>
        <w:ind w:left="1134" w:right="938"/>
        <w:jc w:val="both"/>
      </w:pPr>
      <w:r w:rsidRPr="00786AA5">
        <w:t>6.</w:t>
      </w:r>
      <w:r w:rsidRPr="00786AA5">
        <w:tab/>
        <w:t xml:space="preserve">Photograph(s) and/or drawing(s) of a representative vehicle: </w:t>
      </w:r>
      <w:r w:rsidR="002F56C0" w:rsidRPr="00786AA5">
        <w:tab/>
      </w:r>
      <w:r w:rsidR="001C3EC6" w:rsidRPr="00786AA5">
        <w:tab/>
      </w:r>
    </w:p>
    <w:p w14:paraId="0634CE79" w14:textId="77777777" w:rsidR="00AA3D6B" w:rsidRPr="00786AA5" w:rsidRDefault="00850379" w:rsidP="00BB126E">
      <w:pPr>
        <w:tabs>
          <w:tab w:val="left" w:pos="1700"/>
          <w:tab w:val="left" w:leader="dot" w:pos="8505"/>
        </w:tabs>
        <w:spacing w:after="120"/>
        <w:ind w:left="1134" w:right="938"/>
        <w:jc w:val="both"/>
      </w:pPr>
      <w:r w:rsidRPr="00786AA5">
        <w:t>7.</w:t>
      </w:r>
      <w:r w:rsidRPr="00786AA5">
        <w:tab/>
        <w:t xml:space="preserve">Position and arrangement of the engine: </w:t>
      </w:r>
      <w:r w:rsidR="002F56C0" w:rsidRPr="00786AA5">
        <w:tab/>
      </w:r>
      <w:r w:rsidR="001C3EC6" w:rsidRPr="00786AA5">
        <w:tab/>
      </w:r>
    </w:p>
    <w:p w14:paraId="32E1A417" w14:textId="77777777" w:rsidR="00AA3D6B" w:rsidRPr="00786AA5" w:rsidRDefault="003A3CB6" w:rsidP="00BB126E">
      <w:pPr>
        <w:pStyle w:val="SingleTxtG"/>
        <w:tabs>
          <w:tab w:val="left" w:leader="dot" w:pos="8505"/>
        </w:tabs>
        <w:ind w:left="2268" w:hanging="1134"/>
      </w:pPr>
      <w:r w:rsidRPr="00786AA5">
        <w:t>Power plant</w:t>
      </w:r>
    </w:p>
    <w:p w14:paraId="1560DFAC" w14:textId="77777777" w:rsidR="00AA3D6B" w:rsidRPr="00786AA5" w:rsidRDefault="001C3EC6" w:rsidP="00BB126E">
      <w:pPr>
        <w:tabs>
          <w:tab w:val="left" w:pos="1700"/>
          <w:tab w:val="left" w:leader="dot" w:pos="8505"/>
        </w:tabs>
        <w:spacing w:after="120"/>
        <w:ind w:left="1134" w:right="938"/>
        <w:jc w:val="both"/>
      </w:pPr>
      <w:r w:rsidRPr="00786AA5">
        <w:t>8.</w:t>
      </w:r>
      <w:r w:rsidRPr="00786AA5">
        <w:tab/>
        <w:t xml:space="preserve">Manufacturer: </w:t>
      </w:r>
      <w:r w:rsidRPr="00786AA5">
        <w:tab/>
      </w:r>
      <w:r w:rsidRPr="00786AA5">
        <w:tab/>
      </w:r>
    </w:p>
    <w:p w14:paraId="407190BE" w14:textId="77777777" w:rsidR="00AA3D6B" w:rsidRPr="00786AA5" w:rsidRDefault="00850379" w:rsidP="00BB126E">
      <w:pPr>
        <w:tabs>
          <w:tab w:val="left" w:pos="1700"/>
          <w:tab w:val="left" w:leader="dot" w:pos="8505"/>
        </w:tabs>
        <w:spacing w:after="120"/>
        <w:ind w:left="1134" w:right="938"/>
        <w:jc w:val="both"/>
      </w:pPr>
      <w:r w:rsidRPr="00786AA5">
        <w:t>9.</w:t>
      </w:r>
      <w:r w:rsidRPr="00786AA5">
        <w:tab/>
        <w:t xml:space="preserve">Manufacturer's engine code as marked on the engine: </w:t>
      </w:r>
      <w:r w:rsidR="001C3EC6" w:rsidRPr="00786AA5">
        <w:tab/>
      </w:r>
      <w:r w:rsidR="001C3EC6" w:rsidRPr="00786AA5">
        <w:tab/>
      </w:r>
    </w:p>
    <w:p w14:paraId="5FCA98E5" w14:textId="77777777" w:rsidR="00AA3D6B" w:rsidRPr="00786AA5" w:rsidRDefault="00850379" w:rsidP="00BB126E">
      <w:pPr>
        <w:tabs>
          <w:tab w:val="left" w:pos="1700"/>
          <w:tab w:val="left" w:leader="dot" w:pos="8505"/>
        </w:tabs>
        <w:spacing w:after="120"/>
        <w:ind w:left="1134" w:right="938"/>
        <w:jc w:val="both"/>
      </w:pPr>
      <w:r w:rsidRPr="00786AA5">
        <w:t>10.</w:t>
      </w:r>
      <w:r w:rsidRPr="00786AA5">
        <w:tab/>
        <w:t>Internal combustion engine:</w:t>
      </w:r>
      <w:r w:rsidR="001C3EC6" w:rsidRPr="00786AA5">
        <w:tab/>
      </w:r>
      <w:r w:rsidR="001C3EC6" w:rsidRPr="00786AA5">
        <w:tab/>
      </w:r>
    </w:p>
    <w:p w14:paraId="7A587B27" w14:textId="77777777" w:rsidR="00AA3D6B" w:rsidRPr="00786AA5" w:rsidRDefault="00850379" w:rsidP="00BB126E">
      <w:pPr>
        <w:tabs>
          <w:tab w:val="left" w:pos="1700"/>
          <w:tab w:val="left" w:leader="dot" w:pos="8505"/>
        </w:tabs>
        <w:spacing w:after="120"/>
        <w:ind w:left="1134" w:right="938"/>
        <w:jc w:val="both"/>
      </w:pPr>
      <w:r w:rsidRPr="00786AA5">
        <w:t>11.</w:t>
      </w:r>
      <w:r w:rsidRPr="00786AA5">
        <w:tab/>
        <w:t>Working principle: positive ignition/compression ignition,</w:t>
      </w:r>
      <w:r w:rsidR="00483CDB" w:rsidRPr="00786AA5">
        <w:t xml:space="preserve"> four-stroke/two </w:t>
      </w:r>
      <w:proofErr w:type="gramStart"/>
      <w:r w:rsidR="00483CDB" w:rsidRPr="00786AA5">
        <w:t>stroke</w:t>
      </w:r>
      <w:proofErr w:type="gramEnd"/>
      <w:r w:rsidR="007E50D2" w:rsidRPr="00786AA5">
        <w:rPr>
          <w:rStyle w:val="Appelnotedebasdep"/>
        </w:rPr>
        <w:footnoteReference w:id="5"/>
      </w:r>
    </w:p>
    <w:p w14:paraId="2F7991F0" w14:textId="77777777" w:rsidR="00AA3D6B" w:rsidRPr="00786AA5" w:rsidRDefault="00850379" w:rsidP="00BB126E">
      <w:pPr>
        <w:tabs>
          <w:tab w:val="left" w:pos="1700"/>
          <w:tab w:val="left" w:leader="dot" w:pos="8505"/>
        </w:tabs>
        <w:spacing w:after="120"/>
        <w:ind w:left="1134" w:right="938"/>
        <w:jc w:val="both"/>
      </w:pPr>
      <w:r w:rsidRPr="00786AA5">
        <w:t>12.</w:t>
      </w:r>
      <w:r w:rsidRPr="00786AA5">
        <w:tab/>
        <w:t>Number and arrangement of cy</w:t>
      </w:r>
      <w:r w:rsidR="001C3EC6" w:rsidRPr="00786AA5">
        <w:t>linders:</w:t>
      </w:r>
      <w:r w:rsidR="001C3EC6" w:rsidRPr="00786AA5">
        <w:tab/>
      </w:r>
      <w:r w:rsidR="001C3EC6" w:rsidRPr="00786AA5">
        <w:tab/>
      </w:r>
    </w:p>
    <w:p w14:paraId="65E066F2" w14:textId="77777777" w:rsidR="00AA3D6B" w:rsidRPr="00786AA5" w:rsidRDefault="00850379" w:rsidP="00BB126E">
      <w:pPr>
        <w:tabs>
          <w:tab w:val="left" w:pos="1700"/>
          <w:tab w:val="left" w:leader="dot" w:pos="8505"/>
        </w:tabs>
        <w:spacing w:after="120"/>
        <w:ind w:left="1134" w:right="938"/>
        <w:jc w:val="both"/>
      </w:pPr>
      <w:r w:rsidRPr="00786AA5">
        <w:t>13.</w:t>
      </w:r>
      <w:r w:rsidRPr="00786AA5">
        <w:tab/>
        <w:t>Fuel feed:</w:t>
      </w:r>
      <w:r w:rsidR="00E309CB" w:rsidRPr="00786AA5">
        <w:tab/>
      </w:r>
      <w:r w:rsidR="00E309CB" w:rsidRPr="00786AA5">
        <w:tab/>
      </w:r>
    </w:p>
    <w:p w14:paraId="6CDA4C0B" w14:textId="77777777" w:rsidR="00AA3D6B" w:rsidRPr="00786AA5" w:rsidRDefault="00850379" w:rsidP="00BB126E">
      <w:pPr>
        <w:tabs>
          <w:tab w:val="left" w:pos="1700"/>
          <w:tab w:val="left" w:leader="dot" w:pos="8505"/>
        </w:tabs>
        <w:spacing w:after="120"/>
        <w:ind w:left="1134" w:right="938"/>
        <w:jc w:val="both"/>
      </w:pPr>
      <w:r w:rsidRPr="00786AA5">
        <w:t>14.</w:t>
      </w:r>
      <w:r w:rsidRPr="00786AA5">
        <w:tab/>
        <w:t>By fuel injection (compression ignition only): yes/</w:t>
      </w:r>
      <w:r w:rsidR="00483CDB" w:rsidRPr="00786AA5">
        <w:t>n</w:t>
      </w:r>
      <w:r w:rsidRPr="00786AA5">
        <w:t>o</w:t>
      </w:r>
      <w:r w:rsidR="00474D87" w:rsidRPr="00786AA5">
        <w:rPr>
          <w:vertAlign w:val="superscript"/>
        </w:rPr>
        <w:t>1</w:t>
      </w:r>
    </w:p>
    <w:p w14:paraId="0DA4450D" w14:textId="77777777" w:rsidR="00AA3D6B" w:rsidRPr="00786AA5" w:rsidRDefault="00850379" w:rsidP="00BB126E">
      <w:pPr>
        <w:tabs>
          <w:tab w:val="left" w:pos="1700"/>
          <w:tab w:val="left" w:leader="dot" w:pos="8505"/>
        </w:tabs>
        <w:spacing w:after="120"/>
        <w:ind w:left="1134" w:right="938"/>
        <w:jc w:val="both"/>
      </w:pPr>
      <w:r w:rsidRPr="00786AA5">
        <w:t>15.</w:t>
      </w:r>
      <w:r w:rsidRPr="00786AA5">
        <w:tab/>
        <w:t>Electronic control unit:</w:t>
      </w:r>
      <w:r w:rsidR="00E309CB" w:rsidRPr="00786AA5">
        <w:tab/>
      </w:r>
      <w:r w:rsidR="00E309CB" w:rsidRPr="00786AA5">
        <w:tab/>
      </w:r>
    </w:p>
    <w:p w14:paraId="71F9AB5B" w14:textId="77777777" w:rsidR="00AA3D6B" w:rsidRPr="00786AA5" w:rsidRDefault="00850379" w:rsidP="00BB126E">
      <w:pPr>
        <w:tabs>
          <w:tab w:val="left" w:pos="1700"/>
          <w:tab w:val="left" w:leader="dot" w:pos="8505"/>
        </w:tabs>
        <w:spacing w:after="120"/>
        <w:ind w:left="1134" w:right="938"/>
        <w:jc w:val="both"/>
      </w:pPr>
      <w:r w:rsidRPr="00786AA5">
        <w:t>16.</w:t>
      </w:r>
      <w:r w:rsidRPr="00786AA5">
        <w:tab/>
        <w:t>Make(</w:t>
      </w:r>
      <w:r w:rsidR="001C3EC6" w:rsidRPr="00786AA5">
        <w:t xml:space="preserve">s): </w:t>
      </w:r>
      <w:r w:rsidR="001C3EC6" w:rsidRPr="00786AA5">
        <w:tab/>
      </w:r>
      <w:r w:rsidR="001C3EC6" w:rsidRPr="00786AA5">
        <w:tab/>
      </w:r>
    </w:p>
    <w:p w14:paraId="122FC5A3" w14:textId="77777777" w:rsidR="00AA3D6B" w:rsidRPr="00786AA5" w:rsidRDefault="00850379" w:rsidP="00BB126E">
      <w:pPr>
        <w:tabs>
          <w:tab w:val="left" w:pos="1700"/>
          <w:tab w:val="left" w:leader="dot" w:pos="8505"/>
        </w:tabs>
        <w:spacing w:after="120"/>
        <w:ind w:left="1134" w:right="938"/>
        <w:jc w:val="both"/>
      </w:pPr>
      <w:r w:rsidRPr="00786AA5">
        <w:t>17.</w:t>
      </w:r>
      <w:r w:rsidRPr="00786AA5">
        <w:tab/>
        <w:t>Description of the syst</w:t>
      </w:r>
      <w:r w:rsidR="00196193" w:rsidRPr="00786AA5">
        <w:t>em:</w:t>
      </w:r>
      <w:r w:rsidR="00E309CB" w:rsidRPr="00786AA5">
        <w:tab/>
      </w:r>
      <w:r w:rsidR="00E309CB" w:rsidRPr="00786AA5">
        <w:tab/>
      </w:r>
    </w:p>
    <w:p w14:paraId="4DBDB031" w14:textId="77777777" w:rsidR="00AA3D6B" w:rsidRPr="00786AA5" w:rsidRDefault="00850379" w:rsidP="00BB126E">
      <w:pPr>
        <w:tabs>
          <w:tab w:val="left" w:pos="1700"/>
          <w:tab w:val="left" w:leader="dot" w:pos="8505"/>
        </w:tabs>
        <w:spacing w:after="120"/>
        <w:ind w:left="1134" w:right="938"/>
        <w:jc w:val="both"/>
      </w:pPr>
      <w:r w:rsidRPr="00786AA5">
        <w:t>18.</w:t>
      </w:r>
      <w:r w:rsidRPr="00786AA5">
        <w:tab/>
        <w:t>By fuel injection (positive ignition only): yes/</w:t>
      </w:r>
      <w:r w:rsidR="00483CDB" w:rsidRPr="00786AA5">
        <w:t>n</w:t>
      </w:r>
      <w:r w:rsidRPr="00786AA5">
        <w:t>o</w:t>
      </w:r>
      <w:r w:rsidR="00474D87" w:rsidRPr="00786AA5">
        <w:rPr>
          <w:vertAlign w:val="superscript"/>
        </w:rPr>
        <w:t>1</w:t>
      </w:r>
    </w:p>
    <w:p w14:paraId="011D2790" w14:textId="77777777" w:rsidR="00AA3D6B" w:rsidRPr="00786AA5" w:rsidRDefault="00850379" w:rsidP="00BB126E">
      <w:pPr>
        <w:tabs>
          <w:tab w:val="left" w:pos="1700"/>
          <w:tab w:val="left" w:leader="dot" w:pos="8505"/>
        </w:tabs>
        <w:spacing w:after="120"/>
        <w:ind w:left="1134" w:right="938"/>
        <w:jc w:val="both"/>
      </w:pPr>
      <w:r w:rsidRPr="00786AA5">
        <w:t>19.</w:t>
      </w:r>
      <w:r w:rsidRPr="00786AA5">
        <w:tab/>
        <w:t>Electrical system:</w:t>
      </w:r>
      <w:r w:rsidR="00E309CB" w:rsidRPr="00786AA5">
        <w:tab/>
      </w:r>
      <w:r w:rsidR="00E309CB" w:rsidRPr="00786AA5">
        <w:tab/>
      </w:r>
    </w:p>
    <w:p w14:paraId="56837808" w14:textId="77777777" w:rsidR="00AA3D6B" w:rsidRPr="00786AA5" w:rsidRDefault="00850379" w:rsidP="00BB126E">
      <w:pPr>
        <w:tabs>
          <w:tab w:val="left" w:pos="1700"/>
          <w:tab w:val="left" w:leader="dot" w:pos="6096"/>
        </w:tabs>
        <w:spacing w:after="120"/>
        <w:ind w:left="1134" w:right="1133"/>
        <w:jc w:val="both"/>
      </w:pPr>
      <w:r w:rsidRPr="00786AA5">
        <w:lastRenderedPageBreak/>
        <w:t>20.</w:t>
      </w:r>
      <w:r w:rsidRPr="00786AA5">
        <w:tab/>
        <w:t xml:space="preserve">Rated voltage: </w:t>
      </w:r>
      <w:r w:rsidR="00BB126E" w:rsidRPr="00786AA5">
        <w:tab/>
        <w:t xml:space="preserve"> </w:t>
      </w:r>
      <w:r w:rsidR="005A69C6" w:rsidRPr="00786AA5">
        <w:t>V, positive/negative ground</w:t>
      </w:r>
      <w:r w:rsidR="005A69C6" w:rsidRPr="00786AA5">
        <w:rPr>
          <w:vertAlign w:val="superscript"/>
        </w:rPr>
        <w:t>1</w:t>
      </w:r>
    </w:p>
    <w:p w14:paraId="0CA0B802" w14:textId="77777777" w:rsidR="00AA3D6B" w:rsidRPr="00786AA5" w:rsidRDefault="00850379" w:rsidP="00BB126E">
      <w:pPr>
        <w:tabs>
          <w:tab w:val="left" w:pos="1700"/>
          <w:tab w:val="left" w:leader="dot" w:pos="8505"/>
        </w:tabs>
        <w:spacing w:after="120"/>
        <w:ind w:left="1134" w:right="1133"/>
        <w:jc w:val="both"/>
      </w:pPr>
      <w:r w:rsidRPr="00786AA5">
        <w:t>21.</w:t>
      </w:r>
      <w:r w:rsidRPr="00786AA5">
        <w:tab/>
        <w:t>Generator:</w:t>
      </w:r>
      <w:r w:rsidR="00E309CB" w:rsidRPr="00786AA5">
        <w:tab/>
      </w:r>
      <w:r w:rsidR="00E309CB" w:rsidRPr="00786AA5">
        <w:tab/>
      </w:r>
    </w:p>
    <w:p w14:paraId="0CBFCF4A" w14:textId="77777777" w:rsidR="00AA3D6B" w:rsidRPr="00786AA5" w:rsidRDefault="004863A0" w:rsidP="00BB126E">
      <w:pPr>
        <w:tabs>
          <w:tab w:val="left" w:pos="1700"/>
          <w:tab w:val="left" w:leader="dot" w:pos="8505"/>
        </w:tabs>
        <w:spacing w:after="120"/>
        <w:ind w:left="1134" w:right="1133"/>
        <w:jc w:val="both"/>
      </w:pPr>
      <w:r w:rsidRPr="00786AA5">
        <w:t>22.</w:t>
      </w:r>
      <w:r w:rsidRPr="00786AA5">
        <w:tab/>
        <w:t xml:space="preserve">Type: </w:t>
      </w:r>
      <w:r w:rsidRPr="00786AA5">
        <w:tab/>
      </w:r>
      <w:r w:rsidRPr="00786AA5">
        <w:tab/>
      </w:r>
    </w:p>
    <w:p w14:paraId="358003F4" w14:textId="77777777" w:rsidR="00AA3D6B" w:rsidRPr="00786AA5" w:rsidRDefault="00850379" w:rsidP="00BB126E">
      <w:pPr>
        <w:tabs>
          <w:tab w:val="left" w:pos="1700"/>
          <w:tab w:val="left" w:leader="dot" w:pos="8505"/>
        </w:tabs>
        <w:spacing w:after="120"/>
        <w:ind w:left="1134" w:right="1133"/>
        <w:jc w:val="both"/>
      </w:pPr>
      <w:r w:rsidRPr="00786AA5">
        <w:t>23.</w:t>
      </w:r>
      <w:r w:rsidRPr="00786AA5">
        <w:tab/>
        <w:t>Ignition:</w:t>
      </w:r>
      <w:r w:rsidR="00E309CB" w:rsidRPr="00786AA5">
        <w:tab/>
      </w:r>
      <w:r w:rsidR="00E309CB" w:rsidRPr="00786AA5">
        <w:tab/>
      </w:r>
    </w:p>
    <w:p w14:paraId="0B2478B7" w14:textId="77777777" w:rsidR="00AA3D6B" w:rsidRPr="00786AA5" w:rsidRDefault="004863A0" w:rsidP="00BB126E">
      <w:pPr>
        <w:tabs>
          <w:tab w:val="left" w:pos="1700"/>
          <w:tab w:val="left" w:leader="dot" w:pos="8505"/>
        </w:tabs>
        <w:spacing w:after="120"/>
        <w:ind w:left="1134" w:right="1133"/>
        <w:jc w:val="both"/>
      </w:pPr>
      <w:r w:rsidRPr="00786AA5">
        <w:t>24.</w:t>
      </w:r>
      <w:r w:rsidRPr="00786AA5">
        <w:tab/>
        <w:t xml:space="preserve">Make(s): </w:t>
      </w:r>
      <w:r w:rsidRPr="00786AA5">
        <w:tab/>
      </w:r>
      <w:r w:rsidRPr="00786AA5">
        <w:tab/>
      </w:r>
    </w:p>
    <w:p w14:paraId="1137CC7D" w14:textId="77777777" w:rsidR="00AA3D6B" w:rsidRPr="00786AA5" w:rsidRDefault="004863A0" w:rsidP="00BB126E">
      <w:pPr>
        <w:tabs>
          <w:tab w:val="left" w:pos="1700"/>
          <w:tab w:val="left" w:leader="dot" w:pos="8505"/>
        </w:tabs>
        <w:spacing w:after="120"/>
        <w:ind w:left="1134" w:right="1133"/>
        <w:jc w:val="both"/>
      </w:pPr>
      <w:r w:rsidRPr="00786AA5">
        <w:t>25.</w:t>
      </w:r>
      <w:r w:rsidRPr="00786AA5">
        <w:tab/>
        <w:t xml:space="preserve">Type(s): </w:t>
      </w:r>
      <w:r w:rsidRPr="00786AA5">
        <w:tab/>
      </w:r>
      <w:r w:rsidRPr="00786AA5">
        <w:tab/>
      </w:r>
    </w:p>
    <w:p w14:paraId="24ACA03E" w14:textId="77777777" w:rsidR="00AA3D6B" w:rsidRPr="00786AA5" w:rsidRDefault="00850379" w:rsidP="00BB126E">
      <w:pPr>
        <w:tabs>
          <w:tab w:val="left" w:pos="1700"/>
          <w:tab w:val="left" w:leader="dot" w:pos="8505"/>
        </w:tabs>
        <w:spacing w:after="120"/>
        <w:ind w:left="1134" w:right="1133"/>
        <w:jc w:val="both"/>
      </w:pPr>
      <w:r w:rsidRPr="00786AA5">
        <w:t>26.</w:t>
      </w:r>
      <w:r w:rsidRPr="00786AA5">
        <w:tab/>
        <w:t>Working principle:</w:t>
      </w:r>
      <w:r w:rsidR="004863A0" w:rsidRPr="00786AA5">
        <w:t xml:space="preserve"> </w:t>
      </w:r>
      <w:r w:rsidR="00E309CB" w:rsidRPr="00786AA5">
        <w:tab/>
      </w:r>
      <w:r w:rsidR="00E309CB" w:rsidRPr="00786AA5">
        <w:tab/>
      </w:r>
    </w:p>
    <w:p w14:paraId="0D8C3348" w14:textId="77777777" w:rsidR="00AA3D6B" w:rsidRPr="00786AA5" w:rsidRDefault="00850379" w:rsidP="00BB126E">
      <w:pPr>
        <w:tabs>
          <w:tab w:val="left" w:pos="1700"/>
          <w:tab w:val="left" w:leader="dot" w:pos="8505"/>
        </w:tabs>
        <w:spacing w:after="120"/>
        <w:ind w:left="1134" w:right="1133"/>
        <w:jc w:val="both"/>
      </w:pPr>
      <w:r w:rsidRPr="00786AA5">
        <w:t>27.</w:t>
      </w:r>
      <w:r w:rsidRPr="00786AA5">
        <w:tab/>
        <w:t>LPG fuelling system: yes/</w:t>
      </w:r>
      <w:r w:rsidR="00483CDB" w:rsidRPr="00786AA5">
        <w:t>n</w:t>
      </w:r>
      <w:r w:rsidRPr="00786AA5">
        <w:t>o</w:t>
      </w:r>
      <w:r w:rsidR="00214363" w:rsidRPr="00786AA5">
        <w:rPr>
          <w:vertAlign w:val="superscript"/>
        </w:rPr>
        <w:t>1</w:t>
      </w:r>
    </w:p>
    <w:p w14:paraId="569812F1" w14:textId="77777777" w:rsidR="00AA3D6B" w:rsidRPr="00786AA5" w:rsidRDefault="00850379" w:rsidP="00BB126E">
      <w:pPr>
        <w:tabs>
          <w:tab w:val="left" w:pos="1700"/>
          <w:tab w:val="left" w:leader="dot" w:pos="8505"/>
        </w:tabs>
        <w:spacing w:after="120"/>
        <w:ind w:left="1134" w:right="1133"/>
        <w:jc w:val="both"/>
      </w:pPr>
      <w:r w:rsidRPr="00786AA5">
        <w:t>28.</w:t>
      </w:r>
      <w:r w:rsidRPr="00786AA5">
        <w:tab/>
        <w:t>Electronic engine management control unit for LPG fuelling:</w:t>
      </w:r>
      <w:r w:rsidR="007966C6" w:rsidRPr="00786AA5">
        <w:t xml:space="preserve"> </w:t>
      </w:r>
      <w:r w:rsidR="00E309CB" w:rsidRPr="00786AA5">
        <w:tab/>
      </w:r>
      <w:r w:rsidR="00E309CB" w:rsidRPr="00786AA5">
        <w:tab/>
      </w:r>
    </w:p>
    <w:p w14:paraId="231B93D3" w14:textId="77777777" w:rsidR="00AA3D6B" w:rsidRPr="00786AA5" w:rsidRDefault="00850379" w:rsidP="00BB126E">
      <w:pPr>
        <w:tabs>
          <w:tab w:val="left" w:pos="1700"/>
          <w:tab w:val="left" w:leader="dot" w:pos="8505"/>
        </w:tabs>
        <w:spacing w:after="120"/>
        <w:ind w:left="1134" w:right="1133"/>
        <w:jc w:val="both"/>
      </w:pPr>
      <w:r w:rsidRPr="00786AA5">
        <w:t>29.</w:t>
      </w:r>
      <w:r w:rsidRPr="00786AA5">
        <w:tab/>
        <w:t xml:space="preserve">Make(s): </w:t>
      </w:r>
      <w:r w:rsidR="00E309CB" w:rsidRPr="00786AA5">
        <w:tab/>
      </w:r>
      <w:r w:rsidR="00E309CB" w:rsidRPr="00786AA5">
        <w:tab/>
      </w:r>
    </w:p>
    <w:p w14:paraId="7402CB2F" w14:textId="77777777" w:rsidR="00AA3D6B" w:rsidRPr="00786AA5" w:rsidRDefault="00850379" w:rsidP="00BB126E">
      <w:pPr>
        <w:tabs>
          <w:tab w:val="left" w:pos="1700"/>
          <w:tab w:val="left" w:leader="dot" w:pos="8505"/>
        </w:tabs>
        <w:spacing w:after="120"/>
        <w:ind w:left="1134" w:right="1133"/>
        <w:jc w:val="both"/>
      </w:pPr>
      <w:r w:rsidRPr="00786AA5">
        <w:t>30.</w:t>
      </w:r>
      <w:r w:rsidRPr="00786AA5">
        <w:tab/>
        <w:t xml:space="preserve">Type(s): </w:t>
      </w:r>
      <w:r w:rsidR="00E309CB" w:rsidRPr="00786AA5">
        <w:tab/>
      </w:r>
      <w:r w:rsidR="00E309CB" w:rsidRPr="00786AA5">
        <w:tab/>
      </w:r>
    </w:p>
    <w:p w14:paraId="2A39B97F" w14:textId="77777777" w:rsidR="00AA3D6B" w:rsidRPr="00786AA5" w:rsidRDefault="00850379" w:rsidP="00BB126E">
      <w:pPr>
        <w:tabs>
          <w:tab w:val="left" w:pos="1700"/>
          <w:tab w:val="left" w:leader="dot" w:pos="8505"/>
        </w:tabs>
        <w:spacing w:after="120"/>
        <w:ind w:left="1134" w:right="1133"/>
        <w:jc w:val="both"/>
      </w:pPr>
      <w:r w:rsidRPr="00786AA5">
        <w:t>31.</w:t>
      </w:r>
      <w:r w:rsidRPr="00786AA5">
        <w:tab/>
        <w:t>NG fuelling system: yes/</w:t>
      </w:r>
      <w:r w:rsidR="00483CDB" w:rsidRPr="00786AA5">
        <w:t>n</w:t>
      </w:r>
      <w:r w:rsidRPr="00786AA5">
        <w:t>o</w:t>
      </w:r>
      <w:r w:rsidR="00214363" w:rsidRPr="00786AA5">
        <w:rPr>
          <w:vertAlign w:val="superscript"/>
        </w:rPr>
        <w:t>1</w:t>
      </w:r>
    </w:p>
    <w:p w14:paraId="038DF483" w14:textId="77777777" w:rsidR="00AA3D6B" w:rsidRPr="00786AA5" w:rsidRDefault="00850379" w:rsidP="00BB126E">
      <w:pPr>
        <w:tabs>
          <w:tab w:val="left" w:pos="1700"/>
          <w:tab w:val="left" w:leader="dot" w:pos="8505"/>
        </w:tabs>
        <w:spacing w:after="120"/>
        <w:ind w:left="1134" w:right="1133"/>
        <w:jc w:val="both"/>
      </w:pPr>
      <w:r w:rsidRPr="00786AA5">
        <w:t>32.</w:t>
      </w:r>
      <w:r w:rsidRPr="00786AA5">
        <w:tab/>
        <w:t>Electronic engine management control unit for NG fuelling:</w:t>
      </w:r>
      <w:r w:rsidR="00A2622C" w:rsidRPr="00786AA5">
        <w:tab/>
      </w:r>
      <w:r w:rsidR="00A2622C" w:rsidRPr="00786AA5">
        <w:tab/>
      </w:r>
    </w:p>
    <w:p w14:paraId="77EA01FB" w14:textId="77777777" w:rsidR="00AA3D6B" w:rsidRPr="00786AA5" w:rsidRDefault="00850379" w:rsidP="00BB126E">
      <w:pPr>
        <w:tabs>
          <w:tab w:val="left" w:pos="1700"/>
          <w:tab w:val="left" w:leader="dot" w:pos="8505"/>
        </w:tabs>
        <w:spacing w:after="120"/>
        <w:ind w:left="1134" w:right="1133"/>
        <w:jc w:val="both"/>
      </w:pPr>
      <w:r w:rsidRPr="00786AA5">
        <w:t>33.</w:t>
      </w:r>
      <w:r w:rsidRPr="00786AA5">
        <w:tab/>
        <w:t xml:space="preserve">Make(s): </w:t>
      </w:r>
      <w:r w:rsidR="00E309CB" w:rsidRPr="00786AA5">
        <w:tab/>
      </w:r>
      <w:r w:rsidR="00E309CB" w:rsidRPr="00786AA5">
        <w:tab/>
      </w:r>
    </w:p>
    <w:p w14:paraId="675AE375" w14:textId="77777777" w:rsidR="00AA3D6B" w:rsidRPr="00786AA5" w:rsidRDefault="00850379" w:rsidP="00BB126E">
      <w:pPr>
        <w:tabs>
          <w:tab w:val="left" w:pos="1700"/>
          <w:tab w:val="left" w:leader="dot" w:pos="8505"/>
        </w:tabs>
        <w:spacing w:after="120"/>
        <w:ind w:left="1134" w:right="1133"/>
        <w:jc w:val="both"/>
      </w:pPr>
      <w:r w:rsidRPr="00786AA5">
        <w:t>34.</w:t>
      </w:r>
      <w:r w:rsidRPr="00786AA5">
        <w:tab/>
        <w:t xml:space="preserve">Type(s): </w:t>
      </w:r>
      <w:r w:rsidR="00E309CB" w:rsidRPr="00786AA5">
        <w:tab/>
      </w:r>
      <w:r w:rsidR="00E309CB" w:rsidRPr="00786AA5">
        <w:tab/>
      </w:r>
    </w:p>
    <w:p w14:paraId="24D4E14A" w14:textId="77777777" w:rsidR="00AA3D6B" w:rsidRPr="00786AA5" w:rsidRDefault="00850379" w:rsidP="00BB126E">
      <w:pPr>
        <w:tabs>
          <w:tab w:val="left" w:pos="1700"/>
          <w:tab w:val="left" w:leader="dot" w:pos="8505"/>
        </w:tabs>
        <w:spacing w:after="120"/>
        <w:ind w:left="1134" w:right="1133"/>
        <w:jc w:val="both"/>
      </w:pPr>
      <w:r w:rsidRPr="00786AA5">
        <w:t>35.</w:t>
      </w:r>
      <w:r w:rsidRPr="00786AA5">
        <w:tab/>
        <w:t>Electric motor:</w:t>
      </w:r>
      <w:r w:rsidR="00AC793A" w:rsidRPr="00786AA5">
        <w:tab/>
      </w:r>
      <w:r w:rsidR="00AC793A" w:rsidRPr="00786AA5">
        <w:tab/>
      </w:r>
    </w:p>
    <w:p w14:paraId="15D388EF" w14:textId="77777777" w:rsidR="00AA3D6B" w:rsidRPr="00786AA5" w:rsidRDefault="00850379" w:rsidP="00BB126E">
      <w:pPr>
        <w:tabs>
          <w:tab w:val="left" w:pos="1700"/>
          <w:tab w:val="left" w:leader="dot" w:pos="8505"/>
        </w:tabs>
        <w:spacing w:after="120"/>
        <w:ind w:left="1134" w:right="1133"/>
        <w:jc w:val="both"/>
      </w:pPr>
      <w:r w:rsidRPr="00786AA5">
        <w:t>36.</w:t>
      </w:r>
      <w:r w:rsidRPr="00786AA5">
        <w:tab/>
        <w:t>Type (winding, excitati</w:t>
      </w:r>
      <w:r w:rsidR="00AC793A" w:rsidRPr="00786AA5">
        <w:t xml:space="preserve">on): </w:t>
      </w:r>
      <w:r w:rsidR="00AC793A" w:rsidRPr="00786AA5">
        <w:tab/>
      </w:r>
      <w:r w:rsidR="00AC793A" w:rsidRPr="00786AA5">
        <w:tab/>
      </w:r>
    </w:p>
    <w:p w14:paraId="6F390360" w14:textId="77777777" w:rsidR="00AA3D6B" w:rsidRPr="00786AA5" w:rsidRDefault="00850379" w:rsidP="00BB126E">
      <w:pPr>
        <w:tabs>
          <w:tab w:val="left" w:pos="1700"/>
          <w:tab w:val="left" w:leader="dot" w:pos="8505"/>
        </w:tabs>
        <w:spacing w:after="120"/>
        <w:ind w:left="1134" w:right="1133"/>
        <w:jc w:val="both"/>
      </w:pPr>
      <w:r w:rsidRPr="00786AA5">
        <w:t>37.</w:t>
      </w:r>
      <w:r w:rsidRPr="00786AA5">
        <w:tab/>
        <w:t>Operating voltage:</w:t>
      </w:r>
      <w:r w:rsidR="00AC793A" w:rsidRPr="00786AA5">
        <w:tab/>
      </w:r>
      <w:r w:rsidR="00AC793A" w:rsidRPr="00786AA5">
        <w:tab/>
      </w:r>
    </w:p>
    <w:p w14:paraId="79436FCF" w14:textId="77777777" w:rsidR="00AA3D6B" w:rsidRPr="00786AA5" w:rsidRDefault="00850379" w:rsidP="00BB126E">
      <w:pPr>
        <w:tabs>
          <w:tab w:val="left" w:pos="1700"/>
          <w:tab w:val="left" w:leader="dot" w:pos="8505"/>
        </w:tabs>
        <w:spacing w:after="120"/>
        <w:ind w:left="1134" w:right="1133"/>
        <w:jc w:val="both"/>
      </w:pPr>
      <w:r w:rsidRPr="00786AA5">
        <w:t xml:space="preserve">Gas fuelled engines (in the case of systems laid-out in a different manner, </w:t>
      </w:r>
      <w:r w:rsidR="008F426A" w:rsidRPr="00786AA5">
        <w:t>supply equivalent </w:t>
      </w:r>
      <w:r w:rsidRPr="00786AA5">
        <w:t>information)</w:t>
      </w:r>
    </w:p>
    <w:p w14:paraId="2B2554CE" w14:textId="77777777" w:rsidR="00AA3D6B" w:rsidRPr="00786AA5" w:rsidRDefault="00850379" w:rsidP="00BB126E">
      <w:pPr>
        <w:tabs>
          <w:tab w:val="left" w:pos="1700"/>
          <w:tab w:val="left" w:leader="dot" w:pos="8505"/>
        </w:tabs>
        <w:spacing w:after="120"/>
        <w:ind w:left="1134" w:right="1133"/>
        <w:jc w:val="both"/>
      </w:pPr>
      <w:r w:rsidRPr="00786AA5">
        <w:t>38.</w:t>
      </w:r>
      <w:r w:rsidRPr="00786AA5">
        <w:tab/>
        <w:t>Electronic control unit (ECU):</w:t>
      </w:r>
    </w:p>
    <w:p w14:paraId="52333F5F" w14:textId="77777777" w:rsidR="00AA3D6B" w:rsidRPr="00786AA5" w:rsidRDefault="008F426A" w:rsidP="00BB126E">
      <w:pPr>
        <w:tabs>
          <w:tab w:val="left" w:pos="1700"/>
          <w:tab w:val="left" w:leader="dot" w:pos="8505"/>
        </w:tabs>
        <w:spacing w:after="120"/>
        <w:ind w:left="1134" w:right="1133"/>
        <w:jc w:val="both"/>
      </w:pPr>
      <w:r w:rsidRPr="00786AA5">
        <w:t>39.</w:t>
      </w:r>
      <w:r w:rsidRPr="00786AA5">
        <w:tab/>
        <w:t xml:space="preserve">Make(s): </w:t>
      </w:r>
      <w:r w:rsidRPr="00786AA5">
        <w:tab/>
      </w:r>
      <w:r w:rsidR="004A7986" w:rsidRPr="00786AA5">
        <w:tab/>
      </w:r>
    </w:p>
    <w:p w14:paraId="131305DE" w14:textId="77777777" w:rsidR="00AA3D6B" w:rsidRPr="00786AA5" w:rsidRDefault="008F426A" w:rsidP="00BB126E">
      <w:pPr>
        <w:tabs>
          <w:tab w:val="left" w:pos="1700"/>
          <w:tab w:val="left" w:leader="dot" w:pos="8505"/>
        </w:tabs>
        <w:spacing w:after="120"/>
        <w:ind w:left="1134" w:right="1133"/>
        <w:jc w:val="both"/>
      </w:pPr>
      <w:r w:rsidRPr="00786AA5">
        <w:t>40.</w:t>
      </w:r>
      <w:r w:rsidRPr="00786AA5">
        <w:tab/>
        <w:t xml:space="preserve">Type(s): </w:t>
      </w:r>
      <w:r w:rsidRPr="00786AA5">
        <w:tab/>
      </w:r>
      <w:r w:rsidR="004A7986" w:rsidRPr="00786AA5">
        <w:tab/>
      </w:r>
    </w:p>
    <w:p w14:paraId="5BD4CDC5" w14:textId="77777777" w:rsidR="00AA3D6B" w:rsidRPr="00786AA5" w:rsidRDefault="00850379" w:rsidP="00BB126E">
      <w:pPr>
        <w:tabs>
          <w:tab w:val="left" w:pos="1700"/>
          <w:tab w:val="left" w:leader="dot" w:pos="8505"/>
        </w:tabs>
        <w:spacing w:after="120"/>
        <w:ind w:left="1134" w:right="1133"/>
        <w:jc w:val="both"/>
      </w:pPr>
      <w:r w:rsidRPr="00786AA5">
        <w:t>T</w:t>
      </w:r>
      <w:r w:rsidR="004A7986" w:rsidRPr="00786AA5">
        <w:t>ransmission</w:t>
      </w:r>
    </w:p>
    <w:p w14:paraId="0DE6DA48" w14:textId="77777777" w:rsidR="00AA3D6B" w:rsidRPr="00786AA5" w:rsidRDefault="00850379" w:rsidP="00BB126E">
      <w:pPr>
        <w:tabs>
          <w:tab w:val="left" w:pos="1700"/>
          <w:tab w:val="left" w:leader="dot" w:pos="8505"/>
        </w:tabs>
        <w:spacing w:after="120"/>
        <w:ind w:left="1134" w:right="1133"/>
        <w:jc w:val="both"/>
      </w:pPr>
      <w:r w:rsidRPr="00786AA5">
        <w:t>41.</w:t>
      </w:r>
      <w:r w:rsidRPr="00786AA5">
        <w:tab/>
        <w:t>Type (mechanical, hydraulic, elec</w:t>
      </w:r>
      <w:r w:rsidR="004A7986" w:rsidRPr="00786AA5">
        <w:t xml:space="preserve">tric, etc.): </w:t>
      </w:r>
      <w:r w:rsidR="004A7986" w:rsidRPr="00786AA5">
        <w:tab/>
      </w:r>
      <w:r w:rsidR="004A7986" w:rsidRPr="00786AA5">
        <w:tab/>
      </w:r>
    </w:p>
    <w:p w14:paraId="6C50BC38" w14:textId="77777777" w:rsidR="00AA3D6B" w:rsidRPr="00786AA5" w:rsidRDefault="00850379" w:rsidP="00BB126E">
      <w:pPr>
        <w:tabs>
          <w:tab w:val="left" w:pos="1700"/>
          <w:tab w:val="left" w:leader="dot" w:pos="8505"/>
        </w:tabs>
        <w:spacing w:after="120"/>
        <w:ind w:left="1134" w:right="1133"/>
        <w:jc w:val="both"/>
      </w:pPr>
      <w:r w:rsidRPr="00786AA5">
        <w:t>42.</w:t>
      </w:r>
      <w:r w:rsidRPr="00786AA5">
        <w:tab/>
        <w:t xml:space="preserve">A brief description of the electrical/electronic </w:t>
      </w:r>
      <w:r w:rsidR="004A7986" w:rsidRPr="00786AA5">
        <w:t xml:space="preserve">components (if any): </w:t>
      </w:r>
      <w:r w:rsidR="004A7986" w:rsidRPr="00786AA5">
        <w:tab/>
      </w:r>
      <w:r w:rsidR="004A7986" w:rsidRPr="00786AA5">
        <w:tab/>
      </w:r>
    </w:p>
    <w:p w14:paraId="705195CB" w14:textId="77777777" w:rsidR="00AA3D6B" w:rsidRPr="00786AA5" w:rsidRDefault="00850379" w:rsidP="00BB126E">
      <w:pPr>
        <w:tabs>
          <w:tab w:val="left" w:pos="1700"/>
          <w:tab w:val="left" w:leader="dot" w:pos="8505"/>
        </w:tabs>
        <w:spacing w:after="120"/>
        <w:ind w:left="1134" w:right="1133"/>
        <w:jc w:val="both"/>
      </w:pPr>
      <w:r w:rsidRPr="00786AA5">
        <w:t>S</w:t>
      </w:r>
      <w:r w:rsidR="004A7986" w:rsidRPr="00786AA5">
        <w:t>uspension</w:t>
      </w:r>
    </w:p>
    <w:p w14:paraId="04EC8ADB" w14:textId="77777777" w:rsidR="00AA3D6B" w:rsidRPr="00786AA5" w:rsidRDefault="00850379" w:rsidP="00BB126E">
      <w:pPr>
        <w:tabs>
          <w:tab w:val="left" w:pos="1700"/>
          <w:tab w:val="left" w:leader="dot" w:pos="8505"/>
        </w:tabs>
        <w:spacing w:after="120"/>
        <w:ind w:left="1134" w:right="1133"/>
        <w:jc w:val="both"/>
      </w:pPr>
      <w:r w:rsidRPr="00786AA5">
        <w:t>43.</w:t>
      </w:r>
      <w:r w:rsidRPr="00786AA5">
        <w:tab/>
        <w:t xml:space="preserve">A brief description of the electrical/electronic </w:t>
      </w:r>
      <w:r w:rsidR="00662E29" w:rsidRPr="00786AA5">
        <w:t xml:space="preserve">components (if any): </w:t>
      </w:r>
      <w:r w:rsidR="00662E29" w:rsidRPr="00786AA5">
        <w:tab/>
      </w:r>
      <w:r w:rsidR="00662E29" w:rsidRPr="00786AA5">
        <w:tab/>
      </w:r>
    </w:p>
    <w:p w14:paraId="01979BA6" w14:textId="77777777" w:rsidR="00AA3D6B" w:rsidRPr="00786AA5" w:rsidRDefault="00850379" w:rsidP="00BB126E">
      <w:pPr>
        <w:tabs>
          <w:tab w:val="left" w:pos="1700"/>
          <w:tab w:val="left" w:leader="dot" w:pos="8505"/>
        </w:tabs>
        <w:spacing w:after="120"/>
        <w:ind w:left="1134" w:right="1133"/>
        <w:jc w:val="both"/>
      </w:pPr>
      <w:r w:rsidRPr="00786AA5">
        <w:t>S</w:t>
      </w:r>
      <w:r w:rsidR="00662E29" w:rsidRPr="00786AA5">
        <w:t>teering</w:t>
      </w:r>
    </w:p>
    <w:p w14:paraId="303AE99A" w14:textId="77777777" w:rsidR="00AA3D6B" w:rsidRPr="00786AA5" w:rsidRDefault="00850379" w:rsidP="00BB126E">
      <w:pPr>
        <w:tabs>
          <w:tab w:val="left" w:pos="1700"/>
          <w:tab w:val="left" w:leader="dot" w:pos="8505"/>
        </w:tabs>
        <w:spacing w:after="120"/>
        <w:ind w:left="1134" w:right="1133"/>
        <w:jc w:val="both"/>
      </w:pPr>
      <w:r w:rsidRPr="00786AA5">
        <w:t>44.</w:t>
      </w:r>
      <w:r w:rsidRPr="00786AA5">
        <w:tab/>
        <w:t xml:space="preserve">A brief description of the electrical/electronic </w:t>
      </w:r>
      <w:r w:rsidR="00403ACD" w:rsidRPr="00786AA5">
        <w:t xml:space="preserve">components (if any): </w:t>
      </w:r>
      <w:r w:rsidR="00403ACD" w:rsidRPr="00786AA5">
        <w:tab/>
      </w:r>
      <w:r w:rsidR="00403ACD" w:rsidRPr="00786AA5">
        <w:tab/>
      </w:r>
    </w:p>
    <w:p w14:paraId="5F20788F" w14:textId="77777777" w:rsidR="00AA3D6B" w:rsidRPr="00786AA5" w:rsidRDefault="00850379" w:rsidP="00BB126E">
      <w:pPr>
        <w:tabs>
          <w:tab w:val="left" w:pos="1700"/>
          <w:tab w:val="left" w:leader="dot" w:pos="8505"/>
        </w:tabs>
        <w:spacing w:after="120"/>
        <w:ind w:left="1134" w:right="1133"/>
        <w:jc w:val="both"/>
      </w:pPr>
      <w:r w:rsidRPr="00786AA5">
        <w:t>B</w:t>
      </w:r>
      <w:r w:rsidR="00403ACD" w:rsidRPr="00786AA5">
        <w:t>rakes</w:t>
      </w:r>
    </w:p>
    <w:p w14:paraId="7BBDF374" w14:textId="77777777" w:rsidR="00AA3D6B" w:rsidRPr="00786AA5" w:rsidRDefault="00850379" w:rsidP="00BB126E">
      <w:pPr>
        <w:tabs>
          <w:tab w:val="left" w:pos="1700"/>
          <w:tab w:val="left" w:leader="dot" w:pos="8505"/>
        </w:tabs>
        <w:spacing w:after="120"/>
        <w:ind w:left="1134" w:right="1133"/>
        <w:jc w:val="both"/>
      </w:pPr>
      <w:r w:rsidRPr="00786AA5">
        <w:t>45.</w:t>
      </w:r>
      <w:r w:rsidRPr="00786AA5">
        <w:tab/>
        <w:t>Anti-lock braking system: yes/no/optional</w:t>
      </w:r>
      <w:r w:rsidRPr="00786AA5">
        <w:rPr>
          <w:vertAlign w:val="superscript"/>
        </w:rPr>
        <w:t>1</w:t>
      </w:r>
    </w:p>
    <w:p w14:paraId="4131A812" w14:textId="77777777" w:rsidR="00403ACD" w:rsidRPr="00786AA5" w:rsidRDefault="00850379" w:rsidP="00BB126E">
      <w:pPr>
        <w:tabs>
          <w:tab w:val="left" w:pos="1700"/>
          <w:tab w:val="left" w:leader="dot" w:pos="8505"/>
        </w:tabs>
        <w:ind w:left="1134" w:right="1133"/>
        <w:jc w:val="both"/>
      </w:pPr>
      <w:r w:rsidRPr="00786AA5">
        <w:t>46.</w:t>
      </w:r>
      <w:r w:rsidRPr="00786AA5">
        <w:tab/>
        <w:t xml:space="preserve">For vehicles with anti-lock systems, description of system operation (including any </w:t>
      </w:r>
    </w:p>
    <w:p w14:paraId="290988FE" w14:textId="77777777" w:rsidR="00403ACD" w:rsidRPr="00786AA5" w:rsidRDefault="00403ACD" w:rsidP="00BB126E">
      <w:pPr>
        <w:tabs>
          <w:tab w:val="left" w:pos="1700"/>
          <w:tab w:val="left" w:leader="dot" w:pos="8505"/>
        </w:tabs>
        <w:ind w:left="1134" w:right="1133"/>
        <w:jc w:val="both"/>
      </w:pPr>
      <w:r w:rsidRPr="00786AA5">
        <w:tab/>
      </w:r>
      <w:r w:rsidR="00850379" w:rsidRPr="00786AA5">
        <w:t>electronic parts), electric block diagram, hydraulic or pneumatic circ</w:t>
      </w:r>
      <w:r w:rsidRPr="00786AA5">
        <w:t xml:space="preserve">uit plan: </w:t>
      </w:r>
      <w:r w:rsidRPr="00786AA5">
        <w:tab/>
      </w:r>
      <w:r w:rsidRPr="00786AA5">
        <w:tab/>
      </w:r>
      <w:r w:rsidRPr="00786AA5">
        <w:tab/>
      </w:r>
    </w:p>
    <w:p w14:paraId="6DD93291" w14:textId="77777777" w:rsidR="00AA3D6B" w:rsidRPr="00786AA5" w:rsidRDefault="005A34B3" w:rsidP="00BB126E">
      <w:pPr>
        <w:tabs>
          <w:tab w:val="left" w:pos="1700"/>
          <w:tab w:val="left" w:leader="dot" w:pos="8505"/>
        </w:tabs>
        <w:spacing w:before="120" w:after="120"/>
        <w:ind w:left="1134" w:right="1133"/>
        <w:jc w:val="both"/>
      </w:pPr>
      <w:r w:rsidRPr="00786AA5">
        <w:br w:type="page"/>
      </w:r>
      <w:r w:rsidR="00850379" w:rsidRPr="00786AA5">
        <w:lastRenderedPageBreak/>
        <w:t>B</w:t>
      </w:r>
      <w:r w:rsidR="00814DDA" w:rsidRPr="00786AA5">
        <w:t>odywork</w:t>
      </w:r>
    </w:p>
    <w:p w14:paraId="4075CAA7" w14:textId="77777777" w:rsidR="00AA3D6B" w:rsidRPr="00786AA5" w:rsidRDefault="00850379" w:rsidP="00BB126E">
      <w:pPr>
        <w:tabs>
          <w:tab w:val="left" w:pos="1700"/>
          <w:tab w:val="left" w:leader="dot" w:pos="8505"/>
        </w:tabs>
        <w:spacing w:after="120"/>
        <w:ind w:left="1134" w:right="1133"/>
        <w:jc w:val="both"/>
      </w:pPr>
      <w:r w:rsidRPr="00786AA5">
        <w:t>47.</w:t>
      </w:r>
      <w:r w:rsidRPr="00786AA5">
        <w:tab/>
        <w:t>Type of bod</w:t>
      </w:r>
      <w:r w:rsidR="00814DDA" w:rsidRPr="00786AA5">
        <w:t xml:space="preserve">ywork: </w:t>
      </w:r>
      <w:r w:rsidR="00814DDA" w:rsidRPr="00786AA5">
        <w:tab/>
      </w:r>
      <w:r w:rsidR="00814DDA" w:rsidRPr="00786AA5">
        <w:tab/>
      </w:r>
    </w:p>
    <w:p w14:paraId="01EC4AC1" w14:textId="77777777" w:rsidR="00AA3D6B" w:rsidRPr="00786AA5" w:rsidRDefault="00850379" w:rsidP="00BB126E">
      <w:pPr>
        <w:tabs>
          <w:tab w:val="left" w:pos="1700"/>
          <w:tab w:val="left" w:leader="dot" w:pos="8505"/>
        </w:tabs>
        <w:spacing w:after="120"/>
        <w:ind w:left="1134" w:right="1133"/>
        <w:jc w:val="both"/>
      </w:pPr>
      <w:r w:rsidRPr="00786AA5">
        <w:t>48.</w:t>
      </w:r>
      <w:r w:rsidRPr="00786AA5">
        <w:tab/>
        <w:t>Materials used and methods of co</w:t>
      </w:r>
      <w:r w:rsidR="00C12DCD" w:rsidRPr="00786AA5">
        <w:t xml:space="preserve">nstruction: </w:t>
      </w:r>
      <w:r w:rsidR="00C12DCD" w:rsidRPr="00786AA5">
        <w:tab/>
      </w:r>
      <w:r w:rsidR="00C12DCD" w:rsidRPr="00786AA5">
        <w:tab/>
      </w:r>
    </w:p>
    <w:p w14:paraId="60FC78AC" w14:textId="77777777" w:rsidR="00AA3D6B" w:rsidRPr="00786AA5" w:rsidRDefault="00850379" w:rsidP="00BB126E">
      <w:pPr>
        <w:tabs>
          <w:tab w:val="left" w:pos="1700"/>
          <w:tab w:val="left" w:leader="dot" w:pos="8505"/>
        </w:tabs>
        <w:spacing w:after="120"/>
        <w:ind w:left="1134" w:right="1133"/>
        <w:jc w:val="both"/>
      </w:pPr>
      <w:r w:rsidRPr="00786AA5">
        <w:t>49.</w:t>
      </w:r>
      <w:r w:rsidRPr="00786AA5">
        <w:tab/>
        <w:t>Windscreen and other windows:</w:t>
      </w:r>
    </w:p>
    <w:p w14:paraId="50AE3EEB" w14:textId="77777777" w:rsidR="00C12DCD" w:rsidRPr="00786AA5" w:rsidRDefault="00850379" w:rsidP="00BB126E">
      <w:pPr>
        <w:tabs>
          <w:tab w:val="left" w:pos="1700"/>
          <w:tab w:val="left" w:leader="dot" w:pos="8505"/>
        </w:tabs>
        <w:ind w:left="1134" w:right="1133"/>
        <w:jc w:val="both"/>
      </w:pPr>
      <w:r w:rsidRPr="00786AA5">
        <w:t>50.</w:t>
      </w:r>
      <w:r w:rsidRPr="00786AA5">
        <w:tab/>
        <w:t xml:space="preserve">A brief description of the electrical/electronic components (if any) </w:t>
      </w:r>
    </w:p>
    <w:p w14:paraId="47B0A572" w14:textId="77777777" w:rsidR="00AA3D6B" w:rsidRPr="00786AA5" w:rsidRDefault="00C12DCD" w:rsidP="00BB126E">
      <w:pPr>
        <w:tabs>
          <w:tab w:val="left" w:pos="1700"/>
          <w:tab w:val="left" w:leader="dot" w:pos="8505"/>
        </w:tabs>
        <w:spacing w:after="120"/>
        <w:ind w:left="1134" w:right="1133"/>
        <w:jc w:val="both"/>
      </w:pPr>
      <w:r w:rsidRPr="00786AA5">
        <w:tab/>
      </w:r>
      <w:r w:rsidR="00850379" w:rsidRPr="00786AA5">
        <w:t xml:space="preserve">of the window lifting mechanism: </w:t>
      </w:r>
      <w:r w:rsidR="00FE3D25" w:rsidRPr="00786AA5">
        <w:tab/>
      </w:r>
      <w:r w:rsidR="00FE3D25" w:rsidRPr="00786AA5">
        <w:tab/>
      </w:r>
    </w:p>
    <w:p w14:paraId="5EC7EBB7" w14:textId="08FF874F" w:rsidR="00AA3D6B" w:rsidRPr="00786AA5" w:rsidRDefault="00850379" w:rsidP="00847437">
      <w:pPr>
        <w:tabs>
          <w:tab w:val="left" w:pos="1700"/>
          <w:tab w:val="left" w:leader="dot" w:pos="8505"/>
        </w:tabs>
        <w:spacing w:after="120"/>
        <w:ind w:left="1710" w:right="1133" w:hanging="576"/>
        <w:jc w:val="both"/>
      </w:pPr>
      <w:r w:rsidRPr="00786AA5">
        <w:t>51.</w:t>
      </w:r>
      <w:r w:rsidRPr="00786AA5">
        <w:tab/>
      </w:r>
      <w:r w:rsidR="00847437" w:rsidRPr="00B93C73">
        <w:rPr>
          <w:color w:val="000000" w:themeColor="text1"/>
        </w:rPr>
        <w:t>Devices for indirect vision in the scope of Regulation No. 46:</w:t>
      </w:r>
      <w:r w:rsidR="00847437">
        <w:tab/>
      </w:r>
      <w:r w:rsidR="00FE3D25" w:rsidRPr="00786AA5">
        <w:tab/>
      </w:r>
      <w:r w:rsidR="00FE3D25" w:rsidRPr="00786AA5">
        <w:tab/>
      </w:r>
    </w:p>
    <w:p w14:paraId="36AABB80" w14:textId="0BD69ED3" w:rsidR="00AA3D6B" w:rsidRPr="00786AA5" w:rsidRDefault="00850379" w:rsidP="00847437">
      <w:pPr>
        <w:tabs>
          <w:tab w:val="left" w:pos="1700"/>
          <w:tab w:val="left" w:leader="dot" w:pos="8505"/>
        </w:tabs>
        <w:spacing w:after="120"/>
        <w:ind w:left="1710" w:right="1133" w:hanging="576"/>
        <w:jc w:val="both"/>
      </w:pPr>
      <w:r w:rsidRPr="00786AA5">
        <w:t>52.</w:t>
      </w:r>
      <w:r w:rsidRPr="00786AA5">
        <w:tab/>
        <w:t xml:space="preserve">A brief description of the </w:t>
      </w:r>
      <w:r w:rsidR="00847437" w:rsidRPr="00B93C73">
        <w:rPr>
          <w:color w:val="000000" w:themeColor="text1"/>
        </w:rPr>
        <w:t>electrical/</w:t>
      </w:r>
      <w:r w:rsidRPr="00B93C73">
        <w:rPr>
          <w:color w:val="000000" w:themeColor="text1"/>
        </w:rPr>
        <w:t xml:space="preserve">electronic </w:t>
      </w:r>
      <w:r w:rsidR="00B93C73">
        <w:t>components (if any):</w:t>
      </w:r>
      <w:r w:rsidRPr="00786AA5">
        <w:t xml:space="preserve"> </w:t>
      </w:r>
      <w:r w:rsidR="00FE3D25" w:rsidRPr="00786AA5">
        <w:tab/>
      </w:r>
      <w:r w:rsidR="00FE3D25" w:rsidRPr="00786AA5">
        <w:tab/>
      </w:r>
    </w:p>
    <w:p w14:paraId="4EE7E62E" w14:textId="77777777" w:rsidR="00AA3D6B" w:rsidRPr="00786AA5" w:rsidRDefault="00850379" w:rsidP="00BB126E">
      <w:pPr>
        <w:tabs>
          <w:tab w:val="left" w:pos="1700"/>
          <w:tab w:val="left" w:leader="dot" w:pos="8505"/>
        </w:tabs>
        <w:spacing w:after="120"/>
        <w:ind w:left="1134" w:right="1133"/>
        <w:jc w:val="both"/>
      </w:pPr>
      <w:r w:rsidRPr="00786AA5">
        <w:t>53.</w:t>
      </w:r>
      <w:r w:rsidRPr="00786AA5">
        <w:tab/>
        <w:t>Safety belts and/or other restraint systems:</w:t>
      </w:r>
    </w:p>
    <w:p w14:paraId="317653E5" w14:textId="77777777" w:rsidR="00AA3D6B" w:rsidRPr="00786AA5" w:rsidRDefault="00850379" w:rsidP="00BB126E">
      <w:pPr>
        <w:tabs>
          <w:tab w:val="left" w:pos="1700"/>
          <w:tab w:val="left" w:leader="dot" w:pos="8505"/>
        </w:tabs>
        <w:spacing w:after="120"/>
        <w:ind w:left="1134" w:right="1133"/>
        <w:jc w:val="both"/>
      </w:pPr>
      <w:r w:rsidRPr="00786AA5">
        <w:t>54.</w:t>
      </w:r>
      <w:r w:rsidRPr="00786AA5">
        <w:tab/>
        <w:t xml:space="preserve">A brief description of the electrical/electronic components (if any): </w:t>
      </w:r>
      <w:r w:rsidR="00FE3D25" w:rsidRPr="00786AA5">
        <w:tab/>
      </w:r>
      <w:r w:rsidR="00FE3D25" w:rsidRPr="00786AA5">
        <w:tab/>
      </w:r>
    </w:p>
    <w:p w14:paraId="237D4239" w14:textId="77777777" w:rsidR="00AA3D6B" w:rsidRPr="00786AA5" w:rsidRDefault="00850379" w:rsidP="00BB126E">
      <w:pPr>
        <w:tabs>
          <w:tab w:val="left" w:pos="1700"/>
          <w:tab w:val="left" w:leader="dot" w:pos="8505"/>
        </w:tabs>
        <w:spacing w:after="120"/>
        <w:ind w:left="1134" w:right="1133"/>
        <w:jc w:val="both"/>
      </w:pPr>
      <w:r w:rsidRPr="00786AA5">
        <w:t>55.</w:t>
      </w:r>
      <w:r w:rsidRPr="00786AA5">
        <w:tab/>
        <w:t>Suppression of radio interference:</w:t>
      </w:r>
    </w:p>
    <w:p w14:paraId="176249DE" w14:textId="77777777" w:rsidR="00FE3D25" w:rsidRPr="00786AA5" w:rsidRDefault="00850379" w:rsidP="00BB126E">
      <w:pPr>
        <w:tabs>
          <w:tab w:val="left" w:pos="1700"/>
          <w:tab w:val="left" w:leader="dot" w:pos="8505"/>
        </w:tabs>
        <w:ind w:left="1134" w:right="1133"/>
        <w:jc w:val="both"/>
      </w:pPr>
      <w:r w:rsidRPr="00786AA5">
        <w:t>56.</w:t>
      </w:r>
      <w:r w:rsidRPr="00786AA5">
        <w:tab/>
        <w:t xml:space="preserve">Description and drawings/photographs of the shapes and constituent materials of the </w:t>
      </w:r>
    </w:p>
    <w:p w14:paraId="30B8963A" w14:textId="77777777" w:rsidR="00FE3D25" w:rsidRPr="00786AA5" w:rsidRDefault="00FE3D25" w:rsidP="00BB126E">
      <w:pPr>
        <w:tabs>
          <w:tab w:val="left" w:pos="1700"/>
          <w:tab w:val="left" w:leader="dot" w:pos="8505"/>
        </w:tabs>
        <w:ind w:left="1134" w:right="1133"/>
        <w:jc w:val="both"/>
      </w:pPr>
      <w:r w:rsidRPr="00786AA5">
        <w:tab/>
      </w:r>
      <w:r w:rsidR="00850379" w:rsidRPr="00786AA5">
        <w:t>part of the body forming the engine compartment and the part of the passenger</w:t>
      </w:r>
    </w:p>
    <w:p w14:paraId="3467FAF9" w14:textId="77777777" w:rsidR="00AA3D6B" w:rsidRPr="00786AA5" w:rsidRDefault="00FE3D25" w:rsidP="00BB126E">
      <w:pPr>
        <w:tabs>
          <w:tab w:val="left" w:pos="1700"/>
          <w:tab w:val="left" w:leader="dot" w:pos="8505"/>
        </w:tabs>
        <w:spacing w:after="120"/>
        <w:ind w:left="1134" w:right="1133"/>
        <w:jc w:val="both"/>
      </w:pPr>
      <w:r w:rsidRPr="00786AA5">
        <w:tab/>
      </w:r>
      <w:r w:rsidR="00850379" w:rsidRPr="00786AA5">
        <w:t xml:space="preserve">compartment nearest to it: </w:t>
      </w:r>
      <w:r w:rsidRPr="00786AA5">
        <w:tab/>
      </w:r>
      <w:r w:rsidRPr="00786AA5">
        <w:tab/>
      </w:r>
    </w:p>
    <w:p w14:paraId="1413FC60" w14:textId="77777777" w:rsidR="00AA3D6B" w:rsidRPr="00786AA5" w:rsidRDefault="00850379" w:rsidP="00665149">
      <w:pPr>
        <w:tabs>
          <w:tab w:val="left" w:pos="1700"/>
          <w:tab w:val="left" w:leader="dot" w:pos="8505"/>
        </w:tabs>
        <w:ind w:left="1700" w:right="1133" w:hanging="566"/>
        <w:jc w:val="both"/>
      </w:pPr>
      <w:r w:rsidRPr="00786AA5">
        <w:t>57.</w:t>
      </w:r>
      <w:r w:rsidRPr="00786AA5">
        <w:tab/>
        <w:t>Drawings or photographs of the position of the metal components housed in the</w:t>
      </w:r>
      <w:r w:rsidR="00665149">
        <w:br/>
      </w:r>
      <w:r w:rsidRPr="00786AA5">
        <w:t>engine</w:t>
      </w:r>
      <w:r w:rsidR="00665149">
        <w:t xml:space="preserve"> </w:t>
      </w:r>
      <w:r w:rsidRPr="00786AA5">
        <w:t>compartment (</w:t>
      </w:r>
      <w:proofErr w:type="gramStart"/>
      <w:r w:rsidRPr="00786AA5">
        <w:t>e.g.</w:t>
      </w:r>
      <w:proofErr w:type="gramEnd"/>
      <w:r w:rsidRPr="00786AA5">
        <w:t xml:space="preserve"> heating appliances, spare wheel, air filter, steering mechanism, etc.):</w:t>
      </w:r>
      <w:r w:rsidR="001A4C42" w:rsidRPr="00786AA5">
        <w:tab/>
      </w:r>
    </w:p>
    <w:p w14:paraId="5DC5A127" w14:textId="77777777" w:rsidR="001A4C42" w:rsidRPr="00786AA5" w:rsidRDefault="001A4C42" w:rsidP="00BB126E">
      <w:pPr>
        <w:tabs>
          <w:tab w:val="left" w:pos="1700"/>
          <w:tab w:val="left" w:leader="dot" w:pos="8505"/>
        </w:tabs>
        <w:spacing w:after="120"/>
        <w:ind w:left="1134" w:right="1133"/>
        <w:jc w:val="both"/>
      </w:pPr>
      <w:r w:rsidRPr="00786AA5">
        <w:tab/>
      </w:r>
      <w:r w:rsidRPr="00786AA5">
        <w:tab/>
      </w:r>
      <w:r w:rsidRPr="00786AA5">
        <w:tab/>
      </w:r>
    </w:p>
    <w:p w14:paraId="01C42A71" w14:textId="77777777" w:rsidR="00AA3D6B" w:rsidRPr="00786AA5" w:rsidRDefault="00850379" w:rsidP="00BB126E">
      <w:pPr>
        <w:tabs>
          <w:tab w:val="left" w:pos="1700"/>
          <w:tab w:val="left" w:leader="dot" w:pos="8505"/>
        </w:tabs>
        <w:spacing w:after="120"/>
        <w:ind w:left="1134" w:right="1133"/>
        <w:jc w:val="both"/>
      </w:pPr>
      <w:r w:rsidRPr="00786AA5">
        <w:t>58.</w:t>
      </w:r>
      <w:r w:rsidRPr="00786AA5">
        <w:tab/>
        <w:t>Table and drawing of radio interference c</w:t>
      </w:r>
      <w:r w:rsidR="00D01C89" w:rsidRPr="00786AA5">
        <w:t xml:space="preserve">ontrol equipment: </w:t>
      </w:r>
      <w:r w:rsidR="00D01C89" w:rsidRPr="00786AA5">
        <w:tab/>
      </w:r>
      <w:r w:rsidR="00D01C89" w:rsidRPr="00786AA5">
        <w:tab/>
      </w:r>
    </w:p>
    <w:p w14:paraId="5D9CD949" w14:textId="77777777" w:rsidR="00D01C89" w:rsidRPr="00786AA5" w:rsidRDefault="00850379" w:rsidP="00BB126E">
      <w:pPr>
        <w:tabs>
          <w:tab w:val="left" w:pos="1700"/>
          <w:tab w:val="left" w:leader="dot" w:pos="8505"/>
        </w:tabs>
        <w:ind w:left="1134" w:right="1133"/>
        <w:jc w:val="both"/>
      </w:pPr>
      <w:r w:rsidRPr="00786AA5">
        <w:t>59.</w:t>
      </w:r>
      <w:r w:rsidRPr="00786AA5">
        <w:tab/>
      </w:r>
      <w:proofErr w:type="gramStart"/>
      <w:r w:rsidRPr="00786AA5">
        <w:t>Particulars of</w:t>
      </w:r>
      <w:proofErr w:type="gramEnd"/>
      <w:r w:rsidRPr="00786AA5">
        <w:t xml:space="preserve"> the nominal value of the direct current resistance and, in the case of </w:t>
      </w:r>
    </w:p>
    <w:p w14:paraId="6548B41D" w14:textId="77777777" w:rsidR="00AA3D6B" w:rsidRPr="00786AA5" w:rsidRDefault="00D01C89" w:rsidP="00BB126E">
      <w:pPr>
        <w:tabs>
          <w:tab w:val="left" w:pos="1700"/>
          <w:tab w:val="left" w:leader="dot" w:pos="8505"/>
        </w:tabs>
        <w:spacing w:after="120"/>
        <w:ind w:left="1134" w:right="1133"/>
        <w:jc w:val="both"/>
      </w:pPr>
      <w:r w:rsidRPr="00786AA5">
        <w:tab/>
      </w:r>
      <w:r w:rsidR="00850379" w:rsidRPr="00786AA5">
        <w:t xml:space="preserve">resistive ignition cables, of their nominal resistance per metre: </w:t>
      </w:r>
      <w:r w:rsidRPr="00786AA5">
        <w:tab/>
      </w:r>
      <w:r w:rsidRPr="00786AA5">
        <w:tab/>
      </w:r>
    </w:p>
    <w:p w14:paraId="3132B146" w14:textId="77777777" w:rsidR="00AA3D6B" w:rsidRPr="00786AA5" w:rsidRDefault="002242D0" w:rsidP="00BB126E">
      <w:pPr>
        <w:tabs>
          <w:tab w:val="left" w:pos="1700"/>
          <w:tab w:val="left" w:leader="dot" w:pos="8505"/>
        </w:tabs>
        <w:spacing w:after="120"/>
        <w:ind w:left="1134" w:right="1133"/>
        <w:jc w:val="both"/>
      </w:pPr>
      <w:r w:rsidRPr="00786AA5">
        <w:t>Lighting and light signalling devices</w:t>
      </w:r>
    </w:p>
    <w:p w14:paraId="00C7A41F" w14:textId="77777777" w:rsidR="00AA3D6B" w:rsidRPr="00786AA5" w:rsidRDefault="00850379" w:rsidP="00BB126E">
      <w:pPr>
        <w:tabs>
          <w:tab w:val="left" w:pos="1700"/>
          <w:tab w:val="left" w:leader="dot" w:pos="8505"/>
        </w:tabs>
        <w:spacing w:after="120"/>
        <w:ind w:left="1134" w:right="1133"/>
        <w:jc w:val="both"/>
      </w:pPr>
      <w:r w:rsidRPr="00786AA5">
        <w:t>60.</w:t>
      </w:r>
      <w:r w:rsidRPr="00786AA5">
        <w:tab/>
        <w:t>A brief description of electrical/electronic components o</w:t>
      </w:r>
      <w:r w:rsidR="00743CE6" w:rsidRPr="00786AA5">
        <w:t>ther than lamps (if any):</w:t>
      </w:r>
      <w:r w:rsidR="00743CE6" w:rsidRPr="00786AA5">
        <w:tab/>
      </w:r>
      <w:r w:rsidR="00743CE6" w:rsidRPr="00786AA5">
        <w:tab/>
      </w:r>
    </w:p>
    <w:p w14:paraId="05EFFD00" w14:textId="77777777" w:rsidR="00AA3D6B" w:rsidRPr="00786AA5" w:rsidRDefault="00743CE6" w:rsidP="00BB126E">
      <w:pPr>
        <w:tabs>
          <w:tab w:val="left" w:pos="1700"/>
          <w:tab w:val="left" w:leader="dot" w:pos="8505"/>
        </w:tabs>
        <w:spacing w:after="120"/>
        <w:ind w:left="1134" w:right="1133"/>
        <w:jc w:val="both"/>
      </w:pPr>
      <w:r w:rsidRPr="00786AA5">
        <w:t>Miscellaneous</w:t>
      </w:r>
    </w:p>
    <w:p w14:paraId="62C9A445" w14:textId="77777777" w:rsidR="00AA3D6B" w:rsidRPr="00786AA5" w:rsidRDefault="00850379" w:rsidP="00BB126E">
      <w:pPr>
        <w:tabs>
          <w:tab w:val="left" w:pos="1700"/>
          <w:tab w:val="left" w:leader="dot" w:pos="8505"/>
        </w:tabs>
        <w:spacing w:after="120"/>
        <w:ind w:left="1134" w:right="1133"/>
        <w:jc w:val="both"/>
      </w:pPr>
      <w:r w:rsidRPr="00786AA5">
        <w:t>61.</w:t>
      </w:r>
      <w:r w:rsidRPr="00786AA5">
        <w:tab/>
        <w:t>Devices to prevent unauthorised use of the vehicle:</w:t>
      </w:r>
      <w:r w:rsidR="008A53AA" w:rsidRPr="00786AA5">
        <w:t xml:space="preserve"> </w:t>
      </w:r>
      <w:r w:rsidR="00EE5BCD" w:rsidRPr="00786AA5">
        <w:tab/>
      </w:r>
      <w:r w:rsidR="00EE5BCD" w:rsidRPr="00786AA5">
        <w:tab/>
      </w:r>
    </w:p>
    <w:p w14:paraId="6CAFC409" w14:textId="77777777" w:rsidR="00AA3D6B" w:rsidRPr="00786AA5" w:rsidRDefault="00850379" w:rsidP="00BB126E">
      <w:pPr>
        <w:tabs>
          <w:tab w:val="left" w:pos="1700"/>
          <w:tab w:val="left" w:leader="dot" w:pos="8505"/>
        </w:tabs>
        <w:spacing w:after="120"/>
        <w:ind w:left="1134" w:right="1133"/>
        <w:jc w:val="both"/>
      </w:pPr>
      <w:r w:rsidRPr="00786AA5">
        <w:t>62.</w:t>
      </w:r>
      <w:r w:rsidRPr="00786AA5">
        <w:tab/>
        <w:t>A brief description of the electrical/electronic</w:t>
      </w:r>
      <w:r w:rsidR="00EE5BCD" w:rsidRPr="00786AA5">
        <w:t xml:space="preserve"> components (if any): </w:t>
      </w:r>
      <w:r w:rsidR="00EE5BCD" w:rsidRPr="00786AA5">
        <w:tab/>
      </w:r>
      <w:r w:rsidR="00EE5BCD" w:rsidRPr="00786AA5">
        <w:tab/>
      </w:r>
    </w:p>
    <w:p w14:paraId="2E008D79" w14:textId="77777777" w:rsidR="00804A33" w:rsidRPr="00786AA5" w:rsidRDefault="00850379" w:rsidP="00BB126E">
      <w:pPr>
        <w:tabs>
          <w:tab w:val="left" w:pos="1700"/>
          <w:tab w:val="left" w:leader="dot" w:pos="8505"/>
        </w:tabs>
        <w:ind w:left="1134" w:right="1133"/>
        <w:jc w:val="both"/>
      </w:pPr>
      <w:r w:rsidRPr="00786AA5">
        <w:t>63.</w:t>
      </w:r>
      <w:r w:rsidRPr="00786AA5">
        <w:tab/>
        <w:t>Table of installation and use of RF transmitters in the vehicle(s), if applicable</w:t>
      </w:r>
    </w:p>
    <w:p w14:paraId="66402CB4" w14:textId="77777777" w:rsidR="00850379" w:rsidRPr="00786AA5" w:rsidRDefault="00804A33" w:rsidP="00BB126E">
      <w:pPr>
        <w:tabs>
          <w:tab w:val="left" w:pos="1700"/>
          <w:tab w:val="left" w:leader="dot" w:pos="8505"/>
        </w:tabs>
        <w:spacing w:after="120"/>
        <w:ind w:left="1134" w:right="1133"/>
        <w:jc w:val="both"/>
      </w:pPr>
      <w:r w:rsidRPr="00786AA5">
        <w:tab/>
      </w:r>
      <w:r w:rsidR="00850379" w:rsidRPr="00786AA5">
        <w:t>(</w:t>
      </w:r>
      <w:proofErr w:type="gramStart"/>
      <w:r w:rsidR="00850379" w:rsidRPr="00786AA5">
        <w:t>see</w:t>
      </w:r>
      <w:proofErr w:type="gramEnd"/>
      <w:r w:rsidR="00850379" w:rsidRPr="00786AA5">
        <w:t xml:space="preserve"> paragraph 3.1.8. of this Regulation):</w:t>
      </w:r>
      <w:r w:rsidR="008A53AA" w:rsidRPr="00786AA5">
        <w:t xml:space="preserve"> </w:t>
      </w:r>
      <w:r w:rsidRPr="00786AA5">
        <w:tab/>
      </w:r>
      <w:r w:rsidRPr="00786AA5">
        <w:tab/>
      </w:r>
    </w:p>
    <w:p w14:paraId="46FFD5C0" w14:textId="77777777" w:rsidR="00850379" w:rsidRPr="00786AA5"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786AA5" w14:paraId="51166BF8" w14:textId="77777777" w:rsidTr="005C0BBF">
        <w:trPr>
          <w:tblHeader/>
        </w:trPr>
        <w:tc>
          <w:tcPr>
            <w:tcW w:w="2252" w:type="dxa"/>
            <w:shd w:val="clear" w:color="auto" w:fill="auto"/>
            <w:vAlign w:val="bottom"/>
          </w:tcPr>
          <w:p w14:paraId="5FB7F0DA" w14:textId="77777777" w:rsidR="00850379" w:rsidRPr="00786AA5" w:rsidRDefault="00400AB1" w:rsidP="005C0BBF">
            <w:pPr>
              <w:suppressAutoHyphens w:val="0"/>
              <w:spacing w:before="80" w:after="80" w:line="200" w:lineRule="exact"/>
              <w:ind w:left="113" w:right="113"/>
              <w:rPr>
                <w:i/>
                <w:sz w:val="16"/>
              </w:rPr>
            </w:pPr>
            <w:r w:rsidRPr="00786AA5">
              <w:rPr>
                <w:i/>
                <w:sz w:val="16"/>
              </w:rPr>
              <w:t>F</w:t>
            </w:r>
            <w:r w:rsidR="00850379" w:rsidRPr="00786AA5">
              <w:rPr>
                <w:i/>
                <w:sz w:val="16"/>
              </w:rPr>
              <w:t>requency bands [Hz]</w:t>
            </w:r>
          </w:p>
        </w:tc>
        <w:tc>
          <w:tcPr>
            <w:tcW w:w="2252" w:type="dxa"/>
            <w:shd w:val="clear" w:color="auto" w:fill="auto"/>
            <w:vAlign w:val="bottom"/>
          </w:tcPr>
          <w:p w14:paraId="2E9FCDB0" w14:textId="77777777" w:rsidR="00850379" w:rsidRPr="00786AA5" w:rsidRDefault="00400AB1" w:rsidP="005C0BBF">
            <w:pPr>
              <w:suppressAutoHyphens w:val="0"/>
              <w:spacing w:before="80" w:after="80" w:line="200" w:lineRule="exact"/>
              <w:ind w:left="113" w:right="113"/>
              <w:rPr>
                <w:i/>
                <w:sz w:val="16"/>
              </w:rPr>
            </w:pPr>
            <w:r w:rsidRPr="00786AA5">
              <w:rPr>
                <w:i/>
                <w:sz w:val="16"/>
              </w:rPr>
              <w:t>M</w:t>
            </w:r>
            <w:r w:rsidR="00850379" w:rsidRPr="00786AA5">
              <w:rPr>
                <w:i/>
                <w:sz w:val="16"/>
              </w:rPr>
              <w:t>ax. output power [W]</w:t>
            </w:r>
          </w:p>
        </w:tc>
        <w:tc>
          <w:tcPr>
            <w:tcW w:w="2866" w:type="dxa"/>
            <w:shd w:val="clear" w:color="auto" w:fill="auto"/>
            <w:vAlign w:val="bottom"/>
          </w:tcPr>
          <w:p w14:paraId="43A2A165" w14:textId="77777777" w:rsidR="00850379" w:rsidRPr="00786AA5" w:rsidRDefault="00400AB1" w:rsidP="005C0BBF">
            <w:pPr>
              <w:suppressAutoHyphens w:val="0"/>
              <w:spacing w:before="80" w:after="80" w:line="200" w:lineRule="exact"/>
              <w:ind w:left="113" w:right="113"/>
              <w:rPr>
                <w:i/>
                <w:sz w:val="16"/>
              </w:rPr>
            </w:pPr>
            <w:r w:rsidRPr="00786AA5">
              <w:rPr>
                <w:i/>
                <w:sz w:val="16"/>
              </w:rPr>
              <w:t>A</w:t>
            </w:r>
            <w:r w:rsidR="00850379" w:rsidRPr="00786AA5">
              <w:rPr>
                <w:i/>
                <w:sz w:val="16"/>
              </w:rPr>
              <w:t>ntenna position at vehicle,</w:t>
            </w:r>
            <w:r w:rsidR="00850379" w:rsidRPr="00786AA5">
              <w:rPr>
                <w:i/>
                <w:sz w:val="16"/>
              </w:rPr>
              <w:br/>
              <w:t>specific conditions for installation and/or use</w:t>
            </w:r>
          </w:p>
        </w:tc>
      </w:tr>
    </w:tbl>
    <w:p w14:paraId="6438DF7C" w14:textId="77777777" w:rsidR="00850379" w:rsidRPr="00786AA5" w:rsidRDefault="00850379" w:rsidP="00392A12">
      <w:pPr>
        <w:rPr>
          <w:sz w:val="2"/>
          <w:szCs w:val="2"/>
        </w:rPr>
      </w:pPr>
    </w:p>
    <w:p w14:paraId="74E28271" w14:textId="77777777" w:rsidR="00AA3D6B" w:rsidRPr="00786AA5" w:rsidRDefault="00850379" w:rsidP="00927ADD">
      <w:pPr>
        <w:tabs>
          <w:tab w:val="left" w:pos="1700"/>
          <w:tab w:val="left" w:leader="dot" w:pos="8700"/>
        </w:tabs>
        <w:spacing w:after="120"/>
        <w:ind w:left="1134" w:right="938"/>
        <w:jc w:val="both"/>
      </w:pPr>
      <w:r w:rsidRPr="00786AA5">
        <w:t>64.</w:t>
      </w:r>
      <w:r w:rsidRPr="00786AA5">
        <w:tab/>
        <w:t>Vehicle equipped with 24 GHz short-range r</w:t>
      </w:r>
      <w:r w:rsidR="00483CDB" w:rsidRPr="00786AA5">
        <w:t>adar equipment: yes/no/optional</w:t>
      </w:r>
      <w:r w:rsidR="001D1A0B" w:rsidRPr="00786AA5">
        <w:t>.</w:t>
      </w:r>
      <w:r w:rsidRPr="00786AA5">
        <w:rPr>
          <w:vertAlign w:val="superscript"/>
        </w:rPr>
        <w:t>1</w:t>
      </w:r>
    </w:p>
    <w:p w14:paraId="30B3268F" w14:textId="77777777" w:rsidR="00AA3D6B" w:rsidRPr="008E38F6" w:rsidRDefault="00850379" w:rsidP="00151D03">
      <w:pPr>
        <w:tabs>
          <w:tab w:val="left" w:pos="1700"/>
          <w:tab w:val="left" w:leader="dot" w:pos="8700"/>
        </w:tabs>
        <w:spacing w:after="120"/>
        <w:ind w:left="1134" w:right="938"/>
        <w:jc w:val="both"/>
        <w:rPr>
          <w:strike/>
          <w:highlight w:val="green"/>
        </w:rPr>
      </w:pPr>
      <w:r w:rsidRPr="008E38F6">
        <w:rPr>
          <w:strike/>
          <w:highlight w:val="green"/>
        </w:rPr>
        <w:t xml:space="preserve">The applicant for type approval </w:t>
      </w:r>
      <w:r w:rsidR="00E87069" w:rsidRPr="008E38F6">
        <w:rPr>
          <w:strike/>
          <w:spacing w:val="-4"/>
          <w:highlight w:val="green"/>
        </w:rPr>
        <w:t>shall</w:t>
      </w:r>
      <w:r w:rsidRPr="008E38F6">
        <w:rPr>
          <w:strike/>
          <w:highlight w:val="green"/>
        </w:rPr>
        <w:t xml:space="preserve"> also supply, where appropriate:</w:t>
      </w:r>
    </w:p>
    <w:p w14:paraId="63DAF904" w14:textId="77777777" w:rsidR="00AA3D6B" w:rsidRPr="008E38F6" w:rsidRDefault="00850379" w:rsidP="003B2755">
      <w:pPr>
        <w:tabs>
          <w:tab w:val="left" w:pos="1700"/>
          <w:tab w:val="left" w:pos="2268"/>
          <w:tab w:val="left" w:pos="2300"/>
          <w:tab w:val="left" w:leader="dot" w:pos="8700"/>
        </w:tabs>
        <w:spacing w:after="120"/>
        <w:ind w:left="1134" w:right="938"/>
        <w:jc w:val="both"/>
        <w:rPr>
          <w:strike/>
          <w:highlight w:val="green"/>
        </w:rPr>
      </w:pPr>
      <w:r w:rsidRPr="008E38F6">
        <w:rPr>
          <w:strike/>
          <w:highlight w:val="green"/>
        </w:rPr>
        <w:t>Appendix 1</w:t>
      </w:r>
      <w:r w:rsidR="001D1A0B" w:rsidRPr="008E38F6">
        <w:rPr>
          <w:strike/>
          <w:highlight w:val="green"/>
        </w:rPr>
        <w:t> </w:t>
      </w:r>
      <w:r w:rsidR="001D1A0B" w:rsidRPr="008E38F6">
        <w:rPr>
          <w:strike/>
          <w:highlight w:val="green"/>
        </w:rPr>
        <w:tab/>
      </w:r>
      <w:r w:rsidR="00E969A4" w:rsidRPr="008E38F6">
        <w:rPr>
          <w:strike/>
          <w:highlight w:val="green"/>
        </w:rPr>
        <w:t xml:space="preserve">A list with make(s) and type(s) of all electrical and/or electronic components </w:t>
      </w:r>
      <w:r w:rsidR="001D1A0B" w:rsidRPr="008E38F6">
        <w:rPr>
          <w:strike/>
          <w:highlight w:val="green"/>
        </w:rPr>
        <w:br/>
      </w:r>
      <w:r w:rsidR="001D1A0B" w:rsidRPr="008E38F6">
        <w:rPr>
          <w:strike/>
          <w:highlight w:val="green"/>
        </w:rPr>
        <w:tab/>
      </w:r>
      <w:r w:rsidR="001D1A0B" w:rsidRPr="008E38F6">
        <w:rPr>
          <w:strike/>
          <w:highlight w:val="green"/>
        </w:rPr>
        <w:tab/>
      </w:r>
      <w:r w:rsidR="00E969A4" w:rsidRPr="008E38F6">
        <w:rPr>
          <w:strike/>
          <w:highlight w:val="green"/>
        </w:rPr>
        <w:t xml:space="preserve">concerned by this Regulation (see paragraphs 2.9. and 2.10. of this Regulation) </w:t>
      </w:r>
      <w:r w:rsidR="001D1A0B" w:rsidRPr="008E38F6">
        <w:rPr>
          <w:strike/>
          <w:highlight w:val="green"/>
        </w:rPr>
        <w:br/>
      </w:r>
      <w:r w:rsidR="001D1A0B" w:rsidRPr="008E38F6">
        <w:rPr>
          <w:strike/>
          <w:highlight w:val="green"/>
        </w:rPr>
        <w:tab/>
      </w:r>
      <w:r w:rsidR="001D1A0B" w:rsidRPr="008E38F6">
        <w:rPr>
          <w:strike/>
          <w:highlight w:val="green"/>
        </w:rPr>
        <w:tab/>
      </w:r>
      <w:r w:rsidR="00E969A4" w:rsidRPr="008E38F6">
        <w:rPr>
          <w:strike/>
          <w:highlight w:val="green"/>
        </w:rPr>
        <w:t>and not previously listed.</w:t>
      </w:r>
    </w:p>
    <w:p w14:paraId="628FE9B7" w14:textId="77777777" w:rsidR="00AA3D6B" w:rsidRPr="008E38F6" w:rsidRDefault="00850379" w:rsidP="00400AB1">
      <w:pPr>
        <w:tabs>
          <w:tab w:val="left" w:pos="1700"/>
          <w:tab w:val="left" w:pos="2268"/>
          <w:tab w:val="left" w:pos="2300"/>
          <w:tab w:val="left" w:leader="dot" w:pos="8441"/>
        </w:tabs>
        <w:spacing w:after="120"/>
        <w:ind w:left="1134" w:right="1133"/>
        <w:jc w:val="both"/>
        <w:rPr>
          <w:strike/>
          <w:highlight w:val="green"/>
        </w:rPr>
      </w:pPr>
      <w:r w:rsidRPr="008E38F6">
        <w:rPr>
          <w:strike/>
          <w:highlight w:val="green"/>
        </w:rPr>
        <w:t>Appendix 2:</w:t>
      </w:r>
      <w:r w:rsidR="00400AB1" w:rsidRPr="008E38F6">
        <w:rPr>
          <w:strike/>
          <w:highlight w:val="green"/>
        </w:rPr>
        <w:tab/>
      </w:r>
      <w:r w:rsidRPr="008E38F6">
        <w:rPr>
          <w:strike/>
          <w:highlight w:val="green"/>
        </w:rPr>
        <w:t xml:space="preserve">Schematics or drawing of the general arrangement of electrical and/or </w:t>
      </w:r>
      <w:r w:rsidR="00665149" w:rsidRPr="008E38F6">
        <w:rPr>
          <w:strike/>
          <w:highlight w:val="green"/>
        </w:rPr>
        <w:br/>
      </w:r>
      <w:r w:rsidR="00665149" w:rsidRPr="008E38F6">
        <w:rPr>
          <w:strike/>
          <w:highlight w:val="green"/>
        </w:rPr>
        <w:tab/>
      </w:r>
      <w:r w:rsidR="00665149" w:rsidRPr="008E38F6">
        <w:rPr>
          <w:strike/>
          <w:highlight w:val="green"/>
        </w:rPr>
        <w:tab/>
      </w:r>
      <w:r w:rsidR="00400AB1" w:rsidRPr="008E38F6">
        <w:rPr>
          <w:strike/>
          <w:highlight w:val="green"/>
        </w:rPr>
        <w:t>electronic components</w:t>
      </w:r>
      <w:r w:rsidRPr="008E38F6">
        <w:rPr>
          <w:strike/>
          <w:highlight w:val="green"/>
        </w:rPr>
        <w:t xml:space="preserve"> (concerned by this Regulation) and the general wiring </w:t>
      </w:r>
      <w:r w:rsidR="00665149" w:rsidRPr="008E38F6">
        <w:rPr>
          <w:strike/>
          <w:highlight w:val="green"/>
        </w:rPr>
        <w:br/>
      </w:r>
      <w:r w:rsidR="00665149" w:rsidRPr="008E38F6">
        <w:rPr>
          <w:strike/>
          <w:highlight w:val="green"/>
        </w:rPr>
        <w:tab/>
      </w:r>
      <w:r w:rsidR="00665149" w:rsidRPr="008E38F6">
        <w:rPr>
          <w:strike/>
          <w:highlight w:val="green"/>
        </w:rPr>
        <w:tab/>
      </w:r>
      <w:r w:rsidRPr="008E38F6">
        <w:rPr>
          <w:strike/>
          <w:highlight w:val="green"/>
        </w:rPr>
        <w:t>harness</w:t>
      </w:r>
      <w:r w:rsidR="00DC5553" w:rsidRPr="008E38F6">
        <w:rPr>
          <w:strike/>
          <w:highlight w:val="green"/>
        </w:rPr>
        <w:t xml:space="preserve"> </w:t>
      </w:r>
      <w:r w:rsidRPr="008E38F6">
        <w:rPr>
          <w:strike/>
          <w:highlight w:val="green"/>
        </w:rPr>
        <w:t>arrangement.</w:t>
      </w:r>
    </w:p>
    <w:p w14:paraId="4605F476" w14:textId="77777777" w:rsidR="00AA3D6B" w:rsidRPr="008E38F6" w:rsidRDefault="00850379" w:rsidP="00400AB1">
      <w:pPr>
        <w:tabs>
          <w:tab w:val="left" w:pos="1700"/>
          <w:tab w:val="left" w:pos="2268"/>
          <w:tab w:val="left" w:pos="2300"/>
          <w:tab w:val="left" w:leader="dot" w:pos="8441"/>
        </w:tabs>
        <w:spacing w:after="120"/>
        <w:ind w:left="1134" w:right="1133"/>
        <w:jc w:val="both"/>
        <w:rPr>
          <w:strike/>
          <w:highlight w:val="green"/>
        </w:rPr>
      </w:pPr>
      <w:r w:rsidRPr="008E38F6">
        <w:rPr>
          <w:strike/>
          <w:highlight w:val="green"/>
        </w:rPr>
        <w:lastRenderedPageBreak/>
        <w:t>Appendix 3:</w:t>
      </w:r>
      <w:r w:rsidR="003B2755" w:rsidRPr="008E38F6">
        <w:rPr>
          <w:strike/>
          <w:highlight w:val="green"/>
        </w:rPr>
        <w:t> </w:t>
      </w:r>
      <w:r w:rsidRPr="008E38F6">
        <w:rPr>
          <w:strike/>
          <w:highlight w:val="green"/>
        </w:rPr>
        <w:t>Description of vehicle chosen to represent the type:</w:t>
      </w:r>
    </w:p>
    <w:p w14:paraId="6D802AAE" w14:textId="77777777" w:rsidR="00AA3D6B" w:rsidRPr="008E38F6" w:rsidRDefault="00985DDA" w:rsidP="003A5BF0">
      <w:pPr>
        <w:tabs>
          <w:tab w:val="left" w:pos="1700"/>
          <w:tab w:val="left" w:leader="dot" w:pos="8441"/>
        </w:tabs>
        <w:spacing w:after="120"/>
        <w:ind w:left="2254" w:right="1133"/>
        <w:jc w:val="both"/>
        <w:rPr>
          <w:strike/>
          <w:highlight w:val="green"/>
        </w:rPr>
      </w:pPr>
      <w:r w:rsidRPr="008E38F6">
        <w:rPr>
          <w:strike/>
          <w:highlight w:val="green"/>
        </w:rPr>
        <w:t>Body style:</w:t>
      </w:r>
      <w:r w:rsidRPr="008E38F6">
        <w:rPr>
          <w:strike/>
          <w:highlight w:val="green"/>
        </w:rPr>
        <w:tab/>
      </w:r>
    </w:p>
    <w:p w14:paraId="68F250EA" w14:textId="77777777" w:rsidR="00AA3D6B" w:rsidRPr="008E38F6" w:rsidRDefault="00850379" w:rsidP="003A5BF0">
      <w:pPr>
        <w:tabs>
          <w:tab w:val="left" w:pos="1700"/>
          <w:tab w:val="left" w:leader="dot" w:pos="8441"/>
        </w:tabs>
        <w:spacing w:after="120"/>
        <w:ind w:left="2254" w:right="1133"/>
        <w:jc w:val="both"/>
        <w:rPr>
          <w:strike/>
          <w:highlight w:val="green"/>
        </w:rPr>
      </w:pPr>
      <w:proofErr w:type="gramStart"/>
      <w:r w:rsidRPr="008E38F6">
        <w:rPr>
          <w:strike/>
          <w:highlight w:val="green"/>
        </w:rPr>
        <w:t>Left or right hand</w:t>
      </w:r>
      <w:proofErr w:type="gramEnd"/>
      <w:r w:rsidRPr="008E38F6">
        <w:rPr>
          <w:strike/>
          <w:highlight w:val="green"/>
        </w:rPr>
        <w:t xml:space="preserve"> drive: </w:t>
      </w:r>
      <w:r w:rsidR="00985DDA" w:rsidRPr="008E38F6">
        <w:rPr>
          <w:strike/>
          <w:highlight w:val="green"/>
        </w:rPr>
        <w:tab/>
      </w:r>
    </w:p>
    <w:p w14:paraId="33171D04" w14:textId="77777777" w:rsidR="00AA3D6B" w:rsidRPr="008E38F6" w:rsidRDefault="00850379" w:rsidP="003A5BF0">
      <w:pPr>
        <w:tabs>
          <w:tab w:val="left" w:pos="1700"/>
          <w:tab w:val="left" w:leader="dot" w:pos="8441"/>
        </w:tabs>
        <w:spacing w:after="120"/>
        <w:ind w:left="2254" w:right="1133"/>
        <w:jc w:val="both"/>
        <w:rPr>
          <w:strike/>
          <w:highlight w:val="green"/>
        </w:rPr>
      </w:pPr>
      <w:r w:rsidRPr="008E38F6">
        <w:rPr>
          <w:strike/>
          <w:highlight w:val="green"/>
        </w:rPr>
        <w:t xml:space="preserve">Wheelbase: </w:t>
      </w:r>
      <w:r w:rsidR="00985DDA" w:rsidRPr="008E38F6">
        <w:rPr>
          <w:strike/>
          <w:highlight w:val="green"/>
        </w:rPr>
        <w:tab/>
      </w:r>
    </w:p>
    <w:p w14:paraId="18C0ED89" w14:textId="77777777" w:rsidR="00850379" w:rsidRPr="00B82C56" w:rsidRDefault="00850379" w:rsidP="00400AB1">
      <w:pPr>
        <w:tabs>
          <w:tab w:val="left" w:pos="1700"/>
          <w:tab w:val="left" w:pos="2268"/>
          <w:tab w:val="left" w:pos="2300"/>
          <w:tab w:val="left" w:leader="dot" w:pos="8441"/>
        </w:tabs>
        <w:spacing w:after="120"/>
        <w:ind w:left="1134" w:right="1133"/>
        <w:jc w:val="both"/>
        <w:rPr>
          <w:strike/>
        </w:rPr>
      </w:pPr>
      <w:r w:rsidRPr="008E38F6">
        <w:rPr>
          <w:strike/>
          <w:highlight w:val="green"/>
        </w:rPr>
        <w:t>Appendix 4:</w:t>
      </w:r>
      <w:r w:rsidR="005A34B3" w:rsidRPr="008E38F6">
        <w:rPr>
          <w:strike/>
          <w:highlight w:val="green"/>
        </w:rPr>
        <w:t> </w:t>
      </w:r>
      <w:r w:rsidRPr="008E38F6">
        <w:rPr>
          <w:strike/>
          <w:highlight w:val="green"/>
        </w:rPr>
        <w:t xml:space="preserve">Relevant test report(s) supplied by the manufacturer from a test laboratory </w:t>
      </w:r>
      <w:r w:rsidR="00DC2494" w:rsidRPr="008E38F6">
        <w:rPr>
          <w:strike/>
          <w:highlight w:val="green"/>
        </w:rPr>
        <w:br/>
      </w:r>
      <w:r w:rsidR="00DC2494" w:rsidRPr="008E38F6">
        <w:rPr>
          <w:strike/>
          <w:highlight w:val="green"/>
        </w:rPr>
        <w:tab/>
      </w:r>
      <w:r w:rsidR="00DC2494" w:rsidRPr="008E38F6">
        <w:rPr>
          <w:strike/>
          <w:highlight w:val="green"/>
        </w:rPr>
        <w:tab/>
      </w:r>
      <w:r w:rsidRPr="008E38F6">
        <w:rPr>
          <w:strike/>
          <w:highlight w:val="green"/>
        </w:rPr>
        <w:t xml:space="preserve">accredited to ISO 17025 and recognized by the </w:t>
      </w:r>
      <w:r w:rsidR="00DC5553" w:rsidRPr="008E38F6">
        <w:rPr>
          <w:strike/>
          <w:highlight w:val="green"/>
        </w:rPr>
        <w:t xml:space="preserve">Type </w:t>
      </w:r>
      <w:r w:rsidRPr="008E38F6">
        <w:rPr>
          <w:strike/>
          <w:highlight w:val="green"/>
        </w:rPr>
        <w:t xml:space="preserve">Approval Authority for </w:t>
      </w:r>
      <w:r w:rsidR="00B81C22" w:rsidRPr="008E38F6">
        <w:rPr>
          <w:strike/>
          <w:highlight w:val="green"/>
        </w:rPr>
        <w:br/>
      </w:r>
      <w:r w:rsidR="00B81C22" w:rsidRPr="008E38F6">
        <w:rPr>
          <w:strike/>
          <w:highlight w:val="green"/>
        </w:rPr>
        <w:tab/>
      </w:r>
      <w:r w:rsidR="00B81C22" w:rsidRPr="008E38F6">
        <w:rPr>
          <w:strike/>
          <w:highlight w:val="green"/>
        </w:rPr>
        <w:tab/>
      </w:r>
      <w:r w:rsidRPr="008E38F6">
        <w:rPr>
          <w:strike/>
          <w:highlight w:val="green"/>
        </w:rPr>
        <w:t xml:space="preserve">the purpose of drawing up the </w:t>
      </w:r>
      <w:proofErr w:type="gramStart"/>
      <w:r w:rsidRPr="008E38F6">
        <w:rPr>
          <w:strike/>
          <w:highlight w:val="green"/>
        </w:rPr>
        <w:t>type</w:t>
      </w:r>
      <w:proofErr w:type="gramEnd"/>
      <w:r w:rsidRPr="008E38F6">
        <w:rPr>
          <w:strike/>
          <w:highlight w:val="green"/>
        </w:rPr>
        <w:t xml:space="preserve"> approval certificate.</w:t>
      </w:r>
    </w:p>
    <w:p w14:paraId="3C655465" w14:textId="77777777" w:rsidR="00216622" w:rsidRPr="00786AA5" w:rsidRDefault="00216622" w:rsidP="00400AB1">
      <w:pPr>
        <w:tabs>
          <w:tab w:val="left" w:pos="1700"/>
          <w:tab w:val="left" w:leader="dot" w:pos="8441"/>
        </w:tabs>
        <w:spacing w:after="120"/>
        <w:ind w:left="1134" w:right="1133"/>
        <w:jc w:val="both"/>
        <w:rPr>
          <w:bCs/>
          <w:iCs/>
        </w:rPr>
      </w:pPr>
      <w:r w:rsidRPr="00786AA5">
        <w:t>65.</w:t>
      </w:r>
      <w:r w:rsidRPr="00786AA5">
        <w:tab/>
      </w:r>
      <w:r w:rsidRPr="00786AA5">
        <w:rPr>
          <w:bCs/>
          <w:iCs/>
        </w:rPr>
        <w:t>Charger: on board/external/</w:t>
      </w:r>
      <w:proofErr w:type="gramStart"/>
      <w:r w:rsidRPr="00786AA5">
        <w:rPr>
          <w:bCs/>
          <w:iCs/>
        </w:rPr>
        <w:t>without</w:t>
      </w:r>
      <w:r w:rsidR="00DC5553" w:rsidRPr="00786AA5">
        <w:rPr>
          <w:bCs/>
          <w:iCs/>
        </w:rPr>
        <w:t>:</w:t>
      </w:r>
      <w:proofErr w:type="gramEnd"/>
      <w:r w:rsidRPr="00786AA5">
        <w:rPr>
          <w:rFonts w:ascii="Times New Roman Bold" w:hAnsi="Times New Roman Bold" w:cs="Times New Roman Bold"/>
          <w:bCs/>
          <w:iCs/>
          <w:vertAlign w:val="superscript"/>
        </w:rPr>
        <w:t>1</w:t>
      </w:r>
    </w:p>
    <w:p w14:paraId="1663864E" w14:textId="41F7487A" w:rsidR="00216622" w:rsidRPr="00786AA5" w:rsidRDefault="000B120D" w:rsidP="00400AB1">
      <w:pPr>
        <w:tabs>
          <w:tab w:val="left" w:pos="1700"/>
          <w:tab w:val="left" w:leader="dot" w:pos="8441"/>
        </w:tabs>
        <w:spacing w:after="120"/>
        <w:ind w:left="1134" w:right="1133"/>
        <w:jc w:val="both"/>
        <w:rPr>
          <w:bCs/>
          <w:iCs/>
        </w:rPr>
      </w:pPr>
      <w:r>
        <w:rPr>
          <w:bCs/>
          <w:iCs/>
        </w:rPr>
        <w:t>66.</w:t>
      </w:r>
      <w:r w:rsidR="00216622" w:rsidRPr="00786AA5">
        <w:rPr>
          <w:bCs/>
          <w:iCs/>
        </w:rPr>
        <w:tab/>
        <w:t>Charging current: direct current</w:t>
      </w:r>
      <w:r w:rsidR="001D1A0B" w:rsidRPr="00786AA5">
        <w:rPr>
          <w:bCs/>
          <w:iCs/>
        </w:rPr>
        <w:t xml:space="preserve"> </w:t>
      </w:r>
      <w:r w:rsidR="00216622" w:rsidRPr="00786AA5">
        <w:rPr>
          <w:bCs/>
          <w:iCs/>
        </w:rPr>
        <w:t>/ alternating current (number of phases/frequency)</w:t>
      </w:r>
      <w:r w:rsidR="00DC5553" w:rsidRPr="00786AA5">
        <w:rPr>
          <w:bCs/>
          <w:iCs/>
        </w:rPr>
        <w:t>:</w:t>
      </w:r>
      <w:r w:rsidR="00216622" w:rsidRPr="00786AA5">
        <w:rPr>
          <w:rFonts w:ascii="Times New Roman Bold" w:hAnsi="Times New Roman Bold" w:cs="Times New Roman Bold"/>
          <w:bCs/>
          <w:iCs/>
          <w:vertAlign w:val="superscript"/>
        </w:rPr>
        <w:t>1</w:t>
      </w:r>
      <w:r w:rsidR="0045276C" w:rsidRPr="00786AA5">
        <w:rPr>
          <w:bCs/>
          <w:iCs/>
        </w:rPr>
        <w:t xml:space="preserve"> </w:t>
      </w:r>
      <w:r w:rsidR="001D1A0B" w:rsidRPr="00786AA5">
        <w:rPr>
          <w:bCs/>
          <w:iCs/>
        </w:rPr>
        <w:br/>
      </w:r>
      <w:r w:rsidR="001D1A0B" w:rsidRPr="00786AA5">
        <w:rPr>
          <w:bCs/>
          <w:iCs/>
        </w:rPr>
        <w:tab/>
      </w:r>
      <w:r w:rsidR="001D1A0B" w:rsidRPr="00786AA5">
        <w:rPr>
          <w:bCs/>
          <w:iCs/>
        </w:rPr>
        <w:tab/>
      </w:r>
    </w:p>
    <w:p w14:paraId="03240920" w14:textId="77777777" w:rsidR="00216622" w:rsidRPr="00786AA5" w:rsidRDefault="00216622" w:rsidP="00B81C22">
      <w:pPr>
        <w:pStyle w:val="SingleTxtG"/>
        <w:tabs>
          <w:tab w:val="left" w:pos="1701"/>
          <w:tab w:val="left" w:leader="dot" w:pos="8441"/>
        </w:tabs>
        <w:ind w:right="1133"/>
        <w:rPr>
          <w:bCs/>
          <w:iCs/>
        </w:rPr>
      </w:pPr>
      <w:r w:rsidRPr="00786AA5">
        <w:rPr>
          <w:bCs/>
          <w:iCs/>
        </w:rPr>
        <w:t>67.</w:t>
      </w:r>
      <w:r w:rsidR="00B81C22" w:rsidRPr="00786AA5">
        <w:rPr>
          <w:bCs/>
          <w:iCs/>
        </w:rPr>
        <w:tab/>
        <w:t>Maximal nominal current (in each mode if necessary):</w:t>
      </w:r>
      <w:r w:rsidRPr="00786AA5">
        <w:rPr>
          <w:bCs/>
          <w:iCs/>
        </w:rPr>
        <w:tab/>
      </w:r>
    </w:p>
    <w:p w14:paraId="187EB93D"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68. </w:t>
      </w:r>
      <w:r w:rsidRPr="00786AA5">
        <w:rPr>
          <w:bCs/>
          <w:iCs/>
        </w:rPr>
        <w:tab/>
        <w:t>Nominal charging voltage:</w:t>
      </w:r>
      <w:r w:rsidRPr="00786AA5">
        <w:rPr>
          <w:iCs/>
        </w:rPr>
        <w:tab/>
      </w:r>
    </w:p>
    <w:p w14:paraId="50951DDF" w14:textId="77777777" w:rsidR="00890ECD" w:rsidRPr="00786AA5" w:rsidRDefault="00216622" w:rsidP="00400AB1">
      <w:pPr>
        <w:tabs>
          <w:tab w:val="left" w:pos="1700"/>
          <w:tab w:val="left" w:leader="dot" w:pos="8441"/>
        </w:tabs>
        <w:spacing w:after="120"/>
        <w:ind w:left="1134" w:right="1133"/>
        <w:jc w:val="both"/>
        <w:rPr>
          <w:bCs/>
          <w:iCs/>
        </w:rPr>
      </w:pPr>
      <w:r w:rsidRPr="00786AA5">
        <w:rPr>
          <w:bCs/>
          <w:iCs/>
        </w:rPr>
        <w:t xml:space="preserve">69. </w:t>
      </w:r>
      <w:r w:rsidRPr="00786AA5">
        <w:rPr>
          <w:bCs/>
          <w:iCs/>
        </w:rPr>
        <w:tab/>
        <w:t>Basic vehicle interface functions: ex: L1/L2/L3/N/E/control pilot:</w:t>
      </w:r>
      <w:r w:rsidR="00D2644D" w:rsidRPr="00786AA5">
        <w:rPr>
          <w:bCs/>
          <w:iCs/>
        </w:rPr>
        <w:tab/>
      </w:r>
    </w:p>
    <w:p w14:paraId="03A7D426" w14:textId="77777777"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70.</w:t>
      </w:r>
      <w:r w:rsidRPr="00786AA5">
        <w:tab/>
        <w:t xml:space="preserve">Minimum </w:t>
      </w:r>
      <w:proofErr w:type="spellStart"/>
      <w:r w:rsidRPr="00210A6D">
        <w:t>R</w:t>
      </w:r>
      <w:r w:rsidRPr="00210A6D">
        <w:rPr>
          <w:vertAlign w:val="subscript"/>
        </w:rPr>
        <w:t>sce</w:t>
      </w:r>
      <w:proofErr w:type="spellEnd"/>
      <w:r w:rsidRPr="00210A6D">
        <w:t xml:space="preserve"> value (see </w:t>
      </w:r>
      <w:r w:rsidR="00B81C22" w:rsidRPr="00210A6D">
        <w:t>paragraph</w:t>
      </w:r>
      <w:r w:rsidRPr="00210A6D">
        <w:t xml:space="preserve"> 7.3.)</w:t>
      </w:r>
    </w:p>
    <w:p w14:paraId="58826B01" w14:textId="019D8F3F"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71.</w:t>
      </w:r>
      <w:r w:rsidRPr="00210A6D">
        <w:tab/>
        <w:t xml:space="preserve">Charging </w:t>
      </w:r>
      <w:r w:rsidR="008C3104" w:rsidRPr="00210A6D">
        <w:t>harness</w:t>
      </w:r>
      <w:r w:rsidRPr="00210A6D">
        <w:t xml:space="preserve"> delivered with the vehicle: yes/no</w:t>
      </w:r>
      <w:r w:rsidRPr="00210A6D">
        <w:rPr>
          <w:vertAlign w:val="superscript"/>
        </w:rPr>
        <w:t>1</w:t>
      </w:r>
    </w:p>
    <w:p w14:paraId="1E4FDDDB" w14:textId="60B8D3EE"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72.</w:t>
      </w:r>
      <w:r w:rsidRPr="00210A6D">
        <w:tab/>
        <w:t xml:space="preserve">If charging </w:t>
      </w:r>
      <w:r w:rsidR="008C3104" w:rsidRPr="00210A6D">
        <w:t>harness</w:t>
      </w:r>
      <w:r w:rsidRPr="00210A6D">
        <w:t xml:space="preserve"> delivered</w:t>
      </w:r>
      <w:r w:rsidRPr="00786AA5">
        <w:t xml:space="preserve"> with the vehicle:</w:t>
      </w:r>
    </w:p>
    <w:p w14:paraId="78FEE1E3" w14:textId="77777777" w:rsidR="00DC5553" w:rsidRPr="00786AA5" w:rsidRDefault="00DC5553" w:rsidP="00400AB1">
      <w:pPr>
        <w:tabs>
          <w:tab w:val="left" w:pos="1701"/>
          <w:tab w:val="left" w:leader="dot" w:pos="8441"/>
          <w:tab w:val="left" w:leader="dot" w:pos="8505"/>
        </w:tabs>
        <w:spacing w:after="120" w:line="240" w:lineRule="auto"/>
        <w:ind w:left="1701" w:right="1133"/>
        <w:jc w:val="both"/>
      </w:pPr>
      <w:r w:rsidRPr="00786AA5">
        <w:t>Length (m)</w:t>
      </w:r>
      <w:r w:rsidRPr="00786AA5">
        <w:tab/>
      </w:r>
    </w:p>
    <w:p w14:paraId="652CBEAB" w14:textId="7FFC211F" w:rsidR="00890ECD" w:rsidRDefault="00DC5553" w:rsidP="00400AB1">
      <w:pPr>
        <w:tabs>
          <w:tab w:val="left" w:pos="1701"/>
          <w:tab w:val="left" w:leader="dot" w:pos="8441"/>
        </w:tabs>
        <w:spacing w:after="120"/>
        <w:ind w:left="1134" w:right="1133"/>
        <w:jc w:val="both"/>
      </w:pPr>
      <w:r w:rsidRPr="00786AA5">
        <w:tab/>
        <w:t>Cross sectional area (mm²)</w:t>
      </w:r>
      <w:r w:rsidRPr="00786AA5">
        <w:tab/>
      </w:r>
    </w:p>
    <w:p w14:paraId="6B4CBDE8" w14:textId="28E0FF17" w:rsidR="00556E14" w:rsidRPr="00210A6D" w:rsidRDefault="00556E14" w:rsidP="00556E14">
      <w:pPr>
        <w:tabs>
          <w:tab w:val="left" w:pos="1701"/>
          <w:tab w:val="left" w:pos="5670"/>
          <w:tab w:val="left" w:leader="dot" w:pos="8441"/>
          <w:tab w:val="left" w:leader="dot" w:pos="8505"/>
        </w:tabs>
        <w:spacing w:after="120" w:line="240" w:lineRule="auto"/>
        <w:ind w:left="2127" w:right="1133" w:hanging="993"/>
        <w:jc w:val="both"/>
      </w:pPr>
      <w:r w:rsidRPr="00556E14">
        <w:rPr>
          <w:highlight w:val="yellow"/>
        </w:rPr>
        <w:t>73.</w:t>
      </w:r>
      <w:r w:rsidRPr="00556E14">
        <w:rPr>
          <w:highlight w:val="yellow"/>
        </w:rPr>
        <w:tab/>
      </w:r>
      <w:r w:rsidR="00AF62B3">
        <w:rPr>
          <w:bCs/>
          <w:highlight w:val="yellow"/>
          <w:lang w:eastAsia="ja-JP"/>
        </w:rPr>
        <w:t>Environment</w:t>
      </w:r>
      <w:r w:rsidRPr="00556E14">
        <w:rPr>
          <w:bCs/>
          <w:highlight w:val="yellow"/>
          <w:lang w:eastAsia="ja-JP"/>
        </w:rPr>
        <w:t xml:space="preserve"> of charging (</w:t>
      </w:r>
      <w:r w:rsidRPr="00556E14">
        <w:rPr>
          <w:bCs/>
          <w:highlight w:val="yellow"/>
        </w:rPr>
        <w:t xml:space="preserve">residential, </w:t>
      </w:r>
      <w:r w:rsidR="00AF62B3">
        <w:rPr>
          <w:bCs/>
          <w:highlight w:val="yellow"/>
        </w:rPr>
        <w:t>non-residential</w:t>
      </w:r>
      <w:r w:rsidRPr="00556E14">
        <w:rPr>
          <w:bCs/>
          <w:highlight w:val="yellow"/>
        </w:rPr>
        <w:t>)</w:t>
      </w:r>
    </w:p>
    <w:p w14:paraId="1A598E07" w14:textId="77777777" w:rsidR="00B82C56" w:rsidRPr="008E38F6" w:rsidRDefault="00B82C56" w:rsidP="00B82C56">
      <w:pPr>
        <w:tabs>
          <w:tab w:val="left" w:pos="1700"/>
          <w:tab w:val="left" w:leader="dot" w:pos="8700"/>
        </w:tabs>
        <w:spacing w:after="120"/>
        <w:ind w:left="1134" w:right="938"/>
        <w:jc w:val="both"/>
        <w:rPr>
          <w:highlight w:val="green"/>
        </w:rPr>
      </w:pPr>
      <w:r w:rsidRPr="008E38F6">
        <w:rPr>
          <w:highlight w:val="green"/>
        </w:rPr>
        <w:t xml:space="preserve">The applicant for type approval </w:t>
      </w:r>
      <w:r w:rsidRPr="008E38F6">
        <w:rPr>
          <w:spacing w:val="-4"/>
          <w:highlight w:val="green"/>
        </w:rPr>
        <w:t>shall</w:t>
      </w:r>
      <w:r w:rsidRPr="008E38F6">
        <w:rPr>
          <w:highlight w:val="green"/>
        </w:rPr>
        <w:t xml:space="preserve"> also supply, where appropriate:</w:t>
      </w:r>
    </w:p>
    <w:p w14:paraId="78AA6081" w14:textId="77777777" w:rsidR="00B82C56" w:rsidRPr="008E38F6" w:rsidRDefault="00B82C56" w:rsidP="00B82C56">
      <w:pPr>
        <w:tabs>
          <w:tab w:val="left" w:pos="1700"/>
          <w:tab w:val="left" w:pos="2268"/>
          <w:tab w:val="left" w:pos="2300"/>
          <w:tab w:val="left" w:leader="dot" w:pos="8700"/>
        </w:tabs>
        <w:spacing w:after="120"/>
        <w:ind w:left="1134" w:right="938"/>
        <w:jc w:val="both"/>
        <w:rPr>
          <w:highlight w:val="green"/>
        </w:rPr>
      </w:pPr>
      <w:r w:rsidRPr="008E38F6">
        <w:rPr>
          <w:highlight w:val="green"/>
        </w:rPr>
        <w:t>Appendix 1 </w:t>
      </w:r>
      <w:r w:rsidRPr="008E38F6">
        <w:rPr>
          <w:highlight w:val="green"/>
        </w:rPr>
        <w:tab/>
        <w:t xml:space="preserve">A list with make(s) and type(s) of all electrical and/or electronic components </w:t>
      </w:r>
      <w:r w:rsidRPr="008E38F6">
        <w:rPr>
          <w:highlight w:val="green"/>
        </w:rPr>
        <w:br/>
      </w:r>
      <w:r w:rsidRPr="008E38F6">
        <w:rPr>
          <w:highlight w:val="green"/>
        </w:rPr>
        <w:tab/>
      </w:r>
      <w:r w:rsidRPr="008E38F6">
        <w:rPr>
          <w:highlight w:val="green"/>
        </w:rPr>
        <w:tab/>
        <w:t xml:space="preserve">concerned by this Regulation (see paragraphs 2.9. and 2.10. of this Regulation) </w:t>
      </w:r>
      <w:r w:rsidRPr="008E38F6">
        <w:rPr>
          <w:highlight w:val="green"/>
        </w:rPr>
        <w:br/>
      </w:r>
      <w:r w:rsidRPr="008E38F6">
        <w:rPr>
          <w:highlight w:val="green"/>
        </w:rPr>
        <w:tab/>
      </w:r>
      <w:r w:rsidRPr="008E38F6">
        <w:rPr>
          <w:highlight w:val="green"/>
        </w:rPr>
        <w:tab/>
        <w:t>and not previously listed.</w:t>
      </w:r>
    </w:p>
    <w:p w14:paraId="3B453D62" w14:textId="77777777" w:rsidR="00B82C56" w:rsidRPr="008E38F6" w:rsidRDefault="00B82C56" w:rsidP="00B82C56">
      <w:pPr>
        <w:tabs>
          <w:tab w:val="left" w:pos="1700"/>
          <w:tab w:val="left" w:pos="2268"/>
          <w:tab w:val="left" w:pos="2300"/>
          <w:tab w:val="left" w:leader="dot" w:pos="8441"/>
        </w:tabs>
        <w:spacing w:after="120"/>
        <w:ind w:left="1134" w:right="1133"/>
        <w:jc w:val="both"/>
        <w:rPr>
          <w:highlight w:val="green"/>
        </w:rPr>
      </w:pPr>
      <w:r w:rsidRPr="008E38F6">
        <w:rPr>
          <w:highlight w:val="green"/>
        </w:rPr>
        <w:t>Appendix 2:</w:t>
      </w:r>
      <w:r w:rsidRPr="008E38F6">
        <w:rPr>
          <w:highlight w:val="green"/>
        </w:rPr>
        <w:tab/>
        <w:t xml:space="preserve">Schematics or drawing of the general arrangement of electrical and/or </w:t>
      </w:r>
      <w:r w:rsidRPr="008E38F6">
        <w:rPr>
          <w:highlight w:val="green"/>
        </w:rPr>
        <w:br/>
      </w:r>
      <w:r w:rsidRPr="008E38F6">
        <w:rPr>
          <w:highlight w:val="green"/>
        </w:rPr>
        <w:tab/>
      </w:r>
      <w:r w:rsidRPr="008E38F6">
        <w:rPr>
          <w:highlight w:val="green"/>
        </w:rPr>
        <w:tab/>
        <w:t xml:space="preserve">electronic components (concerned by this Regulation) and the general wiring </w:t>
      </w:r>
      <w:r w:rsidRPr="008E38F6">
        <w:rPr>
          <w:highlight w:val="green"/>
        </w:rPr>
        <w:br/>
      </w:r>
      <w:r w:rsidRPr="008E38F6">
        <w:rPr>
          <w:highlight w:val="green"/>
        </w:rPr>
        <w:tab/>
      </w:r>
      <w:r w:rsidRPr="008E38F6">
        <w:rPr>
          <w:highlight w:val="green"/>
        </w:rPr>
        <w:tab/>
        <w:t>harness arrangement.</w:t>
      </w:r>
    </w:p>
    <w:p w14:paraId="6A50B0A4" w14:textId="77777777" w:rsidR="00B82C56" w:rsidRPr="008E38F6" w:rsidRDefault="00B82C56" w:rsidP="00B82C56">
      <w:pPr>
        <w:tabs>
          <w:tab w:val="left" w:pos="1700"/>
          <w:tab w:val="left" w:pos="2268"/>
          <w:tab w:val="left" w:pos="2300"/>
          <w:tab w:val="left" w:leader="dot" w:pos="8441"/>
        </w:tabs>
        <w:spacing w:after="120"/>
        <w:ind w:left="1134" w:right="1133"/>
        <w:jc w:val="both"/>
        <w:rPr>
          <w:highlight w:val="green"/>
        </w:rPr>
      </w:pPr>
      <w:r w:rsidRPr="008E38F6">
        <w:rPr>
          <w:highlight w:val="green"/>
        </w:rPr>
        <w:t>Appendix 3: Description of vehicle chosen to represent the type:</w:t>
      </w:r>
    </w:p>
    <w:p w14:paraId="34956DD4" w14:textId="77777777" w:rsidR="00B82C56" w:rsidRPr="008E38F6" w:rsidRDefault="00B82C56" w:rsidP="00B82C56">
      <w:pPr>
        <w:tabs>
          <w:tab w:val="left" w:pos="1700"/>
          <w:tab w:val="left" w:leader="dot" w:pos="8441"/>
        </w:tabs>
        <w:spacing w:after="120"/>
        <w:ind w:left="2254" w:right="1133"/>
        <w:jc w:val="both"/>
        <w:rPr>
          <w:highlight w:val="green"/>
        </w:rPr>
      </w:pPr>
      <w:r w:rsidRPr="008E38F6">
        <w:rPr>
          <w:highlight w:val="green"/>
        </w:rPr>
        <w:t>Body style:</w:t>
      </w:r>
      <w:r w:rsidRPr="008E38F6">
        <w:rPr>
          <w:highlight w:val="green"/>
        </w:rPr>
        <w:tab/>
      </w:r>
    </w:p>
    <w:p w14:paraId="63A32738" w14:textId="77777777" w:rsidR="00B82C56" w:rsidRPr="008E38F6" w:rsidRDefault="00B82C56" w:rsidP="00B82C56">
      <w:pPr>
        <w:tabs>
          <w:tab w:val="left" w:pos="1700"/>
          <w:tab w:val="left" w:leader="dot" w:pos="8441"/>
        </w:tabs>
        <w:spacing w:after="120"/>
        <w:ind w:left="2254" w:right="1133"/>
        <w:jc w:val="both"/>
        <w:rPr>
          <w:highlight w:val="green"/>
        </w:rPr>
      </w:pPr>
      <w:proofErr w:type="gramStart"/>
      <w:r w:rsidRPr="008E38F6">
        <w:rPr>
          <w:highlight w:val="green"/>
        </w:rPr>
        <w:t>Left or right hand</w:t>
      </w:r>
      <w:proofErr w:type="gramEnd"/>
      <w:r w:rsidRPr="008E38F6">
        <w:rPr>
          <w:highlight w:val="green"/>
        </w:rPr>
        <w:t xml:space="preserve"> drive: </w:t>
      </w:r>
      <w:r w:rsidRPr="008E38F6">
        <w:rPr>
          <w:highlight w:val="green"/>
        </w:rPr>
        <w:tab/>
      </w:r>
    </w:p>
    <w:p w14:paraId="05247AF2" w14:textId="77777777" w:rsidR="00B82C56" w:rsidRPr="008E38F6" w:rsidRDefault="00B82C56" w:rsidP="00B82C56">
      <w:pPr>
        <w:tabs>
          <w:tab w:val="left" w:pos="1700"/>
          <w:tab w:val="left" w:leader="dot" w:pos="8441"/>
        </w:tabs>
        <w:spacing w:after="120"/>
        <w:ind w:left="2254" w:right="1133"/>
        <w:jc w:val="both"/>
        <w:rPr>
          <w:highlight w:val="green"/>
        </w:rPr>
      </w:pPr>
      <w:r w:rsidRPr="008E38F6">
        <w:rPr>
          <w:highlight w:val="green"/>
        </w:rPr>
        <w:t xml:space="preserve">Wheelbase: </w:t>
      </w:r>
      <w:r w:rsidRPr="008E38F6">
        <w:rPr>
          <w:highlight w:val="green"/>
        </w:rPr>
        <w:tab/>
      </w:r>
    </w:p>
    <w:p w14:paraId="638D4318" w14:textId="77777777" w:rsidR="00B82C56" w:rsidRPr="00B82C56" w:rsidRDefault="00B82C56" w:rsidP="00B82C56">
      <w:pPr>
        <w:tabs>
          <w:tab w:val="left" w:pos="1700"/>
          <w:tab w:val="left" w:pos="2268"/>
          <w:tab w:val="left" w:pos="2300"/>
          <w:tab w:val="left" w:leader="dot" w:pos="8441"/>
        </w:tabs>
        <w:spacing w:after="120"/>
        <w:ind w:left="1134" w:right="1133"/>
        <w:jc w:val="both"/>
      </w:pPr>
      <w:r w:rsidRPr="008E38F6">
        <w:rPr>
          <w:highlight w:val="green"/>
        </w:rPr>
        <w:t xml:space="preserve">Appendix 4: Relevant test report(s) supplied by the manufacturer from a test laboratory </w:t>
      </w:r>
      <w:r w:rsidRPr="008E38F6">
        <w:rPr>
          <w:highlight w:val="green"/>
        </w:rPr>
        <w:br/>
      </w:r>
      <w:r w:rsidRPr="008E38F6">
        <w:rPr>
          <w:highlight w:val="green"/>
        </w:rPr>
        <w:tab/>
      </w:r>
      <w:r w:rsidRPr="008E38F6">
        <w:rPr>
          <w:highlight w:val="green"/>
        </w:rPr>
        <w:tab/>
        <w:t xml:space="preserve">accredited to ISO 17025 and recognized by the Type Approval Authority for </w:t>
      </w:r>
      <w:r w:rsidRPr="008E38F6">
        <w:rPr>
          <w:highlight w:val="green"/>
        </w:rPr>
        <w:br/>
      </w:r>
      <w:r w:rsidRPr="008E38F6">
        <w:rPr>
          <w:highlight w:val="green"/>
        </w:rPr>
        <w:tab/>
      </w:r>
      <w:r w:rsidRPr="008E38F6">
        <w:rPr>
          <w:highlight w:val="green"/>
        </w:rPr>
        <w:tab/>
        <w:t xml:space="preserve">the purpose of drawing up the </w:t>
      </w:r>
      <w:proofErr w:type="gramStart"/>
      <w:r w:rsidRPr="008E38F6">
        <w:rPr>
          <w:highlight w:val="green"/>
        </w:rPr>
        <w:t>type</w:t>
      </w:r>
      <w:proofErr w:type="gramEnd"/>
      <w:r w:rsidRPr="008E38F6">
        <w:rPr>
          <w:highlight w:val="green"/>
        </w:rPr>
        <w:t xml:space="preserve"> approval certificate.</w:t>
      </w:r>
    </w:p>
    <w:p w14:paraId="0C7CF861" w14:textId="77777777" w:rsidR="00B82C56" w:rsidRPr="00786AA5" w:rsidRDefault="00B82C56" w:rsidP="00400AB1">
      <w:pPr>
        <w:tabs>
          <w:tab w:val="left" w:pos="1701"/>
          <w:tab w:val="left" w:leader="dot" w:pos="8441"/>
        </w:tabs>
        <w:spacing w:after="120"/>
        <w:ind w:left="1134" w:right="1133"/>
        <w:jc w:val="both"/>
      </w:pPr>
    </w:p>
    <w:p w14:paraId="009B940C" w14:textId="77777777" w:rsidR="00890ECD" w:rsidRPr="00786AA5" w:rsidRDefault="00890ECD" w:rsidP="0029663B">
      <w:pPr>
        <w:tabs>
          <w:tab w:val="left" w:pos="1700"/>
          <w:tab w:val="left" w:leader="dot" w:pos="8700"/>
        </w:tabs>
        <w:spacing w:after="120"/>
        <w:ind w:left="1134" w:right="938"/>
        <w:jc w:val="both"/>
      </w:pPr>
    </w:p>
    <w:p w14:paraId="6B8B2F61" w14:textId="77777777" w:rsidR="00DC5553" w:rsidRPr="00786AA5" w:rsidRDefault="00DC5553" w:rsidP="0029663B">
      <w:pPr>
        <w:tabs>
          <w:tab w:val="left" w:pos="1700"/>
          <w:tab w:val="left" w:leader="dot" w:pos="8700"/>
        </w:tabs>
        <w:spacing w:after="120"/>
        <w:ind w:left="1134" w:right="938"/>
        <w:jc w:val="both"/>
        <w:sectPr w:rsidR="00DC5553" w:rsidRPr="00786AA5" w:rsidSect="0075520F">
          <w:headerReference w:type="even" r:id="rId78"/>
          <w:footnotePr>
            <w:numRestart w:val="eachSect"/>
          </w:footnotePr>
          <w:pgSz w:w="11906" w:h="16838" w:code="9"/>
          <w:pgMar w:top="1701" w:right="1134" w:bottom="2268" w:left="1134" w:header="1134" w:footer="1701" w:gutter="0"/>
          <w:paperSrc w:first="7" w:other="7"/>
          <w:cols w:space="708"/>
          <w:docGrid w:linePitch="360"/>
        </w:sectPr>
      </w:pPr>
    </w:p>
    <w:p w14:paraId="55A57DB8" w14:textId="77777777" w:rsidR="00AA3D6B" w:rsidRPr="00786AA5" w:rsidRDefault="00850379" w:rsidP="00667C41">
      <w:pPr>
        <w:pStyle w:val="HChG"/>
      </w:pPr>
      <w:bookmarkStart w:id="153" w:name="_Toc384106356"/>
      <w:r w:rsidRPr="00786AA5">
        <w:lastRenderedPageBreak/>
        <w:t>Annex 2B</w:t>
      </w:r>
      <w:bookmarkEnd w:id="153"/>
    </w:p>
    <w:p w14:paraId="48D4ED5C" w14:textId="77777777" w:rsidR="00AA3D6B" w:rsidRPr="00786AA5" w:rsidRDefault="00667C41" w:rsidP="00EB4231">
      <w:pPr>
        <w:pStyle w:val="HChG"/>
      </w:pPr>
      <w:r w:rsidRPr="00786AA5">
        <w:tab/>
      </w:r>
      <w:r w:rsidRPr="00786AA5">
        <w:tab/>
      </w:r>
      <w:bookmarkStart w:id="154" w:name="_Toc384106357"/>
      <w:r w:rsidRPr="00786AA5">
        <w:t>Information document</w:t>
      </w:r>
      <w:r w:rsidR="00EB4231" w:rsidRPr="00786AA5">
        <w:t xml:space="preserve"> for </w:t>
      </w:r>
      <w:r w:rsidR="00214363" w:rsidRPr="00786AA5">
        <w:t xml:space="preserve">type approval </w:t>
      </w:r>
      <w:r w:rsidR="00EB4231" w:rsidRPr="00786AA5">
        <w:t>of an electric/electronic sub-assembly with respect to electromagnetic compatibility</w:t>
      </w:r>
      <w:bookmarkEnd w:id="154"/>
    </w:p>
    <w:p w14:paraId="25A00529" w14:textId="4A43D3EE" w:rsidR="00BE6967" w:rsidRPr="00786AA5" w:rsidRDefault="00850379" w:rsidP="00BE6967">
      <w:pPr>
        <w:tabs>
          <w:tab w:val="left" w:pos="1700"/>
          <w:tab w:val="left" w:leader="dot" w:pos="8505"/>
        </w:tabs>
        <w:spacing w:after="120"/>
        <w:ind w:left="1134" w:right="1133"/>
        <w:jc w:val="both"/>
      </w:pPr>
      <w:r w:rsidRPr="00786AA5">
        <w:t xml:space="preserve">The following information, if </w:t>
      </w:r>
      <w:r w:rsidRPr="00210A6D">
        <w:t xml:space="preserve">applicable, shall be supplied in triplicate and </w:t>
      </w:r>
      <w:r w:rsidR="00E87069" w:rsidRPr="00210A6D">
        <w:rPr>
          <w:spacing w:val="-4"/>
        </w:rPr>
        <w:t>shall</w:t>
      </w:r>
      <w:r w:rsidRPr="00210A6D">
        <w:t xml:space="preserve"> include a list of contents.</w:t>
      </w:r>
      <w:r w:rsidR="00EF7441" w:rsidRPr="00210A6D">
        <w:t xml:space="preserve"> </w:t>
      </w:r>
      <w:r w:rsidR="00BE6967" w:rsidRPr="00210A6D">
        <w:t>Any drawings shall be supplied in appropriate scale and in sufficient detail. If submission is paper based, documents shall be on size A4 or in a folder of A4 format. Electronic submissions may be of any standard size. Photographs</w:t>
      </w:r>
      <w:r w:rsidR="00BE6967" w:rsidRPr="00786AA5">
        <w:t>, if any, shall show sufficient detail.</w:t>
      </w:r>
    </w:p>
    <w:p w14:paraId="1E2E3BBA" w14:textId="77777777" w:rsidR="00AA3D6B" w:rsidRPr="00786AA5" w:rsidRDefault="00850379" w:rsidP="00B81C22">
      <w:pPr>
        <w:tabs>
          <w:tab w:val="left" w:pos="1700"/>
          <w:tab w:val="left" w:leader="dot" w:pos="8505"/>
        </w:tabs>
        <w:spacing w:after="120"/>
        <w:ind w:left="1134" w:right="1133"/>
        <w:jc w:val="both"/>
      </w:pPr>
      <w:r w:rsidRPr="00786AA5">
        <w:t xml:space="preserve">If the systems, </w:t>
      </w:r>
      <w:proofErr w:type="gramStart"/>
      <w:r w:rsidRPr="00786AA5">
        <w:t>components</w:t>
      </w:r>
      <w:proofErr w:type="gramEnd"/>
      <w:r w:rsidRPr="00786AA5">
        <w:t xml:space="preserve"> or separate technical units have electronic controls, information concerning their performance shall be supplied.</w:t>
      </w:r>
    </w:p>
    <w:p w14:paraId="6EB62017" w14:textId="77777777" w:rsidR="00AA3D6B" w:rsidRPr="00786AA5" w:rsidRDefault="00850379" w:rsidP="00B81C22">
      <w:pPr>
        <w:tabs>
          <w:tab w:val="left" w:pos="1700"/>
          <w:tab w:val="left" w:leader="dot" w:pos="8505"/>
        </w:tabs>
        <w:spacing w:after="120"/>
        <w:ind w:left="1134" w:right="1133"/>
        <w:jc w:val="both"/>
      </w:pPr>
      <w:r w:rsidRPr="00786AA5">
        <w:t>1.</w:t>
      </w:r>
      <w:r w:rsidRPr="00786AA5">
        <w:tab/>
        <w:t>Make (trade name of manu</w:t>
      </w:r>
      <w:r w:rsidR="007A03B5" w:rsidRPr="00786AA5">
        <w:t xml:space="preserve">facturer): </w:t>
      </w:r>
      <w:r w:rsidR="007A03B5" w:rsidRPr="00786AA5">
        <w:tab/>
      </w:r>
      <w:r w:rsidR="007A03B5" w:rsidRPr="00786AA5">
        <w:tab/>
      </w:r>
    </w:p>
    <w:p w14:paraId="5BFA042C" w14:textId="77777777" w:rsidR="00AA3D6B" w:rsidRPr="00786AA5" w:rsidRDefault="00850379" w:rsidP="00B81C22">
      <w:pPr>
        <w:tabs>
          <w:tab w:val="left" w:pos="1700"/>
          <w:tab w:val="left" w:leader="dot" w:pos="8505"/>
        </w:tabs>
        <w:spacing w:after="120"/>
        <w:ind w:left="1134" w:right="1133"/>
        <w:jc w:val="both"/>
      </w:pPr>
      <w:r w:rsidRPr="00786AA5">
        <w:t>2.</w:t>
      </w:r>
      <w:r w:rsidRPr="00786AA5">
        <w:tab/>
        <w:t xml:space="preserve">Type: </w:t>
      </w:r>
      <w:r w:rsidR="007A03B5" w:rsidRPr="00786AA5">
        <w:tab/>
      </w:r>
      <w:r w:rsidR="007A03B5" w:rsidRPr="00786AA5">
        <w:tab/>
      </w:r>
    </w:p>
    <w:p w14:paraId="217EE287" w14:textId="77777777" w:rsidR="00AA3D6B" w:rsidRPr="00786AA5" w:rsidRDefault="00850379" w:rsidP="00B81C22">
      <w:pPr>
        <w:tabs>
          <w:tab w:val="left" w:pos="1700"/>
          <w:tab w:val="left" w:leader="dot" w:pos="8505"/>
        </w:tabs>
        <w:spacing w:after="120"/>
        <w:ind w:left="1134" w:right="1133"/>
        <w:jc w:val="both"/>
      </w:pPr>
      <w:r w:rsidRPr="00786AA5">
        <w:t>3.</w:t>
      </w:r>
      <w:r w:rsidRPr="00786AA5">
        <w:tab/>
        <w:t xml:space="preserve">Means of identification of type, if marked on the component/separate </w:t>
      </w:r>
      <w:r w:rsidR="00A87C89" w:rsidRPr="00786AA5">
        <w:t>technical</w:t>
      </w:r>
      <w:r w:rsidR="005A34B3" w:rsidRPr="00786AA5">
        <w:t xml:space="preserve"> </w:t>
      </w:r>
      <w:r w:rsidRPr="00786AA5">
        <w:t>unit:</w:t>
      </w:r>
      <w:r w:rsidR="007A03B5" w:rsidRPr="00786AA5">
        <w:rPr>
          <w:rStyle w:val="Appelnotedebasdep"/>
        </w:rPr>
        <w:footnoteReference w:id="6"/>
      </w:r>
    </w:p>
    <w:p w14:paraId="1BC52704" w14:textId="77777777" w:rsidR="00AA3D6B" w:rsidRPr="00786AA5" w:rsidRDefault="00850379" w:rsidP="00B81C22">
      <w:pPr>
        <w:tabs>
          <w:tab w:val="left" w:pos="1700"/>
          <w:tab w:val="left" w:leader="dot" w:pos="8505"/>
        </w:tabs>
        <w:spacing w:after="120"/>
        <w:ind w:left="1134" w:right="1133"/>
        <w:jc w:val="both"/>
      </w:pPr>
      <w:r w:rsidRPr="00786AA5">
        <w:t>3.1.</w:t>
      </w:r>
      <w:r w:rsidRPr="00786AA5">
        <w:tab/>
        <w:t>Location of that mar</w:t>
      </w:r>
      <w:r w:rsidR="00A87C89" w:rsidRPr="00786AA5">
        <w:t>king:</w:t>
      </w:r>
      <w:r w:rsidR="00A87C89" w:rsidRPr="00786AA5">
        <w:tab/>
      </w:r>
      <w:r w:rsidR="00A87C89" w:rsidRPr="00786AA5">
        <w:tab/>
      </w:r>
    </w:p>
    <w:p w14:paraId="7576935A" w14:textId="77777777" w:rsidR="00AA3D6B" w:rsidRPr="00786AA5" w:rsidRDefault="00850379" w:rsidP="00B81C22">
      <w:pPr>
        <w:tabs>
          <w:tab w:val="left" w:pos="1700"/>
          <w:tab w:val="left" w:leader="dot" w:pos="8505"/>
        </w:tabs>
        <w:spacing w:after="120"/>
        <w:ind w:left="1134" w:right="1133"/>
        <w:jc w:val="both"/>
      </w:pPr>
      <w:r w:rsidRPr="00786AA5">
        <w:t>4.</w:t>
      </w:r>
      <w:r w:rsidRPr="00786AA5">
        <w:tab/>
        <w:t xml:space="preserve">Name and address of manufacturer: </w:t>
      </w:r>
      <w:r w:rsidR="00A87C89" w:rsidRPr="00786AA5">
        <w:tab/>
      </w:r>
    </w:p>
    <w:p w14:paraId="60FFC7CC" w14:textId="77777777" w:rsidR="00AA3D6B" w:rsidRPr="00786AA5" w:rsidRDefault="00BB0068" w:rsidP="00B81C22">
      <w:pPr>
        <w:tabs>
          <w:tab w:val="left" w:pos="1700"/>
          <w:tab w:val="left" w:leader="dot" w:pos="8505"/>
        </w:tabs>
        <w:spacing w:after="120"/>
        <w:ind w:left="1134" w:right="1133"/>
        <w:jc w:val="both"/>
      </w:pPr>
      <w:r w:rsidRPr="00786AA5">
        <w:tab/>
      </w:r>
      <w:r w:rsidR="00850379" w:rsidRPr="00786AA5">
        <w:t>Name and address of authorized representative, if any:</w:t>
      </w:r>
      <w:r w:rsidRPr="00786AA5">
        <w:tab/>
      </w:r>
      <w:r w:rsidRPr="00786AA5">
        <w:tab/>
      </w:r>
    </w:p>
    <w:p w14:paraId="4FA0D0B9" w14:textId="77777777" w:rsidR="00BB0068" w:rsidRPr="00786AA5" w:rsidRDefault="00BB0068" w:rsidP="00B81C22">
      <w:pPr>
        <w:tabs>
          <w:tab w:val="left" w:pos="1700"/>
          <w:tab w:val="left" w:leader="dot" w:pos="8505"/>
        </w:tabs>
        <w:spacing w:after="120"/>
        <w:ind w:left="1134" w:right="1133"/>
        <w:jc w:val="both"/>
      </w:pPr>
      <w:r w:rsidRPr="00786AA5">
        <w:tab/>
      </w:r>
      <w:r w:rsidRPr="00786AA5">
        <w:tab/>
      </w:r>
      <w:r w:rsidRPr="00786AA5">
        <w:tab/>
      </w:r>
    </w:p>
    <w:p w14:paraId="67742D76" w14:textId="77777777" w:rsidR="00AA3D6B" w:rsidRPr="00786AA5" w:rsidRDefault="00850379" w:rsidP="00B81C22">
      <w:pPr>
        <w:tabs>
          <w:tab w:val="left" w:pos="1700"/>
          <w:tab w:val="left" w:leader="dot" w:pos="8505"/>
        </w:tabs>
        <w:spacing w:after="120"/>
        <w:ind w:left="1701" w:right="1133" w:hanging="567"/>
        <w:jc w:val="both"/>
      </w:pPr>
      <w:r w:rsidRPr="00786AA5">
        <w:t>5.</w:t>
      </w:r>
      <w:r w:rsidRPr="00786AA5">
        <w:tab/>
        <w:t xml:space="preserve">In the case of components and separate technical units, </w:t>
      </w:r>
      <w:proofErr w:type="gramStart"/>
      <w:r w:rsidRPr="00786AA5">
        <w:t>location</w:t>
      </w:r>
      <w:proofErr w:type="gramEnd"/>
      <w:r w:rsidRPr="00786AA5">
        <w:t xml:space="preserve"> and method of affixing of the approval mark: </w:t>
      </w:r>
      <w:r w:rsidR="009264D4" w:rsidRPr="00786AA5">
        <w:tab/>
      </w:r>
      <w:r w:rsidR="009264D4" w:rsidRPr="00786AA5">
        <w:tab/>
      </w:r>
    </w:p>
    <w:p w14:paraId="6F00E30D" w14:textId="77777777" w:rsidR="00AA3D6B" w:rsidRPr="00786AA5" w:rsidRDefault="00850379" w:rsidP="00B81C22">
      <w:pPr>
        <w:tabs>
          <w:tab w:val="left" w:pos="1700"/>
          <w:tab w:val="left" w:leader="dot" w:pos="8505"/>
        </w:tabs>
        <w:spacing w:after="120"/>
        <w:ind w:left="1134" w:right="1133"/>
        <w:jc w:val="both"/>
      </w:pPr>
      <w:r w:rsidRPr="00786AA5">
        <w:t>6.</w:t>
      </w:r>
      <w:r w:rsidRPr="00786AA5">
        <w:tab/>
        <w:t xml:space="preserve">Address(es) of assembly plant(s): </w:t>
      </w:r>
      <w:r w:rsidR="009264D4" w:rsidRPr="00786AA5">
        <w:tab/>
      </w:r>
      <w:r w:rsidR="009264D4" w:rsidRPr="00786AA5">
        <w:tab/>
      </w:r>
    </w:p>
    <w:p w14:paraId="10136C1A" w14:textId="77777777" w:rsidR="00AA3D6B" w:rsidRPr="00786AA5" w:rsidRDefault="00850379" w:rsidP="00B81C22">
      <w:pPr>
        <w:tabs>
          <w:tab w:val="left" w:pos="1700"/>
          <w:tab w:val="left" w:leader="dot" w:pos="8505"/>
        </w:tabs>
        <w:spacing w:after="120"/>
        <w:ind w:left="1134" w:right="1133"/>
        <w:jc w:val="both"/>
      </w:pPr>
      <w:r w:rsidRPr="00786AA5">
        <w:t>7.</w:t>
      </w:r>
      <w:r w:rsidRPr="00786AA5">
        <w:tab/>
        <w:t>This ESA shall be approved as a component/STU</w:t>
      </w:r>
      <w:r w:rsidR="009264D4" w:rsidRPr="00786AA5">
        <w:rPr>
          <w:rStyle w:val="Appelnotedebasdep"/>
        </w:rPr>
        <w:footnoteReference w:id="7"/>
      </w:r>
    </w:p>
    <w:p w14:paraId="5426D705" w14:textId="77777777" w:rsidR="00AA3D6B" w:rsidRPr="00786AA5" w:rsidRDefault="00850379" w:rsidP="00B81C22">
      <w:pPr>
        <w:tabs>
          <w:tab w:val="left" w:pos="1700"/>
          <w:tab w:val="left" w:leader="dot" w:pos="8505"/>
        </w:tabs>
        <w:spacing w:after="120"/>
        <w:ind w:left="1134" w:right="1133"/>
        <w:jc w:val="both"/>
      </w:pPr>
      <w:r w:rsidRPr="00786AA5">
        <w:t>8.</w:t>
      </w:r>
      <w:r w:rsidRPr="00786AA5">
        <w:tab/>
        <w:t xml:space="preserve">Any restrictions of use and conditions for fitting: </w:t>
      </w:r>
      <w:r w:rsidR="007E0A0F" w:rsidRPr="00786AA5">
        <w:tab/>
      </w:r>
      <w:r w:rsidR="007E0A0F" w:rsidRPr="00786AA5">
        <w:tab/>
      </w:r>
    </w:p>
    <w:p w14:paraId="7113AFC8" w14:textId="77777777" w:rsidR="00AA3D6B" w:rsidRPr="00786AA5" w:rsidRDefault="00850379" w:rsidP="00B81C22">
      <w:pPr>
        <w:tabs>
          <w:tab w:val="left" w:pos="1700"/>
          <w:tab w:val="left" w:leader="dot" w:pos="8505"/>
        </w:tabs>
        <w:spacing w:after="120"/>
        <w:ind w:left="1134" w:right="1133"/>
        <w:jc w:val="both"/>
      </w:pPr>
      <w:r w:rsidRPr="00786AA5">
        <w:t>9.</w:t>
      </w:r>
      <w:r w:rsidRPr="00786AA5">
        <w:tab/>
        <w:t>Electrical system rated vol</w:t>
      </w:r>
      <w:r w:rsidR="003630AF" w:rsidRPr="00786AA5">
        <w:t>tage: …… V, positive/negative</w:t>
      </w:r>
      <w:r w:rsidR="003630AF" w:rsidRPr="00786AA5">
        <w:rPr>
          <w:vertAlign w:val="superscript"/>
        </w:rPr>
        <w:t>2</w:t>
      </w:r>
      <w:r w:rsidRPr="00786AA5">
        <w:t xml:space="preserve"> ground.</w:t>
      </w:r>
      <w:r w:rsidR="003630AF" w:rsidRPr="00786AA5">
        <w:tab/>
      </w:r>
      <w:r w:rsidR="003630AF" w:rsidRPr="00786AA5">
        <w:tab/>
      </w:r>
    </w:p>
    <w:p w14:paraId="1B4B8B1D" w14:textId="77777777" w:rsidR="00AA3D6B" w:rsidRPr="00786AA5" w:rsidRDefault="00850379" w:rsidP="00B81C22">
      <w:pPr>
        <w:tabs>
          <w:tab w:val="left" w:leader="dot" w:pos="8505"/>
        </w:tabs>
        <w:spacing w:after="120"/>
        <w:ind w:left="2268" w:right="1133" w:hanging="1134"/>
        <w:jc w:val="both"/>
      </w:pPr>
      <w:r w:rsidRPr="00786AA5">
        <w:t>Appendix 1:</w:t>
      </w:r>
      <w:r w:rsidR="00B81C22" w:rsidRPr="00786AA5">
        <w:tab/>
      </w:r>
      <w:r w:rsidRPr="00786AA5">
        <w:t xml:space="preserve">Description of the ESA chosen to represent the type (electronic block diagram and list of main </w:t>
      </w:r>
      <w:proofErr w:type="gramStart"/>
      <w:r w:rsidRPr="00786AA5">
        <w:t>component</w:t>
      </w:r>
      <w:proofErr w:type="gramEnd"/>
      <w:r w:rsidRPr="00786AA5">
        <w:t xml:space="preserve"> constituting the ESA (e.g. make and type of microprocessor, crystal, etc.).</w:t>
      </w:r>
    </w:p>
    <w:p w14:paraId="3C2489F6" w14:textId="77777777" w:rsidR="00AA3D6B" w:rsidRPr="00786AA5" w:rsidRDefault="00850379" w:rsidP="00B81C22">
      <w:pPr>
        <w:tabs>
          <w:tab w:val="left" w:leader="dot" w:pos="8505"/>
        </w:tabs>
        <w:spacing w:after="120"/>
        <w:ind w:left="2268" w:right="1133" w:hanging="1134"/>
        <w:jc w:val="both"/>
      </w:pPr>
      <w:r w:rsidRPr="00786AA5">
        <w:t>Appendix 2:</w:t>
      </w:r>
      <w:r w:rsidR="00B81C22" w:rsidRPr="00786AA5">
        <w:tab/>
      </w:r>
      <w:r w:rsidRPr="00786AA5">
        <w:t>Relevant test report(s) supplied by the manufacturer from a test laboratory</w:t>
      </w:r>
      <w:r w:rsidR="00B81C22" w:rsidRPr="00786AA5">
        <w:t xml:space="preserve"> </w:t>
      </w:r>
      <w:r w:rsidRPr="00786AA5">
        <w:t xml:space="preserve">accredited to ISO 17025 and recognized by the </w:t>
      </w:r>
      <w:r w:rsidR="00D233E6" w:rsidRPr="00786AA5">
        <w:t xml:space="preserve">Type </w:t>
      </w:r>
      <w:r w:rsidRPr="00786AA5">
        <w:t xml:space="preserve">Approval Authority for the purpose of drawing up the </w:t>
      </w:r>
      <w:proofErr w:type="gramStart"/>
      <w:r w:rsidRPr="00786AA5">
        <w:t>type</w:t>
      </w:r>
      <w:proofErr w:type="gramEnd"/>
      <w:r w:rsidRPr="00786AA5">
        <w:t xml:space="preserve"> approval certificate.</w:t>
      </w:r>
    </w:p>
    <w:p w14:paraId="60CD8592" w14:textId="77777777" w:rsidR="001D1A0B" w:rsidRPr="00786AA5" w:rsidRDefault="001D1A0B" w:rsidP="00B81C22">
      <w:pPr>
        <w:tabs>
          <w:tab w:val="left" w:pos="1700"/>
          <w:tab w:val="left" w:pos="2268"/>
          <w:tab w:val="left" w:pos="2300"/>
          <w:tab w:val="left" w:leader="dot" w:pos="8505"/>
        </w:tabs>
        <w:spacing w:after="120"/>
        <w:ind w:left="1134" w:right="1133"/>
        <w:jc w:val="both"/>
      </w:pPr>
      <w:r w:rsidRPr="00786AA5">
        <w:tab/>
      </w:r>
      <w:r w:rsidRPr="00786AA5">
        <w:tab/>
        <w:t>Only applicable for charging systems:</w:t>
      </w:r>
      <w:r w:rsidRPr="00786AA5">
        <w:tab/>
      </w:r>
    </w:p>
    <w:p w14:paraId="478A1EC3" w14:textId="77777777" w:rsidR="00DC5553" w:rsidRPr="00786AA5" w:rsidRDefault="00DC5553" w:rsidP="00B81C22">
      <w:pPr>
        <w:tabs>
          <w:tab w:val="left" w:pos="1700"/>
          <w:tab w:val="left" w:leader="dot" w:pos="8505"/>
        </w:tabs>
        <w:spacing w:after="120"/>
        <w:ind w:left="1134" w:right="1133"/>
        <w:jc w:val="both"/>
      </w:pPr>
      <w:r w:rsidRPr="00786AA5">
        <w:t>10.</w:t>
      </w:r>
      <w:r w:rsidRPr="00786AA5">
        <w:tab/>
        <w:t>Charger: on board/external</w:t>
      </w:r>
      <w:r w:rsidR="001D1A0B" w:rsidRPr="00786AA5">
        <w:rPr>
          <w:vertAlign w:val="superscript"/>
        </w:rPr>
        <w:t>2</w:t>
      </w:r>
      <w:r w:rsidRPr="00786AA5">
        <w:tab/>
      </w:r>
    </w:p>
    <w:p w14:paraId="18CAE7D3" w14:textId="77777777" w:rsidR="00DC5553" w:rsidRPr="00786AA5" w:rsidRDefault="00DC5553" w:rsidP="00B81C22">
      <w:pPr>
        <w:tabs>
          <w:tab w:val="left" w:pos="1700"/>
          <w:tab w:val="left" w:leader="dot" w:pos="8505"/>
        </w:tabs>
        <w:spacing w:after="120"/>
        <w:ind w:left="1134" w:right="1133"/>
        <w:jc w:val="both"/>
      </w:pPr>
      <w:r w:rsidRPr="00786AA5">
        <w:t>11.</w:t>
      </w:r>
      <w:r w:rsidRPr="00786AA5">
        <w:tab/>
        <w:t>Charging current: direct current/alternating current (number of phases/frequency)</w:t>
      </w:r>
      <w:r w:rsidR="001D1A0B" w:rsidRPr="00786AA5">
        <w:rPr>
          <w:vertAlign w:val="superscript"/>
        </w:rPr>
        <w:t>2</w:t>
      </w:r>
      <w:r w:rsidRPr="00786AA5">
        <w:tab/>
      </w:r>
    </w:p>
    <w:p w14:paraId="3B2C39FB" w14:textId="77777777" w:rsidR="00DC5553" w:rsidRPr="00786AA5" w:rsidRDefault="00DC5553" w:rsidP="00B81C22">
      <w:pPr>
        <w:tabs>
          <w:tab w:val="left" w:pos="1700"/>
          <w:tab w:val="left" w:leader="dot" w:pos="8505"/>
        </w:tabs>
        <w:spacing w:after="120"/>
        <w:ind w:left="1134" w:right="1133"/>
        <w:jc w:val="both"/>
      </w:pPr>
      <w:r w:rsidRPr="00786AA5">
        <w:t>12.</w:t>
      </w:r>
      <w:r w:rsidRPr="00786AA5">
        <w:tab/>
        <w:t>Maximal nominal current (in each mode if necessary)</w:t>
      </w:r>
      <w:r w:rsidRPr="00786AA5">
        <w:tab/>
      </w:r>
    </w:p>
    <w:p w14:paraId="2AB93218" w14:textId="77777777" w:rsidR="00DC5553" w:rsidRPr="00786AA5" w:rsidRDefault="00DC5553" w:rsidP="00665149">
      <w:pPr>
        <w:keepNext/>
        <w:tabs>
          <w:tab w:val="left" w:pos="1700"/>
          <w:tab w:val="left" w:leader="dot" w:pos="8505"/>
        </w:tabs>
        <w:spacing w:after="120"/>
        <w:ind w:left="1134" w:right="1134"/>
        <w:jc w:val="both"/>
      </w:pPr>
      <w:r w:rsidRPr="00786AA5">
        <w:lastRenderedPageBreak/>
        <w:t>13.</w:t>
      </w:r>
      <w:r w:rsidRPr="00786AA5">
        <w:tab/>
        <w:t>Nominal charging voltage</w:t>
      </w:r>
      <w:r w:rsidRPr="00786AA5">
        <w:tab/>
      </w:r>
    </w:p>
    <w:p w14:paraId="1DC38961" w14:textId="77777777" w:rsidR="00DC5553" w:rsidRPr="00786AA5" w:rsidRDefault="00DC5553" w:rsidP="00B81C22">
      <w:pPr>
        <w:tabs>
          <w:tab w:val="left" w:leader="dot" w:pos="8505"/>
        </w:tabs>
        <w:spacing w:after="120" w:line="240" w:lineRule="auto"/>
        <w:ind w:left="1701" w:right="1133" w:hanging="567"/>
        <w:jc w:val="both"/>
      </w:pPr>
      <w:r w:rsidRPr="00786AA5">
        <w:t>14.</w:t>
      </w:r>
      <w:r w:rsidRPr="00786AA5">
        <w:tab/>
      </w:r>
      <w:r w:rsidRPr="00786AA5">
        <w:rPr>
          <w:color w:val="000000"/>
        </w:rPr>
        <w:t>Basic ESA interface functions: ex. L1/L2/L3/N/PE/control pilot</w:t>
      </w:r>
      <w:r w:rsidRPr="00786AA5">
        <w:tab/>
      </w:r>
    </w:p>
    <w:p w14:paraId="717A0CBA" w14:textId="7E57296C" w:rsidR="00FC5855" w:rsidRDefault="00DC5553" w:rsidP="00B81C22">
      <w:pPr>
        <w:tabs>
          <w:tab w:val="left" w:leader="dot" w:pos="8505"/>
        </w:tabs>
        <w:ind w:left="1701" w:right="1133" w:hanging="567"/>
      </w:pPr>
      <w:r w:rsidRPr="00786AA5">
        <w:t>15.</w:t>
      </w:r>
      <w:r w:rsidRPr="00786AA5">
        <w:tab/>
        <w:t xml:space="preserve">Minimum </w:t>
      </w:r>
      <w:proofErr w:type="spellStart"/>
      <w:r w:rsidRPr="00786AA5">
        <w:t>R</w:t>
      </w:r>
      <w:r w:rsidRPr="00786AA5">
        <w:rPr>
          <w:vertAlign w:val="subscript"/>
        </w:rPr>
        <w:t>sce</w:t>
      </w:r>
      <w:proofErr w:type="spellEnd"/>
      <w:r w:rsidRPr="00786AA5">
        <w:t xml:space="preserve"> value (see </w:t>
      </w:r>
      <w:r w:rsidR="00EF223A" w:rsidRPr="00786AA5">
        <w:t>paragraph</w:t>
      </w:r>
      <w:r w:rsidRPr="00786AA5">
        <w:t xml:space="preserve"> 7.11.</w:t>
      </w:r>
      <w:r w:rsidR="00EF223A" w:rsidRPr="00786AA5">
        <w:t xml:space="preserve"> of this Regulation</w:t>
      </w:r>
      <w:r w:rsidRPr="00786AA5">
        <w:t>)</w:t>
      </w:r>
      <w:r w:rsidRPr="00786AA5">
        <w:tab/>
      </w:r>
    </w:p>
    <w:p w14:paraId="70DD18B4" w14:textId="16C6DD4B" w:rsidR="00B82C56" w:rsidRDefault="00B82C56" w:rsidP="00B81C22">
      <w:pPr>
        <w:tabs>
          <w:tab w:val="left" w:leader="dot" w:pos="8505"/>
        </w:tabs>
        <w:ind w:left="1701" w:right="1133" w:hanging="567"/>
      </w:pPr>
    </w:p>
    <w:p w14:paraId="6DB0D592" w14:textId="14F6D975" w:rsidR="00B82C56" w:rsidRPr="008E38F6" w:rsidRDefault="00B82C56" w:rsidP="00B82C56">
      <w:pPr>
        <w:pStyle w:val="Notedebasdepage"/>
        <w:widowControl w:val="0"/>
        <w:tabs>
          <w:tab w:val="clear" w:pos="1021"/>
          <w:tab w:val="right" w:pos="1020"/>
        </w:tabs>
        <w:rPr>
          <w:highlight w:val="green"/>
          <w:lang w:val="en-US"/>
        </w:rPr>
      </w:pPr>
      <w:r w:rsidRPr="008E38F6">
        <w:rPr>
          <w:highlight w:val="green"/>
        </w:rPr>
        <w:tab/>
      </w:r>
      <w:r w:rsidRPr="008E38F6">
        <w:rPr>
          <w:highlight w:val="green"/>
        </w:rPr>
        <w:tab/>
      </w:r>
      <w:r w:rsidRPr="008E38F6">
        <w:rPr>
          <w:highlight w:val="green"/>
          <w:vertAlign w:val="superscript"/>
        </w:rPr>
        <w:t>1</w:t>
      </w:r>
      <w:r w:rsidRPr="008E38F6">
        <w:rPr>
          <w:highlight w:val="green"/>
        </w:rPr>
        <w:t xml:space="preserve"> If the means of identification of type contains characters not relevant to describe the component or separate technical unit types covered by this information document, such characters shall be represented in the documentation by the symbol "?" (</w:t>
      </w:r>
      <w:proofErr w:type="gramStart"/>
      <w:r w:rsidRPr="008E38F6">
        <w:rPr>
          <w:highlight w:val="green"/>
        </w:rPr>
        <w:t>e.g.</w:t>
      </w:r>
      <w:proofErr w:type="gramEnd"/>
      <w:r w:rsidRPr="008E38F6">
        <w:rPr>
          <w:highlight w:val="green"/>
        </w:rPr>
        <w:t xml:space="preserve"> ABC??123??). </w:t>
      </w:r>
    </w:p>
    <w:p w14:paraId="66244BED" w14:textId="58933EC5" w:rsidR="00B82C56" w:rsidRPr="00C659E6" w:rsidRDefault="00B82C56" w:rsidP="00B82C56">
      <w:pPr>
        <w:tabs>
          <w:tab w:val="left" w:leader="dot" w:pos="8505"/>
        </w:tabs>
        <w:ind w:right="1133"/>
        <w:rPr>
          <w:sz w:val="18"/>
          <w:szCs w:val="18"/>
        </w:rPr>
      </w:pPr>
      <w:r w:rsidRPr="008E38F6">
        <w:rPr>
          <w:highlight w:val="green"/>
        </w:rPr>
        <w:t xml:space="preserve">                       </w:t>
      </w:r>
      <w:r w:rsidRPr="008E38F6">
        <w:rPr>
          <w:highlight w:val="green"/>
          <w:vertAlign w:val="superscript"/>
        </w:rPr>
        <w:t>2</w:t>
      </w:r>
      <w:r w:rsidRPr="008E38F6">
        <w:rPr>
          <w:highlight w:val="green"/>
        </w:rPr>
        <w:t xml:space="preserve"> </w:t>
      </w:r>
      <w:r w:rsidRPr="008E38F6">
        <w:rPr>
          <w:sz w:val="18"/>
          <w:highlight w:val="green"/>
        </w:rPr>
        <w:t>Delete where not applicable.</w:t>
      </w:r>
    </w:p>
    <w:p w14:paraId="72472823" w14:textId="77777777" w:rsidR="00FC5855" w:rsidRPr="00C659E6" w:rsidRDefault="00FC5855" w:rsidP="00DC77BC">
      <w:pPr>
        <w:ind w:left="1701" w:hanging="567"/>
        <w:rPr>
          <w:sz w:val="18"/>
          <w:szCs w:val="18"/>
        </w:rPr>
      </w:pPr>
    </w:p>
    <w:p w14:paraId="2EDBCE90" w14:textId="77777777" w:rsidR="00850379" w:rsidRPr="00786AA5" w:rsidRDefault="00850379" w:rsidP="00392A12">
      <w:pPr>
        <w:sectPr w:rsidR="00850379" w:rsidRPr="00786AA5" w:rsidSect="00707A9B">
          <w:headerReference w:type="even" r:id="rId79"/>
          <w:headerReference w:type="default" r:id="rId80"/>
          <w:footerReference w:type="even" r:id="rId81"/>
          <w:footerReference w:type="default" r:id="rId82"/>
          <w:headerReference w:type="first" r:id="rId83"/>
          <w:footnotePr>
            <w:numRestart w:val="eachSect"/>
          </w:footnotePr>
          <w:pgSz w:w="11906" w:h="16838" w:code="9"/>
          <w:pgMar w:top="1701" w:right="1134" w:bottom="2268" w:left="1134" w:header="1134" w:footer="1701" w:gutter="0"/>
          <w:paperSrc w:first="7" w:other="7"/>
          <w:cols w:space="708"/>
          <w:titlePg/>
          <w:docGrid w:linePitch="360"/>
        </w:sectPr>
      </w:pPr>
    </w:p>
    <w:p w14:paraId="419029ED" w14:textId="77777777" w:rsidR="00CC5E94" w:rsidRPr="00786AA5" w:rsidRDefault="00CC5E94" w:rsidP="00CC5E94">
      <w:pPr>
        <w:pStyle w:val="HChG"/>
      </w:pPr>
      <w:bookmarkStart w:id="155" w:name="_Toc384106358"/>
      <w:r w:rsidRPr="00786AA5">
        <w:lastRenderedPageBreak/>
        <w:t>Annex 3A</w:t>
      </w:r>
      <w:bookmarkEnd w:id="155"/>
    </w:p>
    <w:p w14:paraId="52A54B1A" w14:textId="77777777" w:rsidR="00CC5E94" w:rsidRPr="00786AA5" w:rsidRDefault="00CC5E94" w:rsidP="00CC5E94">
      <w:pPr>
        <w:pStyle w:val="HChG"/>
      </w:pPr>
      <w:r w:rsidRPr="00786AA5">
        <w:tab/>
      </w:r>
      <w:r w:rsidRPr="00786AA5">
        <w:tab/>
      </w:r>
      <w:bookmarkStart w:id="156" w:name="_Toc384106359"/>
      <w:r w:rsidRPr="00786AA5">
        <w:t>Communication</w:t>
      </w:r>
      <w:bookmarkEnd w:id="156"/>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289C03E"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val="fr-FR" w:eastAsia="fr-FR"/>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423"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pZ+A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" stroked="f">
                <v:textbox>
                  <w:txbxContent>
                    <w:p w14:paraId="0EA12EC7" w14:textId="77777777" w:rsidR="00B16FA3" w:rsidRPr="00BE1E87"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B16FA3" w:rsidRDefault="00B16FA3"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Appelnotedebasdep"/>
          <w:color w:val="FFFFFF"/>
        </w:rPr>
        <w:footnoteReference w:id="8"/>
      </w:r>
      <w:r w:rsidRPr="00786AA5">
        <w:rPr>
          <w:noProof/>
          <w:lang w:val="fr-FR" w:eastAsia="fr-FR"/>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Appelnotedebasdep"/>
          <w:noProof/>
        </w:rPr>
        <w:footnoteReference w:id="9"/>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t>
      </w:r>
      <w:proofErr w:type="gramStart"/>
      <w:r w:rsidRPr="00786AA5">
        <w:rPr>
          <w:lang w:val="en-GB"/>
        </w:rPr>
        <w:t>with regard to</w:t>
      </w:r>
      <w:proofErr w:type="gramEnd"/>
      <w:r w:rsidRPr="00786AA5">
        <w:rPr>
          <w:lang w:val="en-GB"/>
        </w:rPr>
        <w:t xml:space="preserve">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w:t>
      </w:r>
      <w:proofErr w:type="gramStart"/>
      <w:r w:rsidRPr="00786AA5">
        <w:t>location</w:t>
      </w:r>
      <w:proofErr w:type="gramEnd"/>
      <w:r w:rsidRPr="00786AA5">
        <w:t xml:space="preserve">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lastRenderedPageBreak/>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77777777" w:rsidR="00AA3D6B" w:rsidRPr="00786AA5" w:rsidRDefault="00850379" w:rsidP="00E24FFA">
      <w:pPr>
        <w:tabs>
          <w:tab w:val="left" w:pos="1700"/>
          <w:tab w:val="left" w:leader="dot" w:pos="8505"/>
        </w:tabs>
        <w:spacing w:after="200"/>
        <w:ind w:left="1134" w:right="1133"/>
        <w:jc w:val="center"/>
        <w:rPr>
          <w:b/>
        </w:rPr>
      </w:pPr>
      <w:r w:rsidRPr="00786AA5">
        <w:rPr>
          <w:b/>
        </w:rPr>
        <w:t xml:space="preserve">concerning the </w:t>
      </w:r>
      <w:proofErr w:type="gramStart"/>
      <w:r w:rsidRPr="00786AA5">
        <w:rPr>
          <w:b/>
        </w:rPr>
        <w:t>type</w:t>
      </w:r>
      <w:proofErr w:type="gramEnd"/>
      <w:r w:rsidR="000719FE" w:rsidRPr="00786AA5">
        <w:rPr>
          <w:b/>
        </w:rPr>
        <w:t xml:space="preserve"> </w:t>
      </w:r>
      <w:r w:rsidRPr="00786AA5">
        <w:rPr>
          <w:b/>
        </w:rPr>
        <w:t>approval of a vehicle under</w:t>
      </w:r>
      <w:r w:rsidR="00816806" w:rsidRPr="00786AA5">
        <w:rPr>
          <w:b/>
        </w:rPr>
        <w:t xml:space="preserve">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76272351" w14:textId="5E4B36C8" w:rsidR="00CC749A" w:rsidRDefault="004148A2" w:rsidP="00CC749A">
      <w:pPr>
        <w:tabs>
          <w:tab w:val="left" w:pos="1700"/>
          <w:tab w:val="left" w:leader="dot" w:pos="8505"/>
        </w:tabs>
        <w:spacing w:after="120"/>
        <w:ind w:left="1134" w:right="1133"/>
        <w:jc w:val="both"/>
        <w:rPr>
          <w:vertAlign w:val="superscript"/>
        </w:rPr>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 xml:space="preserve">V. </w:t>
      </w:r>
      <w:proofErr w:type="spellStart"/>
      <w:r w:rsidR="00411493" w:rsidRPr="00786AA5">
        <w:t>pos</w:t>
      </w:r>
      <w:proofErr w:type="spellEnd"/>
      <w:r w:rsidR="00411493" w:rsidRPr="00786AA5">
        <w:t>/neg ground</w:t>
      </w:r>
      <w:r w:rsidR="00411493" w:rsidRPr="00786AA5">
        <w:rPr>
          <w:vertAlign w:val="superscript"/>
        </w:rPr>
        <w:t>2</w:t>
      </w:r>
    </w:p>
    <w:p w14:paraId="6FBB543A" w14:textId="232D2548" w:rsidR="00CC749A" w:rsidRPr="00CC749A" w:rsidRDefault="00CC749A" w:rsidP="00CC749A">
      <w:pPr>
        <w:tabs>
          <w:tab w:val="left" w:pos="1700"/>
          <w:tab w:val="left" w:leader="dot" w:pos="8505"/>
        </w:tabs>
        <w:spacing w:after="120"/>
        <w:ind w:left="1134" w:right="1133"/>
        <w:jc w:val="both"/>
        <w:rPr>
          <w:highlight w:val="yellow"/>
        </w:rPr>
      </w:pPr>
      <w:r w:rsidRPr="00CC749A">
        <w:rPr>
          <w:highlight w:val="yellow"/>
        </w:rPr>
        <w:t>3.</w:t>
      </w:r>
      <w:r w:rsidRPr="00CC749A">
        <w:rPr>
          <w:highlight w:val="yellow"/>
        </w:rPr>
        <w:tab/>
      </w:r>
      <w:r>
        <w:rPr>
          <w:highlight w:val="yellow"/>
        </w:rPr>
        <w:t>Environment</w:t>
      </w:r>
      <w:r w:rsidRPr="00CC749A">
        <w:rPr>
          <w:highlight w:val="yellow"/>
        </w:rPr>
        <w:t xml:space="preserve"> of charging for EV and </w:t>
      </w:r>
      <w:proofErr w:type="gramStart"/>
      <w:r w:rsidRPr="00CC749A">
        <w:rPr>
          <w:highlight w:val="yellow"/>
        </w:rPr>
        <w:t>PHEV :</w:t>
      </w:r>
      <w:proofErr w:type="gramEnd"/>
    </w:p>
    <w:p w14:paraId="4BBD8104" w14:textId="7100FF6B" w:rsidR="00CC749A" w:rsidRPr="00CC749A" w:rsidRDefault="00CC749A" w:rsidP="00CC749A">
      <w:pPr>
        <w:tabs>
          <w:tab w:val="left" w:pos="1700"/>
          <w:tab w:val="left" w:leader="dot" w:pos="8505"/>
        </w:tabs>
        <w:spacing w:after="120"/>
        <w:ind w:left="1134" w:right="1133"/>
        <w:jc w:val="both"/>
        <w:rPr>
          <w:highlight w:val="yellow"/>
        </w:rPr>
      </w:pPr>
      <w:r w:rsidRPr="00CC749A">
        <w:rPr>
          <w:highlight w:val="yellow"/>
        </w:rPr>
        <w:tab/>
        <w:t xml:space="preserve">Type of vehicle valid for residential </w:t>
      </w:r>
      <w:r>
        <w:rPr>
          <w:highlight w:val="yellow"/>
        </w:rPr>
        <w:t>environment</w:t>
      </w:r>
      <w:r w:rsidRPr="00CC749A">
        <w:rPr>
          <w:highlight w:val="yellow"/>
        </w:rPr>
        <w:t>:</w:t>
      </w:r>
      <w:r w:rsidRPr="00CC749A">
        <w:rPr>
          <w:highlight w:val="yellow"/>
        </w:rPr>
        <w:tab/>
      </w:r>
      <w:r w:rsidRPr="00CC749A">
        <w:rPr>
          <w:highlight w:val="yellow"/>
        </w:rPr>
        <w:tab/>
      </w:r>
    </w:p>
    <w:p w14:paraId="6D71E65A" w14:textId="59100FCA" w:rsidR="00CC749A" w:rsidRDefault="00CC749A" w:rsidP="00E24FFA">
      <w:pPr>
        <w:tabs>
          <w:tab w:val="left" w:pos="1700"/>
          <w:tab w:val="left" w:leader="dot" w:pos="8505"/>
        </w:tabs>
        <w:spacing w:after="120"/>
        <w:ind w:left="1134" w:right="1133"/>
        <w:jc w:val="both"/>
        <w:rPr>
          <w:vertAlign w:val="superscript"/>
        </w:rPr>
      </w:pPr>
      <w:r w:rsidRPr="00CC749A">
        <w:rPr>
          <w:highlight w:val="yellow"/>
        </w:rPr>
        <w:tab/>
        <w:t xml:space="preserve">Type of vehicle valid for </w:t>
      </w:r>
      <w:r>
        <w:rPr>
          <w:highlight w:val="yellow"/>
        </w:rPr>
        <w:t>non-residential environment</w:t>
      </w:r>
      <w:r w:rsidRPr="00CC749A">
        <w:rPr>
          <w:highlight w:val="yellow"/>
        </w:rPr>
        <w:t>:</w:t>
      </w:r>
      <w:r w:rsidRPr="00786AA5">
        <w:tab/>
      </w:r>
      <w:r w:rsidRPr="00786AA5">
        <w:tab/>
      </w:r>
    </w:p>
    <w:p w14:paraId="1FD9AFE2" w14:textId="600570DD" w:rsidR="00AA3D6B" w:rsidRDefault="004148A2" w:rsidP="00E24FFA">
      <w:pPr>
        <w:tabs>
          <w:tab w:val="left" w:pos="1700"/>
          <w:tab w:val="left" w:leader="dot" w:pos="8505"/>
        </w:tabs>
        <w:spacing w:after="120"/>
        <w:ind w:left="1134" w:right="1133"/>
        <w:jc w:val="both"/>
      </w:pPr>
      <w:r w:rsidRPr="00786AA5">
        <w:t>3</w:t>
      </w:r>
      <w:r w:rsidR="00850379" w:rsidRPr="00786AA5">
        <w:t>.</w:t>
      </w:r>
      <w:r w:rsidR="00850379" w:rsidRPr="00786AA5">
        <w:tab/>
        <w:t>Type of bodywork:</w:t>
      </w:r>
      <w:r w:rsidR="00850379" w:rsidRPr="00786AA5">
        <w:tab/>
      </w:r>
      <w:r w:rsidR="005800B7" w:rsidRPr="00786AA5">
        <w:tab/>
      </w:r>
    </w:p>
    <w:p w14:paraId="7D3D2360" w14:textId="77777777" w:rsidR="00D12EC7" w:rsidRPr="00786AA5" w:rsidRDefault="004148A2" w:rsidP="00E24FFA">
      <w:pPr>
        <w:tabs>
          <w:tab w:val="left" w:pos="1700"/>
          <w:tab w:val="left" w:leader="dot" w:pos="8505"/>
        </w:tabs>
        <w:ind w:left="1134" w:right="1133"/>
        <w:jc w:val="both"/>
      </w:pPr>
      <w:r w:rsidRPr="00786AA5">
        <w:t>4</w:t>
      </w:r>
      <w:r w:rsidR="00850379" w:rsidRPr="00786AA5">
        <w:t>.</w:t>
      </w:r>
      <w:r w:rsidR="00850379" w:rsidRPr="00786AA5">
        <w:tab/>
        <w:t>List of electronic systems installed in the tested vehicle(s) not limited to the items</w:t>
      </w:r>
    </w:p>
    <w:p w14:paraId="2D831582" w14:textId="77777777" w:rsidR="00AA3D6B" w:rsidRPr="00786AA5" w:rsidRDefault="00D12EC7" w:rsidP="00E24FFA">
      <w:pPr>
        <w:tabs>
          <w:tab w:val="left" w:pos="1700"/>
          <w:tab w:val="left" w:leader="dot" w:pos="8505"/>
        </w:tabs>
        <w:spacing w:after="120"/>
        <w:ind w:left="1134" w:right="1133"/>
        <w:jc w:val="both"/>
      </w:pPr>
      <w:r w:rsidRPr="00786AA5">
        <w:tab/>
      </w:r>
      <w:r w:rsidR="00850379" w:rsidRPr="00786AA5">
        <w:t>in the information document:</w:t>
      </w:r>
      <w:r w:rsidR="00850379" w:rsidRPr="00786AA5">
        <w:tab/>
      </w:r>
      <w:r w:rsidR="005800B7" w:rsidRPr="00786AA5">
        <w:tab/>
      </w:r>
    </w:p>
    <w:p w14:paraId="18DCEAFB" w14:textId="77777777" w:rsidR="00AA3D6B" w:rsidRPr="00786AA5" w:rsidRDefault="004148A2" w:rsidP="00E24FFA">
      <w:pPr>
        <w:tabs>
          <w:tab w:val="left" w:pos="1700"/>
          <w:tab w:val="left" w:leader="dot" w:pos="8505"/>
        </w:tabs>
        <w:spacing w:after="120"/>
        <w:ind w:left="1134" w:right="1133"/>
        <w:jc w:val="both"/>
      </w:pPr>
      <w:r w:rsidRPr="00786AA5">
        <w:t>4</w:t>
      </w:r>
      <w:r w:rsidR="00850379" w:rsidRPr="00786AA5">
        <w:t>.1.</w:t>
      </w:r>
      <w:r w:rsidR="00850379" w:rsidRPr="00786AA5">
        <w:tab/>
        <w:t>Vehicle equipped with 24 GHz short-range r</w:t>
      </w:r>
      <w:r w:rsidR="004F6961" w:rsidRPr="00786AA5">
        <w:t>adar equipment: yes/no/optional</w:t>
      </w:r>
      <w:r w:rsidR="00850379" w:rsidRPr="00786AA5">
        <w:rPr>
          <w:vertAlign w:val="superscript"/>
        </w:rPr>
        <w:t>2</w:t>
      </w:r>
    </w:p>
    <w:p w14:paraId="6E2F4EFC" w14:textId="77777777" w:rsidR="00AA3D6B" w:rsidRPr="00786AA5" w:rsidRDefault="004148A2" w:rsidP="00E24FFA">
      <w:pPr>
        <w:tabs>
          <w:tab w:val="left" w:pos="1700"/>
          <w:tab w:val="left" w:leader="dot" w:pos="8505"/>
        </w:tabs>
        <w:spacing w:after="120"/>
        <w:ind w:left="1134" w:right="1133"/>
        <w:jc w:val="both"/>
      </w:pPr>
      <w:r w:rsidRPr="00786AA5">
        <w:t>5</w:t>
      </w:r>
      <w:r w:rsidR="00850379" w:rsidRPr="00786AA5">
        <w:t>.</w:t>
      </w:r>
      <w:r w:rsidR="00850379" w:rsidRPr="00786AA5">
        <w:tab/>
        <w:t xml:space="preserve">Laboratory accredited to ISO 17025 and recognized by the Approval Authority </w:t>
      </w:r>
      <w:r w:rsidR="000719FE" w:rsidRPr="00786AA5">
        <w:br/>
      </w:r>
      <w:r w:rsidR="00D12EC7" w:rsidRPr="00786AA5">
        <w:tab/>
      </w:r>
      <w:r w:rsidR="00850379" w:rsidRPr="00786AA5">
        <w:t>responsible for carrying out the tests:</w:t>
      </w:r>
      <w:r w:rsidR="00850379" w:rsidRPr="00786AA5">
        <w:tab/>
      </w:r>
    </w:p>
    <w:p w14:paraId="27F61568" w14:textId="77777777" w:rsidR="00850379" w:rsidRPr="00786AA5" w:rsidRDefault="004148A2" w:rsidP="00E24FFA">
      <w:pPr>
        <w:tabs>
          <w:tab w:val="left" w:pos="1700"/>
          <w:tab w:val="left" w:leader="dot" w:pos="8505"/>
        </w:tabs>
        <w:spacing w:after="120"/>
        <w:ind w:left="1134" w:right="1133"/>
        <w:jc w:val="both"/>
      </w:pPr>
      <w:r w:rsidRPr="00786AA5">
        <w:t>6</w:t>
      </w:r>
      <w:r w:rsidR="00850379" w:rsidRPr="00786AA5">
        <w:t>.</w:t>
      </w:r>
      <w:r w:rsidR="00850379" w:rsidRPr="00786AA5">
        <w:tab/>
        <w:t>Remarks:</w:t>
      </w:r>
      <w:r w:rsidR="00EF7441" w:rsidRPr="00786AA5">
        <w:t xml:space="preserve"> </w:t>
      </w:r>
      <w:r w:rsidR="00850379" w:rsidRPr="00786AA5">
        <w:t>(</w:t>
      </w:r>
      <w:proofErr w:type="gramStart"/>
      <w:r w:rsidR="00850379" w:rsidRPr="00786AA5">
        <w:t>e.g.</w:t>
      </w:r>
      <w:proofErr w:type="gramEnd"/>
      <w:r w:rsidR="00850379" w:rsidRPr="00786AA5">
        <w:t xml:space="preserve"> valid for both left-hand drive and right-hand drive vehicles):</w:t>
      </w:r>
      <w:r w:rsidR="00850379" w:rsidRPr="00786AA5">
        <w:tab/>
      </w:r>
      <w:r w:rsidR="005800B7" w:rsidRPr="00786AA5">
        <w:tab/>
      </w:r>
    </w:p>
    <w:p w14:paraId="269FF400" w14:textId="20E3CB55" w:rsidR="00505E0E" w:rsidRDefault="00505E0E" w:rsidP="00816806">
      <w:pPr>
        <w:tabs>
          <w:tab w:val="left" w:pos="1700"/>
          <w:tab w:val="left" w:leader="dot" w:pos="8700"/>
        </w:tabs>
        <w:spacing w:after="120"/>
        <w:ind w:left="1134" w:right="938"/>
        <w:jc w:val="both"/>
      </w:pPr>
    </w:p>
    <w:p w14:paraId="5DFC3BF1" w14:textId="272EE272" w:rsidR="00CC749A" w:rsidRDefault="00CC749A" w:rsidP="00816806">
      <w:pPr>
        <w:tabs>
          <w:tab w:val="left" w:pos="1700"/>
          <w:tab w:val="left" w:leader="dot" w:pos="8700"/>
        </w:tabs>
        <w:spacing w:after="120"/>
        <w:ind w:left="1134" w:right="938"/>
        <w:jc w:val="both"/>
      </w:pPr>
    </w:p>
    <w:p w14:paraId="4CB1EAFB" w14:textId="77777777" w:rsidR="00CC749A" w:rsidRPr="00786AA5" w:rsidRDefault="00CC749A" w:rsidP="00816806">
      <w:pPr>
        <w:tabs>
          <w:tab w:val="left" w:pos="1700"/>
          <w:tab w:val="left" w:leader="dot" w:pos="8700"/>
        </w:tabs>
        <w:spacing w:after="120"/>
        <w:ind w:left="1134" w:right="938"/>
        <w:jc w:val="both"/>
      </w:pPr>
    </w:p>
    <w:p w14:paraId="616066D6" w14:textId="77777777" w:rsidR="00AA3D6B" w:rsidRPr="00786AA5" w:rsidRDefault="00AA3D6B" w:rsidP="00392A12"/>
    <w:p w14:paraId="4A55FA7B" w14:textId="77777777" w:rsidR="00850379" w:rsidRPr="00786AA5" w:rsidRDefault="00850379" w:rsidP="00392A12">
      <w:pPr>
        <w:sectPr w:rsidR="00850379" w:rsidRPr="00786AA5" w:rsidSect="0075520F">
          <w:headerReference w:type="even" r:id="rId85"/>
          <w:headerReference w:type="default" r:id="rId86"/>
          <w:footerReference w:type="even" r:id="rId87"/>
          <w:footerReference w:type="default" r:id="rId88"/>
          <w:headerReference w:type="first" r:id="rId89"/>
          <w:footnotePr>
            <w:numRestart w:val="eachSect"/>
          </w:footnotePr>
          <w:pgSz w:w="11906" w:h="16838" w:code="9"/>
          <w:pgMar w:top="1701" w:right="1134" w:bottom="2268" w:left="1134" w:header="1134" w:footer="1701" w:gutter="0"/>
          <w:paperSrc w:first="7" w:other="7"/>
          <w:cols w:space="708"/>
          <w:docGrid w:linePitch="360"/>
        </w:sectPr>
      </w:pPr>
    </w:p>
    <w:p w14:paraId="5F77193F" w14:textId="77777777" w:rsidR="00AA3D6B" w:rsidRPr="00786AA5" w:rsidRDefault="00850379" w:rsidP="000A17DD">
      <w:pPr>
        <w:pStyle w:val="HChG"/>
      </w:pPr>
      <w:bookmarkStart w:id="157" w:name="_Toc384106360"/>
      <w:r w:rsidRPr="00786AA5">
        <w:lastRenderedPageBreak/>
        <w:t>Annex 3B</w:t>
      </w:r>
      <w:bookmarkEnd w:id="157"/>
    </w:p>
    <w:p w14:paraId="77107A8C" w14:textId="77777777" w:rsidR="00AA3D6B" w:rsidRPr="00786AA5" w:rsidRDefault="000A17DD" w:rsidP="000A17DD">
      <w:pPr>
        <w:pStyle w:val="HChG"/>
      </w:pPr>
      <w:r w:rsidRPr="00786AA5">
        <w:tab/>
      </w:r>
      <w:r w:rsidRPr="00786AA5">
        <w:tab/>
      </w:r>
      <w:bookmarkStart w:id="158" w:name="_Toc384106361"/>
      <w:r w:rsidR="00850379" w:rsidRPr="00786AA5">
        <w:t>C</w:t>
      </w:r>
      <w:r w:rsidRPr="00786AA5">
        <w:t>ommunication</w:t>
      </w:r>
      <w:bookmarkEnd w:id="158"/>
    </w:p>
    <w:p w14:paraId="4E3A45F1" w14:textId="77777777" w:rsidR="00AA4316" w:rsidRPr="00786AA5" w:rsidRDefault="00AA4316" w:rsidP="00AA4316">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2C9A1CC6" w14:textId="2C6168D4" w:rsidR="006F302A" w:rsidRPr="00786AA5" w:rsidRDefault="00091452" w:rsidP="00AA4316">
      <w:pPr>
        <w:spacing w:before="100" w:beforeAutospacing="1" w:after="100" w:afterAutospacing="1" w:line="240" w:lineRule="auto"/>
        <w:ind w:left="1134"/>
        <w:sectPr w:rsidR="006F302A" w:rsidRPr="00786AA5" w:rsidSect="0075520F">
          <w:headerReference w:type="even" r:id="rId90"/>
          <w:headerReference w:type="default" r:id="rId91"/>
          <w:footerReference w:type="even" r:id="rId92"/>
          <w:footerReference w:type="default" r:id="rId93"/>
          <w:headerReference w:type="first" r:id="rId94"/>
          <w:footnotePr>
            <w:numRestart w:val="eachSect"/>
          </w:footnotePr>
          <w:pgSz w:w="11906" w:h="16838" w:code="9"/>
          <w:pgMar w:top="1701" w:right="1134" w:bottom="2268" w:left="1134" w:header="1134" w:footer="1701" w:gutter="0"/>
          <w:paperSrc w:first="7" w:other="7"/>
          <w:cols w:space="708"/>
          <w:docGrid w:linePitch="360"/>
        </w:sectPr>
      </w:pPr>
      <w:r w:rsidRPr="00786AA5">
        <w:rPr>
          <w:noProof/>
          <w:lang w:val="fr-FR" w:eastAsia="fr-FR"/>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B16FA3" w:rsidRPr="00BE1E87"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B16FA3"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B16FA3"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B16FA3"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424"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1+A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" stroked="f">
                <v:textbox>
                  <w:txbxContent>
                    <w:p w14:paraId="0C3B8F08" w14:textId="77777777" w:rsidR="00B16FA3" w:rsidRPr="00BE1E87"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B16FA3"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B16FA3"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B16FA3" w:rsidRDefault="00B16FA3"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F4E92D3" w14:textId="681AB451" w:rsidR="00AA4316" w:rsidRPr="00786AA5" w:rsidRDefault="00AA4316" w:rsidP="00AA4316">
      <w:pPr>
        <w:spacing w:before="100" w:beforeAutospacing="1" w:after="100" w:afterAutospacing="1" w:line="240" w:lineRule="auto"/>
        <w:ind w:left="1134"/>
        <w:rPr>
          <w:sz w:val="24"/>
          <w:szCs w:val="24"/>
          <w:lang w:eastAsia="fr-FR"/>
        </w:rPr>
      </w:pPr>
      <w:r w:rsidRPr="00786AA5">
        <w:rPr>
          <w:rStyle w:val="Appelnotedebasdep"/>
          <w:color w:val="FFFFFF"/>
        </w:rPr>
        <w:footnoteReference w:id="10"/>
      </w:r>
      <w:r w:rsidR="00091452" w:rsidRPr="00786AA5">
        <w:rPr>
          <w:noProof/>
          <w:lang w:val="fr-FR" w:eastAsia="fr-FR"/>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786AA5" w:rsidRDefault="00D233E6" w:rsidP="00AA4316">
      <w:pPr>
        <w:tabs>
          <w:tab w:val="left" w:pos="2300"/>
        </w:tabs>
        <w:ind w:left="1100" w:right="1139"/>
        <w:rPr>
          <w:noProof/>
        </w:rPr>
      </w:pPr>
      <w:r w:rsidRPr="00786AA5">
        <w:t>Concerning</w:t>
      </w:r>
      <w:r w:rsidR="000719FE" w:rsidRPr="00786AA5">
        <w:t>:</w:t>
      </w:r>
      <w:r w:rsidR="00AA4316" w:rsidRPr="00786AA5">
        <w:rPr>
          <w:rStyle w:val="Appelnotedebasdep"/>
          <w:noProof/>
        </w:rPr>
        <w:footnoteReference w:id="11"/>
      </w:r>
      <w:r w:rsidR="00AA4316" w:rsidRPr="00786AA5">
        <w:rPr>
          <w:noProof/>
        </w:rPr>
        <w:t xml:space="preserve"> </w:t>
      </w:r>
      <w:r w:rsidR="00AA4316" w:rsidRPr="00786AA5">
        <w:rPr>
          <w:noProof/>
        </w:rPr>
        <w:tab/>
      </w:r>
      <w:r w:rsidR="00AA4316" w:rsidRPr="00786AA5">
        <w:t>A</w:t>
      </w:r>
      <w:r w:rsidR="00B7110E" w:rsidRPr="00786AA5">
        <w:t>pproval granted</w:t>
      </w:r>
    </w:p>
    <w:p w14:paraId="273EBC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extended</w:t>
      </w:r>
    </w:p>
    <w:p w14:paraId="2CDA38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refused</w:t>
      </w:r>
    </w:p>
    <w:p w14:paraId="4ABE4022"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withdrawn</w:t>
      </w:r>
    </w:p>
    <w:p w14:paraId="7FAF4405" w14:textId="77777777" w:rsidR="00AA4316" w:rsidRPr="00786AA5" w:rsidRDefault="00AA4316" w:rsidP="00AA4316">
      <w:pPr>
        <w:tabs>
          <w:tab w:val="left" w:pos="2300"/>
        </w:tabs>
        <w:ind w:left="1100" w:right="1139"/>
        <w:rPr>
          <w:noProof/>
        </w:rPr>
      </w:pPr>
      <w:r w:rsidRPr="00786AA5">
        <w:rPr>
          <w:noProof/>
        </w:rPr>
        <w:tab/>
      </w:r>
      <w:r w:rsidRPr="00786AA5">
        <w:t>P</w:t>
      </w:r>
      <w:r w:rsidR="00B7110E" w:rsidRPr="00786AA5">
        <w:t>roduction definitively discontinued</w:t>
      </w:r>
    </w:p>
    <w:p w14:paraId="01D174B2" w14:textId="77777777" w:rsidR="00AA4316" w:rsidRPr="00786AA5" w:rsidRDefault="00AA4316" w:rsidP="00AA4316">
      <w:pPr>
        <w:pStyle w:val="para"/>
        <w:spacing w:before="240" w:after="240"/>
        <w:ind w:left="1134" w:firstLine="0"/>
        <w:jc w:val="left"/>
        <w:rPr>
          <w:lang w:val="en-GB"/>
        </w:rPr>
      </w:pPr>
      <w:r w:rsidRPr="00786AA5">
        <w:rPr>
          <w:lang w:val="en-GB"/>
        </w:rPr>
        <w:t>of a type of elect</w:t>
      </w:r>
      <w:r w:rsidR="000B4504" w:rsidRPr="00786AA5">
        <w:rPr>
          <w:lang w:val="en-GB"/>
        </w:rPr>
        <w:t>rical/electronic sub-assembly</w:t>
      </w:r>
      <w:r w:rsidR="000B4504" w:rsidRPr="00786AA5">
        <w:rPr>
          <w:vertAlign w:val="superscript"/>
          <w:lang w:val="en-GB"/>
        </w:rPr>
        <w:t>2</w:t>
      </w:r>
      <w:r w:rsidRPr="00786AA5">
        <w:rPr>
          <w:lang w:val="en-GB"/>
        </w:rPr>
        <w:t xml:space="preserve"> </w:t>
      </w:r>
      <w:proofErr w:type="gramStart"/>
      <w:r w:rsidRPr="00786AA5">
        <w:rPr>
          <w:lang w:val="en-GB"/>
        </w:rPr>
        <w:t>with regard to</w:t>
      </w:r>
      <w:proofErr w:type="gramEnd"/>
      <w:r w:rsidRPr="00786AA5">
        <w:rPr>
          <w:lang w:val="en-GB"/>
        </w:rPr>
        <w:t xml:space="preserve"> Regulation No. 10.</w:t>
      </w:r>
    </w:p>
    <w:p w14:paraId="5B769453" w14:textId="77777777" w:rsidR="00AA4316" w:rsidRPr="00786AA5" w:rsidRDefault="00AA4316" w:rsidP="000719FE">
      <w:pPr>
        <w:pStyle w:val="para"/>
        <w:tabs>
          <w:tab w:val="left" w:pos="4800"/>
        </w:tabs>
        <w:spacing w:after="240"/>
        <w:ind w:right="991"/>
        <w:rPr>
          <w:lang w:val="en-GB"/>
        </w:rPr>
      </w:pPr>
      <w:r w:rsidRPr="00786AA5">
        <w:rPr>
          <w:lang w:val="en-GB"/>
        </w:rPr>
        <w:t>Approval No.: ...</w:t>
      </w:r>
      <w:r w:rsidR="000719FE" w:rsidRPr="00786AA5">
        <w:rPr>
          <w:lang w:val="en-GB"/>
        </w:rPr>
        <w:t>.........................</w:t>
      </w:r>
      <w:r w:rsidRPr="00786AA5">
        <w:rPr>
          <w:lang w:val="en-GB"/>
        </w:rPr>
        <w:t>.......</w:t>
      </w:r>
      <w:r w:rsidRPr="00786AA5">
        <w:rPr>
          <w:lang w:val="en-GB"/>
        </w:rPr>
        <w:tab/>
      </w:r>
      <w:r w:rsidRPr="00786AA5">
        <w:rPr>
          <w:lang w:val="en-GB"/>
        </w:rPr>
        <w:tab/>
        <w:t>Extension No.: .....</w:t>
      </w:r>
      <w:r w:rsidR="000719FE" w:rsidRPr="00786AA5">
        <w:rPr>
          <w:lang w:val="en-GB"/>
        </w:rPr>
        <w:t>.............................</w:t>
      </w:r>
      <w:r w:rsidRPr="00786AA5">
        <w:rPr>
          <w:lang w:val="en-GB"/>
        </w:rPr>
        <w:t>.....</w:t>
      </w:r>
      <w:r w:rsidR="000719FE" w:rsidRPr="00786AA5">
        <w:rPr>
          <w:lang w:val="en-GB"/>
        </w:rPr>
        <w:t>.</w:t>
      </w:r>
    </w:p>
    <w:p w14:paraId="6F250ED1" w14:textId="77777777" w:rsidR="00650546" w:rsidRPr="00786AA5" w:rsidRDefault="00650546" w:rsidP="00650546">
      <w:pPr>
        <w:tabs>
          <w:tab w:val="left" w:pos="1700"/>
          <w:tab w:val="left" w:leader="dot" w:pos="8700"/>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7BB65086" w14:textId="77777777" w:rsidR="00650546" w:rsidRPr="00786AA5" w:rsidRDefault="00650546" w:rsidP="00650546">
      <w:pPr>
        <w:tabs>
          <w:tab w:val="left" w:pos="1700"/>
          <w:tab w:val="left" w:leader="dot" w:pos="8700"/>
        </w:tabs>
        <w:spacing w:after="120"/>
        <w:ind w:left="1134" w:right="938"/>
        <w:jc w:val="both"/>
      </w:pPr>
      <w:r w:rsidRPr="00786AA5">
        <w:t>2.</w:t>
      </w:r>
      <w:r w:rsidRPr="00786AA5">
        <w:tab/>
        <w:t xml:space="preserve">Type and general commercial description(s): </w:t>
      </w:r>
      <w:r w:rsidRPr="00786AA5">
        <w:tab/>
      </w:r>
      <w:r w:rsidRPr="00786AA5">
        <w:tab/>
      </w:r>
    </w:p>
    <w:p w14:paraId="1C3C1466" w14:textId="77777777" w:rsidR="00650546" w:rsidRPr="00786AA5" w:rsidRDefault="00650546" w:rsidP="00650546">
      <w:pPr>
        <w:tabs>
          <w:tab w:val="left" w:pos="1700"/>
          <w:tab w:val="left" w:leader="dot" w:pos="8700"/>
        </w:tabs>
        <w:ind w:left="1134" w:right="936"/>
        <w:jc w:val="both"/>
      </w:pPr>
      <w:r w:rsidRPr="00786AA5">
        <w:t>3.</w:t>
      </w:r>
      <w:r w:rsidRPr="00786AA5">
        <w:tab/>
        <w:t>Means of identification of type, if marked on the vehicle/component/separate</w:t>
      </w:r>
    </w:p>
    <w:p w14:paraId="47E7604D" w14:textId="77777777" w:rsidR="00650546" w:rsidRPr="00786AA5" w:rsidRDefault="00650546" w:rsidP="00650546">
      <w:pPr>
        <w:tabs>
          <w:tab w:val="left" w:pos="1700"/>
          <w:tab w:val="left" w:leader="dot" w:pos="8700"/>
        </w:tabs>
        <w:spacing w:after="120"/>
        <w:ind w:left="1134" w:right="938"/>
        <w:jc w:val="both"/>
      </w:pPr>
      <w:r w:rsidRPr="00786AA5">
        <w:tab/>
        <w:t>technical unit</w:t>
      </w:r>
      <w:r w:rsidRPr="00786AA5">
        <w:rPr>
          <w:vertAlign w:val="superscript"/>
        </w:rPr>
        <w:t>2</w:t>
      </w:r>
      <w:r w:rsidRPr="00786AA5">
        <w:tab/>
      </w:r>
      <w:r w:rsidRPr="00786AA5">
        <w:tab/>
      </w:r>
    </w:p>
    <w:p w14:paraId="12663C3F" w14:textId="77777777" w:rsidR="00650546" w:rsidRPr="00786AA5" w:rsidRDefault="00650546" w:rsidP="00650546">
      <w:pPr>
        <w:tabs>
          <w:tab w:val="left" w:pos="1700"/>
          <w:tab w:val="left" w:leader="dot" w:pos="8700"/>
        </w:tabs>
        <w:spacing w:after="120"/>
        <w:ind w:left="1134" w:right="938"/>
        <w:jc w:val="both"/>
      </w:pPr>
      <w:r w:rsidRPr="00786AA5">
        <w:t>3.1.</w:t>
      </w:r>
      <w:r w:rsidRPr="00786AA5">
        <w:tab/>
        <w:t>Location of that marking:</w:t>
      </w:r>
      <w:r w:rsidRPr="00786AA5">
        <w:tab/>
      </w:r>
      <w:r w:rsidRPr="00786AA5">
        <w:tab/>
      </w:r>
    </w:p>
    <w:p w14:paraId="7722014B" w14:textId="77777777" w:rsidR="00650546" w:rsidRPr="00786AA5" w:rsidRDefault="00650546" w:rsidP="00650546">
      <w:pPr>
        <w:tabs>
          <w:tab w:val="left" w:pos="1700"/>
          <w:tab w:val="left" w:leader="dot" w:pos="8700"/>
        </w:tabs>
        <w:spacing w:after="120"/>
        <w:ind w:left="1134" w:right="938"/>
        <w:jc w:val="both"/>
      </w:pPr>
      <w:r w:rsidRPr="00786AA5">
        <w:t>4.</w:t>
      </w:r>
      <w:r w:rsidRPr="00786AA5">
        <w:tab/>
        <w:t xml:space="preserve">Category of vehicle: </w:t>
      </w:r>
      <w:r w:rsidRPr="00786AA5">
        <w:tab/>
      </w:r>
      <w:r w:rsidRPr="00786AA5">
        <w:tab/>
      </w:r>
    </w:p>
    <w:p w14:paraId="6E98943A" w14:textId="77777777" w:rsidR="00650546" w:rsidRPr="00786AA5" w:rsidRDefault="00650546" w:rsidP="00650546">
      <w:pPr>
        <w:tabs>
          <w:tab w:val="left" w:pos="1700"/>
          <w:tab w:val="left" w:leader="dot" w:pos="8700"/>
        </w:tabs>
        <w:spacing w:after="120"/>
        <w:ind w:left="1134" w:right="938"/>
        <w:jc w:val="both"/>
      </w:pPr>
      <w:r w:rsidRPr="00786AA5">
        <w:t>5.</w:t>
      </w:r>
      <w:r w:rsidRPr="00786AA5">
        <w:tab/>
        <w:t>Name and address of manufacturer:</w:t>
      </w:r>
      <w:r w:rsidRPr="00786AA5">
        <w:tab/>
      </w:r>
      <w:r w:rsidRPr="00786AA5">
        <w:tab/>
      </w:r>
    </w:p>
    <w:p w14:paraId="6E7B6A2E" w14:textId="77777777" w:rsidR="00650546" w:rsidRPr="00786AA5" w:rsidRDefault="00650546" w:rsidP="00650546">
      <w:pPr>
        <w:tabs>
          <w:tab w:val="left" w:pos="1700"/>
          <w:tab w:val="left" w:leader="dot" w:pos="8700"/>
        </w:tabs>
        <w:ind w:left="1134" w:right="936"/>
        <w:jc w:val="both"/>
      </w:pPr>
      <w:r w:rsidRPr="00786AA5">
        <w:t>6.</w:t>
      </w:r>
      <w:r w:rsidRPr="00786AA5">
        <w:tab/>
        <w:t xml:space="preserve">In the case of components and separate technical units, </w:t>
      </w:r>
      <w:proofErr w:type="gramStart"/>
      <w:r w:rsidRPr="00786AA5">
        <w:t>location</w:t>
      </w:r>
      <w:proofErr w:type="gramEnd"/>
      <w:r w:rsidRPr="00786AA5">
        <w:t xml:space="preserve"> and method of affixing </w:t>
      </w:r>
    </w:p>
    <w:p w14:paraId="0FA56352" w14:textId="77777777" w:rsidR="00650546" w:rsidRPr="00786AA5" w:rsidRDefault="00650546" w:rsidP="00650546">
      <w:pPr>
        <w:tabs>
          <w:tab w:val="left" w:pos="1700"/>
          <w:tab w:val="left" w:leader="dot" w:pos="8700"/>
        </w:tabs>
        <w:spacing w:after="120"/>
        <w:ind w:left="1134" w:right="938"/>
        <w:jc w:val="both"/>
      </w:pPr>
      <w:r w:rsidRPr="00786AA5">
        <w:tab/>
        <w:t>of the approval mark:</w:t>
      </w:r>
      <w:r w:rsidRPr="00786AA5">
        <w:tab/>
      </w:r>
      <w:r w:rsidRPr="00786AA5">
        <w:tab/>
      </w:r>
    </w:p>
    <w:p w14:paraId="56DFF6F6" w14:textId="77777777" w:rsidR="00D51FC5" w:rsidRPr="00786AA5" w:rsidRDefault="00D51FC5" w:rsidP="00D51FC5">
      <w:pPr>
        <w:tabs>
          <w:tab w:val="left" w:pos="1700"/>
          <w:tab w:val="left" w:leader="dot" w:pos="8700"/>
        </w:tabs>
        <w:spacing w:after="120"/>
        <w:ind w:left="1134" w:right="938"/>
        <w:jc w:val="both"/>
      </w:pPr>
      <w:r w:rsidRPr="00786AA5">
        <w:t>7.</w:t>
      </w:r>
      <w:r w:rsidRPr="00786AA5">
        <w:tab/>
        <w:t>Address(es) of assembly plant(s):</w:t>
      </w:r>
      <w:r w:rsidRPr="00786AA5">
        <w:tab/>
      </w:r>
      <w:r w:rsidRPr="00786AA5">
        <w:tab/>
      </w:r>
    </w:p>
    <w:p w14:paraId="691221B8" w14:textId="77777777" w:rsidR="00D51FC5" w:rsidRPr="00786AA5" w:rsidRDefault="00D51FC5" w:rsidP="00D51FC5">
      <w:pPr>
        <w:tabs>
          <w:tab w:val="left" w:pos="1700"/>
          <w:tab w:val="left" w:leader="dot" w:pos="8700"/>
        </w:tabs>
        <w:spacing w:after="120"/>
        <w:ind w:left="1134" w:right="938"/>
        <w:jc w:val="both"/>
      </w:pPr>
      <w:r w:rsidRPr="00786AA5">
        <w:t>8.</w:t>
      </w:r>
      <w:r w:rsidRPr="00786AA5">
        <w:tab/>
        <w:t>Additional information (where applicable): See appendix</w:t>
      </w:r>
      <w:r w:rsidR="00F62C9C" w:rsidRPr="00786AA5">
        <w:t xml:space="preserve"> below</w:t>
      </w:r>
    </w:p>
    <w:p w14:paraId="77A46E53" w14:textId="77777777" w:rsidR="00D51FC5" w:rsidRPr="00786AA5" w:rsidRDefault="00D51FC5" w:rsidP="00D51FC5">
      <w:pPr>
        <w:tabs>
          <w:tab w:val="left" w:pos="1700"/>
          <w:tab w:val="left" w:leader="dot" w:pos="8700"/>
        </w:tabs>
        <w:spacing w:after="120"/>
        <w:ind w:left="1134" w:right="938"/>
        <w:jc w:val="both"/>
      </w:pPr>
      <w:r w:rsidRPr="00786AA5">
        <w:t>9.</w:t>
      </w:r>
      <w:r w:rsidRPr="00786AA5">
        <w:tab/>
        <w:t>Technical Service responsible for carrying out the tests:</w:t>
      </w:r>
      <w:r w:rsidRPr="00786AA5">
        <w:tab/>
      </w:r>
      <w:r w:rsidRPr="00786AA5">
        <w:tab/>
      </w:r>
    </w:p>
    <w:p w14:paraId="7A29683A" w14:textId="77777777" w:rsidR="00D51FC5" w:rsidRPr="00786AA5" w:rsidRDefault="00D51FC5" w:rsidP="00D51FC5">
      <w:pPr>
        <w:tabs>
          <w:tab w:val="left" w:pos="1700"/>
          <w:tab w:val="left" w:leader="dot" w:pos="8700"/>
        </w:tabs>
        <w:spacing w:after="120"/>
        <w:ind w:left="1134" w:right="938"/>
        <w:jc w:val="both"/>
      </w:pPr>
      <w:r w:rsidRPr="00786AA5">
        <w:tab/>
      </w:r>
      <w:r w:rsidRPr="00786AA5">
        <w:tab/>
      </w:r>
      <w:r w:rsidRPr="00786AA5">
        <w:tab/>
      </w:r>
    </w:p>
    <w:p w14:paraId="21905F80" w14:textId="77777777" w:rsidR="00D51FC5" w:rsidRPr="00786AA5" w:rsidRDefault="00D51FC5" w:rsidP="00D51FC5">
      <w:pPr>
        <w:tabs>
          <w:tab w:val="left" w:pos="1700"/>
          <w:tab w:val="left" w:leader="dot" w:pos="8700"/>
        </w:tabs>
        <w:spacing w:after="120"/>
        <w:ind w:left="1134" w:right="938"/>
        <w:jc w:val="both"/>
      </w:pPr>
      <w:r w:rsidRPr="00786AA5">
        <w:t>10.</w:t>
      </w:r>
      <w:r w:rsidRPr="00786AA5">
        <w:tab/>
        <w:t>Date of test report:</w:t>
      </w:r>
      <w:r w:rsidRPr="00786AA5">
        <w:tab/>
      </w:r>
      <w:r w:rsidRPr="00786AA5">
        <w:tab/>
      </w:r>
    </w:p>
    <w:p w14:paraId="3AAC70AA" w14:textId="77777777" w:rsidR="00AA3D6B" w:rsidRPr="00786AA5" w:rsidRDefault="00850379" w:rsidP="00FF7C2C">
      <w:pPr>
        <w:tabs>
          <w:tab w:val="left" w:pos="1700"/>
          <w:tab w:val="left" w:leader="dot" w:pos="8700"/>
        </w:tabs>
        <w:spacing w:after="120"/>
        <w:ind w:left="1134" w:right="938"/>
        <w:jc w:val="both"/>
      </w:pPr>
      <w:r w:rsidRPr="00786AA5">
        <w:lastRenderedPageBreak/>
        <w:t>11.</w:t>
      </w:r>
      <w:r w:rsidRPr="00786AA5">
        <w:tab/>
        <w:t>No. of test report:</w:t>
      </w:r>
      <w:r w:rsidRPr="00786AA5">
        <w:tab/>
      </w:r>
      <w:r w:rsidR="0072753F" w:rsidRPr="00786AA5">
        <w:tab/>
      </w:r>
    </w:p>
    <w:p w14:paraId="046B0852"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Remarks (if any):</w:t>
      </w:r>
      <w:r w:rsidR="00EF7441" w:rsidRPr="00786AA5">
        <w:t xml:space="preserve"> </w:t>
      </w:r>
      <w:r w:rsidRPr="00786AA5">
        <w:t>See appendix</w:t>
      </w:r>
      <w:r w:rsidR="00F62C9C" w:rsidRPr="00786AA5">
        <w:t xml:space="preserve"> below</w:t>
      </w:r>
    </w:p>
    <w:p w14:paraId="192AEE1C"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Place:</w:t>
      </w:r>
      <w:r w:rsidRPr="00786AA5">
        <w:tab/>
      </w:r>
    </w:p>
    <w:p w14:paraId="1EFD641E" w14:textId="77777777" w:rsidR="00AA3D6B" w:rsidRPr="00786AA5" w:rsidRDefault="00850379" w:rsidP="00FF7C2C">
      <w:pPr>
        <w:tabs>
          <w:tab w:val="left" w:pos="1700"/>
          <w:tab w:val="left" w:leader="dot" w:pos="8700"/>
        </w:tabs>
        <w:spacing w:after="120"/>
        <w:ind w:left="1134" w:right="938"/>
        <w:jc w:val="both"/>
      </w:pPr>
      <w:r w:rsidRPr="00786AA5">
        <w:t>14.</w:t>
      </w:r>
      <w:r w:rsidRPr="00786AA5">
        <w:tab/>
        <w:t>Date:</w:t>
      </w:r>
      <w:r w:rsidRPr="00786AA5">
        <w:tab/>
      </w:r>
    </w:p>
    <w:p w14:paraId="79F6925C" w14:textId="77777777" w:rsidR="00AA3D6B" w:rsidRPr="00786AA5" w:rsidRDefault="00850379" w:rsidP="00FF7C2C">
      <w:pPr>
        <w:tabs>
          <w:tab w:val="left" w:pos="1700"/>
          <w:tab w:val="left" w:leader="dot" w:pos="8700"/>
        </w:tabs>
        <w:spacing w:after="120"/>
        <w:ind w:left="1134" w:right="938"/>
        <w:jc w:val="both"/>
      </w:pPr>
      <w:r w:rsidRPr="00786AA5">
        <w:t>15.</w:t>
      </w:r>
      <w:r w:rsidRPr="00786AA5">
        <w:tab/>
        <w:t>Signature:</w:t>
      </w:r>
      <w:r w:rsidRPr="00786AA5">
        <w:tab/>
      </w:r>
    </w:p>
    <w:p w14:paraId="0359CDDC" w14:textId="77777777" w:rsidR="00FF7C2C" w:rsidRPr="00786AA5" w:rsidRDefault="00850379" w:rsidP="00FF7C2C">
      <w:pPr>
        <w:tabs>
          <w:tab w:val="left" w:pos="1700"/>
          <w:tab w:val="left" w:leader="dot" w:pos="8700"/>
        </w:tabs>
        <w:ind w:left="1134" w:right="936"/>
        <w:jc w:val="both"/>
      </w:pPr>
      <w:r w:rsidRPr="00786AA5">
        <w:t>16.</w:t>
      </w:r>
      <w:r w:rsidRPr="00786AA5">
        <w:tab/>
        <w:t xml:space="preserve">The index to the information package lodged with the Approval Authority, </w:t>
      </w:r>
      <w:r w:rsidR="00CC4361" w:rsidRPr="00786AA5">
        <w:t>which may</w:t>
      </w:r>
    </w:p>
    <w:p w14:paraId="273B1CE8" w14:textId="77777777" w:rsidR="00AA3D6B" w:rsidRPr="00786AA5" w:rsidRDefault="00FF7C2C" w:rsidP="00FF7C2C">
      <w:pPr>
        <w:tabs>
          <w:tab w:val="left" w:pos="1700"/>
          <w:tab w:val="left" w:leader="dot" w:pos="8700"/>
        </w:tabs>
        <w:spacing w:after="120"/>
        <w:ind w:left="1134" w:right="938"/>
        <w:jc w:val="both"/>
      </w:pPr>
      <w:r w:rsidRPr="00786AA5">
        <w:tab/>
      </w:r>
      <w:r w:rsidR="00850379" w:rsidRPr="00786AA5">
        <w:t>be obtained on request, is attached</w:t>
      </w:r>
      <w:proofErr w:type="gramStart"/>
      <w:r w:rsidR="000719FE" w:rsidRPr="00786AA5">
        <w:t>:</w:t>
      </w:r>
      <w:r w:rsidRPr="00786AA5">
        <w:t xml:space="preserve"> </w:t>
      </w:r>
      <w:r w:rsidR="00850379" w:rsidRPr="00786AA5">
        <w:t>.</w:t>
      </w:r>
      <w:proofErr w:type="gramEnd"/>
      <w:r w:rsidRPr="00786AA5">
        <w:tab/>
      </w:r>
    </w:p>
    <w:p w14:paraId="21D0BBA9" w14:textId="77777777" w:rsidR="00AA3D6B" w:rsidRPr="00786AA5" w:rsidRDefault="00850379" w:rsidP="00FF7C2C">
      <w:pPr>
        <w:tabs>
          <w:tab w:val="left" w:pos="1700"/>
          <w:tab w:val="left" w:leader="dot" w:pos="8700"/>
        </w:tabs>
        <w:spacing w:after="120"/>
        <w:ind w:left="1134" w:right="938"/>
        <w:jc w:val="both"/>
      </w:pPr>
      <w:r w:rsidRPr="00786AA5">
        <w:t>17.</w:t>
      </w:r>
      <w:r w:rsidRPr="00786AA5">
        <w:tab/>
        <w:t>Reasons for extension:</w:t>
      </w:r>
      <w:r w:rsidRPr="00786AA5">
        <w:tab/>
      </w:r>
    </w:p>
    <w:p w14:paraId="5FBC11E4" w14:textId="53C82920" w:rsidR="00850379" w:rsidRPr="00786AA5" w:rsidRDefault="00850379" w:rsidP="0002680B">
      <w:pPr>
        <w:tabs>
          <w:tab w:val="left" w:leader="dot" w:pos="8700"/>
        </w:tabs>
        <w:spacing w:before="200"/>
        <w:ind w:left="1134" w:right="936"/>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0074163E">
        <w:rPr>
          <w:b/>
        </w:rPr>
        <w:t>.</w:t>
      </w:r>
    </w:p>
    <w:p w14:paraId="2C2DEF13" w14:textId="58DEBF8F" w:rsidR="00AA3D6B" w:rsidRPr="00786AA5" w:rsidRDefault="00850379" w:rsidP="0002680B">
      <w:pPr>
        <w:tabs>
          <w:tab w:val="left" w:leader="dot" w:pos="8700"/>
        </w:tabs>
        <w:ind w:left="1134" w:right="936"/>
        <w:rPr>
          <w:b/>
        </w:rPr>
      </w:pPr>
      <w:r w:rsidRPr="00786AA5">
        <w:rPr>
          <w:b/>
        </w:rPr>
        <w:t xml:space="preserve">concerning the </w:t>
      </w:r>
      <w:proofErr w:type="gramStart"/>
      <w:r w:rsidRPr="00786AA5">
        <w:rPr>
          <w:b/>
        </w:rPr>
        <w:t>type</w:t>
      </w:r>
      <w:proofErr w:type="gramEnd"/>
      <w:r w:rsidR="000719FE" w:rsidRPr="00786AA5">
        <w:rPr>
          <w:b/>
        </w:rPr>
        <w:t xml:space="preserve"> </w:t>
      </w:r>
      <w:r w:rsidRPr="00786AA5">
        <w:rPr>
          <w:b/>
        </w:rPr>
        <w:t>approval of an electrical/electronic</w:t>
      </w:r>
      <w:r w:rsidR="0002680B">
        <w:rPr>
          <w:b/>
        </w:rPr>
        <w:t xml:space="preserve"> </w:t>
      </w:r>
      <w:r w:rsidRPr="00786AA5">
        <w:rPr>
          <w:b/>
        </w:rPr>
        <w:t>sub-assembly under</w:t>
      </w:r>
      <w:r w:rsidR="0074163E">
        <w:rPr>
          <w:b/>
        </w:rPr>
        <w:t xml:space="preserve"> UN </w:t>
      </w:r>
      <w:r w:rsidRPr="00786AA5">
        <w:rPr>
          <w:b/>
        </w:rPr>
        <w:t>Regulation No. 10</w:t>
      </w:r>
    </w:p>
    <w:p w14:paraId="79396CC9" w14:textId="77777777" w:rsidR="00AA3D6B" w:rsidRPr="00786AA5" w:rsidRDefault="00850379" w:rsidP="006A1C22">
      <w:pPr>
        <w:tabs>
          <w:tab w:val="left" w:pos="1700"/>
          <w:tab w:val="left" w:leader="dot" w:pos="8700"/>
        </w:tabs>
        <w:spacing w:before="120" w:after="120"/>
        <w:ind w:left="1134" w:right="936"/>
        <w:jc w:val="both"/>
      </w:pPr>
      <w:r w:rsidRPr="00786AA5">
        <w:t>1.</w:t>
      </w:r>
      <w:r w:rsidRPr="00786AA5">
        <w:tab/>
        <w:t>Additional information:</w:t>
      </w:r>
      <w:r w:rsidRPr="00786AA5">
        <w:tab/>
      </w:r>
    </w:p>
    <w:p w14:paraId="2B0F66C3"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Electrical system rated voltage:</w:t>
      </w:r>
      <w:r w:rsidR="00FF7C2C" w:rsidRPr="00786AA5">
        <w:t xml:space="preserve"> </w:t>
      </w:r>
      <w:r w:rsidR="00E9325B" w:rsidRPr="00786AA5">
        <w:t>.......</w:t>
      </w:r>
      <w:r w:rsidR="00CC4361" w:rsidRPr="00786AA5">
        <w:t>.......................................</w:t>
      </w:r>
      <w:r w:rsidR="00E9325B" w:rsidRPr="00786AA5">
        <w:t>.....</w:t>
      </w:r>
      <w:r w:rsidR="00FF7C2C" w:rsidRPr="00786AA5">
        <w:t xml:space="preserve">V. </w:t>
      </w:r>
      <w:proofErr w:type="spellStart"/>
      <w:r w:rsidR="00FF7C2C" w:rsidRPr="00786AA5">
        <w:t>pos</w:t>
      </w:r>
      <w:proofErr w:type="spellEnd"/>
      <w:r w:rsidR="00FF7C2C" w:rsidRPr="00786AA5">
        <w:t>/neg ground</w:t>
      </w:r>
      <w:r w:rsidRPr="00786AA5">
        <w:rPr>
          <w:vertAlign w:val="superscript"/>
        </w:rPr>
        <w:t>2</w:t>
      </w:r>
    </w:p>
    <w:p w14:paraId="08E6178B"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This ESA can be used on any vehicle type with the following restrictions:</w:t>
      </w:r>
      <w:r w:rsidRPr="00786AA5">
        <w:tab/>
      </w:r>
    </w:p>
    <w:p w14:paraId="7E21D4A8" w14:textId="77777777" w:rsidR="00AA3D6B" w:rsidRPr="00786AA5" w:rsidRDefault="00850379" w:rsidP="00FF7C2C">
      <w:pPr>
        <w:tabs>
          <w:tab w:val="left" w:pos="1700"/>
          <w:tab w:val="left" w:leader="dot" w:pos="8700"/>
        </w:tabs>
        <w:spacing w:after="120"/>
        <w:ind w:left="1134" w:right="938"/>
        <w:jc w:val="both"/>
      </w:pPr>
      <w:r w:rsidRPr="00786AA5">
        <w:t>1.2.1.</w:t>
      </w:r>
      <w:r w:rsidRPr="00786AA5">
        <w:tab/>
        <w:t>Installation conditions, if any:</w:t>
      </w:r>
      <w:r w:rsidRPr="00786AA5">
        <w:tab/>
      </w:r>
    </w:p>
    <w:p w14:paraId="72E834D4"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This ESA can be used only on the following vehicle types:</w:t>
      </w:r>
      <w:r w:rsidRPr="00786AA5">
        <w:tab/>
      </w:r>
    </w:p>
    <w:p w14:paraId="513F9656" w14:textId="77777777" w:rsidR="00AA3D6B" w:rsidRPr="00786AA5" w:rsidRDefault="00850379" w:rsidP="00FF7C2C">
      <w:pPr>
        <w:tabs>
          <w:tab w:val="left" w:pos="1700"/>
          <w:tab w:val="left" w:leader="dot" w:pos="8700"/>
        </w:tabs>
        <w:spacing w:after="120"/>
        <w:ind w:left="1134" w:right="938"/>
        <w:jc w:val="both"/>
      </w:pPr>
      <w:r w:rsidRPr="00786AA5">
        <w:t>1.3.1.</w:t>
      </w:r>
      <w:r w:rsidRPr="00786AA5">
        <w:tab/>
        <w:t>Installation conditions, if any:</w:t>
      </w:r>
      <w:r w:rsidRPr="00786AA5">
        <w:tab/>
      </w:r>
    </w:p>
    <w:p w14:paraId="0F773BAF" w14:textId="77777777" w:rsidR="00850379" w:rsidRPr="00786AA5" w:rsidRDefault="00850379" w:rsidP="000719FE">
      <w:pPr>
        <w:tabs>
          <w:tab w:val="left" w:pos="1700"/>
          <w:tab w:val="left" w:leader="dot" w:pos="8700"/>
        </w:tabs>
        <w:spacing w:after="120"/>
        <w:ind w:left="1134" w:right="938"/>
        <w:jc w:val="both"/>
      </w:pPr>
      <w:r w:rsidRPr="00786AA5">
        <w:t>1.4.</w:t>
      </w:r>
      <w:r w:rsidRPr="00786AA5">
        <w:tab/>
        <w:t xml:space="preserve">The specific test method(s) </w:t>
      </w:r>
      <w:proofErr w:type="gramStart"/>
      <w:r w:rsidRPr="00786AA5">
        <w:t>used</w:t>
      </w:r>
      <w:proofErr w:type="gramEnd"/>
      <w:r w:rsidRPr="00786AA5">
        <w:t xml:space="preserve"> and the frequency ranges covered to determine</w:t>
      </w:r>
      <w:r w:rsidR="000719FE" w:rsidRPr="00786AA5">
        <w:br/>
      </w:r>
      <w:r w:rsidR="00236576" w:rsidRPr="00786AA5">
        <w:tab/>
      </w:r>
      <w:r w:rsidRPr="00786AA5">
        <w:t>immunity were: (Please specify precise method used from Annex 9):</w:t>
      </w:r>
      <w:r w:rsidRPr="00786AA5">
        <w:tab/>
      </w:r>
    </w:p>
    <w:p w14:paraId="6C396544" w14:textId="77777777" w:rsidR="00AA3D6B" w:rsidRPr="00786AA5" w:rsidRDefault="00850379" w:rsidP="000719FE">
      <w:pPr>
        <w:tabs>
          <w:tab w:val="left" w:pos="1700"/>
          <w:tab w:val="left" w:leader="dot" w:pos="8700"/>
        </w:tabs>
        <w:spacing w:after="120"/>
        <w:ind w:left="1134" w:right="938"/>
        <w:jc w:val="both"/>
      </w:pPr>
      <w:r w:rsidRPr="00786AA5">
        <w:t>1.5.</w:t>
      </w:r>
      <w:r w:rsidRPr="00786AA5">
        <w:tab/>
        <w:t xml:space="preserve">Laboratory accredited to ISO 17025 and recognized by the Approval Authority </w:t>
      </w:r>
      <w:r w:rsidR="000719FE" w:rsidRPr="00786AA5">
        <w:br/>
      </w:r>
      <w:r w:rsidR="00236576" w:rsidRPr="00786AA5">
        <w:tab/>
      </w:r>
      <w:r w:rsidRPr="00786AA5">
        <w:t>responsible for carrying out the tests:</w:t>
      </w:r>
      <w:r w:rsidRPr="00786AA5">
        <w:tab/>
      </w:r>
    </w:p>
    <w:p w14:paraId="70EEC07C" w14:textId="77777777" w:rsidR="00850379" w:rsidRPr="00786AA5" w:rsidRDefault="00850379" w:rsidP="00236576">
      <w:pPr>
        <w:tabs>
          <w:tab w:val="left" w:pos="1700"/>
          <w:tab w:val="left" w:leader="dot" w:pos="8700"/>
        </w:tabs>
        <w:spacing w:after="120"/>
        <w:ind w:left="1134" w:right="938"/>
        <w:jc w:val="both"/>
      </w:pPr>
      <w:r w:rsidRPr="00786AA5">
        <w:t>2.</w:t>
      </w:r>
      <w:r w:rsidRPr="00786AA5">
        <w:tab/>
        <w:t>Remarks:</w:t>
      </w:r>
      <w:r w:rsidRPr="00786AA5">
        <w:tab/>
      </w:r>
    </w:p>
    <w:p w14:paraId="125B4CB6" w14:textId="77777777" w:rsidR="004F6961" w:rsidRPr="00786AA5" w:rsidRDefault="004F6961" w:rsidP="00236576">
      <w:pPr>
        <w:tabs>
          <w:tab w:val="left" w:pos="1700"/>
          <w:tab w:val="left" w:leader="dot" w:pos="8700"/>
        </w:tabs>
        <w:spacing w:after="120"/>
        <w:ind w:left="1134" w:right="938"/>
        <w:jc w:val="both"/>
      </w:pPr>
      <w:r w:rsidRPr="00786AA5">
        <w:tab/>
      </w:r>
      <w:r w:rsidRPr="00786AA5">
        <w:tab/>
      </w:r>
    </w:p>
    <w:p w14:paraId="539A98BD" w14:textId="77777777" w:rsidR="00AA3D6B" w:rsidRPr="00786AA5" w:rsidRDefault="00AA3D6B" w:rsidP="00392A12"/>
    <w:p w14:paraId="6CE27475" w14:textId="77777777" w:rsidR="00850379" w:rsidRPr="00786AA5" w:rsidRDefault="00850379" w:rsidP="00392A12">
      <w:pPr>
        <w:sectPr w:rsidR="00850379" w:rsidRPr="00786AA5" w:rsidSect="0075520F">
          <w:headerReference w:type="even" r:id="rId95"/>
          <w:headerReference w:type="default" r:id="rId96"/>
          <w:footerReference w:type="even" r:id="rId97"/>
          <w:footerReference w:type="default" r:id="rId98"/>
          <w:headerReference w:type="first" r:id="rId99"/>
          <w:footnotePr>
            <w:numRestart w:val="eachSect"/>
          </w:footnotePr>
          <w:type w:val="continuous"/>
          <w:pgSz w:w="11906" w:h="16838" w:code="9"/>
          <w:pgMar w:top="1701" w:right="1134" w:bottom="2268" w:left="1134" w:header="1134" w:footer="1701" w:gutter="0"/>
          <w:paperSrc w:first="7" w:other="7"/>
          <w:cols w:space="708"/>
          <w:docGrid w:linePitch="360"/>
        </w:sectPr>
      </w:pPr>
    </w:p>
    <w:p w14:paraId="469A98A0" w14:textId="77777777" w:rsidR="00AA3D6B" w:rsidRPr="00786AA5" w:rsidRDefault="00850379" w:rsidP="000F3868">
      <w:pPr>
        <w:pStyle w:val="HChG"/>
      </w:pPr>
      <w:bookmarkStart w:id="159" w:name="_Toc384106362"/>
      <w:r w:rsidRPr="00786AA5">
        <w:lastRenderedPageBreak/>
        <w:t>Annex 4</w:t>
      </w:r>
      <w:bookmarkEnd w:id="159"/>
    </w:p>
    <w:p w14:paraId="33DE1029" w14:textId="77777777" w:rsidR="00DC77BC" w:rsidRPr="00786AA5" w:rsidRDefault="000F3868" w:rsidP="000F3868">
      <w:pPr>
        <w:pStyle w:val="HChG"/>
      </w:pPr>
      <w:r w:rsidRPr="00786AA5">
        <w:tab/>
      </w:r>
      <w:r w:rsidRPr="00786AA5">
        <w:tab/>
      </w:r>
      <w:bookmarkStart w:id="160" w:name="_Toc384106363"/>
      <w:r w:rsidR="00DC77BC" w:rsidRPr="00786AA5">
        <w:t>Method of measurement of radiated broadband electromagnetic emissions from vehicles</w:t>
      </w:r>
      <w:bookmarkEnd w:id="160"/>
    </w:p>
    <w:p w14:paraId="691ECD28" w14:textId="77777777" w:rsidR="00DC77BC" w:rsidRPr="00786AA5" w:rsidRDefault="00DC77BC" w:rsidP="002E2AE7">
      <w:pPr>
        <w:spacing w:after="120"/>
        <w:ind w:left="2268" w:right="1134" w:hanging="1134"/>
        <w:jc w:val="both"/>
      </w:pPr>
      <w:r w:rsidRPr="00786AA5">
        <w:t>1.</w:t>
      </w:r>
      <w:r w:rsidRPr="00786AA5">
        <w:tab/>
        <w:t>General</w:t>
      </w:r>
    </w:p>
    <w:p w14:paraId="5DB176AF" w14:textId="77777777" w:rsidR="00DC77BC" w:rsidRPr="00786AA5" w:rsidRDefault="00DC77BC" w:rsidP="002E2AE7">
      <w:pPr>
        <w:spacing w:after="120"/>
        <w:ind w:left="2268" w:right="1134" w:hanging="1134"/>
        <w:jc w:val="both"/>
      </w:pPr>
      <w:r w:rsidRPr="00786AA5">
        <w:t>1.1.</w:t>
      </w:r>
      <w:r w:rsidRPr="00786AA5">
        <w:tab/>
      </w:r>
      <w:r w:rsidRPr="00786AA5">
        <w:tab/>
      </w:r>
      <w:r w:rsidRPr="00786AA5">
        <w:rPr>
          <w:bCs/>
        </w:rPr>
        <w:t xml:space="preserve">The test method described in this </w:t>
      </w:r>
      <w:r w:rsidR="000719FE" w:rsidRPr="00786AA5">
        <w:rPr>
          <w:bCs/>
        </w:rPr>
        <w:t>a</w:t>
      </w:r>
      <w:r w:rsidRPr="00786AA5">
        <w:rPr>
          <w:bCs/>
        </w:rPr>
        <w:t xml:space="preserve">nnex shall only be applied to vehicles. </w:t>
      </w:r>
      <w:r w:rsidRPr="00786AA5">
        <w:t>This method concerns both configurations of the vehicle:</w:t>
      </w:r>
    </w:p>
    <w:p w14:paraId="7C22FAC7" w14:textId="2A7A1AA0" w:rsidR="00DC77BC" w:rsidRPr="00786AA5" w:rsidRDefault="00DC77BC" w:rsidP="002E2AE7">
      <w:pPr>
        <w:spacing w:after="120"/>
        <w:ind w:left="2835" w:right="1134" w:hanging="567"/>
        <w:jc w:val="both"/>
      </w:pPr>
      <w:r w:rsidRPr="00786AA5">
        <w:t>(a)</w:t>
      </w:r>
      <w:r w:rsidRPr="00786AA5">
        <w:tab/>
        <w:t>Other than "</w:t>
      </w:r>
      <w:r w:rsidRPr="00786AA5">
        <w:rPr>
          <w:bCs/>
        </w:rPr>
        <w:t>REESS</w:t>
      </w:r>
      <w:r w:rsidRPr="00786AA5">
        <w:t xml:space="preserve"> charging </w:t>
      </w:r>
      <w:r w:rsidR="0074163E">
        <w:t>mode coupled to the power grid</w:t>
      </w:r>
      <w:proofErr w:type="gramStart"/>
      <w:r w:rsidR="0074163E">
        <w:t>";</w:t>
      </w:r>
      <w:proofErr w:type="gramEnd"/>
    </w:p>
    <w:p w14:paraId="64FB9103" w14:textId="295C3F72" w:rsidR="00DC77BC" w:rsidRPr="00786AA5" w:rsidRDefault="00DC77BC" w:rsidP="002E2AE7">
      <w:pPr>
        <w:spacing w:after="120"/>
        <w:ind w:left="2835" w:right="1134" w:hanging="567"/>
        <w:jc w:val="both"/>
      </w:pPr>
      <w:r w:rsidRPr="00786AA5">
        <w:t>(b)</w:t>
      </w:r>
      <w:r w:rsidRPr="00786AA5">
        <w:tab/>
        <w:t>"</w:t>
      </w:r>
      <w:r w:rsidRPr="00786AA5">
        <w:rPr>
          <w:bCs/>
        </w:rPr>
        <w:t>REESS</w:t>
      </w:r>
      <w:r w:rsidRPr="00786AA5">
        <w:t xml:space="preserve"> charging mode coupled to the power grid"</w:t>
      </w:r>
      <w:r w:rsidR="0074163E">
        <w:t>.</w:t>
      </w:r>
    </w:p>
    <w:p w14:paraId="21F70F83" w14:textId="77777777" w:rsidR="00DC77BC" w:rsidRPr="00786AA5" w:rsidRDefault="00DC77BC" w:rsidP="002E2AE7">
      <w:pPr>
        <w:spacing w:after="120"/>
        <w:ind w:left="2268" w:right="1134" w:hanging="1134"/>
        <w:jc w:val="both"/>
        <w:rPr>
          <w:bCs/>
        </w:rPr>
      </w:pPr>
      <w:r w:rsidRPr="00786AA5">
        <w:rPr>
          <w:bCs/>
        </w:rPr>
        <w:t>1.2.</w:t>
      </w:r>
      <w:r w:rsidRPr="00786AA5">
        <w:rPr>
          <w:bCs/>
        </w:rPr>
        <w:tab/>
      </w:r>
      <w:r w:rsidRPr="00786AA5">
        <w:rPr>
          <w:bCs/>
        </w:rPr>
        <w:tab/>
        <w:t>Test method</w:t>
      </w:r>
    </w:p>
    <w:p w14:paraId="1E1ACBE4" w14:textId="77777777" w:rsidR="00DC77BC" w:rsidRPr="00786AA5" w:rsidRDefault="00DC77BC" w:rsidP="002E2AE7">
      <w:pPr>
        <w:spacing w:after="120"/>
        <w:ind w:left="2268" w:right="1134"/>
        <w:jc w:val="both"/>
        <w:rPr>
          <w:bCs/>
        </w:rPr>
      </w:pPr>
      <w:r w:rsidRPr="00786AA5">
        <w:rPr>
          <w:bCs/>
        </w:rPr>
        <w:t>This test is intended to measure the broadband emissions generated by electrical or electronic systems fitted to the vehicle (</w:t>
      </w:r>
      <w:proofErr w:type="gramStart"/>
      <w:r w:rsidRPr="00786AA5">
        <w:rPr>
          <w:bCs/>
        </w:rPr>
        <w:t>e.g.</w:t>
      </w:r>
      <w:proofErr w:type="gramEnd"/>
      <w:r w:rsidRPr="00786AA5">
        <w:rPr>
          <w:bCs/>
        </w:rPr>
        <w:t xml:space="preserve"> ignition system or electric motors).</w:t>
      </w:r>
    </w:p>
    <w:p w14:paraId="050C9F42" w14:textId="77777777" w:rsidR="00DC77BC" w:rsidRPr="00786AA5" w:rsidRDefault="00DC77BC" w:rsidP="002E2AE7">
      <w:pPr>
        <w:spacing w:after="120"/>
        <w:ind w:left="2268" w:right="1134"/>
        <w:jc w:val="both"/>
        <w:rPr>
          <w:bCs/>
        </w:rPr>
      </w:pPr>
      <w:r w:rsidRPr="00786AA5">
        <w:rPr>
          <w:bCs/>
        </w:rPr>
        <w:t xml:space="preserve">If not otherwise stated in this </w:t>
      </w:r>
      <w:r w:rsidR="000719FE" w:rsidRPr="00786AA5">
        <w:rPr>
          <w:bCs/>
        </w:rPr>
        <w:t>a</w:t>
      </w:r>
      <w:r w:rsidRPr="00786AA5">
        <w:rPr>
          <w:bCs/>
        </w:rPr>
        <w:t>nnex the test shall be performed according to CISPR 12.</w:t>
      </w:r>
    </w:p>
    <w:p w14:paraId="504647A5" w14:textId="061AEEC5" w:rsidR="00DC77BC" w:rsidRDefault="00DC77BC" w:rsidP="002E2AE7">
      <w:pPr>
        <w:spacing w:after="120"/>
        <w:ind w:left="2268" w:right="1134" w:hanging="1134"/>
        <w:jc w:val="both"/>
        <w:rPr>
          <w:bCs/>
        </w:rPr>
      </w:pPr>
      <w:r w:rsidRPr="00786AA5">
        <w:rPr>
          <w:bCs/>
        </w:rPr>
        <w:t>2.</w:t>
      </w:r>
      <w:r w:rsidRPr="00786AA5">
        <w:rPr>
          <w:bCs/>
        </w:rPr>
        <w:tab/>
      </w:r>
      <w:r w:rsidRPr="00786AA5">
        <w:rPr>
          <w:bCs/>
        </w:rPr>
        <w:tab/>
        <w:t>Vehicle state during tests</w:t>
      </w:r>
    </w:p>
    <w:p w14:paraId="5246B689" w14:textId="7A85F749" w:rsidR="00D40D15" w:rsidRPr="00786AA5" w:rsidRDefault="00D40D15" w:rsidP="002E2AE7">
      <w:pPr>
        <w:spacing w:after="120"/>
        <w:ind w:left="2268" w:right="1134" w:hanging="1134"/>
        <w:jc w:val="both"/>
        <w:rPr>
          <w:bCs/>
        </w:rPr>
      </w:pPr>
      <w:r>
        <w:rPr>
          <w:bCs/>
        </w:rPr>
        <w:tab/>
      </w:r>
      <w:r w:rsidR="00B63B29" w:rsidRPr="00821B49">
        <w:rPr>
          <w:bCs/>
          <w:highlight w:val="green"/>
        </w:rPr>
        <w:t>For two-wheeled vehicles, a non-conductive insulating support with a thickness of 5 – 20mm shall be used between stand and ground plane.</w:t>
      </w:r>
    </w:p>
    <w:p w14:paraId="33376646" w14:textId="77777777" w:rsidR="00DC77BC" w:rsidRPr="00786AA5" w:rsidRDefault="00DC77BC" w:rsidP="002E2AE7">
      <w:pPr>
        <w:spacing w:after="120"/>
        <w:ind w:left="2268" w:right="1134" w:hanging="1134"/>
        <w:jc w:val="both"/>
        <w:rPr>
          <w:bCs/>
        </w:rPr>
      </w:pPr>
      <w:r w:rsidRPr="00786AA5">
        <w:rPr>
          <w:bCs/>
        </w:rPr>
        <w:t>2.1.</w:t>
      </w:r>
      <w:r w:rsidRPr="00786AA5">
        <w:rPr>
          <w:bCs/>
        </w:rPr>
        <w:tab/>
      </w:r>
      <w:r w:rsidRPr="00786AA5">
        <w:rPr>
          <w:bCs/>
        </w:rPr>
        <w:tab/>
        <w:t xml:space="preserve">Vehicle in configuration </w:t>
      </w:r>
      <w:r w:rsidRPr="00786AA5">
        <w:t>other than "</w:t>
      </w:r>
      <w:r w:rsidRPr="00786AA5">
        <w:rPr>
          <w:bCs/>
        </w:rPr>
        <w:t>REESS</w:t>
      </w:r>
      <w:r w:rsidRPr="00786AA5">
        <w:t xml:space="preserve"> charging mode coupled to the power grid"</w:t>
      </w:r>
      <w:r w:rsidRPr="00786AA5">
        <w:rPr>
          <w:bCs/>
        </w:rPr>
        <w:t>.</w:t>
      </w:r>
    </w:p>
    <w:p w14:paraId="6F5B6365" w14:textId="77777777" w:rsidR="00DC77BC" w:rsidRPr="00786AA5" w:rsidRDefault="00DC77BC" w:rsidP="002E2AE7">
      <w:pPr>
        <w:spacing w:after="120"/>
        <w:ind w:left="2268" w:right="1134" w:hanging="1134"/>
        <w:jc w:val="both"/>
      </w:pPr>
      <w:r w:rsidRPr="00786AA5">
        <w:t>2.1.1.</w:t>
      </w:r>
      <w:r w:rsidRPr="00786AA5">
        <w:tab/>
      </w:r>
      <w:r w:rsidRPr="00786AA5">
        <w:tab/>
      </w:r>
      <w:r w:rsidRPr="00786AA5">
        <w:rPr>
          <w:bCs/>
        </w:rPr>
        <w:t>Engine</w:t>
      </w:r>
    </w:p>
    <w:p w14:paraId="16C7F20C" w14:textId="77777777" w:rsidR="00762188" w:rsidRDefault="00DC77BC" w:rsidP="002E2AE7">
      <w:pPr>
        <w:spacing w:after="120"/>
        <w:ind w:left="2268" w:right="1134"/>
        <w:jc w:val="both"/>
      </w:pPr>
      <w:r w:rsidRPr="00786AA5">
        <w:rPr>
          <w:bCs/>
        </w:rPr>
        <w:t>The engine shall be in operation according to CISPR 12</w:t>
      </w:r>
      <w:r w:rsidRPr="00786AA5">
        <w:t>.</w:t>
      </w:r>
      <w:r w:rsidR="00762188">
        <w:t xml:space="preserve"> </w:t>
      </w:r>
    </w:p>
    <w:p w14:paraId="1FE8A980" w14:textId="5680AC76" w:rsidR="00762188" w:rsidRPr="00C671EA" w:rsidRDefault="00762188" w:rsidP="002E2AE7">
      <w:pPr>
        <w:spacing w:after="120"/>
        <w:ind w:left="2268" w:right="1134"/>
        <w:jc w:val="both"/>
        <w:rPr>
          <w:bCs/>
        </w:rPr>
      </w:pPr>
      <w:r w:rsidRPr="00C671EA">
        <w:t xml:space="preserve">For </w:t>
      </w:r>
      <w:bookmarkStart w:id="161" w:name="_Ref490152012"/>
      <w:r w:rsidRPr="00C671EA">
        <w:rPr>
          <w:bCs/>
        </w:rPr>
        <w:t>vehicle with an electric propulsion motor</w:t>
      </w:r>
      <w:bookmarkEnd w:id="161"/>
      <w:r w:rsidR="00744871" w:rsidRPr="00C671EA">
        <w:rPr>
          <w:bCs/>
        </w:rPr>
        <w:t xml:space="preserve"> or </w:t>
      </w:r>
      <w:r w:rsidR="00744871" w:rsidRPr="00C671EA">
        <w:t>hybrid propulsion system</w:t>
      </w:r>
      <w:r w:rsidRPr="00C671EA">
        <w:rPr>
          <w:bCs/>
        </w:rPr>
        <w:t>, if this is not appropriate (</w:t>
      </w:r>
      <w:proofErr w:type="gramStart"/>
      <w:r w:rsidRPr="00C671EA">
        <w:rPr>
          <w:bCs/>
        </w:rPr>
        <w:t>e.g.</w:t>
      </w:r>
      <w:proofErr w:type="gramEnd"/>
      <w:r w:rsidRPr="00C671EA">
        <w:rPr>
          <w:bCs/>
        </w:rPr>
        <w:t xml:space="preserve"> in case of busses, trucks, two- and three wheel vehicles), transmission shafts, belts or chains may be disconnected to achieve the same operation condition for the propulsion.</w:t>
      </w:r>
    </w:p>
    <w:p w14:paraId="60F5A9DB" w14:textId="77777777" w:rsidR="00DC77BC" w:rsidRPr="00786AA5" w:rsidRDefault="00DC77BC" w:rsidP="002E2AE7">
      <w:pPr>
        <w:keepNext/>
        <w:keepLines/>
        <w:spacing w:after="120"/>
        <w:ind w:left="2268" w:right="1134" w:hanging="1134"/>
        <w:jc w:val="both"/>
        <w:rPr>
          <w:bCs/>
        </w:rPr>
      </w:pPr>
      <w:r w:rsidRPr="00786AA5">
        <w:rPr>
          <w:bCs/>
        </w:rPr>
        <w:t>2.1.2.</w:t>
      </w:r>
      <w:r w:rsidRPr="00786AA5">
        <w:rPr>
          <w:bCs/>
        </w:rPr>
        <w:tab/>
      </w:r>
      <w:r w:rsidRPr="00786AA5">
        <w:rPr>
          <w:bCs/>
        </w:rPr>
        <w:tab/>
        <w:t>Other vehicle systems</w:t>
      </w:r>
    </w:p>
    <w:p w14:paraId="4B8228C0" w14:textId="0BF532B5" w:rsidR="00DC77BC" w:rsidRPr="00E62A60" w:rsidRDefault="00DC77BC" w:rsidP="002E2AE7">
      <w:pPr>
        <w:keepNext/>
        <w:keepLines/>
        <w:spacing w:after="120"/>
        <w:ind w:left="2268" w:right="1134"/>
        <w:jc w:val="both"/>
        <w:rPr>
          <w:bCs/>
        </w:rPr>
      </w:pPr>
      <w:r w:rsidRPr="00E62A60">
        <w:rPr>
          <w:bCs/>
        </w:rPr>
        <w:t xml:space="preserve">All equipment capable of generating broadband emissions which can be switched on permanently by the driver or passenger should be in operation in maximum load, </w:t>
      </w:r>
      <w:proofErr w:type="gramStart"/>
      <w:r w:rsidRPr="00E62A60">
        <w:rPr>
          <w:bCs/>
        </w:rPr>
        <w:t>e.g.</w:t>
      </w:r>
      <w:proofErr w:type="gramEnd"/>
      <w:r w:rsidRPr="00E62A60">
        <w:rPr>
          <w:bCs/>
        </w:rPr>
        <w:t xml:space="preserve"> wiper motors or fans. The horn and electric window motors are excluded because they are not used continuously.</w:t>
      </w:r>
    </w:p>
    <w:p w14:paraId="5B6220B2" w14:textId="4130D71B" w:rsidR="00DC77BC" w:rsidRDefault="00DC77BC" w:rsidP="002E2AE7">
      <w:pPr>
        <w:spacing w:after="120"/>
        <w:ind w:left="2268" w:right="1134" w:hanging="1134"/>
        <w:jc w:val="both"/>
        <w:rPr>
          <w:bCs/>
        </w:rPr>
      </w:pPr>
      <w:r w:rsidRPr="00786AA5">
        <w:rPr>
          <w:bCs/>
        </w:rPr>
        <w:t>2.2.</w:t>
      </w:r>
      <w:r w:rsidRPr="00786AA5">
        <w:rPr>
          <w:bCs/>
        </w:rPr>
        <w:tab/>
      </w:r>
      <w:r w:rsidRPr="00786AA5">
        <w:rPr>
          <w:bCs/>
        </w:rPr>
        <w:tab/>
        <w:t xml:space="preserve">Vehicle in configuration "REESS charging mode </w:t>
      </w:r>
      <w:r w:rsidRPr="00786AA5">
        <w:t>coupled to the power grid"</w:t>
      </w:r>
      <w:r w:rsidRPr="00786AA5">
        <w:rPr>
          <w:bCs/>
        </w:rPr>
        <w:t>.</w:t>
      </w:r>
    </w:p>
    <w:p w14:paraId="60D8D8F8" w14:textId="5639E089" w:rsidR="00B97383" w:rsidRPr="00B97383" w:rsidRDefault="00964E7C" w:rsidP="00B97383">
      <w:pPr>
        <w:spacing w:after="120"/>
        <w:ind w:left="2268" w:right="1134"/>
        <w:jc w:val="both"/>
      </w:pPr>
      <w:r w:rsidRPr="00964E7C">
        <w:rPr>
          <w:highlight w:val="yellow"/>
        </w:rPr>
        <w:t>T</w:t>
      </w:r>
      <w:r w:rsidR="00B97383" w:rsidRPr="00964E7C">
        <w:rPr>
          <w:highlight w:val="yellow"/>
        </w:rPr>
        <w:t xml:space="preserve">he </w:t>
      </w:r>
      <w:r w:rsidR="00B97383" w:rsidRPr="00B97383">
        <w:rPr>
          <w:highlight w:val="yellow"/>
        </w:rPr>
        <w:t>vehicle shall be tested in the following charging mode configurations (if available on the vehicle</w:t>
      </w:r>
      <w:proofErr w:type="gramStart"/>
      <w:r w:rsidR="00B97383" w:rsidRPr="00B97383">
        <w:rPr>
          <w:highlight w:val="yellow"/>
        </w:rPr>
        <w:t>) :</w:t>
      </w:r>
      <w:proofErr w:type="gramEnd"/>
    </w:p>
    <w:p w14:paraId="7C35AAC3" w14:textId="7BB3009B" w:rsidR="00B97383" w:rsidRPr="004C0CB7" w:rsidRDefault="00B97383" w:rsidP="00985359">
      <w:pPr>
        <w:keepNext/>
        <w:keepLines/>
        <w:spacing w:after="120"/>
        <w:ind w:left="2268" w:right="1134"/>
        <w:jc w:val="both"/>
        <w:rPr>
          <w:bCs/>
          <w:highlight w:val="green"/>
        </w:rPr>
      </w:pPr>
      <w:r w:rsidRPr="004C0CB7">
        <w:rPr>
          <w:bCs/>
          <w:highlight w:val="green"/>
        </w:rPr>
        <w:lastRenderedPageBreak/>
        <w:t xml:space="preserve">- AC mode </w:t>
      </w:r>
      <w:proofErr w:type="gramStart"/>
      <w:r w:rsidRPr="004C0CB7">
        <w:rPr>
          <w:bCs/>
          <w:highlight w:val="green"/>
        </w:rPr>
        <w:t>1  wi</w:t>
      </w:r>
      <w:r w:rsidR="00985359" w:rsidRPr="004C0CB7">
        <w:rPr>
          <w:bCs/>
          <w:highlight w:val="green"/>
        </w:rPr>
        <w:t>th</w:t>
      </w:r>
      <w:proofErr w:type="gramEnd"/>
      <w:r w:rsidRPr="004C0CB7">
        <w:rPr>
          <w:bCs/>
          <w:highlight w:val="green"/>
        </w:rPr>
        <w:t xml:space="preserve"> </w:t>
      </w:r>
      <w:r w:rsidR="00985359" w:rsidRPr="004C0CB7">
        <w:rPr>
          <w:bCs/>
          <w:highlight w:val="green"/>
        </w:rPr>
        <w:t>only one charging cable p</w:t>
      </w:r>
      <w:r w:rsidRPr="004C0CB7">
        <w:rPr>
          <w:bCs/>
          <w:highlight w:val="green"/>
        </w:rPr>
        <w:t>rovided by the vehicle manufacturer (if there are more than one cable type/length provided by the vehicle manufacturer, then choice</w:t>
      </w:r>
      <w:r w:rsidR="00A55EFD" w:rsidRPr="004C0CB7">
        <w:rPr>
          <w:bCs/>
          <w:highlight w:val="green"/>
        </w:rPr>
        <w:t xml:space="preserve"> of cable to be agreed with TS).</w:t>
      </w:r>
    </w:p>
    <w:p w14:paraId="7AE8428D" w14:textId="540ED9C0" w:rsidR="00A9405D" w:rsidRPr="00FA653A" w:rsidRDefault="00A9405D" w:rsidP="00A9405D">
      <w:pPr>
        <w:keepNext/>
        <w:keepLines/>
        <w:spacing w:after="120"/>
        <w:ind w:left="2268" w:right="1134"/>
        <w:jc w:val="both"/>
        <w:rPr>
          <w:bCs/>
        </w:rPr>
      </w:pPr>
      <w:r w:rsidRPr="00FA653A">
        <w:rPr>
          <w:bCs/>
          <w:highlight w:val="yellow"/>
        </w:rPr>
        <w:t>- AC Mode 2 with each ICCPD charging cable provided by the vehicle manufacturer (if there are more than one ICCPD cable type/length provided by the vehicle manufacturer, then choice of cable to be agreed with TS) unless ICCPD charging cable is ESA type-approved.</w:t>
      </w:r>
    </w:p>
    <w:p w14:paraId="6087946F" w14:textId="77777777" w:rsidR="00E56AD3" w:rsidRDefault="00B97383" w:rsidP="00B97383">
      <w:pPr>
        <w:keepNext/>
        <w:keepLines/>
        <w:spacing w:after="120"/>
        <w:ind w:left="2268" w:right="1134"/>
        <w:jc w:val="both"/>
        <w:rPr>
          <w:bCs/>
          <w:highlight w:val="yellow"/>
        </w:rPr>
      </w:pPr>
      <w:r w:rsidRPr="00B97383">
        <w:rPr>
          <w:bCs/>
          <w:highlight w:val="yellow"/>
        </w:rPr>
        <w:t xml:space="preserve">- AC Mode </w:t>
      </w:r>
      <w:proofErr w:type="gramStart"/>
      <w:r w:rsidRPr="00B97383">
        <w:rPr>
          <w:bCs/>
          <w:highlight w:val="yellow"/>
        </w:rPr>
        <w:t>3</w:t>
      </w:r>
      <w:r w:rsidR="00E56AD3">
        <w:rPr>
          <w:bCs/>
          <w:highlight w:val="yellow"/>
        </w:rPr>
        <w:t xml:space="preserve"> :</w:t>
      </w:r>
      <w:proofErr w:type="gramEnd"/>
    </w:p>
    <w:p w14:paraId="3B67FCF9" w14:textId="661AF003" w:rsidR="00D01997" w:rsidRPr="004C0CB7" w:rsidRDefault="00E56AD3" w:rsidP="00E56AD3">
      <w:pPr>
        <w:keepNext/>
        <w:keepLines/>
        <w:spacing w:after="120"/>
        <w:ind w:left="2268" w:right="1134" w:firstLine="567"/>
        <w:jc w:val="both"/>
        <w:rPr>
          <w:bCs/>
          <w:highlight w:val="green"/>
        </w:rPr>
      </w:pPr>
      <w:r w:rsidRPr="004C0CB7">
        <w:rPr>
          <w:bCs/>
          <w:highlight w:val="green"/>
        </w:rPr>
        <w:t xml:space="preserve"> single phase </w:t>
      </w:r>
      <w:r w:rsidR="00B97383" w:rsidRPr="004C0CB7">
        <w:rPr>
          <w:bCs/>
          <w:highlight w:val="green"/>
        </w:rPr>
        <w:t xml:space="preserve">if </w:t>
      </w:r>
      <w:r w:rsidR="00D01997" w:rsidRPr="004C0CB7">
        <w:rPr>
          <w:bCs/>
          <w:highlight w:val="green"/>
        </w:rPr>
        <w:t>vehicle can be charge</w:t>
      </w:r>
      <w:r w:rsidRPr="004C0CB7">
        <w:rPr>
          <w:bCs/>
          <w:highlight w:val="green"/>
        </w:rPr>
        <w:t>d</w:t>
      </w:r>
      <w:r w:rsidR="00D01997" w:rsidRPr="004C0CB7">
        <w:rPr>
          <w:bCs/>
          <w:highlight w:val="green"/>
        </w:rPr>
        <w:t xml:space="preserve"> only from one phase</w:t>
      </w:r>
      <w:r w:rsidR="00B97383" w:rsidRPr="004C0CB7">
        <w:rPr>
          <w:bCs/>
          <w:highlight w:val="green"/>
        </w:rPr>
        <w:t xml:space="preserve"> </w:t>
      </w:r>
      <w:r w:rsidR="00D01997" w:rsidRPr="004C0CB7">
        <w:rPr>
          <w:bCs/>
          <w:highlight w:val="green"/>
        </w:rPr>
        <w:t>with only one charging cable provided by the vehicle manufacturer (if there are more than one cable type/length provided by the vehicle manufacturer, then choice of cable to be agreed with TS).</w:t>
      </w:r>
    </w:p>
    <w:p w14:paraId="732AEA7E" w14:textId="7B20505A" w:rsidR="00D01997" w:rsidRDefault="00B97383" w:rsidP="00E56AD3">
      <w:pPr>
        <w:keepNext/>
        <w:keepLines/>
        <w:spacing w:after="120"/>
        <w:ind w:left="2268" w:right="1134" w:firstLine="567"/>
        <w:jc w:val="both"/>
        <w:rPr>
          <w:bCs/>
          <w:highlight w:val="yellow"/>
        </w:rPr>
      </w:pPr>
      <w:r w:rsidRPr="00B97383">
        <w:rPr>
          <w:bCs/>
          <w:highlight w:val="yellow"/>
        </w:rPr>
        <w:t xml:space="preserve">three-phase </w:t>
      </w:r>
      <w:r w:rsidR="00E56AD3">
        <w:rPr>
          <w:bCs/>
          <w:highlight w:val="yellow"/>
        </w:rPr>
        <w:t xml:space="preserve">only </w:t>
      </w:r>
      <w:r w:rsidR="00D01997" w:rsidRPr="00B97383">
        <w:rPr>
          <w:bCs/>
          <w:highlight w:val="yellow"/>
        </w:rPr>
        <w:t xml:space="preserve">if </w:t>
      </w:r>
      <w:r w:rsidR="00D01997">
        <w:rPr>
          <w:bCs/>
          <w:highlight w:val="yellow"/>
        </w:rPr>
        <w:t>vehicle can be charge</w:t>
      </w:r>
      <w:r w:rsidR="00E56AD3">
        <w:rPr>
          <w:bCs/>
          <w:highlight w:val="yellow"/>
        </w:rPr>
        <w:t>d</w:t>
      </w:r>
      <w:r w:rsidR="00D01997">
        <w:rPr>
          <w:bCs/>
          <w:highlight w:val="yellow"/>
        </w:rPr>
        <w:t xml:space="preserve"> from one phase or from</w:t>
      </w:r>
      <w:r w:rsidR="00E56AD3">
        <w:rPr>
          <w:bCs/>
          <w:highlight w:val="yellow"/>
        </w:rPr>
        <w:t xml:space="preserve"> </w:t>
      </w:r>
      <w:r w:rsidR="00D01997">
        <w:rPr>
          <w:bCs/>
          <w:highlight w:val="yellow"/>
        </w:rPr>
        <w:t>three-phase</w:t>
      </w:r>
      <w:r w:rsidRPr="00B97383">
        <w:rPr>
          <w:bCs/>
          <w:highlight w:val="yellow"/>
        </w:rPr>
        <w:t xml:space="preserve"> </w:t>
      </w:r>
      <w:r w:rsidR="00D01997" w:rsidRPr="00B97383">
        <w:rPr>
          <w:bCs/>
          <w:highlight w:val="yellow"/>
        </w:rPr>
        <w:t>wi</w:t>
      </w:r>
      <w:r w:rsidR="00D01997">
        <w:rPr>
          <w:bCs/>
          <w:highlight w:val="yellow"/>
        </w:rPr>
        <w:t>th</w:t>
      </w:r>
      <w:r w:rsidR="00D01997" w:rsidRPr="00B97383">
        <w:rPr>
          <w:bCs/>
          <w:highlight w:val="yellow"/>
        </w:rPr>
        <w:t xml:space="preserve"> </w:t>
      </w:r>
      <w:r w:rsidR="00D01997">
        <w:rPr>
          <w:bCs/>
          <w:highlight w:val="yellow"/>
        </w:rPr>
        <w:t>o</w:t>
      </w:r>
      <w:r w:rsidR="00D01997" w:rsidRPr="00B97383">
        <w:rPr>
          <w:bCs/>
          <w:highlight w:val="yellow"/>
        </w:rPr>
        <w:t xml:space="preserve">nly one </w:t>
      </w:r>
      <w:r w:rsidR="00D01997">
        <w:rPr>
          <w:bCs/>
          <w:highlight w:val="yellow"/>
        </w:rPr>
        <w:t xml:space="preserve">charging </w:t>
      </w:r>
      <w:r w:rsidR="00D01997" w:rsidRPr="00B97383">
        <w:rPr>
          <w:bCs/>
          <w:highlight w:val="yellow"/>
        </w:rPr>
        <w:t xml:space="preserve">cable </w:t>
      </w:r>
      <w:r w:rsidR="00D01997">
        <w:rPr>
          <w:bCs/>
          <w:highlight w:val="yellow"/>
        </w:rPr>
        <w:t>p</w:t>
      </w:r>
      <w:r w:rsidR="00D01997" w:rsidRPr="00AF48B0">
        <w:rPr>
          <w:bCs/>
          <w:highlight w:val="yellow"/>
        </w:rPr>
        <w:t>rovided by the vehicle manufacturer (if there are more than one cable type/length provided by the vehicle manufacturer, then choice</w:t>
      </w:r>
      <w:r w:rsidR="00D01997">
        <w:rPr>
          <w:bCs/>
          <w:highlight w:val="yellow"/>
        </w:rPr>
        <w:t xml:space="preserve"> of cable to be agreed with TS).</w:t>
      </w:r>
    </w:p>
    <w:p w14:paraId="435142E7" w14:textId="39F99F19" w:rsidR="00B97383" w:rsidRDefault="00B97383" w:rsidP="00B97383">
      <w:pPr>
        <w:keepNext/>
        <w:keepLines/>
        <w:spacing w:after="120"/>
        <w:ind w:left="2268" w:right="1134"/>
        <w:jc w:val="both"/>
        <w:rPr>
          <w:bCs/>
        </w:rPr>
      </w:pPr>
      <w:r w:rsidRPr="004C0CB7">
        <w:rPr>
          <w:bCs/>
          <w:highlight w:val="green"/>
        </w:rPr>
        <w:t xml:space="preserve">- DC Mode 4 with the </w:t>
      </w:r>
      <w:r w:rsidR="00E56AD3" w:rsidRPr="004C0CB7">
        <w:rPr>
          <w:bCs/>
          <w:highlight w:val="green"/>
        </w:rPr>
        <w:t xml:space="preserve">charging </w:t>
      </w:r>
      <w:r w:rsidRPr="004C0CB7">
        <w:rPr>
          <w:bCs/>
          <w:highlight w:val="green"/>
        </w:rPr>
        <w:t>cable from the test facil</w:t>
      </w:r>
      <w:r w:rsidR="00E56AD3" w:rsidRPr="004C0CB7">
        <w:rPr>
          <w:bCs/>
          <w:highlight w:val="green"/>
        </w:rPr>
        <w:t>i</w:t>
      </w:r>
      <w:r w:rsidRPr="004C0CB7">
        <w:rPr>
          <w:bCs/>
          <w:highlight w:val="green"/>
        </w:rPr>
        <w:t>ty</w:t>
      </w:r>
    </w:p>
    <w:p w14:paraId="74AE1257" w14:textId="2B1E014A" w:rsidR="00C671EA" w:rsidRPr="00C671EA" w:rsidRDefault="00DC77BC" w:rsidP="002E2AE7">
      <w:pPr>
        <w:spacing w:after="120"/>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1D98B509" w:rsidR="00775015" w:rsidRPr="00C671EA" w:rsidRDefault="00775015" w:rsidP="002E2AE7">
      <w:pPr>
        <w:spacing w:after="120"/>
        <w:ind w:left="2268" w:right="1134"/>
        <w:jc w:val="both"/>
      </w:pPr>
      <w:r w:rsidRPr="00C671EA">
        <w:t xml:space="preserve">If the current consumption can be adjusted, then the current shall be set to at least </w:t>
      </w:r>
      <w:r w:rsidRPr="00A61AFD">
        <w:t xml:space="preserve">80 </w:t>
      </w:r>
      <w:r w:rsidRPr="00C671EA">
        <w:t xml:space="preserve">per cent of its </w:t>
      </w:r>
      <w:r w:rsidR="002A0E75" w:rsidRPr="00D27FC9">
        <w:rPr>
          <w:strike/>
          <w:highlight w:val="green"/>
        </w:rPr>
        <w:t>nominal</w:t>
      </w:r>
      <w:r w:rsidR="002A0E75" w:rsidRPr="00D27FC9">
        <w:rPr>
          <w:highlight w:val="green"/>
        </w:rPr>
        <w:t xml:space="preserve"> </w:t>
      </w:r>
      <w:r w:rsidR="002A0E75" w:rsidRPr="00D27FC9">
        <w:rPr>
          <w:rFonts w:eastAsia="Times New Roman" w:cstheme="minorHAnsi"/>
          <w:highlight w:val="green"/>
        </w:rPr>
        <w:t>maximum rated charging/input current</w:t>
      </w:r>
      <w:r w:rsidRPr="00D27FC9">
        <w:rPr>
          <w:highlight w:val="green"/>
        </w:rPr>
        <w:t xml:space="preserve"> </w:t>
      </w:r>
      <w:r w:rsidRPr="00C671EA">
        <w:t>value for AC charging.</w:t>
      </w:r>
    </w:p>
    <w:p w14:paraId="5E0B5E09" w14:textId="02221331" w:rsidR="00775015" w:rsidRDefault="00775015" w:rsidP="002E2AE7">
      <w:pPr>
        <w:spacing w:after="120"/>
        <w:ind w:left="2268" w:right="1134"/>
        <w:jc w:val="both"/>
      </w:pPr>
      <w:r w:rsidRPr="00C671EA">
        <w:t xml:space="preserve">If the current consumption can be adjusted, then the current shall be set to at least </w:t>
      </w:r>
      <w:r w:rsidRPr="00D27FC9">
        <w:rPr>
          <w:strike/>
          <w:highlight w:val="yellow"/>
        </w:rPr>
        <w:t>80</w:t>
      </w:r>
      <w:r w:rsidRPr="00D27FC9">
        <w:rPr>
          <w:highlight w:val="yellow"/>
        </w:rPr>
        <w:t xml:space="preserve"> </w:t>
      </w:r>
      <w:r w:rsidR="00E84C0E" w:rsidRPr="00D27FC9">
        <w:rPr>
          <w:highlight w:val="yellow"/>
        </w:rPr>
        <w:t xml:space="preserve">20 </w:t>
      </w:r>
      <w:r w:rsidRPr="00D27FC9">
        <w:rPr>
          <w:highlight w:val="yellow"/>
        </w:rPr>
        <w:t>per cent of its nominal value</w:t>
      </w:r>
      <w:r w:rsidR="00A61AFD" w:rsidRPr="00D27FC9">
        <w:rPr>
          <w:highlight w:val="yellow"/>
        </w:rPr>
        <w:t xml:space="preserve"> or to a minimum of 20 A</w:t>
      </w:r>
      <w:r w:rsidRPr="00D27FC9">
        <w:rPr>
          <w:highlight w:val="yellow"/>
        </w:rPr>
        <w:t xml:space="preserve"> </w:t>
      </w:r>
      <w:r w:rsidR="00A61AFD" w:rsidRPr="00D27FC9">
        <w:rPr>
          <w:highlight w:val="yellow"/>
        </w:rPr>
        <w:t>(if the 20 per cent of its nominal value cannot be achiev</w:t>
      </w:r>
      <w:r w:rsidR="00877003" w:rsidRPr="00D27FC9">
        <w:rPr>
          <w:highlight w:val="yellow"/>
        </w:rPr>
        <w:t>e</w:t>
      </w:r>
      <w:r w:rsidR="00A61AFD" w:rsidRPr="00D27FC9">
        <w:rPr>
          <w:highlight w:val="yellow"/>
        </w:rPr>
        <w:t xml:space="preserve">d in the test facility) </w:t>
      </w:r>
      <w:r w:rsidRPr="00D27FC9">
        <w:rPr>
          <w:highlight w:val="yellow"/>
        </w:rPr>
        <w:t>for DC charging unless another value</w:t>
      </w:r>
      <w:r w:rsidR="006D2979" w:rsidRPr="00D27FC9">
        <w:rPr>
          <w:highlight w:val="yellow"/>
        </w:rPr>
        <w:t xml:space="preserve"> is </w:t>
      </w:r>
      <w:r w:rsidRPr="00D27FC9">
        <w:rPr>
          <w:highlight w:val="yellow"/>
        </w:rPr>
        <w:t xml:space="preserve">agreed with the </w:t>
      </w:r>
      <w:proofErr w:type="gramStart"/>
      <w:r w:rsidRPr="00D27FC9">
        <w:rPr>
          <w:highlight w:val="yellow"/>
        </w:rPr>
        <w:t>type</w:t>
      </w:r>
      <w:proofErr w:type="gramEnd"/>
      <w:r w:rsidRPr="00D27FC9">
        <w:rPr>
          <w:highlight w:val="yellow"/>
        </w:rPr>
        <w:t xml:space="preserve"> approval authorities.</w:t>
      </w:r>
    </w:p>
    <w:p w14:paraId="1709038A" w14:textId="69EE7DD6" w:rsidR="0010210D" w:rsidRPr="00C671EA" w:rsidRDefault="0010210D" w:rsidP="002E2AE7">
      <w:pPr>
        <w:spacing w:after="120"/>
        <w:ind w:left="2268" w:right="1134"/>
        <w:jc w:val="both"/>
      </w:pPr>
      <w:r w:rsidRPr="00C671EA">
        <w:t xml:space="preserve">In case of multiple </w:t>
      </w:r>
      <w:proofErr w:type="gramStart"/>
      <w:r w:rsidRPr="00C671EA">
        <w:t>batteries</w:t>
      </w:r>
      <w:proofErr w:type="gramEnd"/>
      <w:r w:rsidRPr="00C671EA">
        <w:t xml:space="preserve"> the average state of charge must be considered.</w:t>
      </w:r>
    </w:p>
    <w:p w14:paraId="687B0F7D" w14:textId="55FCBF67" w:rsidR="00AA4994" w:rsidRPr="00C06D7E" w:rsidRDefault="00A8399D" w:rsidP="002E2AE7">
      <w:pPr>
        <w:spacing w:after="120"/>
        <w:ind w:left="2268" w:right="1134"/>
        <w:jc w:val="both"/>
        <w:rPr>
          <w:color w:val="000000" w:themeColor="text1"/>
        </w:rPr>
      </w:pPr>
      <w:r w:rsidRPr="00C671EA">
        <w:rPr>
          <w:color w:val="000000" w:themeColor="text1"/>
        </w:rPr>
        <w:t xml:space="preserve">The vehicle shall be immobilized, the engine(s) (ICE and / or electrical engine) shall be </w:t>
      </w:r>
      <w:r w:rsidR="00A074CA" w:rsidRPr="00C671EA">
        <w:rPr>
          <w:color w:val="000000" w:themeColor="text1"/>
        </w:rPr>
        <w:t>OFF</w:t>
      </w:r>
      <w:r w:rsidRPr="00C671EA">
        <w:rPr>
          <w:color w:val="000000" w:themeColor="text1"/>
        </w:rPr>
        <w:t xml:space="preserve"> and in charging mode. All other equipment which can be switched </w:t>
      </w:r>
      <w:r w:rsidR="00A074CA" w:rsidRPr="00C671EA">
        <w:rPr>
          <w:color w:val="000000" w:themeColor="text1"/>
        </w:rPr>
        <w:t>ON</w:t>
      </w:r>
      <w:r w:rsidRPr="00C671EA">
        <w:rPr>
          <w:color w:val="000000" w:themeColor="text1"/>
        </w:rPr>
        <w:t xml:space="preserve"> by the driver or passengers shall be </w:t>
      </w:r>
      <w:r w:rsidR="00A074CA" w:rsidRPr="00C671EA">
        <w:rPr>
          <w:color w:val="000000" w:themeColor="text1"/>
        </w:rPr>
        <w:t>OFF</w:t>
      </w:r>
      <w:r w:rsidRPr="00C671EA">
        <w:rPr>
          <w:color w:val="000000" w:themeColor="text1"/>
        </w:rPr>
        <w:t>.</w:t>
      </w:r>
    </w:p>
    <w:p w14:paraId="540E26E5" w14:textId="77777777" w:rsidR="00DC77BC" w:rsidRPr="00C671EA" w:rsidRDefault="00DC77BC" w:rsidP="002E2AE7">
      <w:pPr>
        <w:spacing w:after="120"/>
        <w:ind w:left="2268" w:right="1134"/>
        <w:jc w:val="both"/>
        <w:rPr>
          <w:bCs/>
          <w:spacing w:val="2"/>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w:t>
      </w:r>
      <w:proofErr w:type="gramStart"/>
      <w:r w:rsidRPr="00786AA5">
        <w:rPr>
          <w:spacing w:val="2"/>
        </w:rPr>
        <w:t>of</w:t>
      </w:r>
      <w:proofErr w:type="gramEnd"/>
      <w:r w:rsidRPr="00786AA5">
        <w:rPr>
          <w:spacing w:val="2"/>
        </w:rPr>
        <w:t xml:space="preserve"> AC or DC power charging mode, location of charging plug </w:t>
      </w:r>
      <w:r w:rsidRPr="00C671EA">
        <w:rPr>
          <w:spacing w:val="2"/>
        </w:rPr>
        <w:t xml:space="preserve">and charging with or without communication) </w:t>
      </w:r>
      <w:r w:rsidRPr="00C671EA">
        <w:rPr>
          <w:bCs/>
          <w:spacing w:val="2"/>
        </w:rPr>
        <w:t xml:space="preserve">of Appendix 1 to this </w:t>
      </w:r>
      <w:r w:rsidR="000719FE" w:rsidRPr="00C671EA">
        <w:rPr>
          <w:bCs/>
          <w:spacing w:val="2"/>
        </w:rPr>
        <w:t>a</w:t>
      </w:r>
      <w:r w:rsidRPr="00C671EA">
        <w:rPr>
          <w:bCs/>
          <w:spacing w:val="2"/>
        </w:rPr>
        <w:t>nnex.</w:t>
      </w:r>
    </w:p>
    <w:p w14:paraId="3718D142" w14:textId="22BBCD0D" w:rsidR="00B839ED" w:rsidRPr="00C671EA" w:rsidRDefault="00B839ED" w:rsidP="002E2AE7">
      <w:pPr>
        <w:spacing w:after="120"/>
        <w:ind w:left="2268" w:right="1134" w:hanging="1134"/>
        <w:jc w:val="both"/>
      </w:pPr>
      <w:r w:rsidRPr="00C671EA">
        <w:t>2.3.</w:t>
      </w:r>
      <w:r w:rsidRPr="00C671EA">
        <w:tab/>
      </w:r>
      <w:r w:rsidRPr="00C671EA">
        <w:tab/>
        <w:t>Vehicle in charging mode 1 or mode 2 (</w:t>
      </w:r>
      <w:r w:rsidR="003F32C3">
        <w:t>AC</w:t>
      </w:r>
      <w:r w:rsidRPr="00C671EA">
        <w:t xml:space="preserve"> power charging without communication)</w:t>
      </w:r>
      <w:r w:rsidR="0074163E">
        <w:t>.</w:t>
      </w:r>
    </w:p>
    <w:p w14:paraId="4E20AAF7" w14:textId="77777777" w:rsidR="00B839ED" w:rsidRPr="00C671EA" w:rsidRDefault="00B839ED" w:rsidP="002E2AE7">
      <w:pPr>
        <w:spacing w:after="120"/>
        <w:ind w:left="2268" w:right="1134" w:hanging="1134"/>
        <w:jc w:val="both"/>
      </w:pPr>
      <w:r w:rsidRPr="00C671EA">
        <w:t>2.3.1.</w:t>
      </w:r>
      <w:r w:rsidRPr="00C671EA">
        <w:tab/>
      </w:r>
      <w:r w:rsidRPr="00C671EA">
        <w:tab/>
        <w:t>Charging station / Power mains</w:t>
      </w:r>
    </w:p>
    <w:p w14:paraId="564BA557" w14:textId="77777777" w:rsidR="00B839ED" w:rsidRPr="00C671EA" w:rsidRDefault="00B839ED" w:rsidP="002E2AE7">
      <w:pPr>
        <w:spacing w:after="120"/>
        <w:ind w:left="2268" w:right="1134"/>
        <w:jc w:val="both"/>
      </w:pPr>
      <w:r w:rsidRPr="00C671EA">
        <w:t>The power mains socket can be placed anywhere in the test site with the following conditions:</w:t>
      </w:r>
    </w:p>
    <w:p w14:paraId="2F12CBC1" w14:textId="3F153B96" w:rsidR="00B839ED" w:rsidRPr="00C671EA" w:rsidRDefault="00B839ED" w:rsidP="002E2AE7">
      <w:pPr>
        <w:spacing w:after="120"/>
        <w:ind w:left="2832" w:right="1134" w:hanging="564"/>
        <w:jc w:val="both"/>
      </w:pPr>
      <w:r w:rsidRPr="00C671EA">
        <w:t>-</w:t>
      </w:r>
      <w:r w:rsidR="002E2AE7">
        <w:tab/>
      </w:r>
      <w:r w:rsidRPr="00C671EA">
        <w:t>The socket(s) shall be placed on the ground plane (ALSE</w:t>
      </w:r>
      <w:r w:rsidR="00DC31B2" w:rsidRPr="00C671EA">
        <w:t xml:space="preserve">) </w:t>
      </w:r>
      <w:r w:rsidR="00F1329D">
        <w:t>or floor (OTS</w:t>
      </w:r>
      <w:proofErr w:type="gramStart"/>
      <w:r w:rsidR="00F1329D">
        <w:t>);</w:t>
      </w:r>
      <w:proofErr w:type="gramEnd"/>
    </w:p>
    <w:p w14:paraId="7F1F7A16" w14:textId="2C336C02" w:rsidR="00B839ED" w:rsidRPr="00C671EA" w:rsidRDefault="00B839ED" w:rsidP="002E2AE7">
      <w:pPr>
        <w:spacing w:after="120"/>
        <w:ind w:left="2832" w:right="1134" w:hanging="564"/>
        <w:jc w:val="both"/>
      </w:pPr>
      <w:r w:rsidRPr="00C671EA">
        <w:lastRenderedPageBreak/>
        <w:t>-</w:t>
      </w:r>
      <w:r w:rsidR="002E2AE7">
        <w:tab/>
      </w:r>
      <w:r w:rsidRPr="00C671EA">
        <w:t xml:space="preserve">The length of the harness between the power mains socket and the AMN(s) shall be kept as short as possible, but not necessarily aligned with the charging </w:t>
      </w:r>
      <w:proofErr w:type="gramStart"/>
      <w:r w:rsidR="00D82BF5" w:rsidRPr="00C671EA">
        <w:t>harness</w:t>
      </w:r>
      <w:r w:rsidR="00F1329D">
        <w:t>;</w:t>
      </w:r>
      <w:proofErr w:type="gramEnd"/>
    </w:p>
    <w:p w14:paraId="759B8910" w14:textId="15EB8FE4" w:rsidR="00B839ED" w:rsidRPr="00C671EA" w:rsidRDefault="00B839ED" w:rsidP="002E2AE7">
      <w:pPr>
        <w:spacing w:after="120"/>
        <w:ind w:left="2832" w:right="1134" w:hanging="564"/>
        <w:jc w:val="both"/>
      </w:pPr>
      <w:r w:rsidRPr="00C671EA">
        <w:t>-</w:t>
      </w:r>
      <w:r w:rsidR="002E2AE7">
        <w:tab/>
      </w:r>
      <w:r w:rsidRPr="00C671EA">
        <w:t>The harness shall be placed as close as possible to the ground plane (ALSE) or floor (OTS).</w:t>
      </w:r>
    </w:p>
    <w:p w14:paraId="188EE6EA" w14:textId="77777777" w:rsidR="00B839ED" w:rsidRPr="00C671EA" w:rsidRDefault="00B839ED" w:rsidP="002E2AE7">
      <w:pPr>
        <w:spacing w:after="120"/>
        <w:ind w:left="2268" w:right="1134" w:hanging="1134"/>
        <w:jc w:val="both"/>
      </w:pPr>
      <w:r w:rsidRPr="00C671EA">
        <w:t>2.3.2.</w:t>
      </w:r>
      <w:r w:rsidRPr="00C671EA">
        <w:tab/>
        <w:t>Artificial network</w:t>
      </w:r>
    </w:p>
    <w:p w14:paraId="3D3D533C" w14:textId="77777777" w:rsidR="00B839ED" w:rsidRPr="00C671EA" w:rsidRDefault="00B839ED" w:rsidP="002E2AE7">
      <w:pPr>
        <w:spacing w:after="120"/>
        <w:ind w:left="2268" w:right="1134"/>
        <w:jc w:val="both"/>
      </w:pPr>
      <w:r w:rsidRPr="00C671EA">
        <w:t>Power mains shall be applied to the vehicle through 50 µH/50 </w:t>
      </w:r>
      <w:r w:rsidRPr="00C671EA">
        <w:sym w:font="Symbol" w:char="F057"/>
      </w:r>
      <w:r w:rsidRPr="00C671EA">
        <w:t xml:space="preserve"> artificial networks (AMN(s)) (see appendix 8 clause 4).</w:t>
      </w:r>
    </w:p>
    <w:p w14:paraId="74AEEF6C" w14:textId="76C29149" w:rsidR="00B839ED" w:rsidRPr="00C671EA" w:rsidRDefault="00B839ED" w:rsidP="002E2AE7">
      <w:pPr>
        <w:spacing w:after="120"/>
        <w:ind w:left="2268" w:right="1134"/>
        <w:jc w:val="both"/>
      </w:pPr>
      <w:r w:rsidRPr="00C671EA">
        <w:t xml:space="preserve">The AMN(s) shall be mounted directly on the ground plane (ALSE) or floor (OTS). The case of the AMN(s) shall be bonded to the ground plane (ALSE) or connected to </w:t>
      </w:r>
      <w:r w:rsidR="00986B3A" w:rsidRPr="00C671EA">
        <w:t xml:space="preserve">the </w:t>
      </w:r>
      <w:r w:rsidRPr="00C671EA">
        <w:t xml:space="preserve">protective earth (OTS, </w:t>
      </w:r>
      <w:proofErr w:type="gramStart"/>
      <w:r w:rsidRPr="00C671EA">
        <w:t>e.g.</w:t>
      </w:r>
      <w:proofErr w:type="gramEnd"/>
      <w:r w:rsidRPr="00C671EA">
        <w:t xml:space="preserve"> an earth rod).</w:t>
      </w:r>
    </w:p>
    <w:p w14:paraId="7623FF23" w14:textId="5EBF2661" w:rsidR="00B839ED" w:rsidRPr="00C671EA" w:rsidRDefault="00B839ED" w:rsidP="002E2AE7">
      <w:pPr>
        <w:spacing w:after="120"/>
        <w:ind w:left="2268" w:right="1134"/>
        <w:jc w:val="both"/>
      </w:pPr>
      <w:r w:rsidRPr="00C671EA">
        <w:t>The measuring port of each AMN shall be terminated with a 50 </w:t>
      </w:r>
      <w:r w:rsidRPr="00C671EA">
        <w:sym w:font="Symbol" w:char="F057"/>
      </w:r>
      <w:r w:rsidRPr="00C671EA">
        <w:t xml:space="preserve"> load.</w:t>
      </w:r>
    </w:p>
    <w:p w14:paraId="3B5FD392" w14:textId="729900BE" w:rsidR="00B839ED" w:rsidRPr="00C671EA" w:rsidRDefault="00B839ED" w:rsidP="002E2AE7">
      <w:pPr>
        <w:spacing w:after="120"/>
        <w:ind w:left="2268" w:right="1134" w:hanging="1134"/>
        <w:jc w:val="both"/>
      </w:pPr>
      <w:r w:rsidRPr="00C671EA">
        <w:t>2.3.3.</w:t>
      </w:r>
      <w:r w:rsidRPr="00C671EA">
        <w:tab/>
        <w:t xml:space="preserve">Power charging </w:t>
      </w:r>
      <w:r w:rsidR="00986B3A" w:rsidRPr="00C671EA">
        <w:t>harness</w:t>
      </w:r>
    </w:p>
    <w:p w14:paraId="664448A0" w14:textId="3F6F3C7D" w:rsidR="00B839ED" w:rsidRPr="00C671EA" w:rsidRDefault="00B839ED" w:rsidP="002E2AE7">
      <w:pPr>
        <w:spacing w:after="120"/>
        <w:ind w:left="2268" w:right="1134"/>
        <w:jc w:val="both"/>
      </w:pPr>
      <w:r w:rsidRPr="00C671EA">
        <w:t xml:space="preserve">The power charging </w:t>
      </w:r>
      <w:r w:rsidR="00986B3A" w:rsidRPr="00C671EA">
        <w:t>harness</w:t>
      </w:r>
      <w:r w:rsidRPr="00C671EA">
        <w:t xml:space="preserve"> shall be placed in a straight line between the AMN(s) and the vehicle charging plug and shall be routed perpendicularly to the vehicle longitudinal axis (see Figure 3d and</w:t>
      </w:r>
      <w:r w:rsidR="003F32C3">
        <w:t xml:space="preserve"> Figure 3c</w:t>
      </w:r>
      <w:r w:rsidRPr="00C671EA">
        <w:t xml:space="preserve">). The projected </w:t>
      </w:r>
      <w:r w:rsidR="00986B3A" w:rsidRPr="00C671EA">
        <w:t>harness</w:t>
      </w:r>
      <w:r w:rsidRPr="00C671EA">
        <w:t xml:space="preserve"> length from the side of the AMN(s) to the side of the vehicle shall be 0,8 (+0,2 / -0) m as shown in</w:t>
      </w:r>
      <w:r w:rsidR="003F32C3">
        <w:t xml:space="preserve"> </w:t>
      </w:r>
      <w:r w:rsidR="003F32C3" w:rsidRPr="003F32C3">
        <w:t>Figure 3d and Figure 3e</w:t>
      </w:r>
      <w:r w:rsidRPr="00C671EA">
        <w:t>.</w:t>
      </w:r>
    </w:p>
    <w:p w14:paraId="64A311FE" w14:textId="154E41B0" w:rsidR="00B839ED" w:rsidRPr="00C671EA" w:rsidRDefault="00B839ED" w:rsidP="002E2AE7">
      <w:pPr>
        <w:spacing w:after="120"/>
        <w:ind w:left="2268" w:right="1134"/>
        <w:jc w:val="both"/>
      </w:pPr>
      <w:r w:rsidRPr="00C671EA">
        <w:t xml:space="preserve">For </w:t>
      </w:r>
      <w:r w:rsidR="00986B3A" w:rsidRPr="00C671EA">
        <w:t xml:space="preserve">a </w:t>
      </w:r>
      <w:r w:rsidRPr="00C671EA">
        <w:t xml:space="preserve">longer </w:t>
      </w:r>
      <w:r w:rsidR="00986B3A" w:rsidRPr="00C671EA">
        <w:t>harness</w:t>
      </w:r>
      <w:r w:rsidRPr="00C671EA">
        <w:t xml:space="preserve"> the extraneous length shall be “Z-folded” in </w:t>
      </w:r>
      <w:r w:rsidR="00986B3A" w:rsidRPr="00C671EA">
        <w:t xml:space="preserve">a </w:t>
      </w:r>
      <w:r w:rsidRPr="00C671EA">
        <w:t xml:space="preserve">less than 0,5 m width approximately around the middle of the AMN </w:t>
      </w:r>
      <w:r w:rsidR="00986B3A" w:rsidRPr="00C671EA">
        <w:t xml:space="preserve">to </w:t>
      </w:r>
      <w:r w:rsidRPr="00C671EA">
        <w:t>vehicle</w:t>
      </w:r>
      <w:r w:rsidR="00986B3A" w:rsidRPr="00C671EA">
        <w:t xml:space="preserve"> distance</w:t>
      </w:r>
      <w:r w:rsidRPr="00C671EA">
        <w:t xml:space="preserve">. If it is impractical to do so because of </w:t>
      </w:r>
      <w:r w:rsidR="00986B3A" w:rsidRPr="00C671EA">
        <w:t>harness</w:t>
      </w:r>
      <w:r w:rsidRPr="00C671EA">
        <w:t xml:space="preserve"> bulk or stiffness, or </w:t>
      </w:r>
      <w:r w:rsidR="00986B3A" w:rsidRPr="00C671EA">
        <w:t xml:space="preserve">because </w:t>
      </w:r>
      <w:r w:rsidRPr="00C671EA">
        <w:t>the testing is being done at a user</w:t>
      </w:r>
      <w:r w:rsidR="00986B3A" w:rsidRPr="00C671EA">
        <w:t>’s</w:t>
      </w:r>
      <w:r w:rsidRPr="00C671EA">
        <w:t xml:space="preserve"> installation,</w:t>
      </w:r>
      <w:r w:rsidR="00986B3A" w:rsidRPr="00C671EA">
        <w:t xml:space="preserve"> the disposition of the excess harness</w:t>
      </w:r>
      <w:r w:rsidRPr="00C671EA">
        <w:t xml:space="preserve"> shall be precisely noted in the test report.</w:t>
      </w:r>
    </w:p>
    <w:p w14:paraId="5EF61E61" w14:textId="626AA939" w:rsidR="00B839ED" w:rsidRPr="00C671EA" w:rsidRDefault="00B839ED" w:rsidP="002E2AE7">
      <w:pPr>
        <w:spacing w:after="120"/>
        <w:ind w:left="2268" w:right="1134"/>
        <w:jc w:val="both"/>
      </w:pPr>
      <w:r w:rsidRPr="00C671EA">
        <w:t xml:space="preserve">The charging </w:t>
      </w:r>
      <w:r w:rsidR="00986B3A" w:rsidRPr="00C671EA">
        <w:t>harness</w:t>
      </w:r>
      <w:r w:rsidRPr="00C671EA">
        <w:t xml:space="preserve"> at the vehicle side shall hang vertically at </w:t>
      </w:r>
      <w:proofErr w:type="gramStart"/>
      <w:r w:rsidRPr="00C671EA">
        <w:t>a distance of 100</w:t>
      </w:r>
      <w:proofErr w:type="gramEnd"/>
      <w:r w:rsidRPr="00C671EA">
        <w:t> (+200 / </w:t>
      </w:r>
      <w:r w:rsidRPr="00C671EA">
        <w:noBreakHyphen/>
        <w:t>0) mm from the vehicle body.</w:t>
      </w:r>
    </w:p>
    <w:p w14:paraId="6B8D662D" w14:textId="620D00D2" w:rsidR="00621B3F" w:rsidRPr="00C671EA" w:rsidRDefault="00B839ED" w:rsidP="002E2AE7">
      <w:pPr>
        <w:spacing w:after="120"/>
        <w:ind w:left="2268" w:right="1134"/>
        <w:jc w:val="both"/>
      </w:pPr>
      <w:r w:rsidRPr="00C671EA">
        <w:t xml:space="preserve">The whole </w:t>
      </w:r>
      <w:r w:rsidR="00986B3A"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579B732A" w14:textId="5D69FAF2" w:rsidR="00B839ED" w:rsidRPr="003B3689" w:rsidRDefault="00B839ED" w:rsidP="002E2AE7">
      <w:pPr>
        <w:spacing w:after="120"/>
        <w:ind w:left="2268" w:right="1134" w:hanging="1134"/>
        <w:jc w:val="both"/>
        <w:rPr>
          <w:highlight w:val="cyan"/>
        </w:rPr>
      </w:pPr>
      <w:r w:rsidRPr="00C671EA">
        <w:t>2.4.</w:t>
      </w:r>
      <w:r w:rsidRPr="00C671EA">
        <w:tab/>
      </w:r>
      <w:r w:rsidRPr="00C671EA">
        <w:tab/>
      </w:r>
      <w:bookmarkStart w:id="162" w:name="_Toc387589027"/>
      <w:r w:rsidRPr="00C671EA">
        <w:t>Vehicle in charging mode 3 (</w:t>
      </w:r>
      <w:r w:rsidR="003F32C3">
        <w:t>AC</w:t>
      </w:r>
      <w:r w:rsidRPr="00C671EA">
        <w:t xml:space="preserve"> power charging with communication) or mode 4 (</w:t>
      </w:r>
      <w:r w:rsidR="003F32C3">
        <w:t>DC</w:t>
      </w:r>
      <w:r w:rsidRPr="00C671EA">
        <w:t xml:space="preserve"> power charging with communication)</w:t>
      </w:r>
      <w:bookmarkEnd w:id="162"/>
      <w:r w:rsidR="0074163E">
        <w:t>.</w:t>
      </w:r>
    </w:p>
    <w:p w14:paraId="019E00C8" w14:textId="77777777" w:rsidR="00B839ED" w:rsidRPr="00C671EA" w:rsidRDefault="00B839ED" w:rsidP="002E2AE7">
      <w:pPr>
        <w:spacing w:after="120"/>
        <w:ind w:left="2268" w:right="1134" w:hanging="1134"/>
        <w:jc w:val="both"/>
      </w:pPr>
      <w:r w:rsidRPr="00C671EA">
        <w:t>2.4.1.</w:t>
      </w:r>
      <w:r w:rsidRPr="00C671EA">
        <w:tab/>
      </w:r>
      <w:r w:rsidRPr="00C671EA">
        <w:tab/>
        <w:t>Charging station / Power mains</w:t>
      </w:r>
    </w:p>
    <w:p w14:paraId="39B28B54" w14:textId="77777777" w:rsidR="00B839ED" w:rsidRPr="00C671EA" w:rsidRDefault="00B839ED" w:rsidP="002E2AE7">
      <w:pPr>
        <w:spacing w:after="120"/>
        <w:ind w:left="2268" w:right="1134"/>
        <w:jc w:val="both"/>
      </w:pPr>
      <w:r w:rsidRPr="00C671EA">
        <w:t>The charging station may be placed either in the test site or outside the test site.</w:t>
      </w:r>
    </w:p>
    <w:p w14:paraId="1197E38E" w14:textId="1DB64DBD" w:rsidR="00B839ED" w:rsidRPr="00C671EA" w:rsidRDefault="00B839ED" w:rsidP="002E2AE7">
      <w:pPr>
        <w:spacing w:after="120"/>
        <w:ind w:left="2268" w:right="1134"/>
        <w:jc w:val="both"/>
      </w:pPr>
      <w:r w:rsidRPr="00C671EA">
        <w:t xml:space="preserve">If the local/private communication between the vehicle and the charging station can be simulated, the charging station may be replaced by a supply from the </w:t>
      </w:r>
      <w:r w:rsidR="003F32C3">
        <w:t>AC</w:t>
      </w:r>
      <w:r w:rsidRPr="00C671EA">
        <w:t xml:space="preserve"> power mains network.</w:t>
      </w:r>
    </w:p>
    <w:p w14:paraId="0B018C11" w14:textId="77777777" w:rsidR="00B839ED" w:rsidRPr="00C671EA" w:rsidRDefault="00B839ED" w:rsidP="002E2AE7">
      <w:pPr>
        <w:spacing w:after="120"/>
        <w:ind w:left="2268" w:right="1134"/>
        <w:jc w:val="both"/>
      </w:pPr>
      <w:r w:rsidRPr="00C671EA">
        <w:t>In both cases power mains and communication or signal lines socket(s) shall be placed in the test site with the following conditions:</w:t>
      </w:r>
    </w:p>
    <w:p w14:paraId="5567149B" w14:textId="580C6098" w:rsidR="00B839ED" w:rsidRPr="00C671EA" w:rsidRDefault="00B839ED" w:rsidP="002E2AE7">
      <w:pPr>
        <w:spacing w:after="120"/>
        <w:ind w:left="2268" w:right="1134"/>
        <w:jc w:val="both"/>
      </w:pPr>
      <w:r w:rsidRPr="00C671EA">
        <w:t>-</w:t>
      </w:r>
      <w:r w:rsidR="002E2AE7">
        <w:tab/>
      </w:r>
      <w:r w:rsidRPr="00C671EA">
        <w:t xml:space="preserve">The socket(s) shall be placed on the ground plane (ALSE) or floor </w:t>
      </w:r>
      <w:r w:rsidR="0074163E">
        <w:tab/>
      </w:r>
      <w:r w:rsidR="0074163E">
        <w:tab/>
      </w:r>
      <w:r w:rsidR="00F1329D">
        <w:t>(OTS</w:t>
      </w:r>
      <w:proofErr w:type="gramStart"/>
      <w:r w:rsidR="00F1329D">
        <w:t>);</w:t>
      </w:r>
      <w:proofErr w:type="gramEnd"/>
    </w:p>
    <w:p w14:paraId="6E8E737E" w14:textId="21BC26B1" w:rsidR="00B839ED" w:rsidRPr="00C671EA" w:rsidRDefault="00B839ED" w:rsidP="002E2AE7">
      <w:pPr>
        <w:spacing w:after="120"/>
        <w:ind w:left="2832" w:right="1134" w:hanging="564"/>
        <w:jc w:val="both"/>
      </w:pPr>
      <w:r w:rsidRPr="00C671EA">
        <w:t>-</w:t>
      </w:r>
      <w:r w:rsidR="002E2AE7">
        <w:tab/>
      </w:r>
      <w:r w:rsidRPr="00C671EA">
        <w:t>The length of the harness between the power mains / local/private communication socket and the AMN(s) / DC-charging-AN(s) / AAN(s) shall be kept as short as possible, but not necessarily</w:t>
      </w:r>
      <w:r w:rsidR="00D82BF5" w:rsidRPr="00C671EA">
        <w:t xml:space="preserve"> aligned with the charging </w:t>
      </w:r>
      <w:proofErr w:type="gramStart"/>
      <w:r w:rsidR="00D82BF5" w:rsidRPr="00C671EA">
        <w:t>harness</w:t>
      </w:r>
      <w:r w:rsidR="00F1329D">
        <w:t>;</w:t>
      </w:r>
      <w:proofErr w:type="gramEnd"/>
      <w:r w:rsidRPr="00C671EA">
        <w:t xml:space="preserve"> </w:t>
      </w:r>
    </w:p>
    <w:p w14:paraId="69F1AC45" w14:textId="0D378BA6" w:rsidR="00B839ED" w:rsidRPr="00C671EA" w:rsidRDefault="00B839ED" w:rsidP="002E2AE7">
      <w:pPr>
        <w:spacing w:after="120"/>
        <w:ind w:left="2832" w:right="1134" w:hanging="564"/>
        <w:jc w:val="both"/>
      </w:pPr>
      <w:r w:rsidRPr="00C671EA">
        <w:lastRenderedPageBreak/>
        <w:t>-</w:t>
      </w:r>
      <w:r w:rsidR="002E2AE7">
        <w:tab/>
      </w:r>
      <w:r w:rsidRPr="00C671EA">
        <w:t>The harness between the power mains / local/private communication socket and the AMN(s) / DC-charging-AN(s) / AAN(s) shall be placed as close as possible of the ground plane (ALSE) or floor (OTS).</w:t>
      </w:r>
    </w:p>
    <w:p w14:paraId="776ACAE0" w14:textId="565D57AE" w:rsidR="00B839ED" w:rsidRPr="00C671EA" w:rsidRDefault="00B839ED" w:rsidP="002E2AE7">
      <w:pPr>
        <w:spacing w:after="120"/>
        <w:ind w:left="2268" w:right="1134"/>
        <w:jc w:val="both"/>
      </w:pPr>
      <w:r w:rsidRPr="00C671EA">
        <w:t xml:space="preserve">If the charging station is placed inside the test </w:t>
      </w:r>
      <w:r w:rsidR="00F1329D" w:rsidRPr="00C671EA">
        <w:t>site,</w:t>
      </w:r>
      <w:r w:rsidRPr="00C671EA">
        <w:t xml:space="preserve"> then the harness between the charging station and the power mains / local/private communication socket shall s</w:t>
      </w:r>
      <w:r w:rsidR="0074163E">
        <w:t>atisfy the following conditions</w:t>
      </w:r>
      <w:r w:rsidRPr="00C671EA">
        <w:t>:</w:t>
      </w:r>
    </w:p>
    <w:p w14:paraId="56F5DE39" w14:textId="79A2D897" w:rsidR="00B839ED" w:rsidRPr="00C671EA" w:rsidRDefault="00B839ED" w:rsidP="002E2AE7">
      <w:pPr>
        <w:spacing w:after="120"/>
        <w:ind w:left="2832" w:right="1134" w:hanging="564"/>
        <w:jc w:val="both"/>
      </w:pPr>
      <w:r w:rsidRPr="00C671EA">
        <w:t>-</w:t>
      </w:r>
      <w:r w:rsidR="002E2AE7">
        <w:tab/>
      </w:r>
      <w:r w:rsidRPr="00C671EA">
        <w:t>The harness at charging station side shall hang vertically down to the gro</w:t>
      </w:r>
      <w:r w:rsidR="00F1329D">
        <w:t>und plane (ALSE) or floor (OTS</w:t>
      </w:r>
      <w:proofErr w:type="gramStart"/>
      <w:r w:rsidR="00F1329D">
        <w:t>);</w:t>
      </w:r>
      <w:proofErr w:type="gramEnd"/>
    </w:p>
    <w:p w14:paraId="315B0B72" w14:textId="5DB9BCD1" w:rsidR="00B839ED" w:rsidRPr="00C671EA" w:rsidRDefault="00B839ED" w:rsidP="002E2AE7">
      <w:pPr>
        <w:spacing w:after="120"/>
        <w:ind w:left="2832" w:right="1134" w:hanging="564"/>
        <w:jc w:val="both"/>
      </w:pPr>
      <w:r w:rsidRPr="00C671EA">
        <w:t>-</w:t>
      </w:r>
      <w:r w:rsidR="002E2AE7">
        <w:tab/>
      </w:r>
      <w:r w:rsidRPr="00C671EA">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2CD477E" w14:textId="0D65639A" w:rsidR="00CC7D6D" w:rsidRPr="00C671EA" w:rsidRDefault="00CC7D6D" w:rsidP="002E2AE7">
      <w:pPr>
        <w:spacing w:after="120"/>
        <w:ind w:left="2268" w:right="1134"/>
        <w:jc w:val="both"/>
      </w:pPr>
      <w:r w:rsidRPr="00C671EA">
        <w:t>The charging station should be placed outside of the 3 dB beamwidth of the receiving antenna. If this is not technically feasible, the charging station can be placed behind a panel of absorbers but not between the antenna and the vehicle.</w:t>
      </w:r>
    </w:p>
    <w:p w14:paraId="12DA277D" w14:textId="77777777" w:rsidR="00B839ED" w:rsidRPr="00C671EA" w:rsidRDefault="00B839ED" w:rsidP="002E2AE7">
      <w:pPr>
        <w:spacing w:after="120"/>
        <w:ind w:left="2268" w:right="1134" w:hanging="1134"/>
        <w:jc w:val="both"/>
      </w:pPr>
      <w:r w:rsidRPr="00C671EA">
        <w:t>2.4.2.</w:t>
      </w:r>
      <w:r w:rsidRPr="00C671EA">
        <w:tab/>
        <w:t>Artificial network</w:t>
      </w:r>
    </w:p>
    <w:p w14:paraId="562992C4" w14:textId="04D2C9C8" w:rsidR="00B839ED" w:rsidRPr="00C671EA" w:rsidRDefault="003F32C3" w:rsidP="002E2AE7">
      <w:pPr>
        <w:spacing w:after="120"/>
        <w:ind w:left="2268" w:right="1134"/>
        <w:jc w:val="both"/>
      </w:pPr>
      <w:r>
        <w:t>AC</w:t>
      </w:r>
      <w:r w:rsidR="00B839ED" w:rsidRPr="00C671EA">
        <w:t xml:space="preserve"> power mains shall be applied to the vehicle through 50 µH/50 </w:t>
      </w:r>
      <w:r w:rsidR="00B839ED" w:rsidRPr="00C671EA">
        <w:sym w:font="Symbol" w:char="F057"/>
      </w:r>
      <w:r w:rsidR="00B839ED" w:rsidRPr="00C671EA">
        <w:t xml:space="preserve"> AMN(s) (see</w:t>
      </w:r>
      <w:r>
        <w:t xml:space="preserve"> </w:t>
      </w:r>
      <w:r w:rsidRPr="003F32C3">
        <w:t>Appendix 8</w:t>
      </w:r>
      <w:r w:rsidR="00B839ED" w:rsidRPr="00C671EA">
        <w:t>, clause 4).</w:t>
      </w:r>
    </w:p>
    <w:p w14:paraId="13F0576D" w14:textId="21E91595" w:rsidR="00B839ED" w:rsidRPr="00C671EA" w:rsidRDefault="003F32C3" w:rsidP="002E2AE7">
      <w:pPr>
        <w:spacing w:after="120"/>
        <w:ind w:left="2268" w:right="1134"/>
        <w:jc w:val="both"/>
      </w:pPr>
      <w:r>
        <w:t>DC</w:t>
      </w:r>
      <w:r w:rsidR="00B839ED" w:rsidRPr="00C671EA">
        <w:t xml:space="preserve"> power mains shall be applied to the vehicle through 5 µH/50 </w:t>
      </w:r>
      <w:r w:rsidR="00B839ED" w:rsidRPr="00C671EA">
        <w:sym w:font="Symbol" w:char="F057"/>
      </w:r>
      <w:r w:rsidR="00B839ED" w:rsidRPr="00C671EA">
        <w:t xml:space="preserve"> High Voltage Artificial Networks (DC-charging-AN(s)) (see </w:t>
      </w:r>
      <w:r w:rsidRPr="003F32C3">
        <w:t>Appendix</w:t>
      </w:r>
      <w:r>
        <w:t xml:space="preserve"> </w:t>
      </w:r>
      <w:r w:rsidR="00B839ED" w:rsidRPr="00C671EA">
        <w:t>8, clause 3).</w:t>
      </w:r>
    </w:p>
    <w:p w14:paraId="0656AB7F" w14:textId="7424809A" w:rsidR="00B839ED" w:rsidRPr="00C671EA" w:rsidRDefault="00B839ED" w:rsidP="002E2AE7">
      <w:pPr>
        <w:spacing w:after="120"/>
        <w:ind w:left="2268" w:right="1134"/>
        <w:jc w:val="both"/>
      </w:pPr>
      <w:r w:rsidRPr="00C671EA">
        <w:t xml:space="preserve">The AMN(s) / DC-charging-AN(s) shall be mounted directly on the ground plane (ALSE) or floor (OTS). The cases of the AMN(s) / DC-charging-AN(s) shall be bonded to the ground plane (ALSE) or connected to </w:t>
      </w:r>
      <w:r w:rsidR="00986B3A" w:rsidRPr="00C671EA">
        <w:t xml:space="preserve">the </w:t>
      </w:r>
      <w:r w:rsidRPr="00C671EA">
        <w:t xml:space="preserve">protective earth (OTS, </w:t>
      </w:r>
      <w:proofErr w:type="gramStart"/>
      <w:r w:rsidRPr="00C671EA">
        <w:t>e.g.</w:t>
      </w:r>
      <w:proofErr w:type="gramEnd"/>
      <w:r w:rsidRPr="00C671EA">
        <w:t xml:space="preserve"> an earth rod).</w:t>
      </w:r>
    </w:p>
    <w:p w14:paraId="7615D863" w14:textId="237124A7" w:rsidR="00A0122B" w:rsidRPr="00C671EA" w:rsidRDefault="00B839ED" w:rsidP="002E2AE7">
      <w:pPr>
        <w:spacing w:after="120"/>
        <w:ind w:left="2268" w:right="1134"/>
        <w:jc w:val="both"/>
      </w:pPr>
      <w:r w:rsidRPr="00C671EA">
        <w:t>The measuring port of each AMN / DC-charging-AN shall be terminated with a 50 </w:t>
      </w:r>
      <w:r w:rsidRPr="00C671EA">
        <w:sym w:font="Symbol" w:char="F057"/>
      </w:r>
      <w:r w:rsidRPr="00C671EA">
        <w:t xml:space="preserve"> load.</w:t>
      </w:r>
    </w:p>
    <w:p w14:paraId="0C394C0C" w14:textId="77777777" w:rsidR="00B839ED" w:rsidRPr="00C671EA" w:rsidRDefault="00B839ED" w:rsidP="002E2AE7">
      <w:pPr>
        <w:spacing w:after="120"/>
        <w:ind w:left="2268" w:right="1134" w:hanging="1134"/>
        <w:jc w:val="both"/>
      </w:pPr>
      <w:r w:rsidRPr="00C671EA">
        <w:t>2.4.3.</w:t>
      </w:r>
      <w:r w:rsidRPr="00C671EA">
        <w:tab/>
        <w:t>Asymmetric artificial network</w:t>
      </w:r>
    </w:p>
    <w:p w14:paraId="0D2730BE" w14:textId="77777777" w:rsidR="00B839ED" w:rsidRPr="00C671EA" w:rsidRDefault="00B839ED" w:rsidP="002E2AE7">
      <w:pPr>
        <w:spacing w:after="120"/>
        <w:ind w:left="2268" w:right="1134"/>
        <w:jc w:val="both"/>
      </w:pPr>
      <w:r w:rsidRPr="00C671EA">
        <w:t>Local/private communication lines connected to signal/control ports and lines connected to wired network ports shall be applied to the vehicle through AAN(s).</w:t>
      </w:r>
    </w:p>
    <w:p w14:paraId="3385AE55" w14:textId="77777777" w:rsidR="00B839ED" w:rsidRPr="00C671EA" w:rsidRDefault="00B839ED" w:rsidP="002E2AE7">
      <w:pPr>
        <w:spacing w:after="120"/>
        <w:ind w:left="2268" w:right="1134"/>
        <w:jc w:val="both"/>
      </w:pPr>
      <w:r w:rsidRPr="00C671EA">
        <w:t>The various AAN(s) to be used are defined in Appendix 8, clause 5:</w:t>
      </w:r>
    </w:p>
    <w:p w14:paraId="2A7DCD65" w14:textId="2E632F63"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 xml:space="preserve">5.1 </w:t>
      </w:r>
      <w:r w:rsidRPr="00C671EA">
        <w:t>for signal/co</w:t>
      </w:r>
      <w:r w:rsidR="00F1329D">
        <w:t xml:space="preserve">ntrol port with symmetric </w:t>
      </w:r>
      <w:proofErr w:type="gramStart"/>
      <w:r w:rsidR="00F1329D">
        <w:t>lines;</w:t>
      </w:r>
      <w:proofErr w:type="gramEnd"/>
    </w:p>
    <w:p w14:paraId="373D5F5A" w14:textId="1A74E344"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5.2</w:t>
      </w:r>
      <w:r w:rsidRPr="00C671EA">
        <w:t xml:space="preserve"> for wired netwo</w:t>
      </w:r>
      <w:r w:rsidR="00F1329D">
        <w:t xml:space="preserve">rk port with PLC on power </w:t>
      </w:r>
      <w:proofErr w:type="gramStart"/>
      <w:r w:rsidR="00F1329D">
        <w:t>lines;</w:t>
      </w:r>
      <w:proofErr w:type="gramEnd"/>
    </w:p>
    <w:p w14:paraId="487FDA5C" w14:textId="04C983FA" w:rsidR="00B839ED" w:rsidRPr="00C671EA" w:rsidRDefault="00B839ED" w:rsidP="002E2AE7">
      <w:pPr>
        <w:spacing w:after="120"/>
        <w:ind w:left="2832" w:right="1134" w:hanging="564"/>
        <w:jc w:val="both"/>
      </w:pPr>
      <w:r w:rsidRPr="00C671EA">
        <w:t>-</w:t>
      </w:r>
      <w:r w:rsidR="002E2AE7">
        <w:tab/>
      </w:r>
      <w:r w:rsidR="0074163E">
        <w:t>C</w:t>
      </w:r>
      <w:r w:rsidRPr="00C671EA">
        <w:t xml:space="preserve">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0074163E">
        <w:t>;</w:t>
      </w:r>
      <w:r w:rsidRPr="00C671EA">
        <w:t xml:space="preserve"> and</w:t>
      </w:r>
    </w:p>
    <w:p w14:paraId="6BE8CD04" w14:textId="37AE39A6"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5.4</w:t>
      </w:r>
      <w:r w:rsidRPr="00C671EA">
        <w:t xml:space="preserve"> for signal/control port</w:t>
      </w:r>
      <w:r w:rsidR="0075746C" w:rsidRPr="00C671EA">
        <w:t xml:space="preserve"> with </w:t>
      </w:r>
      <w:r w:rsidR="00F1329D">
        <w:t>control pilot.</w:t>
      </w:r>
    </w:p>
    <w:p w14:paraId="5D0E0B3C" w14:textId="6AC11243" w:rsidR="00B839ED" w:rsidRPr="00C671EA" w:rsidRDefault="00B839ED" w:rsidP="002E2AE7">
      <w:pPr>
        <w:spacing w:after="120"/>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w:t>
      </w:r>
      <w:proofErr w:type="gramStart"/>
      <w:r w:rsidRPr="00C671EA">
        <w:t>e.g.</w:t>
      </w:r>
      <w:proofErr w:type="gramEnd"/>
      <w:r w:rsidRPr="00C671EA">
        <w:t xml:space="preserve"> an earth rod).</w:t>
      </w:r>
    </w:p>
    <w:p w14:paraId="7ED1F581" w14:textId="77777777" w:rsidR="00B839ED" w:rsidRPr="00C671EA" w:rsidRDefault="00B839ED" w:rsidP="002E2AE7">
      <w:pPr>
        <w:spacing w:after="120"/>
        <w:ind w:left="2268" w:right="1134"/>
        <w:jc w:val="both"/>
      </w:pPr>
      <w:r w:rsidRPr="00C671EA">
        <w:t>The measuring port of each AAN shall be terminated with a 50 </w:t>
      </w:r>
      <w:r w:rsidRPr="00C671EA">
        <w:sym w:font="Symbol" w:char="F057"/>
      </w:r>
      <w:r w:rsidRPr="00C671EA">
        <w:t xml:space="preserve"> load.</w:t>
      </w:r>
    </w:p>
    <w:p w14:paraId="57C4479A" w14:textId="7DFBF0C3" w:rsidR="00B839ED" w:rsidRPr="00C671EA" w:rsidRDefault="00B839ED" w:rsidP="002E2AE7">
      <w:pPr>
        <w:spacing w:after="120"/>
        <w:ind w:left="2268" w:right="1134"/>
        <w:jc w:val="both"/>
      </w:pPr>
      <w:r w:rsidRPr="00C671EA">
        <w:t xml:space="preserve">If a charging station is used, AAN(s) are not required for the signal/control ports and/or for the wired network ports. The local/private communication lines between the vehicle and the charging station shall be connected to the </w:t>
      </w:r>
      <w:r w:rsidRPr="00C671EA">
        <w:lastRenderedPageBreak/>
        <w:t>associated equipment on the charging station side to work as designed.</w:t>
      </w:r>
      <w:r w:rsidR="005D7E36" w:rsidRPr="00C671EA">
        <w:t xml:space="preserve"> If communication is emulated and if the presence of the AAN prevents proper </w:t>
      </w:r>
      <w:proofErr w:type="gramStart"/>
      <w:r w:rsidR="005D7E36" w:rsidRPr="00C671EA">
        <w:t>communication</w:t>
      </w:r>
      <w:proofErr w:type="gramEnd"/>
      <w:r w:rsidR="005D7E36" w:rsidRPr="00C671EA">
        <w:t xml:space="preserve"> then no AAN should be used</w:t>
      </w:r>
    </w:p>
    <w:p w14:paraId="1B259811" w14:textId="2085385A" w:rsidR="00B839ED" w:rsidRPr="00C671EA" w:rsidRDefault="00B839ED" w:rsidP="002E2AE7">
      <w:pPr>
        <w:spacing w:after="120"/>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1D4FBFFF"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shall be laid out in a straight line between the AMN(s) / DC-charging-AN(s) / AAN(s) and the vehicle charging socket and shall be routed perpendicularly to the vehicle</w:t>
      </w:r>
      <w:r w:rsidR="006D0F0B" w:rsidRPr="00C671EA">
        <w:t>’s</w:t>
      </w:r>
      <w:r w:rsidRPr="00C671EA">
        <w:t xml:space="preserve"> longitudinal axis (see Figure 3f and</w:t>
      </w:r>
      <w:r w:rsidR="001D7C61" w:rsidRPr="00C671EA">
        <w:t xml:space="preserve"> Figure 3g</w:t>
      </w:r>
      <w:r w:rsidRPr="00C671EA">
        <w:t xml:space="preserve">). The projected </w:t>
      </w:r>
      <w:r w:rsidR="005D7E36" w:rsidRPr="00C671EA">
        <w:t>harness</w:t>
      </w:r>
      <w:r w:rsidRPr="00C671EA">
        <w:t xml:space="preserve"> length from the side of the AMN(s) to the side of the vehicle shall be 0,8 (+0,2 / -0) m.</w:t>
      </w:r>
    </w:p>
    <w:p w14:paraId="3035ABC4" w14:textId="4D6C53FD" w:rsidR="00B839ED" w:rsidRPr="00C671EA" w:rsidRDefault="00B839ED" w:rsidP="002E2AE7">
      <w:pPr>
        <w:spacing w:after="120"/>
        <w:ind w:left="2268" w:right="1134"/>
        <w:jc w:val="both"/>
      </w:pPr>
      <w:r w:rsidRPr="00C671EA">
        <w:t xml:space="preserve">For </w:t>
      </w:r>
      <w:r w:rsidR="005D7E36" w:rsidRPr="00C671EA">
        <w:t xml:space="preserve">a </w:t>
      </w:r>
      <w:r w:rsidRPr="00C671EA">
        <w:t xml:space="preserve">longer </w:t>
      </w:r>
      <w:r w:rsidR="005D7E36" w:rsidRPr="00C671EA">
        <w:t>harness</w:t>
      </w:r>
      <w:r w:rsidRPr="00C671EA">
        <w:t xml:space="preserve"> the extraneous length shall be “Z-folded” in less than 0,5 m width. If it is impractical to do so because of </w:t>
      </w:r>
      <w:r w:rsidR="005D7E36" w:rsidRPr="00C671EA">
        <w:t xml:space="preserve">harness </w:t>
      </w:r>
      <w:r w:rsidRPr="00C671EA">
        <w:t xml:space="preserve">bulk or stiffness, or because the testing is being done at a user installation, the disposition of the excess </w:t>
      </w:r>
      <w:r w:rsidR="005D7E36" w:rsidRPr="00C671EA">
        <w:t>harness</w:t>
      </w:r>
      <w:r w:rsidRPr="00C671EA">
        <w:t xml:space="preserve"> shall be precisely noted in the test report.</w:t>
      </w:r>
    </w:p>
    <w:p w14:paraId="160B5C8A" w14:textId="47F3F97A"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at vehicle side shall hang vertically at </w:t>
      </w:r>
      <w:proofErr w:type="gramStart"/>
      <w:r w:rsidRPr="00C671EA">
        <w:t>a distance of 100</w:t>
      </w:r>
      <w:proofErr w:type="gramEnd"/>
      <w:r w:rsidRPr="00C671EA">
        <w:t> (+200 / </w:t>
      </w:r>
      <w:r w:rsidRPr="00C671EA">
        <w:noBreakHyphen/>
        <w:t>0) mm from the vehicle body.</w:t>
      </w:r>
    </w:p>
    <w:p w14:paraId="4CE9E7E8" w14:textId="03630676" w:rsidR="00B839ED" w:rsidRPr="00C671EA" w:rsidRDefault="00B839ED" w:rsidP="002E2AE7">
      <w:pPr>
        <w:spacing w:after="120"/>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289C8627" w14:textId="10669835" w:rsidR="00DC77BC" w:rsidRDefault="00DC77BC" w:rsidP="002E2AE7">
      <w:pPr>
        <w:spacing w:after="120"/>
        <w:ind w:left="2268" w:right="1134" w:hanging="1134"/>
        <w:jc w:val="both"/>
        <w:rPr>
          <w:bCs/>
        </w:rPr>
      </w:pPr>
      <w:r w:rsidRPr="00786AA5">
        <w:rPr>
          <w:bCs/>
        </w:rPr>
        <w:t>3.</w:t>
      </w:r>
      <w:r w:rsidRPr="00786AA5">
        <w:rPr>
          <w:bCs/>
        </w:rPr>
        <w:tab/>
        <w:t>Measuring location</w:t>
      </w:r>
    </w:p>
    <w:p w14:paraId="17D34988" w14:textId="2C1E55F2" w:rsidR="00DC77BC" w:rsidRPr="00C671EA" w:rsidRDefault="00DC77BC" w:rsidP="002E2AE7">
      <w:pPr>
        <w:spacing w:after="120"/>
        <w:ind w:left="2268" w:right="1134" w:hanging="1134"/>
        <w:jc w:val="both"/>
        <w:rPr>
          <w:bCs/>
        </w:rPr>
      </w:pPr>
      <w:r w:rsidRPr="00786AA5">
        <w:rPr>
          <w:bCs/>
        </w:rPr>
        <w:t>3.1.</w:t>
      </w:r>
      <w:r w:rsidRPr="00786AA5">
        <w:rPr>
          <w:bCs/>
        </w:rPr>
        <w:tab/>
        <w:t>As an alternative to the requirements of CISPR 12</w:t>
      </w:r>
      <w:r w:rsidRPr="00786AA5">
        <w:rPr>
          <w:lang w:eastAsia="ja-JP"/>
        </w:rPr>
        <w:t xml:space="preserve"> </w:t>
      </w:r>
      <w:r w:rsidRPr="00786AA5">
        <w:rPr>
          <w:bCs/>
        </w:rPr>
        <w:t xml:space="preserve">for vehicles of category L, the test surface may be any location that fulfils the conditions shown in the </w:t>
      </w:r>
      <w:r w:rsidRPr="00C671EA">
        <w:rPr>
          <w:bCs/>
        </w:rPr>
        <w:t xml:space="preserve">Figure of the appendix to this annex. In this case the measuring equipment shall lie outside the part shown in Figure 1 of </w:t>
      </w:r>
      <w:r w:rsidR="000719FE" w:rsidRPr="00C671EA">
        <w:rPr>
          <w:bCs/>
        </w:rPr>
        <w:t>A</w:t>
      </w:r>
      <w:r w:rsidRPr="00C671EA">
        <w:rPr>
          <w:bCs/>
        </w:rPr>
        <w:t>ppendix</w:t>
      </w:r>
      <w:r w:rsidR="000719FE" w:rsidRPr="00C671EA">
        <w:rPr>
          <w:bCs/>
        </w:rPr>
        <w:t xml:space="preserve"> 1</w:t>
      </w:r>
      <w:r w:rsidRPr="00C671EA">
        <w:rPr>
          <w:bCs/>
        </w:rPr>
        <w:t xml:space="preserve"> to this annex.</w:t>
      </w:r>
    </w:p>
    <w:p w14:paraId="7E47EC58" w14:textId="7AEDD1D7" w:rsidR="00D8303C" w:rsidRPr="00C671EA" w:rsidRDefault="00DC77BC" w:rsidP="002E2AE7">
      <w:pPr>
        <w:spacing w:after="120"/>
        <w:ind w:left="2268" w:right="1134" w:hanging="1134"/>
        <w:jc w:val="both"/>
        <w:rPr>
          <w:bCs/>
        </w:rPr>
      </w:pPr>
      <w:r w:rsidRPr="00C671EA">
        <w:rPr>
          <w:bCs/>
          <w:spacing w:val="-2"/>
        </w:rPr>
        <w:t>3.2.</w:t>
      </w:r>
      <w:r w:rsidRPr="00C671EA">
        <w:rPr>
          <w:bCs/>
          <w:spacing w:val="-2"/>
        </w:rPr>
        <w:tab/>
      </w:r>
      <w:r w:rsidR="00D8303C" w:rsidRPr="00C671EA">
        <w:rPr>
          <w:bCs/>
        </w:rPr>
        <w:t>Absorber lined shi</w:t>
      </w:r>
      <w:r w:rsidR="00DC31B2" w:rsidRPr="00C671EA">
        <w:rPr>
          <w:bCs/>
        </w:rPr>
        <w:t>elded enclosures (ALSE) and outdoor</w:t>
      </w:r>
      <w:r w:rsidR="00D8303C" w:rsidRPr="00C671EA">
        <w:rPr>
          <w:bCs/>
        </w:rPr>
        <w:t xml:space="preserve"> </w:t>
      </w:r>
      <w:r w:rsidR="00DC31B2" w:rsidRPr="00C671EA">
        <w:rPr>
          <w:bCs/>
        </w:rPr>
        <w:t>test site (O</w:t>
      </w:r>
      <w:r w:rsidR="00D8303C" w:rsidRPr="00C671EA">
        <w:rPr>
          <w:bCs/>
        </w:rPr>
        <w:t xml:space="preserve">TS) may be used. An ALSE has the advantage of all all-weather testing, a controlled environment and improved repeatability because of the stable chamber electrical characteristics. </w:t>
      </w:r>
    </w:p>
    <w:p w14:paraId="09A65140" w14:textId="77777777" w:rsidR="00DC77BC" w:rsidRPr="00786AA5" w:rsidRDefault="00DC77BC" w:rsidP="002E2AE7">
      <w:pPr>
        <w:spacing w:after="120"/>
        <w:ind w:left="2268" w:right="1134" w:hanging="1134"/>
        <w:jc w:val="both"/>
      </w:pPr>
      <w:r w:rsidRPr="00786AA5">
        <w:t>4.</w:t>
      </w:r>
      <w:r w:rsidRPr="00786AA5">
        <w:tab/>
        <w:t>Test requirements</w:t>
      </w:r>
    </w:p>
    <w:p w14:paraId="4C87AECF" w14:textId="35D309E1" w:rsidR="00DC77BC" w:rsidRPr="00786AA5" w:rsidRDefault="00DC77BC" w:rsidP="002E2AE7">
      <w:pPr>
        <w:spacing w:after="120"/>
        <w:ind w:left="2268" w:right="1134" w:hanging="1134"/>
        <w:jc w:val="both"/>
      </w:pPr>
      <w:r w:rsidRPr="00786AA5">
        <w:t>4.1.</w:t>
      </w:r>
      <w:r w:rsidRPr="00786AA5">
        <w:tab/>
        <w:t xml:space="preserve">The limits apply throughout the </w:t>
      </w:r>
      <w:r w:rsidRPr="00C671EA">
        <w:t xml:space="preserve">frequency range 30 to 1,000 MHz for measurements performed in </w:t>
      </w:r>
      <w:r w:rsidR="00BF59E1" w:rsidRPr="00C671EA">
        <w:rPr>
          <w:bCs/>
          <w:color w:val="000000" w:themeColor="text1"/>
        </w:rPr>
        <w:t>an absorber lined shielded enclosure (ALSE)</w:t>
      </w:r>
      <w:r w:rsidR="00BF59E1" w:rsidRPr="00C671EA">
        <w:rPr>
          <w:b/>
          <w:bCs/>
          <w:color w:val="0070C0"/>
        </w:rPr>
        <w:t xml:space="preserve"> </w:t>
      </w:r>
      <w:r w:rsidRPr="00C671EA">
        <w:t>or an outdoor test site</w:t>
      </w:r>
      <w:r w:rsidR="00DC31B2" w:rsidRPr="00C671EA">
        <w:t xml:space="preserve"> </w:t>
      </w:r>
      <w:r w:rsidR="00DC31B2" w:rsidRPr="00C671EA">
        <w:rPr>
          <w:bCs/>
        </w:rPr>
        <w:t>(OTS)</w:t>
      </w:r>
      <w:r w:rsidRPr="00C671EA">
        <w:t>.</w:t>
      </w:r>
    </w:p>
    <w:p w14:paraId="0C4A1BA3" w14:textId="07C9E658" w:rsidR="00DC77BC" w:rsidRPr="00786AA5" w:rsidRDefault="00DC77BC" w:rsidP="002E2AE7">
      <w:pPr>
        <w:spacing w:after="120"/>
        <w:ind w:left="2268" w:right="1134" w:hanging="1134"/>
        <w:jc w:val="both"/>
        <w:rPr>
          <w:i/>
        </w:rPr>
      </w:pPr>
      <w:r w:rsidRPr="00786AA5">
        <w:t>4.2.</w:t>
      </w:r>
      <w:r w:rsidRPr="00786AA5">
        <w:tab/>
        <w:t>Measurements can be performed with either quasi-peak or peak detectors. The limits given in paragraphs 6.2.</w:t>
      </w:r>
      <w:r w:rsidR="00C671EA">
        <w:t xml:space="preserve"> </w:t>
      </w:r>
      <w:r w:rsidRPr="00C671EA">
        <w:t xml:space="preserve">and </w:t>
      </w:r>
      <w:r w:rsidR="009C1614" w:rsidRPr="00C671EA">
        <w:t>7.2</w:t>
      </w:r>
      <w:r w:rsidRPr="00C671EA">
        <w:t>.</w:t>
      </w:r>
      <w:r w:rsidRPr="00786AA5">
        <w:t xml:space="preserve"> of this Regulation are for</w:t>
      </w:r>
      <w:r w:rsidRPr="00786AA5">
        <w:br/>
        <w:t>quasi-peak detectors. If peak detectors are used a correction factor of 20 dB as defined in CISPR 12</w:t>
      </w:r>
      <w:r w:rsidRPr="00786AA5">
        <w:rPr>
          <w:i/>
        </w:rPr>
        <w:t xml:space="preserve"> </w:t>
      </w:r>
      <w:r w:rsidRPr="00786AA5">
        <w:t>shall be applied.</w:t>
      </w:r>
    </w:p>
    <w:p w14:paraId="1212E6ED" w14:textId="5E2A4374" w:rsidR="00DC77BC" w:rsidRDefault="00DC77BC" w:rsidP="002E2AE7">
      <w:pPr>
        <w:tabs>
          <w:tab w:val="left" w:leader="dot" w:pos="8505"/>
        </w:tabs>
        <w:spacing w:after="120"/>
        <w:ind w:left="2268" w:right="1134" w:hanging="1134"/>
        <w:jc w:val="both"/>
        <w:rPr>
          <w:bCs/>
        </w:rPr>
      </w:pPr>
      <w:r w:rsidRPr="00786AA5">
        <w:rPr>
          <w:bCs/>
        </w:rPr>
        <w:t>4.3.</w:t>
      </w:r>
      <w:r w:rsidRPr="00786AA5">
        <w:rPr>
          <w:bCs/>
        </w:rPr>
        <w:tab/>
        <w:t>The measurements shall be performed with a spectrum analyser or a scanning receiver. The parameters to be used are defined in Table 1 and Table 2.</w:t>
      </w:r>
    </w:p>
    <w:p w14:paraId="166AA3EB" w14:textId="201B871A" w:rsidR="00EE3F9D" w:rsidRPr="00786AA5" w:rsidRDefault="00EE3F9D" w:rsidP="00EE3F9D">
      <w:pPr>
        <w:tabs>
          <w:tab w:val="left" w:leader="dot" w:pos="8505"/>
        </w:tabs>
        <w:spacing w:after="120"/>
        <w:ind w:left="2268" w:right="1134" w:hanging="1134"/>
      </w:pPr>
      <w:r>
        <w:tab/>
      </w:r>
      <w:r w:rsidRPr="001D3571">
        <w:rPr>
          <w:highlight w:val="yellow"/>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Pr="001D3571">
        <w:rPr>
          <w:highlight w:val="yellow"/>
        </w:rPr>
        <w:br/>
        <w:t>minimu</w:t>
      </w:r>
      <w:r w:rsidR="00CC3C5A">
        <w:rPr>
          <w:highlight w:val="yellow"/>
        </w:rPr>
        <w:t xml:space="preserve">m measurement time shall be 1 s </w:t>
      </w:r>
      <w:r w:rsidR="00CC3C5A" w:rsidRPr="0065479E">
        <w:rPr>
          <w:rFonts w:cstheme="minorHAnsi"/>
          <w:highlight w:val="yellow"/>
        </w:rPr>
        <w:t>per analysis frequency band (in real-time mode) of the FFT instrument</w:t>
      </w:r>
      <w:r w:rsidR="0065479E">
        <w:rPr>
          <w:rFonts w:cstheme="minorHAnsi"/>
        </w:rPr>
        <w:t>.</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lastRenderedPageBreak/>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DC77BC">
      <w:pPr>
        <w:spacing w:before="40" w:line="240" w:lineRule="auto"/>
        <w:ind w:left="1134"/>
        <w:jc w:val="both"/>
        <w:outlineLvl w:val="0"/>
      </w:pPr>
      <w:r w:rsidRPr="00786AA5">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4D232423" w:rsidR="006729DB" w:rsidRPr="00C671EA" w:rsidRDefault="006729DB" w:rsidP="00C659E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 xml:space="preserve">Minimum </w:t>
            </w:r>
            <w:r w:rsidRPr="00D179D1">
              <w:rPr>
                <w:bCs/>
                <w:i/>
                <w:strike/>
                <w:sz w:val="16"/>
                <w:szCs w:val="16"/>
                <w:highlight w:val="green"/>
                <w:lang w:eastAsia="zh-CN"/>
              </w:rPr>
              <w:t>scan</w:t>
            </w:r>
            <w:r w:rsidR="00962DE3" w:rsidRPr="00D179D1">
              <w:rPr>
                <w:bCs/>
                <w:i/>
                <w:sz w:val="16"/>
                <w:szCs w:val="16"/>
                <w:highlight w:val="green"/>
                <w:lang w:eastAsia="zh-CN"/>
              </w:rPr>
              <w:t xml:space="preserve"> dwell</w:t>
            </w:r>
            <w:r w:rsidRPr="00C671EA">
              <w:rPr>
                <w:bCs/>
                <w:i/>
                <w:sz w:val="16"/>
                <w:szCs w:val="16"/>
                <w:lang w:eastAsia="zh-CN"/>
              </w:rPr>
              <w:t xml:space="preserve"> time</w:t>
            </w:r>
          </w:p>
        </w:tc>
        <w:tc>
          <w:tcPr>
            <w:tcW w:w="709" w:type="dxa"/>
            <w:tcBorders>
              <w:bottom w:val="single" w:sz="12" w:space="0" w:color="auto"/>
            </w:tcBorders>
            <w:shd w:val="clear" w:color="auto" w:fill="auto"/>
          </w:tcPr>
          <w:p w14:paraId="6348A0A9"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37DAA55B"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w:t>
            </w:r>
            <w:r w:rsidRPr="00C671EA">
              <w:rPr>
                <w:bCs/>
                <w:i/>
                <w:sz w:val="16"/>
                <w:szCs w:val="18"/>
                <w:lang w:eastAsia="zh-CN"/>
              </w:rPr>
              <w:t xml:space="preserve"> </w:t>
            </w:r>
            <w:r w:rsidR="00962DE3" w:rsidRPr="00D179D1">
              <w:rPr>
                <w:bCs/>
                <w:i/>
                <w:strike/>
                <w:sz w:val="16"/>
                <w:szCs w:val="16"/>
                <w:highlight w:val="green"/>
                <w:lang w:eastAsia="zh-CN"/>
              </w:rPr>
              <w:t>scan</w:t>
            </w:r>
            <w:r w:rsidR="00C659E6" w:rsidRPr="00D179D1">
              <w:rPr>
                <w:bCs/>
                <w:i/>
                <w:sz w:val="16"/>
                <w:szCs w:val="16"/>
                <w:highlight w:val="green"/>
                <w:lang w:eastAsia="zh-CN"/>
              </w:rPr>
              <w:t xml:space="preserve"> dwell</w:t>
            </w:r>
            <w:r w:rsidRPr="00C671EA">
              <w:rPr>
                <w:bCs/>
                <w:i/>
                <w:sz w:val="16"/>
                <w:szCs w:val="18"/>
                <w:lang w:eastAsia="zh-CN"/>
              </w:rPr>
              <w:t xml:space="preserve"> time</w:t>
            </w:r>
          </w:p>
        </w:tc>
        <w:tc>
          <w:tcPr>
            <w:tcW w:w="726" w:type="dxa"/>
            <w:tcBorders>
              <w:bottom w:val="single" w:sz="12" w:space="0" w:color="auto"/>
            </w:tcBorders>
            <w:shd w:val="clear" w:color="auto" w:fill="auto"/>
          </w:tcPr>
          <w:p w14:paraId="683B2EFE"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3EE60FAD" w:rsidR="006729DB" w:rsidRPr="00C671EA" w:rsidRDefault="006729DB" w:rsidP="00C659E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 xml:space="preserve">Minimum </w:t>
            </w:r>
            <w:r w:rsidR="00962DE3" w:rsidRPr="00D179D1">
              <w:rPr>
                <w:bCs/>
                <w:i/>
                <w:strike/>
                <w:sz w:val="16"/>
                <w:szCs w:val="16"/>
                <w:highlight w:val="green"/>
                <w:lang w:eastAsia="zh-CN"/>
              </w:rPr>
              <w:t>scan</w:t>
            </w:r>
            <w:r w:rsidR="00962DE3" w:rsidRPr="00D179D1">
              <w:rPr>
                <w:bCs/>
                <w:i/>
                <w:sz w:val="16"/>
                <w:szCs w:val="16"/>
                <w:highlight w:val="green"/>
                <w:lang w:eastAsia="zh-CN"/>
              </w:rPr>
              <w:t xml:space="preserve"> dwell</w:t>
            </w:r>
            <w:r w:rsidRPr="00C671EA">
              <w:rPr>
                <w:bCs/>
                <w:i/>
                <w:sz w:val="16"/>
                <w:szCs w:val="16"/>
                <w:lang w:eastAsia="zh-CN"/>
              </w:rPr>
              <w:t xml:space="preserve">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075A22D5" w14:textId="21EAF0E6" w:rsidR="00DC77BC" w:rsidRDefault="00DC77BC" w:rsidP="00DC77BC">
      <w:pPr>
        <w:spacing w:before="40" w:after="240" w:line="220" w:lineRule="exact"/>
        <w:ind w:left="1134" w:right="1134"/>
        <w:jc w:val="both"/>
        <w:rPr>
          <w:sz w:val="18"/>
        </w:rPr>
      </w:pPr>
      <w:proofErr w:type="spellStart"/>
      <w:proofErr w:type="gramStart"/>
      <w:r w:rsidRPr="00786AA5">
        <w:rPr>
          <w:i/>
          <w:sz w:val="18"/>
          <w:vertAlign w:val="superscript"/>
        </w:rPr>
        <w:t>a</w:t>
      </w:r>
      <w:proofErr w:type="spellEnd"/>
      <w:r w:rsidRPr="00786AA5">
        <w:rPr>
          <w:sz w:val="18"/>
        </w:rPr>
        <w:t xml:space="preserve">  For</w:t>
      </w:r>
      <w:proofErr w:type="gramEnd"/>
      <w:r w:rsidRPr="00786AA5">
        <w:rPr>
          <w:sz w:val="18"/>
        </w:rPr>
        <w:t xml:space="preserve">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DC77BC">
      <w:pPr>
        <w:spacing w:before="40"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2E9955D9" w:rsidR="00DC77BC" w:rsidRDefault="00DC77BC" w:rsidP="00DC77BC">
      <w:pPr>
        <w:spacing w:before="40" w:after="120"/>
        <w:ind w:left="2268" w:right="1134"/>
        <w:jc w:val="both"/>
      </w:pPr>
      <w:r w:rsidRPr="00786AA5">
        <w:t>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126C2DE4" w14:textId="7711B22C" w:rsidR="00A04DB5" w:rsidRPr="00AB5EE0" w:rsidRDefault="00A04DB5" w:rsidP="00A04DB5">
      <w:pPr>
        <w:spacing w:before="40" w:after="120" w:line="240" w:lineRule="auto"/>
        <w:ind w:left="2268"/>
        <w:rPr>
          <w:rFonts w:eastAsia="Times New Roman" w:cstheme="minorHAnsi"/>
        </w:rPr>
      </w:pPr>
      <w:r w:rsidRPr="0065479E">
        <w:rPr>
          <w:highlight w:val="green"/>
        </w:rPr>
        <w:t xml:space="preserve">For configuration </w:t>
      </w:r>
      <w:r w:rsidRPr="0065479E">
        <w:rPr>
          <w:bCs/>
          <w:highlight w:val="green"/>
        </w:rPr>
        <w:t xml:space="preserve">"REESS charging mode </w:t>
      </w:r>
      <w:r w:rsidRPr="0065479E">
        <w:rPr>
          <w:highlight w:val="green"/>
        </w:rPr>
        <w:t>coupled to the power grid"</w:t>
      </w:r>
      <w:r w:rsidRPr="0065479E">
        <w:rPr>
          <w:bCs/>
          <w:highlight w:val="green"/>
        </w:rPr>
        <w:t>, i</w:t>
      </w:r>
      <w:r w:rsidRPr="0065479E">
        <w:rPr>
          <w:highlight w:val="green"/>
        </w:rPr>
        <w:t>f the manufacturer provides measurement data for the whole frequency band from a test laboratory accredited to the applicable parts of ISO 17025 and recognized by the Type Approval Authority for all the available charging modes configurations defined in 2.2, the Technical Service may perform tests only for one of the available charging mode configuration defined in 2.2 and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r w:rsidRPr="0065479E">
        <w:rPr>
          <w:rFonts w:eastAsia="Times New Roman" w:cstheme="minorHAnsi"/>
          <w:highlight w:val="green"/>
        </w:rPr>
        <w:t>.</w:t>
      </w:r>
    </w:p>
    <w:p w14:paraId="6872E7BF" w14:textId="77777777" w:rsidR="00DC77BC" w:rsidRPr="00786AA5" w:rsidRDefault="00DC77BC" w:rsidP="00DC77BC">
      <w:pPr>
        <w:spacing w:before="40" w:after="120"/>
        <w:ind w:left="2268" w:right="1134"/>
        <w:jc w:val="both"/>
      </w:pPr>
      <w:proofErr w:type="gramStart"/>
      <w:r w:rsidRPr="00786AA5">
        <w:t>In the event that</w:t>
      </w:r>
      <w:proofErr w:type="gramEnd"/>
      <w:r w:rsidRPr="00786AA5">
        <w:t xml:space="preserve"> the limit is exceeded during the test, investigations shall be made to ensure that this is due to the vehicle and not to background radiation.</w:t>
      </w:r>
    </w:p>
    <w:p w14:paraId="1B317995" w14:textId="77777777" w:rsidR="00DC77BC" w:rsidRPr="00786AA5" w:rsidRDefault="00DC77BC" w:rsidP="00DC77BC">
      <w:pPr>
        <w:keepNext/>
        <w:keepLines/>
        <w:spacing w:before="40" w:after="120"/>
        <w:ind w:left="2268" w:right="1134" w:hanging="1134"/>
        <w:jc w:val="both"/>
      </w:pPr>
      <w:r w:rsidRPr="00786AA5">
        <w:t>4.5.</w:t>
      </w:r>
      <w:r w:rsidRPr="00786AA5">
        <w:tab/>
        <w:t>Readings</w:t>
      </w:r>
    </w:p>
    <w:p w14:paraId="541211E2" w14:textId="5EF9166F" w:rsidR="00DC77BC" w:rsidRDefault="00DC77BC" w:rsidP="00DC77BC">
      <w:pPr>
        <w:spacing w:before="40" w:after="120"/>
        <w:ind w:left="2268" w:right="1134"/>
        <w:jc w:val="both"/>
      </w:pPr>
      <w:r w:rsidRPr="00786AA5">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75AAD760" w14:textId="2EBA4B14" w:rsidR="00B839ED" w:rsidRPr="00C671EA" w:rsidRDefault="00B839ED" w:rsidP="00B839ED">
      <w:pPr>
        <w:keepNext/>
        <w:keepLines/>
        <w:spacing w:before="40" w:after="120"/>
        <w:ind w:left="2268" w:right="1134" w:hanging="1134"/>
        <w:jc w:val="both"/>
      </w:pPr>
      <w:r w:rsidRPr="00C671EA">
        <w:t>4.6.</w:t>
      </w:r>
      <w:r w:rsidRPr="00C671EA">
        <w:tab/>
        <w:t>Antenna position</w:t>
      </w:r>
    </w:p>
    <w:p w14:paraId="36156AAC" w14:textId="1EE013F2" w:rsidR="00B839ED" w:rsidRPr="00C671EA" w:rsidRDefault="00B839ED" w:rsidP="00B839ED">
      <w:pPr>
        <w:spacing w:before="40" w:after="120"/>
        <w:ind w:left="2268" w:right="1134"/>
        <w:jc w:val="both"/>
      </w:pPr>
      <w:r w:rsidRPr="00C671EA">
        <w:t xml:space="preserve">Measurements shall be made on the left </w:t>
      </w:r>
      <w:r w:rsidR="00F1329D">
        <w:t>and right sides of the vehicle.</w:t>
      </w:r>
    </w:p>
    <w:p w14:paraId="703F85D3" w14:textId="40E47CEC" w:rsidR="00851EE5" w:rsidRPr="00C671EA" w:rsidRDefault="00851EE5" w:rsidP="00B839ED">
      <w:pPr>
        <w:spacing w:before="40" w:after="120"/>
        <w:ind w:left="2268" w:right="1134"/>
        <w:jc w:val="both"/>
      </w:pPr>
      <w:r w:rsidRPr="00C671EA">
        <w:lastRenderedPageBreak/>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671EA" w:rsidRDefault="00F1329D" w:rsidP="00B839ED">
      <w:pPr>
        <w:spacing w:before="40" w:after="120"/>
        <w:ind w:left="2268" w:right="1134"/>
        <w:jc w:val="both"/>
      </w:pPr>
      <w:r>
        <w:t>- I</w:t>
      </w:r>
      <w:r w:rsidR="00B839ED" w:rsidRPr="00C671EA">
        <w:t xml:space="preserve">f the length of the vehicle is smaller than the </w:t>
      </w:r>
      <w:r w:rsidR="00D8303C" w:rsidRPr="00C671EA">
        <w:t xml:space="preserve">3 dB </w:t>
      </w:r>
      <w:r w:rsidR="00B839ED" w:rsidRPr="00C671EA">
        <w:t>beamwidth of the antenna, only one antenna position is necessary. The antenna shall be aligned with the middle of t</w:t>
      </w:r>
      <w:r>
        <w:t>he total vehicle (see Figure 4</w:t>
      </w:r>
      <w:proofErr w:type="gramStart"/>
      <w:r>
        <w:t>);</w:t>
      </w:r>
      <w:proofErr w:type="gramEnd"/>
    </w:p>
    <w:p w14:paraId="335F2DA0" w14:textId="24B2A5C0" w:rsidR="00B839ED" w:rsidRPr="00C671EA" w:rsidRDefault="00B839ED" w:rsidP="00B839ED">
      <w:pPr>
        <w:spacing w:before="40" w:after="120"/>
        <w:ind w:left="2268" w:right="1134"/>
        <w:jc w:val="both"/>
      </w:pPr>
      <w:r w:rsidRPr="00C671EA">
        <w:t xml:space="preserve">- </w:t>
      </w:r>
      <w:r w:rsidR="00F1329D">
        <w:t>I</w:t>
      </w:r>
      <w:r w:rsidRPr="00C671EA">
        <w:t xml:space="preserve">f the length of the vehicle is greater than the </w:t>
      </w:r>
      <w:r w:rsidR="00286B55" w:rsidRPr="00C671EA">
        <w:t xml:space="preserve">3 dB </w:t>
      </w:r>
      <w:r w:rsidRPr="00C671EA">
        <w:t xml:space="preserve">beamwidth of the antenna, multiple antenna positions are necessary </w:t>
      </w:r>
      <w:proofErr w:type="gramStart"/>
      <w:r w:rsidRPr="00C671EA">
        <w:t>in order to</w:t>
      </w:r>
      <w:proofErr w:type="gramEnd"/>
      <w:r w:rsidRPr="00C671EA">
        <w:t xml:space="preserve"> cover the total length of the vehicle (see Figure 5). The number of antenna positions shall allow to meet the following con</w:t>
      </w:r>
      <w:r w:rsidR="00F1329D">
        <w:t>dition</w:t>
      </w:r>
      <w:r w:rsidRPr="00C671EA">
        <w:t>:</w:t>
      </w:r>
    </w:p>
    <w:p w14:paraId="65662432" w14:textId="77777777" w:rsidR="00B839ED" w:rsidRPr="00C671EA" w:rsidRDefault="00B839ED" w:rsidP="00F1329D">
      <w:pPr>
        <w:pStyle w:val="PARAGRAPH"/>
        <w:tabs>
          <w:tab w:val="right" w:pos="9070"/>
        </w:tabs>
        <w:spacing w:after="120"/>
        <w:ind w:left="2160" w:firstLine="720"/>
      </w:pPr>
      <w:r w:rsidRPr="00C671EA">
        <w:rPr>
          <w:position w:val="-10"/>
        </w:rPr>
        <w:object w:dxaOrig="1780" w:dyaOrig="300" w14:anchorId="16CA9B0C">
          <v:shape id="_x0000_i1025" type="#_x0000_t75" style="width:86.95pt;height:16.3pt" o:ole="">
            <v:imagedata r:id="rId100" o:title=""/>
          </v:shape>
          <o:OLEObject Type="Embed" ProgID="Equation.3" ShapeID="_x0000_i1025" DrawAspect="Content" ObjectID="_1735367676" r:id="rId101"/>
        </w:object>
      </w:r>
      <w:r w:rsidRPr="00C671EA">
        <w:t xml:space="preserve">   (1)</w:t>
      </w:r>
    </w:p>
    <w:p w14:paraId="634E433B" w14:textId="77F2E7C3" w:rsidR="006C7062" w:rsidRPr="00C671EA" w:rsidRDefault="00F1329D" w:rsidP="00F1329D">
      <w:pPr>
        <w:spacing w:after="120"/>
        <w:ind w:left="2268" w:right="1134"/>
        <w:jc w:val="both"/>
      </w:pPr>
      <w:r>
        <w:t>W</w:t>
      </w:r>
      <w:r w:rsidR="006C7062" w:rsidRPr="00C671EA">
        <w:t>ith</w:t>
      </w:r>
      <w:r>
        <w:t>:</w:t>
      </w:r>
    </w:p>
    <w:p w14:paraId="4C761FE0" w14:textId="1EFF5E24" w:rsidR="006C7062" w:rsidRPr="00C671EA" w:rsidRDefault="00F1329D" w:rsidP="006C7062">
      <w:pPr>
        <w:spacing w:before="40" w:after="120"/>
        <w:ind w:left="2268" w:right="1134"/>
        <w:jc w:val="both"/>
      </w:pPr>
      <w:r>
        <w:t>N: N</w:t>
      </w:r>
      <w:r w:rsidR="006C7062" w:rsidRPr="00C671EA">
        <w:t xml:space="preserve">umber of </w:t>
      </w:r>
      <w:proofErr w:type="gramStart"/>
      <w:r w:rsidR="006C7062" w:rsidRPr="00C671EA">
        <w:t>antenna</w:t>
      </w:r>
      <w:proofErr w:type="gramEnd"/>
      <w:r w:rsidR="006C7062" w:rsidRPr="00C671EA">
        <w:t xml:space="preserve"> positions</w:t>
      </w:r>
      <w:r>
        <w:t>;</w:t>
      </w:r>
    </w:p>
    <w:p w14:paraId="6AB1AE5D" w14:textId="75543315" w:rsidR="006C7062" w:rsidRPr="00C671EA" w:rsidRDefault="00F1329D" w:rsidP="006C7062">
      <w:pPr>
        <w:spacing w:before="40" w:after="120"/>
        <w:ind w:left="2268" w:right="1134"/>
        <w:jc w:val="both"/>
      </w:pPr>
      <w:r>
        <w:t>D: M</w:t>
      </w:r>
      <w:r w:rsidR="006C7062" w:rsidRPr="00C671EA">
        <w:t>easurement distance (3 m or 10 m</w:t>
      </w:r>
      <w:proofErr w:type="gramStart"/>
      <w:r w:rsidR="006C7062" w:rsidRPr="00C671EA">
        <w:t>)</w:t>
      </w:r>
      <w:r>
        <w:t>;</w:t>
      </w:r>
      <w:proofErr w:type="gramEnd"/>
    </w:p>
    <w:p w14:paraId="338AC4D7" w14:textId="1B9C3579" w:rsidR="006C7062" w:rsidRPr="00CD5002" w:rsidRDefault="006C7062" w:rsidP="00CD5002">
      <w:pPr>
        <w:spacing w:before="40" w:after="120"/>
        <w:ind w:left="2268" w:right="1134"/>
        <w:jc w:val="both"/>
        <w:rPr>
          <w:strike/>
        </w:rPr>
      </w:pPr>
      <w:r w:rsidRPr="00C671EA">
        <w:t>2</w:t>
      </w:r>
      <w:r w:rsidRPr="00C671EA">
        <w:sym w:font="Symbol" w:char="F0D7"/>
      </w:r>
      <w:r w:rsidR="00F1329D">
        <w:t>β</w:t>
      </w:r>
      <w:r w:rsidRPr="00C671EA">
        <w:t xml:space="preserve">: </w:t>
      </w:r>
      <w:r w:rsidR="00D8303C" w:rsidRPr="00C671EA">
        <w:t xml:space="preserve">3 dB </w:t>
      </w:r>
      <w:r w:rsidRPr="00C671EA">
        <w:t>antenna beamwidth angle in the plane parallel to ground (</w:t>
      </w:r>
      <w:proofErr w:type="gramStart"/>
      <w:r w:rsidRPr="00C671EA">
        <w:t>i.e.</w:t>
      </w:r>
      <w:proofErr w:type="gramEnd"/>
      <w:r w:rsidRPr="00C671EA">
        <w:t xml:space="preserve"> the E-plane beamwidth angle when the antenna is used in horizontal polarization, and the H-plane beamwidth angle when the antenna is used in vertical polarization);</w:t>
      </w:r>
    </w:p>
    <w:p w14:paraId="3A8DBA5F" w14:textId="1FC013E2" w:rsidR="00A51D16" w:rsidRPr="00C671EA" w:rsidRDefault="00A25178" w:rsidP="006C7062">
      <w:pPr>
        <w:spacing w:before="40" w:after="120"/>
        <w:ind w:left="2268" w:right="1134"/>
        <w:jc w:val="both"/>
      </w:pPr>
      <w:r w:rsidRPr="00987A38">
        <w:t>L</w:t>
      </w:r>
      <w:r w:rsidR="00987A38" w:rsidRPr="00987A38">
        <w:t xml:space="preserve">: Total vehicle length </w:t>
      </w:r>
      <w:r w:rsidR="00A21F40" w:rsidRPr="007437EA">
        <w:rPr>
          <w:highlight w:val="green"/>
        </w:rPr>
        <w:t>covers the whole dimensions</w:t>
      </w:r>
      <w:r w:rsidR="003F0BB6" w:rsidRPr="007437EA">
        <w:rPr>
          <w:highlight w:val="green"/>
        </w:rPr>
        <w:t xml:space="preserve"> including</w:t>
      </w:r>
      <w:r w:rsidR="00CD5002" w:rsidRPr="007437EA">
        <w:rPr>
          <w:highlight w:val="green"/>
        </w:rPr>
        <w:t xml:space="preserve"> </w:t>
      </w:r>
      <w:r w:rsidR="003F0BB6" w:rsidRPr="007437EA">
        <w:rPr>
          <w:highlight w:val="green"/>
        </w:rPr>
        <w:t xml:space="preserve">tires, </w:t>
      </w:r>
      <w:proofErr w:type="gramStart"/>
      <w:r w:rsidR="003F0BB6" w:rsidRPr="007437EA">
        <w:rPr>
          <w:highlight w:val="green"/>
        </w:rPr>
        <w:t>bumpers</w:t>
      </w:r>
      <w:proofErr w:type="gramEnd"/>
      <w:r w:rsidR="003F0BB6" w:rsidRPr="007437EA">
        <w:rPr>
          <w:highlight w:val="green"/>
        </w:rPr>
        <w:t xml:space="preserve"> and lights, etc.</w:t>
      </w:r>
    </w:p>
    <w:p w14:paraId="5E2C34A7" w14:textId="793EDF9F" w:rsidR="006C7062" w:rsidRPr="00C671EA" w:rsidRDefault="006C7062" w:rsidP="006C7062">
      <w:pPr>
        <w:spacing w:before="40" w:after="120"/>
        <w:ind w:left="2268" w:right="1134"/>
        <w:jc w:val="both"/>
      </w:pPr>
      <w:r w:rsidRPr="00C671EA">
        <w:t xml:space="preserve">Depending </w:t>
      </w:r>
      <w:proofErr w:type="gramStart"/>
      <w:r w:rsidRPr="00C671EA">
        <w:t>of</w:t>
      </w:r>
      <w:proofErr w:type="gramEnd"/>
      <w:r w:rsidRPr="00C671EA">
        <w:t xml:space="preserve"> the chosen values of N (number of antenna positions) different set-up shall be used:</w:t>
      </w:r>
    </w:p>
    <w:p w14:paraId="79467DD9" w14:textId="282C1D14" w:rsidR="006C7062" w:rsidRPr="00C671EA" w:rsidRDefault="006C7062" w:rsidP="002E2AE7">
      <w:pPr>
        <w:spacing w:before="40" w:after="120"/>
        <w:ind w:left="2268"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r w:rsidR="00F1329D">
        <w:t>.</w:t>
      </w:r>
    </w:p>
    <w:p w14:paraId="6698783B" w14:textId="042731E7" w:rsidR="006C7062" w:rsidRPr="00C671EA" w:rsidRDefault="006C7062" w:rsidP="002E2AE7">
      <w:pPr>
        <w:spacing w:before="40" w:after="120"/>
        <w:ind w:left="2268" w:right="1134"/>
        <w:jc w:val="both"/>
      </w:pPr>
      <w:r w:rsidRPr="00C671EA">
        <w:t>if N&gt;1 (more than one</w:t>
      </w:r>
      <w:r w:rsidR="00A4787C" w:rsidRPr="00C671EA">
        <w:t xml:space="preserve"> antenna position is necessary) and mu</w:t>
      </w:r>
      <w:r w:rsidRPr="00C671EA">
        <w:t xml:space="preserve">ltiple antenna positions are necessary </w:t>
      </w:r>
      <w:proofErr w:type="gramStart"/>
      <w:r w:rsidRPr="00C671EA">
        <w:t>in order to</w:t>
      </w:r>
      <w:proofErr w:type="gramEnd"/>
      <w:r w:rsidRPr="00C671EA">
        <w:t xml:space="preserve"> cover the total length of the vehicle (see Figure </w:t>
      </w:r>
      <w:r w:rsidR="00847808" w:rsidRPr="00C671EA">
        <w:t>5</w:t>
      </w:r>
      <w:r w:rsidRPr="00C671EA">
        <w:t xml:space="preserve">). The antenna positions shall be symmetric </w:t>
      </w:r>
      <w:proofErr w:type="gramStart"/>
      <w:r w:rsidRPr="00C671EA">
        <w:t>in regard to</w:t>
      </w:r>
      <w:proofErr w:type="gramEnd"/>
      <w:r w:rsidRPr="00C671EA">
        <w:t xml:space="preserve"> the vehicle perpendicular axis.</w:t>
      </w:r>
    </w:p>
    <w:p w14:paraId="69B4E193" w14:textId="77777777" w:rsidR="00B839ED" w:rsidRPr="00C671EA" w:rsidRDefault="00B839ED" w:rsidP="00B839ED">
      <w:pPr>
        <w:ind w:left="705"/>
      </w:pPr>
    </w:p>
    <w:p w14:paraId="306057F7" w14:textId="407B38A6" w:rsidR="00A67E50" w:rsidRPr="00C671EA" w:rsidRDefault="00A67E50">
      <w:pPr>
        <w:suppressAutoHyphens w:val="0"/>
        <w:spacing w:line="240" w:lineRule="auto"/>
        <w:rPr>
          <w:b/>
          <w:sz w:val="28"/>
        </w:rPr>
      </w:pPr>
      <w:bookmarkStart w:id="163" w:name="_Toc384106364"/>
    </w:p>
    <w:p w14:paraId="3882079F" w14:textId="77777777" w:rsidR="004F2F9A" w:rsidRDefault="004F2F9A">
      <w:pPr>
        <w:suppressAutoHyphens w:val="0"/>
        <w:spacing w:line="240" w:lineRule="auto"/>
        <w:rPr>
          <w:b/>
          <w:sz w:val="28"/>
        </w:rPr>
      </w:pPr>
      <w:r>
        <w:br w:type="page"/>
      </w:r>
    </w:p>
    <w:p w14:paraId="284A3C37" w14:textId="49BED1C3" w:rsidR="00DC77BC" w:rsidRPr="00C671EA" w:rsidRDefault="00DC77BC" w:rsidP="000F3868">
      <w:pPr>
        <w:pStyle w:val="HChG"/>
      </w:pPr>
      <w:r w:rsidRPr="00C671EA">
        <w:lastRenderedPageBreak/>
        <w:t>Annex 4 – Appendix 1</w:t>
      </w:r>
      <w:bookmarkEnd w:id="163"/>
    </w:p>
    <w:p w14:paraId="42F4D309" w14:textId="513563BA" w:rsidR="00DC77BC" w:rsidRPr="00C671EA" w:rsidRDefault="00DC77BC" w:rsidP="00DC77BC">
      <w:pPr>
        <w:pStyle w:val="Titre1"/>
        <w:spacing w:after="120"/>
        <w:ind w:right="1133"/>
        <w:rPr>
          <w:b/>
        </w:rPr>
      </w:pPr>
      <w:bookmarkStart w:id="164" w:name="_Toc384106365"/>
      <w:r w:rsidRPr="00C671EA">
        <w:t>Figure 1</w:t>
      </w:r>
      <w:r w:rsidRPr="00C671EA">
        <w:br/>
      </w:r>
      <w:r w:rsidRPr="00C671EA">
        <w:rPr>
          <w:b/>
        </w:rPr>
        <w:t>Clear horizontal surface free of electromagnetic reflection delimitation of the surface defined by an ellipse</w:t>
      </w:r>
      <w:bookmarkEnd w:id="164"/>
    </w:p>
    <w:p w14:paraId="30C56A97" w14:textId="4DE3F6A9" w:rsidR="00B00B58" w:rsidRDefault="00123759" w:rsidP="0057086B">
      <w:pPr>
        <w:pStyle w:val="Titre1"/>
        <w:spacing w:after="120"/>
      </w:pPr>
      <w:bookmarkStart w:id="165" w:name="_Toc384106366"/>
      <w:r>
        <w:rPr>
          <w:noProof/>
        </w:rPr>
        <mc:AlternateContent>
          <mc:Choice Requires="wpg">
            <w:drawing>
              <wp:inline distT="0" distB="0" distL="0" distR="0" wp14:anchorId="3D7A90A1" wp14:editId="220B4529">
                <wp:extent cx="4868545" cy="5135245"/>
                <wp:effectExtent l="0" t="0" r="27305" b="27305"/>
                <wp:docPr id="30" name="Skupina 49"/>
                <wp:cNvGraphicFramePr/>
                <a:graphic xmlns:a="http://schemas.openxmlformats.org/drawingml/2006/main">
                  <a:graphicData uri="http://schemas.microsoft.com/office/word/2010/wordprocessingGroup">
                    <wpg:wgp>
                      <wpg:cNvGrpSpPr/>
                      <wpg:grpSpPr>
                        <a:xfrm>
                          <a:off x="0" y="0"/>
                          <a:ext cx="4868545" cy="5135245"/>
                          <a:chOff x="0" y="0"/>
                          <a:chExt cx="4868545" cy="5135245"/>
                        </a:xfrm>
                      </wpg:grpSpPr>
                      <wpg:grpSp>
                        <wpg:cNvPr id="31" name="Skupina 50"/>
                        <wpg:cNvGrpSpPr/>
                        <wpg:grpSpPr>
                          <a:xfrm>
                            <a:off x="0" y="209550"/>
                            <a:ext cx="4868545" cy="4925695"/>
                            <a:chOff x="0" y="0"/>
                            <a:chExt cx="4868545" cy="4925695"/>
                          </a:xfrm>
                        </wpg:grpSpPr>
                        <wpg:grpSp>
                          <wpg:cNvPr id="5561" name="Skupina 51"/>
                          <wpg:cNvGrpSpPr/>
                          <wpg:grpSpPr>
                            <a:xfrm>
                              <a:off x="968991" y="581964"/>
                              <a:ext cx="847408" cy="1580996"/>
                              <a:chOff x="0" y="-2046"/>
                              <a:chExt cx="847408" cy="1580996"/>
                            </a:xfrm>
                          </wpg:grpSpPr>
                          <wps:wsp>
                            <wps:cNvPr id="5562" name="Přímá spojnice 52"/>
                            <wps:cNvCnPr/>
                            <wps:spPr>
                              <a:xfrm>
                                <a:off x="20472" y="-2046"/>
                                <a:ext cx="8269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3" name="Přímá spojnice 53"/>
                            <wps:cNvCnPr/>
                            <wps:spPr>
                              <a:xfrm>
                                <a:off x="0" y="1572336"/>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5" name="Přímá spojnice se šipkou 54"/>
                            <wps:cNvCnPr/>
                            <wps:spPr>
                              <a:xfrm>
                                <a:off x="270112" y="0"/>
                                <a:ext cx="0" cy="157895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34" name="Skupina 55"/>
                          <wpg:cNvGrpSpPr/>
                          <wpg:grpSpPr>
                            <a:xfrm>
                              <a:off x="0" y="0"/>
                              <a:ext cx="4868545" cy="4925695"/>
                              <a:chOff x="0" y="0"/>
                              <a:chExt cx="4868545" cy="4925695"/>
                            </a:xfrm>
                          </wpg:grpSpPr>
                          <wpg:grpSp>
                            <wpg:cNvPr id="35" name="Skupina 56"/>
                            <wpg:cNvGrpSpPr/>
                            <wpg:grpSpPr>
                              <a:xfrm>
                                <a:off x="0" y="0"/>
                                <a:ext cx="4868545" cy="4925695"/>
                                <a:chOff x="0" y="0"/>
                                <a:chExt cx="4868877" cy="4925732"/>
                              </a:xfrm>
                            </wpg:grpSpPr>
                            <wpg:grpSp>
                              <wpg:cNvPr id="36" name="Skupina 57"/>
                              <wpg:cNvGrpSpPr/>
                              <wpg:grpSpPr>
                                <a:xfrm>
                                  <a:off x="0" y="0"/>
                                  <a:ext cx="4868877" cy="4925732"/>
                                  <a:chOff x="0" y="0"/>
                                  <a:chExt cx="4868877" cy="4925732"/>
                                </a:xfrm>
                              </wpg:grpSpPr>
                              <wpg:grpSp>
                                <wpg:cNvPr id="40" name="Skupina 58"/>
                                <wpg:cNvGrpSpPr/>
                                <wpg:grpSpPr>
                                  <a:xfrm>
                                    <a:off x="0" y="230588"/>
                                    <a:ext cx="4859817" cy="4695144"/>
                                    <a:chOff x="0" y="0"/>
                                    <a:chExt cx="4859817" cy="4695144"/>
                                  </a:xfrm>
                                </wpg:grpSpPr>
                                <wps:wsp>
                                  <wps:cNvPr id="42" name="Rectangle 2"/>
                                  <wps:cNvSpPr>
                                    <a:spLocks noChangeArrowheads="1"/>
                                  </wps:cNvSpPr>
                                  <wps:spPr bwMode="auto">
                                    <a:xfrm>
                                      <a:off x="0" y="1959429"/>
                                      <a:ext cx="4859817" cy="2735715"/>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8" name="Tětiva 60"/>
                                  <wps:cNvSpPr/>
                                  <wps:spPr>
                                    <a:xfrm>
                                      <a:off x="498763" y="0"/>
                                      <a:ext cx="3923665" cy="3923665"/>
                                    </a:xfrm>
                                    <a:prstGeom prst="chord">
                                      <a:avLst>
                                        <a:gd name="adj1" fmla="val 1249"/>
                                        <a:gd name="adj2" fmla="val 10802136"/>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Skupina 61"/>
                                <wpg:cNvGrpSpPr/>
                                <wpg:grpSpPr>
                                  <a:xfrm>
                                    <a:off x="7952" y="0"/>
                                    <a:ext cx="4860925" cy="2226310"/>
                                    <a:chOff x="0" y="0"/>
                                    <a:chExt cx="4860925" cy="2226310"/>
                                  </a:xfrm>
                                </wpg:grpSpPr>
                                <wpg:grpSp>
                                  <wpg:cNvPr id="51" name="Skupina 62"/>
                                  <wpg:cNvGrpSpPr/>
                                  <wpg:grpSpPr>
                                    <a:xfrm>
                                      <a:off x="0" y="0"/>
                                      <a:ext cx="4860925" cy="2226310"/>
                                      <a:chOff x="0" y="0"/>
                                      <a:chExt cx="4860925" cy="2226310"/>
                                    </a:xfrm>
                                  </wpg:grpSpPr>
                                  <wpg:grpSp>
                                    <wpg:cNvPr id="52" name="Skupina 63"/>
                                    <wpg:cNvGrpSpPr/>
                                    <wpg:grpSpPr>
                                      <a:xfrm>
                                        <a:off x="0" y="0"/>
                                        <a:ext cx="4860925" cy="2226310"/>
                                        <a:chOff x="0" y="0"/>
                                        <a:chExt cx="4860925" cy="2226716"/>
                                      </a:xfrm>
                                    </wpg:grpSpPr>
                                    <wpg:grpSp>
                                      <wpg:cNvPr id="53" name="Skupina 64"/>
                                      <wpg:cNvGrpSpPr/>
                                      <wpg:grpSpPr>
                                        <a:xfrm>
                                          <a:off x="0" y="2154326"/>
                                          <a:ext cx="4860925" cy="72390"/>
                                          <a:chOff x="10456" y="0"/>
                                          <a:chExt cx="4860925" cy="72728"/>
                                        </a:xfrm>
                                      </wpg:grpSpPr>
                                      <wps:wsp>
                                        <wps:cNvPr id="54" name="Přímá spojnice 65"/>
                                        <wps:cNvCnPr/>
                                        <wps:spPr>
                                          <a:xfrm>
                                            <a:off x="10456" y="2057"/>
                                            <a:ext cx="4860925" cy="72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56" name="Skupina 66"/>
                                        <wpg:cNvGrpSpPr/>
                                        <wpg:grpSpPr>
                                          <a:xfrm>
                                            <a:off x="1919961" y="0"/>
                                            <a:ext cx="1076508" cy="72728"/>
                                            <a:chOff x="7341" y="0"/>
                                            <a:chExt cx="1076508" cy="72728"/>
                                          </a:xfrm>
                                        </wpg:grpSpPr>
                                        <wps:wsp>
                                          <wps:cNvPr id="57" name="Spojnice: pravoúhlá 67"/>
                                          <wps:cNvCnPr/>
                                          <wps:spPr>
                                            <a:xfrm>
                                              <a:off x="7341" y="0"/>
                                              <a:ext cx="468000" cy="72000"/>
                                            </a:xfrm>
                                            <a:prstGeom prst="bentConnector3">
                                              <a:avLst>
                                                <a:gd name="adj1" fmla="val 10000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pojnice: pravoúhlá 68"/>
                                          <wps:cNvCnPr/>
                                          <wps:spPr>
                                            <a:xfrm flipV="1">
                                              <a:off x="615849" y="728"/>
                                              <a:ext cx="468000" cy="72000"/>
                                            </a:xfrm>
                                            <a:prstGeom prst="bentConnector3">
                                              <a:avLst>
                                                <a:gd name="adj1" fmla="val 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3" name="Skupina 69"/>
                                      <wpg:cNvGrpSpPr/>
                                      <wpg:grpSpPr>
                                        <a:xfrm>
                                          <a:off x="2432152" y="0"/>
                                          <a:ext cx="36000" cy="2159635"/>
                                          <a:chOff x="-3810" y="0"/>
                                          <a:chExt cx="36000" cy="2159635"/>
                                        </a:xfrm>
                                      </wpg:grpSpPr>
                                      <wps:wsp>
                                        <wps:cNvPr id="65" name="Přímá spojnice 70"/>
                                        <wps:cNvCnPr/>
                                        <wps:spPr>
                                          <a:xfrm>
                                            <a:off x="14630" y="0"/>
                                            <a:ext cx="0" cy="215963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 name="Ovál 71"/>
                                        <wps:cNvSpPr/>
                                        <wps:spPr>
                                          <a:xfrm>
                                            <a:off x="-3810" y="1331366"/>
                                            <a:ext cx="36000" cy="36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9" name="Přímá spojnice 72"/>
                                    <wps:cNvCnPr/>
                                    <wps:spPr>
                                      <a:xfrm>
                                        <a:off x="2449562" y="1367736"/>
                                        <a:ext cx="762" cy="4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1" name="Ovál 73"/>
                                  <wps:cNvSpPr/>
                                  <wps:spPr>
                                    <a:xfrm>
                                      <a:off x="2430251" y="356959"/>
                                      <a:ext cx="35560" cy="3556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Obdélník 74"/>
                                <wps:cNvSpPr/>
                                <wps:spPr>
                                  <a:xfrm>
                                    <a:off x="1868557" y="166978"/>
                                    <a:ext cx="1176793" cy="413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 name="Přímá spojnice se šipkou 75"/>
                              <wps:cNvCnPr/>
                              <wps:spPr>
                                <a:xfrm>
                                  <a:off x="2460428" y="2192151"/>
                                  <a:ext cx="905540" cy="174175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74" name="Skupina 76"/>
                            <wpg:cNvGrpSpPr/>
                            <wpg:grpSpPr>
                              <a:xfrm>
                                <a:off x="1614487" y="90487"/>
                                <a:ext cx="1697133" cy="3191255"/>
                                <a:chOff x="0" y="0"/>
                                <a:chExt cx="1697133" cy="3191255"/>
                              </a:xfrm>
                            </wpg:grpSpPr>
                            <wps:wsp>
                              <wps:cNvPr id="75" name="Přímá spojnice 77"/>
                              <wps:cNvCnPr/>
                              <wps:spPr>
                                <a:xfrm flipV="1">
                                  <a:off x="1185863" y="1752600"/>
                                  <a:ext cx="511270"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Přímá spojnice 78"/>
                              <wps:cNvCnPr/>
                              <wps:spPr>
                                <a:xfrm flipV="1">
                                  <a:off x="902166" y="878777"/>
                                  <a:ext cx="760557" cy="36184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Přímá spojnice 79"/>
                              <wps:cNvCnPr/>
                              <wps:spPr>
                                <a:xfrm>
                                  <a:off x="0" y="28653"/>
                                  <a:ext cx="814560" cy="24305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Přímá spojnice 80"/>
                              <wps:cNvCnPr/>
                              <wps:spPr>
                                <a:xfrm flipV="1">
                                  <a:off x="1185863" y="0"/>
                                  <a:ext cx="153909"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Přímá spojnice 81"/>
                              <wps:cNvCnPr/>
                              <wps:spPr>
                                <a:xfrm flipV="1">
                                  <a:off x="770807" y="2928830"/>
                                  <a:ext cx="511270"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84" name="Skupina 82"/>
                        <wpg:cNvGrpSpPr/>
                        <wpg:grpSpPr>
                          <a:xfrm>
                            <a:off x="161925" y="0"/>
                            <a:ext cx="4606590" cy="4986080"/>
                            <a:chOff x="0" y="0"/>
                            <a:chExt cx="4606590" cy="4986080"/>
                          </a:xfrm>
                        </wpg:grpSpPr>
                        <wps:wsp>
                          <wps:cNvPr id="100" name="Textové pole 83"/>
                          <wps:cNvSpPr txBox="1"/>
                          <wps:spPr>
                            <a:xfrm>
                              <a:off x="0" y="0"/>
                              <a:ext cx="1453831" cy="321310"/>
                            </a:xfrm>
                            <a:prstGeom prst="rect">
                              <a:avLst/>
                            </a:prstGeom>
                            <a:solidFill>
                              <a:schemeClr val="lt1"/>
                            </a:solidFill>
                            <a:ln w="6350">
                              <a:noFill/>
                            </a:ln>
                          </wps:spPr>
                          <wps:txbx>
                            <w:txbxContent>
                              <w:p w14:paraId="32043402" w14:textId="77777777" w:rsidR="00123759" w:rsidRPr="00D01410" w:rsidRDefault="00123759" w:rsidP="00123759">
                                <w:pPr>
                                  <w:spacing w:line="240" w:lineRule="auto"/>
                                  <w:ind w:left="-142" w:right="-134"/>
                                  <w:jc w:val="center"/>
                                  <w:rPr>
                                    <w:sz w:val="16"/>
                                    <w:szCs w:val="16"/>
                                  </w:rPr>
                                </w:pPr>
                                <w:r w:rsidRPr="00D01410">
                                  <w:rPr>
                                    <w:sz w:val="16"/>
                                    <w:szCs w:val="16"/>
                                  </w:rPr>
                                  <w:t xml:space="preserve">Vehicle axis positioned on </w:t>
                                </w:r>
                                <w:r>
                                  <w:rPr>
                                    <w:sz w:val="16"/>
                                    <w:szCs w:val="16"/>
                                  </w:rPr>
                                  <w:br/>
                                </w:r>
                                <w:r w:rsidRPr="00D01410">
                                  <w:rPr>
                                    <w:sz w:val="16"/>
                                    <w:szCs w:val="16"/>
                                  </w:rPr>
                                  <w:t>norma</w:t>
                                </w:r>
                                <w:r>
                                  <w:rPr>
                                    <w:sz w:val="16"/>
                                    <w:szCs w:val="16"/>
                                  </w:rPr>
                                  <w:t>l</w:t>
                                </w:r>
                                <w:r w:rsidRPr="00D01410">
                                  <w:rPr>
                                    <w:sz w:val="16"/>
                                    <w:szCs w:val="16"/>
                                  </w:rPr>
                                  <w:t xml:space="preserve"> from antenna midpoint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ové pole 84"/>
                          <wps:cNvSpPr txBox="1"/>
                          <wps:spPr>
                            <a:xfrm>
                              <a:off x="2793688" y="84148"/>
                              <a:ext cx="1035707" cy="207221"/>
                            </a:xfrm>
                            <a:prstGeom prst="rect">
                              <a:avLst/>
                            </a:prstGeom>
                            <a:solidFill>
                              <a:schemeClr val="lt1"/>
                            </a:solidFill>
                            <a:ln w="6350">
                              <a:noFill/>
                            </a:ln>
                          </wps:spPr>
                          <wps:txbx>
                            <w:txbxContent>
                              <w:p w14:paraId="664BF7C2" w14:textId="77777777" w:rsidR="00123759" w:rsidRPr="00D01410" w:rsidRDefault="00123759" w:rsidP="00123759">
                                <w:pPr>
                                  <w:spacing w:line="240" w:lineRule="auto"/>
                                  <w:ind w:left="-142" w:right="-82"/>
                                  <w:jc w:val="center"/>
                                  <w:rPr>
                                    <w:sz w:val="16"/>
                                    <w:szCs w:val="16"/>
                                  </w:rPr>
                                </w:pPr>
                                <w:r w:rsidRPr="00D01410">
                                  <w:rPr>
                                    <w:sz w:val="16"/>
                                    <w:szCs w:val="16"/>
                                  </w:rPr>
                                  <w:t xml:space="preserve">Vehicle </w:t>
                                </w:r>
                                <w:r>
                                  <w:rPr>
                                    <w:sz w:val="16"/>
                                    <w:szCs w:val="16"/>
                                  </w:rPr>
                                  <w:t>under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ové pole 85"/>
                          <wps:cNvSpPr txBox="1"/>
                          <wps:spPr>
                            <a:xfrm>
                              <a:off x="3057350" y="779765"/>
                              <a:ext cx="1549240" cy="793699"/>
                            </a:xfrm>
                            <a:prstGeom prst="rect">
                              <a:avLst/>
                            </a:prstGeom>
                            <a:solidFill>
                              <a:schemeClr val="lt1"/>
                            </a:solidFill>
                            <a:ln w="6350">
                              <a:noFill/>
                            </a:ln>
                          </wps:spPr>
                          <wps:txbx>
                            <w:txbxContent>
                              <w:p w14:paraId="637B132A" w14:textId="77777777" w:rsidR="00123759" w:rsidRPr="00D01410" w:rsidRDefault="00123759" w:rsidP="00123759">
                                <w:pPr>
                                  <w:spacing w:line="240" w:lineRule="auto"/>
                                  <w:ind w:left="-142" w:right="-82"/>
                                  <w:jc w:val="center"/>
                                  <w:rPr>
                                    <w:sz w:val="16"/>
                                    <w:szCs w:val="16"/>
                                  </w:rPr>
                                </w:pPr>
                                <w:r w:rsidRPr="00D01410">
                                  <w:rPr>
                                    <w:sz w:val="16"/>
                                    <w:szCs w:val="16"/>
                                  </w:rPr>
                                  <w:t xml:space="preserve">Centre of 30 m radius </w:t>
                                </w:r>
                                <w:r>
                                  <w:rPr>
                                    <w:sz w:val="16"/>
                                    <w:szCs w:val="16"/>
                                  </w:rPr>
                                  <w:br/>
                                  <w:t>(20m for 3 m measurements)</w:t>
                                </w:r>
                                <w:r>
                                  <w:rPr>
                                    <w:sz w:val="16"/>
                                    <w:szCs w:val="16"/>
                                  </w:rPr>
                                  <w:br/>
                                  <w:t xml:space="preserve">clear </w:t>
                                </w:r>
                                <w:r w:rsidRPr="00D01410">
                                  <w:rPr>
                                    <w:sz w:val="16"/>
                                    <w:szCs w:val="16"/>
                                  </w:rPr>
                                  <w:t xml:space="preserve">area at midpoint </w:t>
                                </w:r>
                                <w:r>
                                  <w:rPr>
                                    <w:sz w:val="16"/>
                                    <w:szCs w:val="16"/>
                                  </w:rPr>
                                  <w:br/>
                                </w:r>
                                <w:r w:rsidRPr="00D01410">
                                  <w:rPr>
                                    <w:sz w:val="16"/>
                                    <w:szCs w:val="16"/>
                                  </w:rPr>
                                  <w:t xml:space="preserve">between reference antenna </w:t>
                                </w:r>
                                <w:r>
                                  <w:rPr>
                                    <w:sz w:val="16"/>
                                    <w:szCs w:val="16"/>
                                  </w:rPr>
                                  <w:br/>
                                </w:r>
                                <w:r w:rsidRPr="00D01410">
                                  <w:rPr>
                                    <w:sz w:val="16"/>
                                    <w:szCs w:val="16"/>
                                  </w:rPr>
                                  <w:t xml:space="preserve">and </w:t>
                                </w:r>
                                <w:r>
                                  <w:rPr>
                                    <w:sz w:val="16"/>
                                    <w:szCs w:val="16"/>
                                  </w:rPr>
                                  <w:t>nearest part of the</w:t>
                                </w:r>
                                <w:r>
                                  <w:rPr>
                                    <w:sz w:val="16"/>
                                    <w:szCs w:val="16"/>
                                  </w:rPr>
                                  <w:br/>
                                  <w:t>vehicle</w:t>
                                </w:r>
                                <w:r w:rsidRPr="00E85093">
                                  <w:rPr>
                                    <w:sz w:val="16"/>
                                    <w:szCs w:val="16"/>
                                  </w:rPr>
                                  <w:t xml:space="preserve"> </w:t>
                                </w:r>
                                <w:r>
                                  <w:rPr>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ové pole 86"/>
                          <wps:cNvSpPr txBox="1"/>
                          <wps:spPr>
                            <a:xfrm>
                              <a:off x="3147107" y="1840020"/>
                              <a:ext cx="1035707" cy="207221"/>
                            </a:xfrm>
                            <a:prstGeom prst="rect">
                              <a:avLst/>
                            </a:prstGeom>
                            <a:solidFill>
                              <a:schemeClr val="lt1"/>
                            </a:solidFill>
                            <a:ln w="6350">
                              <a:noFill/>
                            </a:ln>
                          </wps:spPr>
                          <wps:txbx>
                            <w:txbxContent>
                              <w:p w14:paraId="6F961C75" w14:textId="77777777" w:rsidR="00123759" w:rsidRPr="00D01410" w:rsidRDefault="00123759" w:rsidP="00123759">
                                <w:pPr>
                                  <w:spacing w:line="240" w:lineRule="auto"/>
                                  <w:ind w:left="-142" w:right="-82"/>
                                  <w:jc w:val="center"/>
                                  <w:rPr>
                                    <w:sz w:val="16"/>
                                    <w:szCs w:val="16"/>
                                  </w:rPr>
                                </w:pPr>
                                <w:r w:rsidRPr="00BF2C51">
                                  <w:rPr>
                                    <w:sz w:val="16"/>
                                    <w:szCs w:val="16"/>
                                  </w:rPr>
                                  <w:t>Reference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ové pole 87"/>
                          <wps:cNvSpPr txBox="1"/>
                          <wps:spPr>
                            <a:xfrm>
                              <a:off x="1239769" y="3489306"/>
                              <a:ext cx="1523474" cy="330979"/>
                            </a:xfrm>
                            <a:prstGeom prst="rect">
                              <a:avLst/>
                            </a:prstGeom>
                            <a:solidFill>
                              <a:schemeClr val="lt1"/>
                            </a:solidFill>
                            <a:ln w="6350">
                              <a:noFill/>
                            </a:ln>
                          </wps:spPr>
                          <wps:txbx>
                            <w:txbxContent>
                              <w:p w14:paraId="4DD279B6" w14:textId="77777777" w:rsidR="00123759" w:rsidRPr="00D01410" w:rsidRDefault="00123759" w:rsidP="00123759">
                                <w:pPr>
                                  <w:spacing w:line="240" w:lineRule="auto"/>
                                  <w:ind w:left="-142" w:right="-82"/>
                                  <w:jc w:val="center"/>
                                  <w:rPr>
                                    <w:sz w:val="16"/>
                                    <w:szCs w:val="16"/>
                                  </w:rPr>
                                </w:pPr>
                                <w:r>
                                  <w:rPr>
                                    <w:sz w:val="16"/>
                                    <w:szCs w:val="16"/>
                                  </w:rPr>
                                  <w:t>15 m min radius</w:t>
                                </w:r>
                                <w:r>
                                  <w:rPr>
                                    <w:sz w:val="16"/>
                                    <w:szCs w:val="16"/>
                                  </w:rPr>
                                  <w:br/>
                                  <w:t>(10 m for 3 m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ové pole 88"/>
                          <wps:cNvSpPr txBox="1"/>
                          <wps:spPr>
                            <a:xfrm>
                              <a:off x="3343450" y="4515327"/>
                              <a:ext cx="1236560" cy="470753"/>
                            </a:xfrm>
                            <a:prstGeom prst="rect">
                              <a:avLst/>
                            </a:prstGeom>
                            <a:solidFill>
                              <a:schemeClr val="lt1"/>
                            </a:solidFill>
                            <a:ln w="6350">
                              <a:noFill/>
                            </a:ln>
                          </wps:spPr>
                          <wps:txbx>
                            <w:txbxContent>
                              <w:p w14:paraId="3364BC20" w14:textId="77777777" w:rsidR="00123759" w:rsidRPr="00B51F6B" w:rsidRDefault="00123759" w:rsidP="00123759">
                                <w:pPr>
                                  <w:spacing w:line="240" w:lineRule="auto"/>
                                  <w:ind w:left="-142" w:right="-82"/>
                                  <w:jc w:val="center"/>
                                  <w:rPr>
                                    <w:sz w:val="16"/>
                                    <w:szCs w:val="16"/>
                                  </w:rPr>
                                </w:pPr>
                                <w:r w:rsidRPr="00B51F6B">
                                  <w:rPr>
                                    <w:sz w:val="16"/>
                                    <w:szCs w:val="16"/>
                                  </w:rPr>
                                  <w:t xml:space="preserve">Permitted region for     </w:t>
                                </w:r>
                              </w:p>
                              <w:p w14:paraId="3A91D43E" w14:textId="77777777" w:rsidR="00123759" w:rsidRPr="00B51F6B" w:rsidRDefault="00123759" w:rsidP="00123759">
                                <w:pPr>
                                  <w:spacing w:line="240" w:lineRule="auto"/>
                                  <w:ind w:left="-142" w:right="-82"/>
                                  <w:jc w:val="center"/>
                                  <w:rPr>
                                    <w:sz w:val="16"/>
                                    <w:szCs w:val="16"/>
                                  </w:rPr>
                                </w:pPr>
                                <w:r w:rsidRPr="00B51F6B">
                                  <w:rPr>
                                    <w:sz w:val="16"/>
                                    <w:szCs w:val="16"/>
                                  </w:rPr>
                                  <w:t xml:space="preserve">measuring equipment </w:t>
                                </w:r>
                              </w:p>
                              <w:p w14:paraId="07882658" w14:textId="77777777" w:rsidR="00123759" w:rsidRPr="00D01410" w:rsidRDefault="00123759" w:rsidP="00123759">
                                <w:pPr>
                                  <w:spacing w:line="240" w:lineRule="auto"/>
                                  <w:ind w:left="-142" w:right="-82"/>
                                  <w:jc w:val="center"/>
                                  <w:rPr>
                                    <w:sz w:val="16"/>
                                    <w:szCs w:val="16"/>
                                  </w:rPr>
                                </w:pPr>
                                <w:r w:rsidRPr="00B51F6B">
                                  <w:rPr>
                                    <w:sz w:val="16"/>
                                    <w:szCs w:val="16"/>
                                  </w:rPr>
                                  <w:t xml:space="preserve">(in hut or vehicle)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ové pole 89"/>
                          <wps:cNvSpPr txBox="1"/>
                          <wps:spPr>
                            <a:xfrm rot="16200000">
                              <a:off x="73058" y="1351814"/>
                              <a:ext cx="1475978" cy="455148"/>
                            </a:xfrm>
                            <a:prstGeom prst="rect">
                              <a:avLst/>
                            </a:prstGeom>
                            <a:solidFill>
                              <a:schemeClr val="lt1"/>
                            </a:solidFill>
                            <a:ln w="6350">
                              <a:noFill/>
                            </a:ln>
                          </wps:spPr>
                          <wps:txbx>
                            <w:txbxContent>
                              <w:p w14:paraId="127EBBD9" w14:textId="77777777" w:rsidR="00123759" w:rsidRPr="00B51F6B" w:rsidRDefault="00123759" w:rsidP="00123759">
                                <w:pPr>
                                  <w:spacing w:line="240" w:lineRule="auto"/>
                                  <w:ind w:left="-142" w:right="-82"/>
                                  <w:jc w:val="center"/>
                                  <w:rPr>
                                    <w:sz w:val="16"/>
                                    <w:szCs w:val="16"/>
                                  </w:rPr>
                                </w:pPr>
                                <w:r w:rsidRPr="00B51F6B">
                                  <w:rPr>
                                    <w:sz w:val="16"/>
                                    <w:szCs w:val="16"/>
                                  </w:rPr>
                                  <w:t xml:space="preserve">10,0 m </w:t>
                                </w:r>
                                <w:r w:rsidRPr="00B51F6B">
                                  <w:rPr>
                                    <w:rFonts w:cs="Arial"/>
                                    <w:sz w:val="16"/>
                                    <w:szCs w:val="16"/>
                                  </w:rPr>
                                  <w:t>±</w:t>
                                </w:r>
                                <w:r w:rsidRPr="00B51F6B">
                                  <w:rPr>
                                    <w:sz w:val="16"/>
                                    <w:szCs w:val="16"/>
                                  </w:rPr>
                                  <w:t xml:space="preserve"> 0,2 m</w:t>
                                </w:r>
                                <w:r w:rsidRPr="00B51F6B">
                                  <w:rPr>
                                    <w:sz w:val="16"/>
                                    <w:szCs w:val="16"/>
                                  </w:rPr>
                                  <w:br/>
                                  <w:t xml:space="preserve">(3,00 m </w:t>
                                </w:r>
                                <w:r w:rsidRPr="00B51F6B">
                                  <w:rPr>
                                    <w:rFonts w:cs="Arial"/>
                                    <w:sz w:val="16"/>
                                    <w:szCs w:val="16"/>
                                  </w:rPr>
                                  <w:t>±</w:t>
                                </w:r>
                                <w:r w:rsidRPr="00B51F6B">
                                  <w:rPr>
                                    <w:sz w:val="16"/>
                                    <w:szCs w:val="16"/>
                                  </w:rPr>
                                  <w:t xml:space="preserve"> 0,05 m </w:t>
                                </w:r>
                                <w:r>
                                  <w:rPr>
                                    <w:sz w:val="16"/>
                                    <w:szCs w:val="16"/>
                                  </w:rPr>
                                  <w:br/>
                                </w:r>
                                <w:r w:rsidRPr="00B51F6B">
                                  <w:rPr>
                                    <w:sz w:val="16"/>
                                    <w:szCs w:val="16"/>
                                  </w:rPr>
                                  <w:t>for 3</w:t>
                                </w:r>
                                <w:r>
                                  <w:rPr>
                                    <w:sz w:val="16"/>
                                    <w:szCs w:val="16"/>
                                  </w:rPr>
                                  <w:t xml:space="preserve"> </w:t>
                                </w:r>
                                <w:r w:rsidRPr="00123759">
                                  <w:rPr>
                                    <w:sz w:val="16"/>
                                    <w:szCs w:val="16"/>
                                  </w:rPr>
                                  <w:t>m</w:t>
                                </w:r>
                                <w:r w:rsidRPr="00B51F6B">
                                  <w:rPr>
                                    <w:sz w:val="16"/>
                                    <w:szCs w:val="16"/>
                                  </w:rPr>
                                  <w:t xml:space="preserv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D7A90A1" id="Skupina 49" o:spid="_x0000_s1425" style="width:383.35pt;height:404.35pt;mso-position-horizontal-relative:char;mso-position-vertical-relative:line" coordsize="48685,5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">
                <v:group id="Skupina 50" o:spid="_x0000_s1426" style="position:absolute;top:2095;width:48685;height:49257" coordsize="48685,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Skupina 51" o:spid="_x0000_s1427" style="position:absolute;left:9689;top:5819;width:8474;height:15810" coordorigin=",-20" coordsize="8474,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line id="Přímá spojnice 52" o:spid="_x0000_s1428" style="position:absolute;visibility:visible;mso-wrap-style:square" from="204,-20" to="84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" strokecolor="black [3213]" strokeweight=".5pt">
                      <v:stroke joinstyle="miter"/>
                    </v:line>
                    <v:line id="Přímá spojnice 53" o:spid="_x0000_s1429" style="position:absolute;visibility:visible;mso-wrap-style:square" from="0,15723" to="5400,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" strokecolor="black [3213]" strokeweight=".5pt">
                      <v:stroke joinstyle="miter"/>
                    </v:line>
                    <v:shapetype id="_x0000_t32" coordsize="21600,21600" o:spt="32" o:oned="t" path="m,l21600,21600e" filled="f">
                      <v:path arrowok="t" fillok="f" o:connecttype="none"/>
                      <o:lock v:ext="edit" shapetype="t"/>
                    </v:shapetype>
                    <v:shape id="Přímá spojnice se šipkou 54" o:spid="_x0000_s1430" type="#_x0000_t32" style="position:absolute;left:2701;width:0;height:15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" strokecolor="black [3213]" strokeweight=".5pt">
                      <v:stroke startarrow="block" startarrowwidth="narrow" endarrow="block" endarrowwidth="narrow" joinstyle="miter"/>
                    </v:shape>
                  </v:group>
                  <v:group id="Skupina 55" o:spid="_x0000_s1431" style="position:absolute;width:48685;height:49256" coordsize="48685,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Skupina 56" o:spid="_x0000_s1432" style="position:absolute;width:48685;height:49256" coordsize="48688,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Skupina 57" o:spid="_x0000_s1433" style="position:absolute;width:48688;height:49257" coordsize="48688,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Skupina 58" o:spid="_x0000_s1434" style="position:absolute;top:2305;width:48598;height:46952" coordsize="48598,4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2" o:spid="_x0000_s1435" style="position:absolute;top:19594;width:48598;height:27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" fillcolor="black">
                            <v:fill r:id="rId102" o:title="" type="pattern"/>
                          </v:rect>
                          <v:shape id="Tětiva 60" o:spid="_x0000_s1436" style="position:absolute;left:4987;width:39237;height:39236;visibility:visible;mso-wrap-style:square;v-text-anchor:middle" coordsize="3923665,39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" path="m3923665,1962545v-255,700956,-374477,1348520,-981680,1698725c2334782,4011475,1586864,4011107,980006,3660304,373148,3309501,-436,2661569,-1,1960613r3923666,1932xe" fillcolor="white [3212]" strokecolor="black [3213]">
                            <v:stroke joinstyle="miter"/>
                            <v:path arrowok="t" o:connecttype="custom" o:connectlocs="3923665,1962545;2941985,3661270;980006,3660304;-1,1960613;3923665,1962545" o:connectangles="0,0,0,0,0"/>
                          </v:shape>
                        </v:group>
                        <v:group id="Skupina 61" o:spid="_x0000_s1437" style="position:absolute;left:79;width:48609;height:22263" coordsize="48609,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Skupina 62" o:spid="_x0000_s1438" style="position:absolute;width:48609;height:22263" coordsize="48609,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Skupina 63" o:spid="_x0000_s1439" style="position:absolute;width:48609;height:22263" coordsize="48609,2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Skupina 64" o:spid="_x0000_s1440" style="position:absolute;top:21543;width:48609;height:724" coordorigin="104" coordsize="486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Přímá spojnice 65" o:spid="_x0000_s1441" style="position:absolute;visibility:visible;mso-wrap-style:square" from="104,20" to="487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" strokecolor="black [3213]" strokeweight=".5pt">
                                  <v:stroke dashstyle="1 1" joinstyle="miter"/>
                                </v:line>
                                <v:group id="Skupina 66" o:spid="_x0000_s1442" style="position:absolute;left:19199;width:10765;height:727" coordorigin="73" coordsize="1076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pojnice: pravoúhlá 67" o:spid="_x0000_s1443" type="#_x0000_t34" style="position:absolute;left:73;width:4680;height: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" adj="21600" strokecolor="black [3213]" strokeweight="2pt"/>
                                  <v:shape id="Spojnice: pravoúhlá 68" o:spid="_x0000_s1444" type="#_x0000_t34" style="position:absolute;left:6158;top:7;width:4680;height:7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" adj="0" strokecolor="black [3213]" strokeweight="2pt"/>
                                </v:group>
                              </v:group>
                              <v:group id="Skupina 69" o:spid="_x0000_s1445" style="position:absolute;left:24321;width:360;height:21596" coordorigin="-38" coordsize="360,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Přímá spojnice 70" o:spid="_x0000_s1446" style="position:absolute;visibility:visible;mso-wrap-style:square" from="146,0" to="146,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" strokecolor="black [3213]" strokeweight=".5pt">
                                  <v:stroke dashstyle="1 1" joinstyle="miter"/>
                                </v:line>
                                <v:oval id="Ovál 71" o:spid="_x0000_s1447" style="position:absolute;left:-38;top:13313;width:35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" fillcolor="white [3212]" strokecolor="black [3213]">
                                  <v:stroke joinstyle="miter"/>
                                </v:oval>
                              </v:group>
                            </v:group>
                            <v:line id="Přímá spojnice 72" o:spid="_x0000_s1448" style="position:absolute;visibility:visible;mso-wrap-style:square" from="24495,13677" to="24503,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" strokecolor="black [3213]" strokeweight=".5pt">
                              <v:stroke joinstyle="miter"/>
                            </v:line>
                          </v:group>
                          <v:oval id="Ovál 73" o:spid="_x0000_s1449" style="position:absolute;left:24302;top:3569;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" fillcolor="white [3212]" strokecolor="black [3213]">
                            <v:stroke joinstyle="miter"/>
                          </v:oval>
                        </v:group>
                        <v:rect id="Obdélník 74" o:spid="_x0000_s1450" style="position:absolute;left:18685;top:1669;width:1176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group>
                      <v:shape id="Přímá spojnice se šipkou 75" o:spid="_x0000_s1451" type="#_x0000_t32" style="position:absolute;left:24604;top:21921;width:9055;height:17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" strokecolor="black [3213]" strokeweight=".5pt">
                        <v:stroke startarrow="block" startarrowwidth="narrow" endarrow="block" endarrowwidth="narrow" joinstyle="miter"/>
                      </v:shape>
                    </v:group>
                    <v:group id="Skupina 76" o:spid="_x0000_s1452" style="position:absolute;left:16144;top:904;width:16972;height:31913" coordsize="16971,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Přímá spojnice 77" o:spid="_x0000_s1453" style="position:absolute;flip:y;visibility:visible;mso-wrap-style:square" from="11858,17526" to="16971,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PoxAAAANsAAAAPAAAAZHJzL2Rvd25yZXYueG1sRI9PawIx&#10;FMTvgt8hPMGbZlto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C4JI+jEAAAA2wAAAA8A&#10;AAAAAAAAAAAAAAAABwIAAGRycy9kb3ducmV2LnhtbFBLBQYAAAAAAwADALcAAAD4AgAAAAA=&#10;" strokecolor="black [3213]" strokeweight=".5pt">
                        <v:stroke joinstyle="miter"/>
                      </v:line>
                      <v:line id="Přímá spojnice 78" o:spid="_x0000_s1454" style="position:absolute;flip:y;visibility:visible;mso-wrap-style:square" from="9021,8787" to="16627,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" strokecolor="black [3213]" strokeweight=".5pt">
                        <v:stroke joinstyle="miter"/>
                      </v:line>
                      <v:line id="Přímá spojnice 79" o:spid="_x0000_s1455" style="position:absolute;visibility:visible;mso-wrap-style:square" from="0,286" to="8145,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" strokecolor="black [3213]" strokeweight=".5pt">
                        <v:stroke joinstyle="miter"/>
                      </v:line>
                      <v:line id="Přímá spojnice 80" o:spid="_x0000_s1456" style="position:absolute;flip:y;visibility:visible;mso-wrap-style:square" from="11858,0" to="13397,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" strokecolor="black [3213]" strokeweight=".5pt">
                        <v:stroke joinstyle="miter"/>
                      </v:line>
                      <v:line id="Přímá spojnice 81" o:spid="_x0000_s1457" style="position:absolute;flip:y;visibility:visible;mso-wrap-style:square" from="7708,29288" to="12820,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" strokecolor="black [3213]" strokeweight=".5pt">
                        <v:stroke joinstyle="miter"/>
                      </v:line>
                    </v:group>
                  </v:group>
                </v:group>
                <v:group id="Skupina 82" o:spid="_x0000_s1458" style="position:absolute;left:1619;width:46066;height:49860" coordsize="46065,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ové pole 83" o:spid="_x0000_s1459" type="#_x0000_t202" style="position:absolute;width:1453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32043402" w14:textId="77777777" w:rsidR="00123759" w:rsidRPr="00D01410" w:rsidRDefault="00123759" w:rsidP="00123759">
                          <w:pPr>
                            <w:spacing w:line="240" w:lineRule="auto"/>
                            <w:ind w:left="-142" w:right="-134"/>
                            <w:jc w:val="center"/>
                            <w:rPr>
                              <w:sz w:val="16"/>
                              <w:szCs w:val="16"/>
                            </w:rPr>
                          </w:pPr>
                          <w:r w:rsidRPr="00D01410">
                            <w:rPr>
                              <w:sz w:val="16"/>
                              <w:szCs w:val="16"/>
                            </w:rPr>
                            <w:t xml:space="preserve">Vehicle axis positioned on </w:t>
                          </w:r>
                          <w:r>
                            <w:rPr>
                              <w:sz w:val="16"/>
                              <w:szCs w:val="16"/>
                            </w:rPr>
                            <w:br/>
                          </w:r>
                          <w:r w:rsidRPr="00D01410">
                            <w:rPr>
                              <w:sz w:val="16"/>
                              <w:szCs w:val="16"/>
                            </w:rPr>
                            <w:t>norma</w:t>
                          </w:r>
                          <w:r>
                            <w:rPr>
                              <w:sz w:val="16"/>
                              <w:szCs w:val="16"/>
                            </w:rPr>
                            <w:t>l</w:t>
                          </w:r>
                          <w:r w:rsidRPr="00D01410">
                            <w:rPr>
                              <w:sz w:val="16"/>
                              <w:szCs w:val="16"/>
                            </w:rPr>
                            <w:t xml:space="preserve"> from antenna midpoint</w:t>
                          </w:r>
                        </w:p>
                      </w:txbxContent>
                    </v:textbox>
                  </v:shape>
                  <v:shape id="Textové pole 84" o:spid="_x0000_s1460" type="#_x0000_t202" style="position:absolute;left:27936;top:841;width:1035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664BF7C2" w14:textId="77777777" w:rsidR="00123759" w:rsidRPr="00D01410" w:rsidRDefault="00123759" w:rsidP="00123759">
                          <w:pPr>
                            <w:spacing w:line="240" w:lineRule="auto"/>
                            <w:ind w:left="-142" w:right="-82"/>
                            <w:jc w:val="center"/>
                            <w:rPr>
                              <w:sz w:val="16"/>
                              <w:szCs w:val="16"/>
                            </w:rPr>
                          </w:pPr>
                          <w:r w:rsidRPr="00D01410">
                            <w:rPr>
                              <w:sz w:val="16"/>
                              <w:szCs w:val="16"/>
                            </w:rPr>
                            <w:t xml:space="preserve">Vehicle </w:t>
                          </w:r>
                          <w:r>
                            <w:rPr>
                              <w:sz w:val="16"/>
                              <w:szCs w:val="16"/>
                            </w:rPr>
                            <w:t>under test</w:t>
                          </w:r>
                        </w:p>
                      </w:txbxContent>
                    </v:textbox>
                  </v:shape>
                  <v:shape id="Textové pole 85" o:spid="_x0000_s1461" type="#_x0000_t202" style="position:absolute;left:30573;top:7797;width:1549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637B132A" w14:textId="77777777" w:rsidR="00123759" w:rsidRPr="00D01410" w:rsidRDefault="00123759" w:rsidP="00123759">
                          <w:pPr>
                            <w:spacing w:line="240" w:lineRule="auto"/>
                            <w:ind w:left="-142" w:right="-82"/>
                            <w:jc w:val="center"/>
                            <w:rPr>
                              <w:sz w:val="16"/>
                              <w:szCs w:val="16"/>
                            </w:rPr>
                          </w:pPr>
                          <w:r w:rsidRPr="00D01410">
                            <w:rPr>
                              <w:sz w:val="16"/>
                              <w:szCs w:val="16"/>
                            </w:rPr>
                            <w:t xml:space="preserve">Centre of 30 m radius </w:t>
                          </w:r>
                          <w:r>
                            <w:rPr>
                              <w:sz w:val="16"/>
                              <w:szCs w:val="16"/>
                            </w:rPr>
                            <w:br/>
                            <w:t>(20m for 3 m measurements)</w:t>
                          </w:r>
                          <w:r>
                            <w:rPr>
                              <w:sz w:val="16"/>
                              <w:szCs w:val="16"/>
                            </w:rPr>
                            <w:br/>
                            <w:t xml:space="preserve">clear </w:t>
                          </w:r>
                          <w:r w:rsidRPr="00D01410">
                            <w:rPr>
                              <w:sz w:val="16"/>
                              <w:szCs w:val="16"/>
                            </w:rPr>
                            <w:t xml:space="preserve">area at midpoint </w:t>
                          </w:r>
                          <w:r>
                            <w:rPr>
                              <w:sz w:val="16"/>
                              <w:szCs w:val="16"/>
                            </w:rPr>
                            <w:br/>
                          </w:r>
                          <w:r w:rsidRPr="00D01410">
                            <w:rPr>
                              <w:sz w:val="16"/>
                              <w:szCs w:val="16"/>
                            </w:rPr>
                            <w:t xml:space="preserve">between reference antenna </w:t>
                          </w:r>
                          <w:r>
                            <w:rPr>
                              <w:sz w:val="16"/>
                              <w:szCs w:val="16"/>
                            </w:rPr>
                            <w:br/>
                          </w:r>
                          <w:r w:rsidRPr="00D01410">
                            <w:rPr>
                              <w:sz w:val="16"/>
                              <w:szCs w:val="16"/>
                            </w:rPr>
                            <w:t xml:space="preserve">and </w:t>
                          </w:r>
                          <w:r>
                            <w:rPr>
                              <w:sz w:val="16"/>
                              <w:szCs w:val="16"/>
                            </w:rPr>
                            <w:t>nearest part of the</w:t>
                          </w:r>
                          <w:r>
                            <w:rPr>
                              <w:sz w:val="16"/>
                              <w:szCs w:val="16"/>
                            </w:rPr>
                            <w:br/>
                            <w:t>vehicle</w:t>
                          </w:r>
                          <w:r w:rsidRPr="00E85093">
                            <w:rPr>
                              <w:sz w:val="16"/>
                              <w:szCs w:val="16"/>
                            </w:rPr>
                            <w:t xml:space="preserve"> </w:t>
                          </w:r>
                          <w:r>
                            <w:rPr>
                              <w:sz w:val="16"/>
                              <w:szCs w:val="16"/>
                            </w:rPr>
                            <w:t>body</w:t>
                          </w:r>
                        </w:p>
                      </w:txbxContent>
                    </v:textbox>
                  </v:shape>
                  <v:shape id="Textové pole 86" o:spid="_x0000_s1462" type="#_x0000_t202" style="position:absolute;left:31471;top:18400;width:1035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6F961C75" w14:textId="77777777" w:rsidR="00123759" w:rsidRPr="00D01410" w:rsidRDefault="00123759" w:rsidP="00123759">
                          <w:pPr>
                            <w:spacing w:line="240" w:lineRule="auto"/>
                            <w:ind w:left="-142" w:right="-82"/>
                            <w:jc w:val="center"/>
                            <w:rPr>
                              <w:sz w:val="16"/>
                              <w:szCs w:val="16"/>
                            </w:rPr>
                          </w:pPr>
                          <w:r w:rsidRPr="00BF2C51">
                            <w:rPr>
                              <w:sz w:val="16"/>
                              <w:szCs w:val="16"/>
                            </w:rPr>
                            <w:t>Reference antenna</w:t>
                          </w:r>
                        </w:p>
                      </w:txbxContent>
                    </v:textbox>
                  </v:shape>
                  <v:shape id="Textové pole 87" o:spid="_x0000_s1463" type="#_x0000_t202" style="position:absolute;left:12397;top:34893;width:15235;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" fillcolor="white [3201]" stroked="f" strokeweight=".5pt">
                    <v:textbox>
                      <w:txbxContent>
                        <w:p w14:paraId="4DD279B6" w14:textId="77777777" w:rsidR="00123759" w:rsidRPr="00D01410" w:rsidRDefault="00123759" w:rsidP="00123759">
                          <w:pPr>
                            <w:spacing w:line="240" w:lineRule="auto"/>
                            <w:ind w:left="-142" w:right="-82"/>
                            <w:jc w:val="center"/>
                            <w:rPr>
                              <w:sz w:val="16"/>
                              <w:szCs w:val="16"/>
                            </w:rPr>
                          </w:pPr>
                          <w:r>
                            <w:rPr>
                              <w:sz w:val="16"/>
                              <w:szCs w:val="16"/>
                            </w:rPr>
                            <w:t>15 m min radius</w:t>
                          </w:r>
                          <w:r>
                            <w:rPr>
                              <w:sz w:val="16"/>
                              <w:szCs w:val="16"/>
                            </w:rPr>
                            <w:br/>
                            <w:t>(10 m for 3 m measurements)</w:t>
                          </w:r>
                        </w:p>
                      </w:txbxContent>
                    </v:textbox>
                  </v:shape>
                  <v:shape id="Textové pole 88" o:spid="_x0000_s1464" type="#_x0000_t202" style="position:absolute;left:33434;top:45153;width:12366;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" fillcolor="white [3201]" stroked="f" strokeweight=".5pt">
                    <v:textbox>
                      <w:txbxContent>
                        <w:p w14:paraId="3364BC20" w14:textId="77777777" w:rsidR="00123759" w:rsidRPr="00B51F6B" w:rsidRDefault="00123759" w:rsidP="00123759">
                          <w:pPr>
                            <w:spacing w:line="240" w:lineRule="auto"/>
                            <w:ind w:left="-142" w:right="-82"/>
                            <w:jc w:val="center"/>
                            <w:rPr>
                              <w:sz w:val="16"/>
                              <w:szCs w:val="16"/>
                            </w:rPr>
                          </w:pPr>
                          <w:r w:rsidRPr="00B51F6B">
                            <w:rPr>
                              <w:sz w:val="16"/>
                              <w:szCs w:val="16"/>
                            </w:rPr>
                            <w:t xml:space="preserve">Permitted region for     </w:t>
                          </w:r>
                        </w:p>
                        <w:p w14:paraId="3A91D43E" w14:textId="77777777" w:rsidR="00123759" w:rsidRPr="00B51F6B" w:rsidRDefault="00123759" w:rsidP="00123759">
                          <w:pPr>
                            <w:spacing w:line="240" w:lineRule="auto"/>
                            <w:ind w:left="-142" w:right="-82"/>
                            <w:jc w:val="center"/>
                            <w:rPr>
                              <w:sz w:val="16"/>
                              <w:szCs w:val="16"/>
                            </w:rPr>
                          </w:pPr>
                          <w:r w:rsidRPr="00B51F6B">
                            <w:rPr>
                              <w:sz w:val="16"/>
                              <w:szCs w:val="16"/>
                            </w:rPr>
                            <w:t xml:space="preserve">measuring equipment </w:t>
                          </w:r>
                        </w:p>
                        <w:p w14:paraId="07882658" w14:textId="77777777" w:rsidR="00123759" w:rsidRPr="00D01410" w:rsidRDefault="00123759" w:rsidP="00123759">
                          <w:pPr>
                            <w:spacing w:line="240" w:lineRule="auto"/>
                            <w:ind w:left="-142" w:right="-82"/>
                            <w:jc w:val="center"/>
                            <w:rPr>
                              <w:sz w:val="16"/>
                              <w:szCs w:val="16"/>
                            </w:rPr>
                          </w:pPr>
                          <w:r w:rsidRPr="00B51F6B">
                            <w:rPr>
                              <w:sz w:val="16"/>
                              <w:szCs w:val="16"/>
                            </w:rPr>
                            <w:t xml:space="preserve">(in hut or vehicle)  </w:t>
                          </w:r>
                        </w:p>
                      </w:txbxContent>
                    </v:textbox>
                  </v:shape>
                  <v:shape id="Textové pole 89" o:spid="_x0000_s1465" type="#_x0000_t202" style="position:absolute;left:730;top:13517;width:14760;height:4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" fillcolor="white [3201]" stroked="f" strokeweight=".5pt">
                    <v:textbox>
                      <w:txbxContent>
                        <w:p w14:paraId="127EBBD9" w14:textId="77777777" w:rsidR="00123759" w:rsidRPr="00B51F6B" w:rsidRDefault="00123759" w:rsidP="00123759">
                          <w:pPr>
                            <w:spacing w:line="240" w:lineRule="auto"/>
                            <w:ind w:left="-142" w:right="-82"/>
                            <w:jc w:val="center"/>
                            <w:rPr>
                              <w:sz w:val="16"/>
                              <w:szCs w:val="16"/>
                            </w:rPr>
                          </w:pPr>
                          <w:r w:rsidRPr="00B51F6B">
                            <w:rPr>
                              <w:sz w:val="16"/>
                              <w:szCs w:val="16"/>
                            </w:rPr>
                            <w:t xml:space="preserve">10,0 m </w:t>
                          </w:r>
                          <w:r w:rsidRPr="00B51F6B">
                            <w:rPr>
                              <w:rFonts w:cs="Arial"/>
                              <w:sz w:val="16"/>
                              <w:szCs w:val="16"/>
                            </w:rPr>
                            <w:t>±</w:t>
                          </w:r>
                          <w:r w:rsidRPr="00B51F6B">
                            <w:rPr>
                              <w:sz w:val="16"/>
                              <w:szCs w:val="16"/>
                            </w:rPr>
                            <w:t xml:space="preserve"> 0,2 m</w:t>
                          </w:r>
                          <w:r w:rsidRPr="00B51F6B">
                            <w:rPr>
                              <w:sz w:val="16"/>
                              <w:szCs w:val="16"/>
                            </w:rPr>
                            <w:br/>
                            <w:t xml:space="preserve">(3,00 m </w:t>
                          </w:r>
                          <w:r w:rsidRPr="00B51F6B">
                            <w:rPr>
                              <w:rFonts w:cs="Arial"/>
                              <w:sz w:val="16"/>
                              <w:szCs w:val="16"/>
                            </w:rPr>
                            <w:t>±</w:t>
                          </w:r>
                          <w:r w:rsidRPr="00B51F6B">
                            <w:rPr>
                              <w:sz w:val="16"/>
                              <w:szCs w:val="16"/>
                            </w:rPr>
                            <w:t xml:space="preserve"> 0,05 m </w:t>
                          </w:r>
                          <w:r>
                            <w:rPr>
                              <w:sz w:val="16"/>
                              <w:szCs w:val="16"/>
                            </w:rPr>
                            <w:br/>
                          </w:r>
                          <w:r w:rsidRPr="00B51F6B">
                            <w:rPr>
                              <w:sz w:val="16"/>
                              <w:szCs w:val="16"/>
                            </w:rPr>
                            <w:t>for 3</w:t>
                          </w:r>
                          <w:r>
                            <w:rPr>
                              <w:sz w:val="16"/>
                              <w:szCs w:val="16"/>
                            </w:rPr>
                            <w:t xml:space="preserve"> </w:t>
                          </w:r>
                          <w:r w:rsidRPr="00123759">
                            <w:rPr>
                              <w:sz w:val="16"/>
                              <w:szCs w:val="16"/>
                            </w:rPr>
                            <w:t>m</w:t>
                          </w:r>
                          <w:r w:rsidRPr="00B51F6B">
                            <w:rPr>
                              <w:sz w:val="16"/>
                              <w:szCs w:val="16"/>
                            </w:rPr>
                            <w:t xml:space="preserve"> measurements)</w:t>
                          </w:r>
                        </w:p>
                      </w:txbxContent>
                    </v:textbox>
                  </v:shape>
                </v:group>
                <w10:anchorlock/>
              </v:group>
            </w:pict>
          </mc:Fallback>
        </mc:AlternateContent>
      </w:r>
    </w:p>
    <w:p w14:paraId="053EF388" w14:textId="77777777" w:rsidR="00B00B58" w:rsidRDefault="00B00B58" w:rsidP="0057086B">
      <w:pPr>
        <w:pStyle w:val="Titre1"/>
        <w:spacing w:after="120"/>
      </w:pPr>
    </w:p>
    <w:p w14:paraId="567A7C45" w14:textId="77777777" w:rsidR="00B00B58" w:rsidRDefault="00B00B58" w:rsidP="0057086B">
      <w:pPr>
        <w:pStyle w:val="Titre1"/>
        <w:spacing w:after="120"/>
      </w:pPr>
    </w:p>
    <w:p w14:paraId="4C109F3A" w14:textId="77777777" w:rsidR="00B00B58" w:rsidRDefault="00B00B58" w:rsidP="0057086B">
      <w:pPr>
        <w:pStyle w:val="Titre1"/>
        <w:spacing w:after="120"/>
      </w:pPr>
    </w:p>
    <w:p w14:paraId="1204FD10" w14:textId="77777777" w:rsidR="00B00B58" w:rsidRDefault="00B00B58" w:rsidP="0057086B">
      <w:pPr>
        <w:pStyle w:val="Titre1"/>
        <w:spacing w:after="120"/>
      </w:pPr>
    </w:p>
    <w:p w14:paraId="315B64D6" w14:textId="77777777" w:rsidR="00B00B58" w:rsidRDefault="00B00B58" w:rsidP="0057086B">
      <w:pPr>
        <w:pStyle w:val="Titre1"/>
        <w:spacing w:after="120"/>
      </w:pPr>
    </w:p>
    <w:p w14:paraId="29C02253" w14:textId="77777777" w:rsidR="00B00B58" w:rsidRDefault="00B00B58" w:rsidP="0057086B">
      <w:pPr>
        <w:pStyle w:val="Titre1"/>
        <w:spacing w:after="120"/>
      </w:pPr>
    </w:p>
    <w:p w14:paraId="0F3276FE" w14:textId="77777777" w:rsidR="00B00B58" w:rsidRDefault="00B00B58" w:rsidP="0057086B">
      <w:pPr>
        <w:pStyle w:val="Titre1"/>
        <w:spacing w:after="120"/>
      </w:pPr>
    </w:p>
    <w:p w14:paraId="70488DB1" w14:textId="77777777" w:rsidR="00B00B58" w:rsidRDefault="00B00B58" w:rsidP="0057086B">
      <w:pPr>
        <w:pStyle w:val="Titre1"/>
        <w:spacing w:after="120"/>
      </w:pPr>
    </w:p>
    <w:p w14:paraId="2E76218C" w14:textId="77777777" w:rsidR="00B00B58" w:rsidRDefault="00B00B58" w:rsidP="0057086B">
      <w:pPr>
        <w:pStyle w:val="Titre1"/>
        <w:spacing w:after="120"/>
      </w:pPr>
    </w:p>
    <w:p w14:paraId="4550DDEE" w14:textId="69E653CD" w:rsidR="00DC77BC" w:rsidRDefault="00602B96" w:rsidP="0057086B">
      <w:pPr>
        <w:pStyle w:val="Titre1"/>
        <w:spacing w:after="120"/>
        <w:rPr>
          <w:b/>
        </w:rPr>
      </w:pPr>
      <w:r>
        <w:rPr>
          <w:noProof/>
        </w:rPr>
        <w:lastRenderedPageBreak/>
        <mc:AlternateContent>
          <mc:Choice Requires="wps">
            <w:drawing>
              <wp:anchor distT="0" distB="0" distL="114300" distR="114300" simplePos="0" relativeHeight="251672576" behindDoc="0" locked="0" layoutInCell="1" allowOverlap="1" wp14:anchorId="4429D1E3" wp14:editId="367FF94C">
                <wp:simplePos x="0" y="0"/>
                <wp:positionH relativeFrom="column">
                  <wp:posOffset>2486632</wp:posOffset>
                </wp:positionH>
                <wp:positionV relativeFrom="paragraph">
                  <wp:posOffset>-1394963</wp:posOffset>
                </wp:positionV>
                <wp:extent cx="361314" cy="3896938"/>
                <wp:effectExtent l="3810" t="0" r="24130" b="24130"/>
                <wp:wrapNone/>
                <wp:docPr id="25" name="Gerader Verbinder 25"/>
                <wp:cNvGraphicFramePr/>
                <a:graphic xmlns:a="http://schemas.openxmlformats.org/drawingml/2006/main">
                  <a:graphicData uri="http://schemas.microsoft.com/office/word/2010/wordprocessingShape">
                    <wps:wsp>
                      <wps:cNvCnPr/>
                      <wps:spPr>
                        <a:xfrm rot="5400000" flipV="1">
                          <a:off x="0" y="0"/>
                          <a:ext cx="361314" cy="389693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6C340" id="Gerader Verbinder 25" o:spid="_x0000_s1026" style="position:absolute;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8pt,-109.85pt" to="224.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" strokecolor="red" strokeweight="1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0A6A655E" wp14:editId="642A33DE">
                <wp:simplePos x="0" y="0"/>
                <wp:positionH relativeFrom="column">
                  <wp:posOffset>2545158</wp:posOffset>
                </wp:positionH>
                <wp:positionV relativeFrom="paragraph">
                  <wp:posOffset>-1363520</wp:posOffset>
                </wp:positionV>
                <wp:extent cx="265916" cy="3930733"/>
                <wp:effectExtent l="0" t="3810" r="16510" b="16510"/>
                <wp:wrapNone/>
                <wp:docPr id="23" name="Gerader Verbinder 23"/>
                <wp:cNvGraphicFramePr/>
                <a:graphic xmlns:a="http://schemas.openxmlformats.org/drawingml/2006/main">
                  <a:graphicData uri="http://schemas.microsoft.com/office/word/2010/wordprocessingShape">
                    <wps:wsp>
                      <wps:cNvCnPr/>
                      <wps:spPr>
                        <a:xfrm rot="5400000">
                          <a:off x="0" y="0"/>
                          <a:ext cx="265916" cy="393073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B0540" id="Gerader Verbinder 23" o:spid="_x0000_s1026" style="position:absolute;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107.35pt" to="221.3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" strokecolor="red" strokeweight="1pt">
                <v:stroke joinstyle="miter"/>
              </v:line>
            </w:pict>
          </mc:Fallback>
        </mc:AlternateContent>
      </w:r>
      <w:r w:rsidR="00DC77BC" w:rsidRPr="00327A88">
        <w:t>Figure 2</w:t>
      </w:r>
      <w:r w:rsidR="00DC77BC" w:rsidRPr="00327A88">
        <w:br/>
      </w:r>
      <w:r w:rsidR="00DC77BC" w:rsidRPr="00327A88">
        <w:rPr>
          <w:b/>
        </w:rPr>
        <w:t>Position of antenna in relation to the vehicle</w:t>
      </w:r>
      <w:bookmarkEnd w:id="165"/>
      <w:r w:rsidR="0057086B" w:rsidRPr="00327A88">
        <w:rPr>
          <w:b/>
        </w:rPr>
        <w:t>:</w:t>
      </w:r>
    </w:p>
    <w:p w14:paraId="5AC113AF" w14:textId="4D862965" w:rsidR="00327A88" w:rsidRPr="00327A88" w:rsidRDefault="00E47197" w:rsidP="00E47197">
      <w:pPr>
        <w:pStyle w:val="SingleTxtG"/>
        <w:spacing w:line="240" w:lineRule="auto"/>
        <w:jc w:val="left"/>
      </w:pPr>
      <w:r w:rsidRPr="007437EA">
        <w:rPr>
          <w:highlight w:val="green"/>
        </w:rPr>
        <w:t>Figure 2a</w:t>
      </w:r>
      <w:r w:rsidRPr="007437EA">
        <w:rPr>
          <w:highlight w:val="green"/>
        </w:rPr>
        <w:br/>
      </w:r>
      <w:r w:rsidRPr="007437EA">
        <w:rPr>
          <w:b/>
          <w:highlight w:val="green"/>
        </w:rPr>
        <w:t>Dipole antenna in position to measure the vertical radiation components</w:t>
      </w:r>
    </w:p>
    <w:p w14:paraId="32419148" w14:textId="43B8ACA4" w:rsidR="00DC77BC" w:rsidRPr="00786AA5" w:rsidRDefault="00602B96" w:rsidP="00DC77BC">
      <w:pPr>
        <w:tabs>
          <w:tab w:val="left" w:pos="2127"/>
          <w:tab w:val="left" w:leader="dot" w:pos="8505"/>
        </w:tabs>
        <w:ind w:left="2127" w:right="1134" w:hanging="993"/>
        <w:jc w:val="both"/>
      </w:pPr>
      <w:r>
        <w:rPr>
          <w:noProof/>
        </w:rPr>
        <mc:AlternateContent>
          <mc:Choice Requires="wps">
            <w:drawing>
              <wp:anchor distT="0" distB="0" distL="114300" distR="114300" simplePos="0" relativeHeight="251668480" behindDoc="0" locked="0" layoutInCell="1" allowOverlap="1" wp14:anchorId="640B50CF" wp14:editId="655F5EC6">
                <wp:simplePos x="0" y="0"/>
                <wp:positionH relativeFrom="column">
                  <wp:posOffset>1515583</wp:posOffset>
                </wp:positionH>
                <wp:positionV relativeFrom="paragraph">
                  <wp:posOffset>2457572</wp:posOffset>
                </wp:positionV>
                <wp:extent cx="3464825" cy="5015553"/>
                <wp:effectExtent l="5715" t="0" r="27305" b="27305"/>
                <wp:wrapNone/>
                <wp:docPr id="21" name="Gerader Verbinder 21"/>
                <wp:cNvGraphicFramePr/>
                <a:graphic xmlns:a="http://schemas.openxmlformats.org/drawingml/2006/main">
                  <a:graphicData uri="http://schemas.microsoft.com/office/word/2010/wordprocessingShape">
                    <wps:wsp>
                      <wps:cNvCnPr/>
                      <wps:spPr>
                        <a:xfrm rot="5400000">
                          <a:off x="0" y="0"/>
                          <a:ext cx="3464825" cy="501555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5D309" id="Gerader Verbinder 21" o:spid="_x0000_s1026" style="position:absolute;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5pt,193.5pt" to="392.15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" strokecolor="red" strokeweight="1pt">
                <v:stroke joinstyle="miter"/>
              </v:line>
            </w:pict>
          </mc:Fallback>
        </mc:AlternateContent>
      </w:r>
      <w:r w:rsidR="00BD3088" w:rsidRPr="005F4B02">
        <w:rPr>
          <w:noProof/>
          <w:lang w:val="en-US" w:eastAsia="fr-FR"/>
        </w:rPr>
        <w:softHyphen/>
      </w:r>
      <w:r w:rsidR="00377B06" w:rsidRPr="00377B06">
        <w:rPr>
          <w:noProof/>
          <w:lang w:val="fr-FR" w:eastAsia="fr-FR"/>
        </w:rPr>
        <w:drawing>
          <wp:inline distT="0" distB="0" distL="0" distR="0" wp14:anchorId="3D51D216" wp14:editId="3C6E218D">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05D74690" w14:textId="5C45E68F" w:rsidR="00415882" w:rsidRDefault="00602B96" w:rsidP="0057086B">
      <w:pPr>
        <w:pStyle w:val="Titre1"/>
        <w:spacing w:after="120"/>
        <w:ind w:right="1134"/>
      </w:pPr>
      <w:r>
        <w:rPr>
          <w:noProof/>
        </w:rPr>
        <mc:AlternateContent>
          <mc:Choice Requires="wps">
            <w:drawing>
              <wp:anchor distT="0" distB="0" distL="114300" distR="114300" simplePos="0" relativeHeight="251666432" behindDoc="0" locked="0" layoutInCell="1" allowOverlap="1" wp14:anchorId="5C171351" wp14:editId="1717C69C">
                <wp:simplePos x="0" y="0"/>
                <wp:positionH relativeFrom="column">
                  <wp:posOffset>487737</wp:posOffset>
                </wp:positionH>
                <wp:positionV relativeFrom="paragraph">
                  <wp:posOffset>100045</wp:posOffset>
                </wp:positionV>
                <wp:extent cx="5472752" cy="3575713"/>
                <wp:effectExtent l="0" t="0" r="33020" b="24765"/>
                <wp:wrapNone/>
                <wp:docPr id="15" name="Gerader Verbinder 15"/>
                <wp:cNvGraphicFramePr/>
                <a:graphic xmlns:a="http://schemas.openxmlformats.org/drawingml/2006/main">
                  <a:graphicData uri="http://schemas.microsoft.com/office/word/2010/wordprocessingShape">
                    <wps:wsp>
                      <wps:cNvCnPr/>
                      <wps:spPr>
                        <a:xfrm>
                          <a:off x="0" y="0"/>
                          <a:ext cx="5472752" cy="357571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0C3E4" id="Gerader Verbinde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7.9pt" to="469.35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" strokecolor="red" strokeweight="1pt">
                <v:stroke joinstyle="miter"/>
              </v:line>
            </w:pict>
          </mc:Fallback>
        </mc:AlternateContent>
      </w:r>
    </w:p>
    <w:p w14:paraId="6544978F" w14:textId="77777777" w:rsidR="00392B4B" w:rsidRPr="00786AA5" w:rsidRDefault="00392B4B" w:rsidP="00392B4B">
      <w:pPr>
        <w:pStyle w:val="SingleTxtG"/>
        <w:spacing w:before="240" w:after="240" w:line="240" w:lineRule="auto"/>
        <w:jc w:val="left"/>
      </w:pPr>
      <w:r w:rsidRPr="007437EA">
        <w:rPr>
          <w:highlight w:val="green"/>
        </w:rPr>
        <w:t>Figure 2b</w:t>
      </w:r>
      <w:r w:rsidRPr="007437EA">
        <w:rPr>
          <w:highlight w:val="green"/>
        </w:rPr>
        <w:br/>
      </w:r>
      <w:r w:rsidRPr="007437EA">
        <w:rPr>
          <w:b/>
          <w:highlight w:val="green"/>
        </w:rPr>
        <w:t>Dipole antenna in position to measure the horizontal radiation components</w:t>
      </w:r>
    </w:p>
    <w:p w14:paraId="30C9C528" w14:textId="053A2FD6" w:rsidR="00DC77BC" w:rsidRPr="00786AA5" w:rsidRDefault="006B5A28" w:rsidP="0057086B">
      <w:pPr>
        <w:pStyle w:val="Titre1"/>
        <w:spacing w:after="120"/>
        <w:ind w:right="1134"/>
      </w:pPr>
      <w:r w:rsidRPr="00377B06">
        <w:rPr>
          <w:noProof/>
          <w:lang w:val="fr-FR" w:eastAsia="fr-FR"/>
        </w:rPr>
        <w:drawing>
          <wp:inline distT="0" distB="0" distL="0" distR="0" wp14:anchorId="2449E70E" wp14:editId="4231D469">
            <wp:extent cx="4833997" cy="2592125"/>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41716" cy="2596264"/>
                    </a:xfrm>
                    <a:prstGeom prst="rect">
                      <a:avLst/>
                    </a:prstGeom>
                    <a:noFill/>
                    <a:ln>
                      <a:noFill/>
                    </a:ln>
                  </pic:spPr>
                </pic:pic>
              </a:graphicData>
            </a:graphic>
          </wp:inline>
        </w:drawing>
      </w:r>
      <w:r w:rsidR="00DC77BC" w:rsidRPr="00786AA5">
        <w:br w:type="page"/>
      </w:r>
      <w:bookmarkStart w:id="166" w:name="_Toc384106367"/>
      <w:r w:rsidR="00DC77BC" w:rsidRPr="00786AA5">
        <w:lastRenderedPageBreak/>
        <w:t>Figure 3</w:t>
      </w:r>
      <w:r w:rsidR="00DC77BC" w:rsidRPr="00786AA5">
        <w:br/>
      </w:r>
      <w:r w:rsidR="00DC77BC" w:rsidRPr="00786AA5">
        <w:rPr>
          <w:b/>
        </w:rPr>
        <w:t>Vehicle in configuration "REESS charging mode" coupled to the power grid</w:t>
      </w:r>
      <w:bookmarkEnd w:id="166"/>
      <w:r w:rsidR="0057086B" w:rsidRPr="00786AA5">
        <w:rPr>
          <w:b/>
        </w:rPr>
        <w:t>:</w:t>
      </w:r>
    </w:p>
    <w:p w14:paraId="7A491BED" w14:textId="39CED40B" w:rsidR="00B839ED" w:rsidRPr="00786AA5" w:rsidRDefault="00B839ED" w:rsidP="00B839ED">
      <w:pPr>
        <w:pStyle w:val="SingleTxtG"/>
        <w:spacing w:line="240" w:lineRule="auto"/>
      </w:pPr>
      <w:bookmarkStart w:id="167" w:name="_Toc384106368"/>
      <w:r w:rsidRPr="00377B06">
        <w:t xml:space="preserve">Example of test setup for vehicle with socket located on vehicle side </w:t>
      </w:r>
      <w:r w:rsidRPr="00377B06">
        <w:br/>
        <w:t xml:space="preserve">(charging mode 1 or 2, </w:t>
      </w:r>
      <w:r w:rsidR="003F32C3">
        <w:t>AC</w:t>
      </w:r>
      <w:r w:rsidRPr="00377B06">
        <w:t xml:space="preserve"> powered, without communication)</w:t>
      </w:r>
      <w:r w:rsidR="00F1329D">
        <w:t>.</w:t>
      </w:r>
    </w:p>
    <w:p w14:paraId="7B003FC8" w14:textId="77777777" w:rsidR="00DC77BC" w:rsidRPr="00786AA5" w:rsidRDefault="00DC77BC" w:rsidP="00F1329D">
      <w:pPr>
        <w:pStyle w:val="Titre1"/>
        <w:spacing w:after="240"/>
        <w:ind w:right="1134"/>
        <w:jc w:val="both"/>
      </w:pPr>
      <w:r w:rsidRPr="00786AA5">
        <w:t>Figure 3a</w:t>
      </w:r>
      <w:bookmarkEnd w:id="167"/>
    </w:p>
    <w:p w14:paraId="539BD005" w14:textId="3A597351" w:rsidR="00DC77BC" w:rsidRPr="00786AA5" w:rsidRDefault="00091452" w:rsidP="00DC77BC">
      <w:pPr>
        <w:spacing w:line="240" w:lineRule="auto"/>
        <w:ind w:left="1134" w:right="1134"/>
        <w:jc w:val="both"/>
        <w:rPr>
          <w:strike/>
        </w:rPr>
      </w:pPr>
      <w:r w:rsidRPr="00786AA5">
        <w:rPr>
          <w:strike/>
          <w:noProof/>
          <w:lang w:val="fr-FR" w:eastAsia="fr-FR"/>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786AA5" w:rsidRDefault="00DC77BC" w:rsidP="00F1329D">
      <w:pPr>
        <w:tabs>
          <w:tab w:val="left" w:pos="2127"/>
          <w:tab w:val="left" w:leader="dot" w:pos="8505"/>
        </w:tabs>
        <w:spacing w:after="240" w:line="240" w:lineRule="auto"/>
        <w:ind w:left="1134" w:right="1134"/>
        <w:jc w:val="both"/>
      </w:pPr>
      <w:r w:rsidRPr="00786AA5">
        <w:t>Figure 3b</w:t>
      </w:r>
    </w:p>
    <w:p w14:paraId="277D50C1" w14:textId="247AC885" w:rsidR="00160A40" w:rsidRDefault="00091452" w:rsidP="00DC77BC">
      <w:pPr>
        <w:spacing w:line="240" w:lineRule="auto"/>
        <w:ind w:left="1134" w:right="1134"/>
        <w:jc w:val="both"/>
        <w:rPr>
          <w:bCs/>
        </w:rPr>
      </w:pPr>
      <w:r w:rsidRPr="00160A40">
        <w:rPr>
          <w:noProof/>
          <w:lang w:val="fr-FR" w:eastAsia="fr-FR"/>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5D279BD4" w14:textId="77777777" w:rsidR="00DC77BC" w:rsidRPr="00786AA5" w:rsidRDefault="00DC77BC" w:rsidP="00F1329D">
      <w:pPr>
        <w:spacing w:before="120" w:after="120" w:line="240" w:lineRule="auto"/>
        <w:ind w:left="1134" w:right="1134"/>
        <w:jc w:val="both"/>
        <w:rPr>
          <w:bCs/>
          <w:sz w:val="18"/>
        </w:rPr>
      </w:pPr>
      <w:r w:rsidRPr="00786AA5">
        <w:rPr>
          <w:bCs/>
          <w:sz w:val="18"/>
        </w:rPr>
        <w:t>Legend</w:t>
      </w:r>
      <w:r w:rsidR="002C446C">
        <w:rPr>
          <w:bCs/>
          <w:sz w:val="18"/>
        </w:rPr>
        <w:t>:</w:t>
      </w:r>
    </w:p>
    <w:p w14:paraId="5391EB3B" w14:textId="450570E1" w:rsidR="00DC77BC" w:rsidRPr="00786AA5"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1FFA20C2" w14:textId="7CC830B7"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r>
      <w:r w:rsidR="00DC77BC" w:rsidRPr="00377B06">
        <w:rPr>
          <w:rFonts w:ascii="Times New Roman" w:hAnsi="Times New Roman" w:cs="Times New Roman"/>
          <w:bCs/>
          <w:spacing w:val="0"/>
          <w:sz w:val="18"/>
          <w:szCs w:val="20"/>
        </w:rPr>
        <w:t>Insulating support</w:t>
      </w:r>
      <w:r>
        <w:rPr>
          <w:rFonts w:ascii="Times New Roman" w:hAnsi="Times New Roman" w:cs="Times New Roman"/>
          <w:bCs/>
          <w:spacing w:val="0"/>
          <w:sz w:val="18"/>
          <w:szCs w:val="20"/>
        </w:rPr>
        <w:t>.</w:t>
      </w:r>
    </w:p>
    <w:p w14:paraId="59C782A6" w14:textId="2701D98A"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 (including EVSE for charging mode 2)</w:t>
      </w:r>
      <w:r>
        <w:rPr>
          <w:rFonts w:ascii="Times New Roman" w:hAnsi="Times New Roman" w:cs="Times New Roman"/>
          <w:bCs/>
          <w:spacing w:val="0"/>
          <w:sz w:val="18"/>
          <w:szCs w:val="20"/>
        </w:rPr>
        <w:t>.</w:t>
      </w:r>
    </w:p>
    <w:p w14:paraId="55EC01C8" w14:textId="0D033CC2"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8D4BF2"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8D4BF2"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5A0D2993" w14:textId="503E85BD" w:rsidR="00DC77BC" w:rsidRPr="00786AA5" w:rsidRDefault="00F1329D"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6A0AAF8C" w14:textId="54AFC2E4" w:rsidR="00B839ED" w:rsidRPr="00786AA5" w:rsidRDefault="00B839ED" w:rsidP="00B839ED">
      <w:pPr>
        <w:pStyle w:val="SingleTxtG"/>
        <w:spacing w:line="240" w:lineRule="auto"/>
      </w:pPr>
      <w:bookmarkStart w:id="168" w:name="_Toc384106369"/>
      <w:r w:rsidRPr="00377B06">
        <w:lastRenderedPageBreak/>
        <w:t xml:space="preserve">Example of test setup for vehicle with socket located front / rear of vehicle (charging mode 1 or 2, </w:t>
      </w:r>
      <w:r w:rsidR="003F32C3">
        <w:t>AC</w:t>
      </w:r>
      <w:r w:rsidRPr="00377B06">
        <w:t xml:space="preserve"> powered, without communication)</w:t>
      </w:r>
      <w:r w:rsidR="00F1329D">
        <w:t>.</w:t>
      </w:r>
    </w:p>
    <w:p w14:paraId="7AAAA10F" w14:textId="77777777" w:rsidR="00DC77BC" w:rsidRPr="00786AA5" w:rsidRDefault="00DC77BC" w:rsidP="00F1329D">
      <w:pPr>
        <w:pStyle w:val="Titre1"/>
        <w:spacing w:after="240"/>
        <w:ind w:right="1134"/>
        <w:jc w:val="both"/>
      </w:pPr>
      <w:r w:rsidRPr="00786AA5">
        <w:t>Figure 3c</w:t>
      </w:r>
      <w:bookmarkEnd w:id="168"/>
    </w:p>
    <w:p w14:paraId="5DEF2455" w14:textId="1C40365A" w:rsidR="00CD3505" w:rsidRDefault="00091452" w:rsidP="00DC77BC">
      <w:pPr>
        <w:tabs>
          <w:tab w:val="left" w:leader="dot" w:pos="8505"/>
        </w:tabs>
        <w:spacing w:line="240" w:lineRule="auto"/>
        <w:ind w:left="1134" w:right="1134"/>
        <w:jc w:val="both"/>
      </w:pPr>
      <w:r w:rsidRPr="00F95EC8">
        <w:rPr>
          <w:noProof/>
          <w:lang w:val="fr-FR" w:eastAsia="fr-FR"/>
        </w:rPr>
        <w:drawing>
          <wp:inline distT="0" distB="0" distL="0" distR="0" wp14:anchorId="6A5FDF6D" wp14:editId="1B07FB4B">
            <wp:extent cx="4667250" cy="2684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p>
    <w:p w14:paraId="6DC39350" w14:textId="77777777" w:rsidR="00DC77BC" w:rsidRPr="00786AA5" w:rsidRDefault="00DC77BC" w:rsidP="00F1329D">
      <w:pPr>
        <w:pStyle w:val="Titre1"/>
        <w:spacing w:before="120" w:after="120"/>
        <w:ind w:right="1134"/>
        <w:jc w:val="both"/>
      </w:pPr>
      <w:bookmarkStart w:id="169" w:name="_Toc384106370"/>
      <w:r w:rsidRPr="00786AA5">
        <w:t>Figure 3d</w:t>
      </w:r>
      <w:bookmarkEnd w:id="169"/>
    </w:p>
    <w:p w14:paraId="670ADF3E" w14:textId="09C6410E" w:rsidR="008A79FB" w:rsidRDefault="00091452" w:rsidP="00DC77BC">
      <w:pPr>
        <w:pStyle w:val="SingleTxtG"/>
        <w:spacing w:line="240" w:lineRule="auto"/>
        <w:rPr>
          <w:bCs/>
          <w:sz w:val="18"/>
        </w:rPr>
      </w:pPr>
      <w:r w:rsidRPr="00A049D4">
        <w:rPr>
          <w:noProof/>
          <w:lang w:val="fr-FR" w:eastAsia="fr-FR"/>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p>
    <w:p w14:paraId="27233993" w14:textId="77777777" w:rsidR="008A79FB" w:rsidRPr="00786AA5" w:rsidRDefault="008A79FB" w:rsidP="008A79FB">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Pr>
          <w:rFonts w:ascii="Times New Roman" w:hAnsi="Times New Roman" w:cs="Times New Roman"/>
          <w:bCs/>
          <w:spacing w:val="0"/>
          <w:sz w:val="18"/>
          <w:szCs w:val="20"/>
        </w:rPr>
        <w:t>:</w:t>
      </w:r>
    </w:p>
    <w:p w14:paraId="0D64840A" w14:textId="48A25B86" w:rsidR="008A79FB" w:rsidRPr="00786AA5"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8A79FB"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42A199F" w14:textId="179E11D4"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8A79FB"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3E25C61F" w14:textId="261EA5F1"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8A79FB"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Charging harness (including EVSE for charging mode 2)</w:t>
      </w:r>
      <w:r>
        <w:rPr>
          <w:rFonts w:ascii="Times New Roman" w:hAnsi="Times New Roman" w:cs="Times New Roman"/>
          <w:bCs/>
          <w:spacing w:val="0"/>
          <w:sz w:val="18"/>
          <w:szCs w:val="20"/>
        </w:rPr>
        <w:t>.</w:t>
      </w:r>
    </w:p>
    <w:p w14:paraId="5F43B950" w14:textId="00D0E3AC" w:rsidR="00D25B5A" w:rsidRPr="00786AA5"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8A79FB"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73F97AA5" w14:textId="68BAFE25" w:rsidR="008A79FB" w:rsidRDefault="00F1329D" w:rsidP="008A79FB">
      <w:pPr>
        <w:pStyle w:val="SingleTxtG"/>
        <w:spacing w:line="240" w:lineRule="auto"/>
        <w:rPr>
          <w:bCs/>
          <w:sz w:val="18"/>
        </w:rPr>
      </w:pPr>
      <w:r>
        <w:rPr>
          <w:bCs/>
          <w:sz w:val="18"/>
        </w:rPr>
        <w:t>5:</w:t>
      </w:r>
      <w:r w:rsidR="008A79FB" w:rsidRPr="00786AA5">
        <w:rPr>
          <w:bCs/>
          <w:sz w:val="18"/>
        </w:rPr>
        <w:tab/>
        <w:t>Power mains socket</w:t>
      </w:r>
      <w:r>
        <w:rPr>
          <w:bCs/>
          <w:sz w:val="18"/>
        </w:rPr>
        <w:t>.</w:t>
      </w:r>
    </w:p>
    <w:p w14:paraId="7D09FE06" w14:textId="77777777" w:rsidR="00B839ED" w:rsidRPr="00786AA5" w:rsidRDefault="00B839ED" w:rsidP="00B839ED">
      <w:pPr>
        <w:pStyle w:val="SingleTxtG"/>
        <w:spacing w:line="240" w:lineRule="auto"/>
      </w:pPr>
      <w:r w:rsidRPr="00377B06">
        <w:lastRenderedPageBreak/>
        <w:t xml:space="preserve">Example of test setup for vehicle with socket located on vehicle side </w:t>
      </w:r>
      <w:r w:rsidRPr="00377B06">
        <w:br/>
        <w:t>(charging mode 3 or mode 4, with communication)</w:t>
      </w:r>
    </w:p>
    <w:p w14:paraId="4AAF5E0C" w14:textId="77777777" w:rsidR="00DC77BC" w:rsidRPr="00786AA5" w:rsidRDefault="00DC77BC" w:rsidP="00DC77BC">
      <w:pPr>
        <w:pStyle w:val="SingleTxtG"/>
        <w:spacing w:line="240" w:lineRule="auto"/>
      </w:pPr>
      <w:r w:rsidRPr="00786AA5">
        <w:t>Figure 3e</w:t>
      </w:r>
    </w:p>
    <w:p w14:paraId="44B7DA6F" w14:textId="0C76F4A9" w:rsidR="00DC77BC" w:rsidRPr="00786AA5" w:rsidRDefault="00091452" w:rsidP="00DC77BC">
      <w:pPr>
        <w:spacing w:line="240" w:lineRule="auto"/>
        <w:ind w:left="1134" w:right="1134"/>
        <w:jc w:val="both"/>
      </w:pPr>
      <w:r w:rsidRPr="00786AA5">
        <w:rPr>
          <w:noProof/>
          <w:lang w:val="fr-FR" w:eastAsia="fr-FR"/>
        </w:rPr>
        <w:drawing>
          <wp:inline distT="0" distB="0" distL="0" distR="0" wp14:anchorId="4DF4D801" wp14:editId="46FC8392">
            <wp:extent cx="3686861" cy="2174456"/>
            <wp:effectExtent l="0" t="0" r="8890" b="0"/>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93980" cy="2178654"/>
                    </a:xfrm>
                    <a:prstGeom prst="rect">
                      <a:avLst/>
                    </a:prstGeom>
                    <a:noFill/>
                  </pic:spPr>
                </pic:pic>
              </a:graphicData>
            </a:graphic>
          </wp:inline>
        </w:drawing>
      </w:r>
    </w:p>
    <w:p w14:paraId="5C43B9A0" w14:textId="77777777" w:rsidR="00DC77BC" w:rsidRPr="00786AA5" w:rsidRDefault="00DC77BC" w:rsidP="00DC77BC">
      <w:pPr>
        <w:pStyle w:val="SingleTxtG"/>
        <w:spacing w:line="240" w:lineRule="auto"/>
      </w:pPr>
      <w:r w:rsidRPr="00786AA5">
        <w:t>Figure 3f</w:t>
      </w:r>
    </w:p>
    <w:p w14:paraId="2D351F25" w14:textId="785D19FB" w:rsidR="00DC77BC" w:rsidRPr="00786AA5" w:rsidRDefault="00091452" w:rsidP="00DC77BC">
      <w:pPr>
        <w:spacing w:line="240" w:lineRule="auto"/>
        <w:ind w:left="1134" w:right="1134"/>
        <w:jc w:val="both"/>
      </w:pPr>
      <w:r w:rsidRPr="00786AA5">
        <w:rPr>
          <w:noProof/>
          <w:lang w:val="fr-FR" w:eastAsia="fr-FR"/>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786AA5" w:rsidRDefault="00DC77BC" w:rsidP="00F1329D">
      <w:pPr>
        <w:spacing w:after="120" w:line="240" w:lineRule="auto"/>
        <w:ind w:left="1134" w:right="1134"/>
        <w:jc w:val="both"/>
        <w:rPr>
          <w:bCs/>
          <w:sz w:val="18"/>
        </w:rPr>
      </w:pPr>
      <w:r w:rsidRPr="00786AA5">
        <w:rPr>
          <w:bCs/>
          <w:sz w:val="18"/>
        </w:rPr>
        <w:t>Legend</w:t>
      </w:r>
      <w:r w:rsidR="002C446C">
        <w:rPr>
          <w:bCs/>
          <w:sz w:val="18"/>
        </w:rPr>
        <w:t>:</w:t>
      </w:r>
    </w:p>
    <w:p w14:paraId="00CA6173" w14:textId="4E6FD784" w:rsidR="00DC77BC" w:rsidRPr="00786AA5"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F091C71" w14:textId="33ABBA9F"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t xml:space="preserve">Insulating </w:t>
      </w:r>
      <w:r w:rsidR="00DC77BC" w:rsidRPr="00377B06">
        <w:rPr>
          <w:rFonts w:ascii="Times New Roman" w:hAnsi="Times New Roman" w:cs="Times New Roman"/>
          <w:bCs/>
          <w:spacing w:val="0"/>
          <w:sz w:val="18"/>
          <w:szCs w:val="20"/>
        </w:rPr>
        <w:t>support</w:t>
      </w:r>
      <w:r>
        <w:rPr>
          <w:rFonts w:ascii="Times New Roman" w:hAnsi="Times New Roman" w:cs="Times New Roman"/>
          <w:bCs/>
          <w:spacing w:val="0"/>
          <w:sz w:val="18"/>
          <w:szCs w:val="20"/>
        </w:rPr>
        <w:t>.</w:t>
      </w:r>
    </w:p>
    <w:p w14:paraId="4B950693" w14:textId="5E232D2B"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w:t>
      </w:r>
      <w:r w:rsidR="007260A7" w:rsidRPr="00377B06">
        <w:rPr>
          <w:rFonts w:ascii="Times New Roman" w:hAnsi="Times New Roman" w:cs="Times New Roman"/>
          <w:bCs/>
          <w:spacing w:val="0"/>
          <w:sz w:val="18"/>
          <w:szCs w:val="20"/>
        </w:rPr>
        <w:t xml:space="preserve"> with local/private communication lines</w:t>
      </w:r>
      <w:r>
        <w:rPr>
          <w:rFonts w:ascii="Times New Roman" w:hAnsi="Times New Roman" w:cs="Times New Roman"/>
          <w:bCs/>
          <w:spacing w:val="0"/>
          <w:sz w:val="18"/>
          <w:szCs w:val="20"/>
        </w:rPr>
        <w:t>.</w:t>
      </w:r>
    </w:p>
    <w:p w14:paraId="0C8C4761" w14:textId="0688A86F" w:rsidR="00D25B5A" w:rsidRPr="00377B06"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D25B5A"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D25B5A"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7B58520A" w14:textId="7B633CA6"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w:t>
      </w:r>
      <w:r>
        <w:rPr>
          <w:rFonts w:ascii="Times New Roman" w:hAnsi="Times New Roman" w:cs="Times New Roman"/>
          <w:bCs/>
          <w:spacing w:val="0"/>
          <w:sz w:val="18"/>
          <w:szCs w:val="20"/>
        </w:rPr>
        <w:t xml:space="preserve"> socket.</w:t>
      </w:r>
    </w:p>
    <w:p w14:paraId="065030F6" w14:textId="291AA398"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 xml:space="preserve">AAN(s) </w:t>
      </w:r>
      <w:r w:rsidR="00DC77BC" w:rsidRPr="00377B06">
        <w:rPr>
          <w:rFonts w:ascii="Times New Roman" w:hAnsi="Times New Roman" w:cs="Times New Roman"/>
          <w:bCs/>
          <w:spacing w:val="0"/>
          <w:sz w:val="18"/>
          <w:szCs w:val="20"/>
        </w:rPr>
        <w:t>grounded</w:t>
      </w:r>
      <w:r w:rsidR="006D0F0B" w:rsidRPr="00377B06">
        <w:rPr>
          <w:rFonts w:ascii="Times New Roman" w:hAnsi="Times New Roman" w:cs="Times New Roman"/>
          <w:bCs/>
          <w:spacing w:val="0"/>
          <w:sz w:val="18"/>
          <w:szCs w:val="20"/>
        </w:rPr>
        <w:t xml:space="preserve"> (optional)</w:t>
      </w:r>
      <w:r>
        <w:rPr>
          <w:rFonts w:ascii="Times New Roman" w:hAnsi="Times New Roman" w:cs="Times New Roman"/>
          <w:bCs/>
          <w:spacing w:val="0"/>
          <w:sz w:val="18"/>
          <w:szCs w:val="20"/>
        </w:rPr>
        <w:t>.</w:t>
      </w:r>
    </w:p>
    <w:p w14:paraId="4D73136D" w14:textId="7E02B849" w:rsidR="00DC77BC" w:rsidRPr="00786AA5" w:rsidRDefault="00F1329D" w:rsidP="00DC77BC">
      <w:pPr>
        <w:pStyle w:val="TABFIGfootnote"/>
        <w:tabs>
          <w:tab w:val="clear" w:pos="284"/>
        </w:tabs>
        <w:spacing w:before="0" w:after="12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377B06">
        <w:rPr>
          <w:rFonts w:ascii="Times New Roman" w:hAnsi="Times New Roman" w:cs="Times New Roman"/>
          <w:bCs/>
          <w:spacing w:val="0"/>
          <w:sz w:val="18"/>
          <w:szCs w:val="20"/>
        </w:rPr>
        <w:tab/>
        <w:t xml:space="preserve">Charging </w:t>
      </w:r>
      <w:r w:rsidR="000719FE" w:rsidRPr="00377B06">
        <w:rPr>
          <w:rFonts w:ascii="Times New Roman" w:hAnsi="Times New Roman" w:cs="Times New Roman"/>
          <w:bCs/>
          <w:spacing w:val="0"/>
          <w:sz w:val="18"/>
          <w:szCs w:val="20"/>
        </w:rPr>
        <w:t>s</w:t>
      </w:r>
      <w:r w:rsidR="00DC77BC" w:rsidRPr="00377B06">
        <w:rPr>
          <w:rFonts w:ascii="Times New Roman" w:hAnsi="Times New Roman" w:cs="Times New Roman"/>
          <w:bCs/>
          <w:spacing w:val="0"/>
          <w:sz w:val="18"/>
          <w:szCs w:val="20"/>
        </w:rPr>
        <w:t>tation</w:t>
      </w:r>
      <w:r>
        <w:rPr>
          <w:rFonts w:ascii="Times New Roman" w:hAnsi="Times New Roman" w:cs="Times New Roman"/>
          <w:bCs/>
          <w:spacing w:val="0"/>
          <w:sz w:val="18"/>
          <w:szCs w:val="20"/>
        </w:rPr>
        <w:t>.</w:t>
      </w:r>
    </w:p>
    <w:p w14:paraId="6B14DB35" w14:textId="5D399FF1" w:rsidR="00B839ED" w:rsidRPr="003B3689" w:rsidRDefault="00DC77BC" w:rsidP="00377B06">
      <w:pPr>
        <w:pStyle w:val="Titre1"/>
        <w:spacing w:after="120"/>
        <w:ind w:right="1134"/>
        <w:jc w:val="both"/>
        <w:rPr>
          <w:strike/>
          <w:highlight w:val="cyan"/>
        </w:rPr>
      </w:pPr>
      <w:r w:rsidRPr="00786AA5">
        <w:rPr>
          <w:bCs/>
          <w:sz w:val="18"/>
        </w:rPr>
        <w:br w:type="page"/>
      </w:r>
    </w:p>
    <w:p w14:paraId="1A2A6EED" w14:textId="77777777" w:rsidR="00B839ED" w:rsidRPr="002D28DE" w:rsidRDefault="00B839ED" w:rsidP="00B839ED">
      <w:pPr>
        <w:pStyle w:val="SingleTxtG"/>
      </w:pPr>
      <w:r w:rsidRPr="00377B06">
        <w:lastRenderedPageBreak/>
        <w:t>Example of test setup for vehicle with socket located front / rear of vehicle (charging mode 3 or mode 4, with communication)</w:t>
      </w:r>
    </w:p>
    <w:p w14:paraId="360AB21B" w14:textId="77777777" w:rsidR="00DC77BC" w:rsidRDefault="00DC77BC" w:rsidP="00DC77BC">
      <w:pPr>
        <w:pStyle w:val="SingleTxtG"/>
        <w:spacing w:line="240" w:lineRule="auto"/>
      </w:pPr>
      <w:r w:rsidRPr="00786AA5">
        <w:t>Figure 3g</w:t>
      </w:r>
    </w:p>
    <w:p w14:paraId="47FC141F" w14:textId="01B29198" w:rsidR="00456F25" w:rsidRDefault="00091452" w:rsidP="00DC77BC">
      <w:pPr>
        <w:spacing w:line="240" w:lineRule="auto"/>
        <w:ind w:left="1134" w:right="1134"/>
      </w:pPr>
      <w:r w:rsidRPr="001A11B5">
        <w:rPr>
          <w:noProof/>
          <w:lang w:val="fr-FR" w:eastAsia="fr-FR"/>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p>
    <w:p w14:paraId="193301C9" w14:textId="77777777" w:rsidR="001A11B5" w:rsidRDefault="001A11B5" w:rsidP="00594222">
      <w:pPr>
        <w:spacing w:line="240" w:lineRule="auto"/>
        <w:ind w:left="1134" w:right="1134"/>
      </w:pPr>
    </w:p>
    <w:p w14:paraId="54D849A5" w14:textId="77777777" w:rsidR="0071369E" w:rsidRPr="00786AA5" w:rsidRDefault="00DC77BC" w:rsidP="00594222">
      <w:pPr>
        <w:spacing w:line="240" w:lineRule="auto"/>
        <w:ind w:left="1134" w:right="1134"/>
      </w:pPr>
      <w:r w:rsidRPr="00786AA5">
        <w:t>Figure 3h</w:t>
      </w: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A47F05">
        <w:rPr>
          <w:noProof/>
          <w:lang w:val="fr-FR" w:eastAsia="fr-FR"/>
        </w:rPr>
        <w:drawing>
          <wp:inline distT="0" distB="0" distL="0" distR="0" wp14:anchorId="3AA4DD33" wp14:editId="2660C455">
            <wp:extent cx="3779115" cy="338725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14:paraId="0094CA2A"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sidR="002C446C">
        <w:rPr>
          <w:rFonts w:ascii="Times New Roman" w:hAnsi="Times New Roman" w:cs="Times New Roman"/>
          <w:bCs/>
          <w:spacing w:val="0"/>
          <w:sz w:val="18"/>
          <w:szCs w:val="20"/>
        </w:rPr>
        <w:t>:</w:t>
      </w:r>
    </w:p>
    <w:p w14:paraId="671C67ED" w14:textId="3DD6DF62"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 xml:space="preserve">Vehicle </w:t>
      </w:r>
      <w:r w:rsidR="00DC77BC" w:rsidRPr="00377B06">
        <w:rPr>
          <w:rFonts w:ascii="Times New Roman" w:hAnsi="Times New Roman" w:cs="Times New Roman"/>
          <w:bCs/>
          <w:spacing w:val="0"/>
          <w:sz w:val="18"/>
          <w:szCs w:val="20"/>
        </w:rPr>
        <w:t>under test</w:t>
      </w:r>
      <w:r>
        <w:rPr>
          <w:rFonts w:ascii="Times New Roman" w:hAnsi="Times New Roman" w:cs="Times New Roman"/>
          <w:bCs/>
          <w:spacing w:val="0"/>
          <w:sz w:val="18"/>
          <w:szCs w:val="20"/>
        </w:rPr>
        <w:t>.</w:t>
      </w:r>
    </w:p>
    <w:p w14:paraId="47CBD18E" w14:textId="774496DA"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71330D73" w14:textId="1D5C2AC0"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r>
      <w:r w:rsidR="007260A7" w:rsidRPr="00377B06">
        <w:rPr>
          <w:rFonts w:ascii="Times New Roman" w:hAnsi="Times New Roman" w:cs="Times New Roman"/>
          <w:bCs/>
          <w:spacing w:val="0"/>
          <w:sz w:val="18"/>
          <w:szCs w:val="20"/>
        </w:rPr>
        <w:t>Charging harness with local/private communication lines</w:t>
      </w:r>
      <w:r>
        <w:rPr>
          <w:rFonts w:ascii="Times New Roman" w:hAnsi="Times New Roman" w:cs="Times New Roman"/>
          <w:bCs/>
          <w:spacing w:val="0"/>
          <w:sz w:val="18"/>
          <w:szCs w:val="20"/>
        </w:rPr>
        <w:t>.</w:t>
      </w:r>
    </w:p>
    <w:p w14:paraId="4E97DEF3" w14:textId="73E0BD79"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3350F8F4" w14:textId="0FD1ADDE"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446B78F7" w14:textId="7A07C821" w:rsidR="00DC77BC" w:rsidRPr="00786AA5"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AAN(s) grounded (optional)</w:t>
      </w:r>
      <w:r>
        <w:rPr>
          <w:rFonts w:ascii="Times New Roman" w:hAnsi="Times New Roman" w:cs="Times New Roman"/>
          <w:bCs/>
          <w:spacing w:val="0"/>
          <w:sz w:val="18"/>
          <w:szCs w:val="20"/>
        </w:rPr>
        <w:t>.</w:t>
      </w:r>
    </w:p>
    <w:p w14:paraId="6A0C6AC7" w14:textId="179599D2" w:rsidR="00C96FC7" w:rsidRDefault="00EA5E60" w:rsidP="00665149">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786AA5">
        <w:rPr>
          <w:rFonts w:ascii="Times New Roman" w:hAnsi="Times New Roman" w:cs="Times New Roman"/>
          <w:bCs/>
          <w:spacing w:val="0"/>
          <w:sz w:val="18"/>
          <w:szCs w:val="20"/>
        </w:rPr>
        <w:tab/>
        <w:t xml:space="preserve">Charging </w:t>
      </w:r>
      <w:r w:rsidR="00EA740F" w:rsidRPr="00786AA5">
        <w:rPr>
          <w:rFonts w:ascii="Times New Roman" w:hAnsi="Times New Roman" w:cs="Times New Roman"/>
          <w:bCs/>
          <w:spacing w:val="0"/>
          <w:sz w:val="18"/>
          <w:szCs w:val="20"/>
        </w:rPr>
        <w:t>s</w:t>
      </w:r>
      <w:r w:rsidR="00DC77BC" w:rsidRPr="00786AA5">
        <w:rPr>
          <w:rFonts w:ascii="Times New Roman" w:hAnsi="Times New Roman" w:cs="Times New Roman"/>
          <w:bCs/>
          <w:spacing w:val="0"/>
          <w:sz w:val="18"/>
          <w:szCs w:val="20"/>
        </w:rPr>
        <w:t>tati</w:t>
      </w:r>
      <w:r w:rsidR="00EA740F" w:rsidRPr="00786AA5">
        <w:rPr>
          <w:rFonts w:ascii="Times New Roman" w:hAnsi="Times New Roman" w:cs="Times New Roman"/>
          <w:bCs/>
          <w:spacing w:val="0"/>
          <w:sz w:val="18"/>
          <w:szCs w:val="20"/>
        </w:rPr>
        <w:t>on</w:t>
      </w:r>
      <w:r>
        <w:rPr>
          <w:rFonts w:ascii="Times New Roman" w:hAnsi="Times New Roman" w:cs="Times New Roman"/>
          <w:bCs/>
          <w:spacing w:val="0"/>
          <w:sz w:val="18"/>
          <w:szCs w:val="20"/>
        </w:rPr>
        <w:t>.</w:t>
      </w:r>
    </w:p>
    <w:p w14:paraId="43FD1479" w14:textId="77777777" w:rsidR="00296E13" w:rsidRPr="00377B06" w:rsidRDefault="00296E13" w:rsidP="00296E13">
      <w:pPr>
        <w:pStyle w:val="Titre1"/>
        <w:spacing w:after="120"/>
        <w:ind w:right="1134"/>
        <w:jc w:val="both"/>
        <w:rPr>
          <w:b/>
        </w:rPr>
      </w:pPr>
      <w:r w:rsidRPr="00377B06">
        <w:rPr>
          <w:b/>
        </w:rPr>
        <w:lastRenderedPageBreak/>
        <w:t>Antenna position</w:t>
      </w:r>
    </w:p>
    <w:p w14:paraId="684CA731" w14:textId="77777777" w:rsidR="002E2AE7" w:rsidRPr="002E2AE7" w:rsidRDefault="002E2AE7" w:rsidP="002E2AE7">
      <w:pPr>
        <w:pStyle w:val="Titre1"/>
        <w:ind w:right="1134"/>
        <w:jc w:val="both"/>
      </w:pPr>
      <w:r w:rsidRPr="002E2AE7">
        <w:t>Figure 4</w:t>
      </w:r>
    </w:p>
    <w:p w14:paraId="55108EC2" w14:textId="5D937C30" w:rsidR="00EC5E3C" w:rsidRPr="00EA5E60" w:rsidRDefault="00EC5E3C" w:rsidP="00EA5E60">
      <w:pPr>
        <w:pStyle w:val="Titre1"/>
        <w:rPr>
          <w:b/>
          <w:bCs/>
        </w:rPr>
      </w:pPr>
      <w:r w:rsidRPr="00EA5E60">
        <w:rPr>
          <w:b/>
          <w:bCs/>
        </w:rPr>
        <w:t>Antenna position for N = 1 (one antenna position to be used) – Horizontal polarization shown</w:t>
      </w:r>
    </w:p>
    <w:p w14:paraId="2304EC4B" w14:textId="77777777" w:rsidR="00296E13" w:rsidRPr="003B3689" w:rsidRDefault="00296E13" w:rsidP="00296E13">
      <w:pPr>
        <w:pStyle w:val="SingleTxtG"/>
        <w:spacing w:line="240" w:lineRule="auto"/>
        <w:jc w:val="center"/>
        <w:rPr>
          <w:b/>
          <w:highlight w:val="cyan"/>
        </w:rPr>
      </w:pPr>
      <w:r w:rsidRPr="003B3689">
        <w:rPr>
          <w:b/>
          <w:noProof/>
          <w:highlight w:val="cyan"/>
          <w:lang w:val="fr-FR" w:eastAsia="fr-FR"/>
        </w:rPr>
        <w:drawing>
          <wp:inline distT="0" distB="0" distL="0" distR="0" wp14:anchorId="4A595C20" wp14:editId="06E6FE8C">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70634" cy="1922490"/>
                    </a:xfrm>
                    <a:prstGeom prst="rect">
                      <a:avLst/>
                    </a:prstGeom>
                  </pic:spPr>
                </pic:pic>
              </a:graphicData>
            </a:graphic>
          </wp:inline>
        </w:drawing>
      </w:r>
    </w:p>
    <w:p w14:paraId="390C3EEB" w14:textId="42C2632B" w:rsidR="00296E13" w:rsidRPr="002E2AE7" w:rsidRDefault="00C63C3F" w:rsidP="007F7B38">
      <w:pPr>
        <w:pStyle w:val="TABFIGfootnote"/>
        <w:spacing w:before="240" w:after="120"/>
        <w:ind w:left="1418"/>
        <w:rPr>
          <w:rFonts w:ascii="Times New Roman" w:hAnsi="Times New Roman" w:cs="Times New Roman"/>
        </w:rPr>
      </w:pPr>
      <w:r w:rsidRPr="002E2AE7">
        <w:rPr>
          <w:rFonts w:ascii="Times New Roman" w:hAnsi="Times New Roman" w:cs="Times New Roman"/>
        </w:rPr>
        <w:t>Legend</w:t>
      </w:r>
      <w:r w:rsidR="00296E13" w:rsidRPr="002E2AE7">
        <w:rPr>
          <w:rFonts w:ascii="Times New Roman" w:hAnsi="Times New Roman" w:cs="Times New Roman"/>
        </w:rPr>
        <w:t xml:space="preserve"> </w:t>
      </w:r>
    </w:p>
    <w:p w14:paraId="25D68F58" w14:textId="4526456B" w:rsidR="00296E13" w:rsidRPr="002E2AE7" w:rsidRDefault="00EA5E60" w:rsidP="00625775">
      <w:pPr>
        <w:pStyle w:val="TABFIGfootnote"/>
        <w:ind w:left="1418"/>
        <w:rPr>
          <w:rFonts w:ascii="Times New Roman" w:hAnsi="Times New Roman" w:cs="Times New Roman"/>
        </w:rPr>
      </w:pPr>
      <w:r>
        <w:rPr>
          <w:rFonts w:ascii="Times New Roman" w:hAnsi="Times New Roman" w:cs="Times New Roman"/>
        </w:rPr>
        <w:t>1:</w:t>
      </w:r>
      <w:r w:rsidR="002E2AE7" w:rsidRPr="002E2AE7">
        <w:rPr>
          <w:rFonts w:ascii="Times New Roman" w:hAnsi="Times New Roman" w:cs="Times New Roman"/>
        </w:rPr>
        <w:tab/>
      </w:r>
      <w:r w:rsidR="00296E13" w:rsidRPr="002E2AE7">
        <w:rPr>
          <w:rFonts w:ascii="Times New Roman" w:hAnsi="Times New Roman" w:cs="Times New Roman"/>
        </w:rPr>
        <w:t>Vehicle under test</w:t>
      </w:r>
      <w:r>
        <w:rPr>
          <w:rFonts w:ascii="Times New Roman" w:hAnsi="Times New Roman" w:cs="Times New Roman"/>
        </w:rPr>
        <w:t>.</w:t>
      </w:r>
    </w:p>
    <w:p w14:paraId="3345F1DF" w14:textId="7058B10A" w:rsidR="00296E13" w:rsidRPr="002E2AE7" w:rsidRDefault="00296E13" w:rsidP="00625775">
      <w:pPr>
        <w:pStyle w:val="TABFIGfootnote"/>
        <w:ind w:left="1418"/>
        <w:rPr>
          <w:rFonts w:ascii="Times New Roman" w:hAnsi="Times New Roman" w:cs="Times New Roman"/>
        </w:rPr>
      </w:pPr>
      <w:r w:rsidRPr="002E2AE7">
        <w:rPr>
          <w:rFonts w:ascii="Times New Roman" w:hAnsi="Times New Roman" w:cs="Times New Roman"/>
        </w:rPr>
        <w:t>2</w:t>
      </w:r>
      <w:r w:rsidR="00EA5E60">
        <w:rPr>
          <w:rFonts w:ascii="Times New Roman" w:hAnsi="Times New Roman" w:cs="Times New Roman"/>
        </w:rPr>
        <w:t>:</w:t>
      </w:r>
      <w:r w:rsidRPr="002E2AE7">
        <w:rPr>
          <w:rFonts w:ascii="Times New Roman" w:hAnsi="Times New Roman" w:cs="Times New Roman"/>
        </w:rPr>
        <w:t xml:space="preserve"> </w:t>
      </w:r>
      <w:r w:rsidR="002E2AE7" w:rsidRPr="002E2AE7">
        <w:rPr>
          <w:rFonts w:ascii="Times New Roman" w:hAnsi="Times New Roman" w:cs="Times New Roman"/>
        </w:rPr>
        <w:tab/>
      </w:r>
      <w:r w:rsidRPr="002E2AE7">
        <w:rPr>
          <w:rFonts w:ascii="Times New Roman" w:hAnsi="Times New Roman" w:cs="Times New Roman"/>
        </w:rPr>
        <w:t>Antenna</w:t>
      </w:r>
    </w:p>
    <w:p w14:paraId="00CE3D25" w14:textId="028122AF" w:rsidR="002E2AE7" w:rsidRPr="002E2AE7" w:rsidRDefault="002E2AE7" w:rsidP="00EA5E60">
      <w:pPr>
        <w:pStyle w:val="Titre1"/>
        <w:spacing w:before="240"/>
        <w:rPr>
          <w:bCs/>
        </w:rPr>
      </w:pPr>
      <w:r w:rsidRPr="002E2AE7">
        <w:t>Figure 5</w:t>
      </w:r>
    </w:p>
    <w:p w14:paraId="18E7DB1F" w14:textId="6C796894" w:rsidR="00EC5E3C" w:rsidRPr="00EA5E60" w:rsidRDefault="00922F88" w:rsidP="00EA5E60">
      <w:pPr>
        <w:pStyle w:val="Titre1"/>
        <w:rPr>
          <w:b/>
          <w:bCs/>
        </w:rPr>
      </w:pPr>
      <w:r w:rsidRPr="00EA5E60">
        <w:rPr>
          <w:b/>
          <w:bCs/>
        </w:rPr>
        <w:t>A</w:t>
      </w:r>
      <w:r w:rsidR="00EC5E3C" w:rsidRPr="00EA5E60">
        <w:rPr>
          <w:b/>
          <w:bCs/>
        </w:rPr>
        <w:t>ntenna positions for N = 2 (multiple antenna positions to be used) – Horizontal polarization shown</w:t>
      </w:r>
    </w:p>
    <w:p w14:paraId="23EC20D6" w14:textId="51F65C51" w:rsidR="00EC5E3C" w:rsidRPr="00377B06" w:rsidRDefault="00EC5E3C" w:rsidP="00E924B8">
      <w:pPr>
        <w:pStyle w:val="TABFIGfootnote"/>
        <w:jc w:val="center"/>
        <w:rPr>
          <w:b/>
        </w:rPr>
      </w:pPr>
      <w:r w:rsidRPr="00377B06">
        <w:rPr>
          <w:b/>
          <w:noProof/>
          <w:lang w:val="fr-FR" w:eastAsia="fr-FR"/>
        </w:rPr>
        <w:drawing>
          <wp:inline distT="0" distB="0" distL="0" distR="0" wp14:anchorId="618C1840" wp14:editId="2F9180C0">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542EDC4D" w14:textId="54A6AA8E" w:rsidR="00296E13" w:rsidRPr="002E2AE7" w:rsidRDefault="007F7B38" w:rsidP="007F7B38">
      <w:pPr>
        <w:pStyle w:val="TABFIGfootnote"/>
        <w:spacing w:before="240"/>
        <w:ind w:left="1702"/>
        <w:rPr>
          <w:rFonts w:ascii="Times New Roman" w:hAnsi="Times New Roman" w:cs="Times New Roman"/>
        </w:rPr>
      </w:pPr>
      <w:r>
        <w:rPr>
          <w:rFonts w:ascii="Times New Roman" w:hAnsi="Times New Roman" w:cs="Times New Roman"/>
        </w:rPr>
        <w:t>Key</w:t>
      </w:r>
    </w:p>
    <w:p w14:paraId="24C651E9" w14:textId="49E436D0"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1:</w:t>
      </w:r>
      <w:r w:rsidR="00431600" w:rsidRPr="002E2AE7">
        <w:rPr>
          <w:rFonts w:ascii="Times New Roman" w:hAnsi="Times New Roman" w:cs="Times New Roman"/>
        </w:rPr>
        <w:tab/>
        <w:t xml:space="preserve">Vehicle </w:t>
      </w:r>
      <w:r w:rsidR="00296E13" w:rsidRPr="002E2AE7">
        <w:rPr>
          <w:rFonts w:ascii="Times New Roman" w:hAnsi="Times New Roman" w:cs="Times New Roman"/>
        </w:rPr>
        <w:t>under test</w:t>
      </w:r>
      <w:r>
        <w:rPr>
          <w:rFonts w:ascii="Times New Roman" w:hAnsi="Times New Roman" w:cs="Times New Roman"/>
        </w:rPr>
        <w:t>.</w:t>
      </w:r>
    </w:p>
    <w:p w14:paraId="67412C9C" w14:textId="53F886C9"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96E13" w:rsidRPr="002E2AE7">
        <w:rPr>
          <w:rFonts w:ascii="Times New Roman" w:hAnsi="Times New Roman" w:cs="Times New Roman"/>
        </w:rPr>
        <w:t>Antenna (two positions)</w:t>
      </w:r>
      <w:r>
        <w:rPr>
          <w:rFonts w:ascii="Times New Roman" w:hAnsi="Times New Roman" w:cs="Times New Roman"/>
        </w:rPr>
        <w:t>.</w:t>
      </w:r>
    </w:p>
    <w:p w14:paraId="65D630AF" w14:textId="77777777" w:rsidR="00296E13" w:rsidRPr="00786AA5" w:rsidRDefault="00296E13" w:rsidP="00392A12">
      <w:pPr>
        <w:sectPr w:rsidR="00296E13" w:rsidRPr="00786AA5" w:rsidSect="0075520F">
          <w:headerReference w:type="even" r:id="rId115"/>
          <w:footerReference w:type="even" r:id="rId116"/>
          <w:footerReference w:type="default" r:id="rId117"/>
          <w:headerReference w:type="first" r:id="rId118"/>
          <w:footnotePr>
            <w:numRestart w:val="eachSect"/>
          </w:footnotePr>
          <w:pgSz w:w="11906" w:h="16838" w:code="9"/>
          <w:pgMar w:top="1701" w:right="1134" w:bottom="2268" w:left="1134" w:header="1134" w:footer="1701" w:gutter="0"/>
          <w:paperSrc w:first="7" w:other="7"/>
          <w:cols w:space="708"/>
          <w:docGrid w:linePitch="360"/>
        </w:sectPr>
      </w:pPr>
    </w:p>
    <w:p w14:paraId="56BC1640" w14:textId="77777777" w:rsidR="00AA3D6B" w:rsidRPr="00786AA5" w:rsidRDefault="00850379" w:rsidP="002817A1">
      <w:pPr>
        <w:pStyle w:val="HChG"/>
      </w:pPr>
      <w:bookmarkStart w:id="170" w:name="_Toc384106373"/>
      <w:r w:rsidRPr="00786AA5">
        <w:lastRenderedPageBreak/>
        <w:t>Annex 5</w:t>
      </w:r>
      <w:bookmarkEnd w:id="170"/>
    </w:p>
    <w:p w14:paraId="08AE7A55" w14:textId="77777777" w:rsidR="00AA3D6B" w:rsidRPr="00786AA5" w:rsidRDefault="002817A1" w:rsidP="002817A1">
      <w:pPr>
        <w:pStyle w:val="HChG"/>
      </w:pPr>
      <w:r w:rsidRPr="00786AA5">
        <w:tab/>
      </w:r>
      <w:r w:rsidRPr="00786AA5">
        <w:tab/>
      </w:r>
      <w:bookmarkStart w:id="171" w:name="_Toc384106374"/>
      <w:r w:rsidRPr="00786AA5">
        <w:t>Method of measurement of radiated narrowband electromagnetic emissions from vehicles</w:t>
      </w:r>
      <w:bookmarkEnd w:id="171"/>
    </w:p>
    <w:p w14:paraId="2897C3A1" w14:textId="77777777" w:rsidR="00EF162C" w:rsidRPr="00786AA5" w:rsidRDefault="00EF162C" w:rsidP="003F2B9C">
      <w:pPr>
        <w:spacing w:after="100" w:line="240" w:lineRule="auto"/>
        <w:ind w:left="2268" w:right="1134" w:hanging="1134"/>
        <w:jc w:val="both"/>
      </w:pPr>
      <w:r w:rsidRPr="00786AA5">
        <w:t>1.</w:t>
      </w:r>
      <w:r w:rsidRPr="00786AA5">
        <w:tab/>
      </w:r>
      <w:r w:rsidRPr="00786AA5">
        <w:tab/>
        <w:t>General</w:t>
      </w:r>
    </w:p>
    <w:p w14:paraId="6138CC88" w14:textId="77777777" w:rsidR="00EF162C" w:rsidRPr="00786AA5" w:rsidRDefault="00EF162C" w:rsidP="003F2B9C">
      <w:pPr>
        <w:tabs>
          <w:tab w:val="left" w:pos="1080"/>
          <w:tab w:val="left" w:pos="1276"/>
        </w:tabs>
        <w:spacing w:after="100" w:line="240" w:lineRule="auto"/>
        <w:ind w:left="2268" w:right="1134" w:hanging="1134"/>
        <w:jc w:val="both"/>
      </w:pPr>
      <w:r w:rsidRPr="00786AA5">
        <w:t>1.1.</w:t>
      </w:r>
      <w:r w:rsidRPr="00786AA5">
        <w:tab/>
        <w:t>The test method described in this annex shall only be applied to vehicles. This method concerns only the configuration of the vehicle other than "</w:t>
      </w:r>
      <w:r w:rsidRPr="00786AA5">
        <w:rPr>
          <w:bCs/>
        </w:rPr>
        <w:t>REESS</w:t>
      </w:r>
      <w:r w:rsidRPr="00786AA5">
        <w:t xml:space="preserve"> charging mode coupled to the power grid".</w:t>
      </w:r>
    </w:p>
    <w:p w14:paraId="5B0B5D77" w14:textId="77777777" w:rsidR="00EF162C" w:rsidRPr="00786AA5" w:rsidRDefault="00EF162C" w:rsidP="003F2B9C">
      <w:pPr>
        <w:keepNext/>
        <w:keepLines/>
        <w:tabs>
          <w:tab w:val="left" w:pos="1080"/>
          <w:tab w:val="left" w:pos="1276"/>
        </w:tabs>
        <w:spacing w:after="100" w:line="240" w:lineRule="auto"/>
        <w:ind w:left="2268" w:right="1134" w:hanging="1134"/>
        <w:jc w:val="both"/>
      </w:pPr>
      <w:r w:rsidRPr="00786AA5">
        <w:t>1.2.</w:t>
      </w:r>
      <w:r w:rsidRPr="00786AA5">
        <w:tab/>
        <w:t>Test method</w:t>
      </w:r>
    </w:p>
    <w:p w14:paraId="5E0D72D3" w14:textId="77777777" w:rsidR="00EF162C" w:rsidRPr="00786AA5" w:rsidRDefault="00EF162C" w:rsidP="003F2B9C">
      <w:pPr>
        <w:keepNext/>
        <w:keepLines/>
        <w:spacing w:after="100" w:line="240" w:lineRule="auto"/>
        <w:ind w:left="2268" w:right="1134"/>
        <w:jc w:val="both"/>
      </w:pPr>
      <w:r w:rsidRPr="00786AA5">
        <w:t>This test is intended to measure the narrowband electromagnetic emissions that may emanate from microprocessor-based systems or other narrowband source.</w:t>
      </w:r>
    </w:p>
    <w:p w14:paraId="44FAE544" w14:textId="77777777" w:rsidR="00EF162C" w:rsidRPr="00786AA5" w:rsidRDefault="00EF162C" w:rsidP="003F2B9C">
      <w:pPr>
        <w:pStyle w:val="SingleTxtG"/>
        <w:keepNext/>
        <w:keepLines/>
        <w:spacing w:after="100"/>
        <w:ind w:left="2268"/>
      </w:pPr>
      <w:r w:rsidRPr="00786AA5">
        <w:t>If not otherwise stated in this annex the test shall be performed according to CISPR 12 or CISPR 25.</w:t>
      </w:r>
    </w:p>
    <w:p w14:paraId="683A28A8" w14:textId="38F57BBF" w:rsidR="00AA3D6B" w:rsidRPr="00815201" w:rsidRDefault="00850379" w:rsidP="003F2B9C">
      <w:pPr>
        <w:pStyle w:val="SingleTxtG"/>
        <w:spacing w:after="100"/>
        <w:ind w:left="2268" w:hanging="1134"/>
        <w:rPr>
          <w:strike/>
        </w:rPr>
      </w:pPr>
      <w:r w:rsidRPr="00815201">
        <w:rPr>
          <w:strike/>
          <w:highlight w:val="green"/>
        </w:rPr>
        <w:t>1.3.</w:t>
      </w:r>
      <w:r w:rsidRPr="00815201">
        <w:rPr>
          <w:strike/>
          <w:highlight w:val="green"/>
        </w:rPr>
        <w:tab/>
        <w:t>As an initial step the levels of emissions in the Frequency Modulation (FM) band (76 to 108 MHz) shall be measured at the vehicle broadcast radio antenna with an average detector.</w:t>
      </w:r>
      <w:r w:rsidR="00EF7441" w:rsidRPr="00815201">
        <w:rPr>
          <w:strike/>
          <w:highlight w:val="green"/>
        </w:rPr>
        <w:t xml:space="preserve"> </w:t>
      </w:r>
      <w:r w:rsidRPr="00815201">
        <w:rPr>
          <w:strike/>
          <w:highlight w:val="green"/>
        </w:rPr>
        <w:t>If the level specified in paragraph 6.3.2.4. of this Regulation is not exceeded, then the vehicle shall be deemed to comply with the requirements of this annex in respect of that frequency band and the ful</w:t>
      </w:r>
      <w:r w:rsidR="00EE2A2E" w:rsidRPr="00815201">
        <w:rPr>
          <w:strike/>
          <w:highlight w:val="green"/>
        </w:rPr>
        <w:t>l test shall not be carried out.</w:t>
      </w:r>
    </w:p>
    <w:p w14:paraId="1A36B5C3" w14:textId="2F9464E6" w:rsidR="00AA3D6B" w:rsidRPr="00786AA5" w:rsidRDefault="00850379" w:rsidP="003F2B9C">
      <w:pPr>
        <w:pStyle w:val="SingleTxtG"/>
        <w:spacing w:after="100"/>
        <w:ind w:left="2268" w:hanging="1134"/>
      </w:pPr>
      <w:r w:rsidRPr="00786AA5">
        <w:t>1.</w:t>
      </w:r>
      <w:r w:rsidR="00815201">
        <w:t>3</w:t>
      </w:r>
      <w:r w:rsidRPr="00815201">
        <w:rPr>
          <w:strike/>
          <w:highlight w:val="green"/>
        </w:rPr>
        <w:t>4</w:t>
      </w:r>
      <w:r w:rsidRPr="00786AA5">
        <w:t>.</w:t>
      </w:r>
      <w:r w:rsidRPr="00786AA5">
        <w:tab/>
      </w:r>
      <w:r w:rsidRPr="00A14572">
        <w:rPr>
          <w:strike/>
          <w:highlight w:val="green"/>
        </w:rPr>
        <w:t>As an alternative</w:t>
      </w:r>
      <w:r w:rsidRPr="00786AA5">
        <w:t xml:space="preserve"> for vehicles of category L the measurement location can be chosen according to Annex 4, paragraphs 3.1. and 3.2.</w:t>
      </w:r>
    </w:p>
    <w:p w14:paraId="3FE7AF90" w14:textId="77777777" w:rsidR="00AA3D6B" w:rsidRPr="00786AA5" w:rsidRDefault="00850379" w:rsidP="003F2B9C">
      <w:pPr>
        <w:pStyle w:val="SingleTxtG"/>
        <w:spacing w:after="100"/>
        <w:ind w:left="2268" w:hanging="1134"/>
      </w:pPr>
      <w:r w:rsidRPr="00786AA5">
        <w:t>2.</w:t>
      </w:r>
      <w:r w:rsidRPr="00786AA5">
        <w:tab/>
      </w:r>
      <w:r w:rsidR="00D516D9" w:rsidRPr="00786AA5">
        <w:t>Vehicle state during tests</w:t>
      </w:r>
    </w:p>
    <w:p w14:paraId="36470A38" w14:textId="65ED2333" w:rsidR="00AA3D6B" w:rsidRDefault="00850379" w:rsidP="003F2B9C">
      <w:pPr>
        <w:pStyle w:val="SingleTxtG"/>
        <w:spacing w:after="100"/>
        <w:ind w:left="2268" w:hanging="1134"/>
      </w:pPr>
      <w:r w:rsidRPr="00786AA5">
        <w:t>2.1.</w:t>
      </w:r>
      <w:r w:rsidRPr="00786AA5">
        <w:tab/>
        <w:t>The ignition switch shall be switched on.</w:t>
      </w:r>
      <w:r w:rsidR="00EF7441" w:rsidRPr="00786AA5">
        <w:t xml:space="preserve"> </w:t>
      </w:r>
      <w:r w:rsidRPr="00786AA5">
        <w:t>The engine shall not be operating.</w:t>
      </w:r>
    </w:p>
    <w:p w14:paraId="556C5B5B" w14:textId="1E7E3346" w:rsidR="00632261" w:rsidRPr="00786AA5" w:rsidRDefault="00632261" w:rsidP="005D5FD4">
      <w:pPr>
        <w:spacing w:after="120"/>
        <w:ind w:left="2268" w:right="1134" w:hanging="1134"/>
        <w:jc w:val="both"/>
      </w:pPr>
      <w:r>
        <w:tab/>
      </w:r>
      <w:r w:rsidR="00AD2153" w:rsidRPr="007437EA">
        <w:rPr>
          <w:bCs/>
          <w:highlight w:val="green"/>
        </w:rPr>
        <w:t>For two-wheeled vehicles, a non-conductive insulating support with a thickness of 5 – 20mm shall be used between stand and ground plane.</w:t>
      </w:r>
    </w:p>
    <w:p w14:paraId="5E5FD731" w14:textId="77777777" w:rsidR="00AA3D6B" w:rsidRPr="00786AA5" w:rsidRDefault="00850379" w:rsidP="003F2B9C">
      <w:pPr>
        <w:pStyle w:val="SingleTxtG"/>
        <w:spacing w:after="100"/>
        <w:ind w:left="2268" w:hanging="1134"/>
      </w:pPr>
      <w:r w:rsidRPr="00786AA5">
        <w:t>2.2.</w:t>
      </w:r>
      <w:r w:rsidRPr="00786AA5">
        <w:tab/>
        <w:t>The vehicle's electronic systems shall all be in normal operating mode with the vehicle stationary.</w:t>
      </w:r>
    </w:p>
    <w:p w14:paraId="1DCF4C44" w14:textId="3897F3C6" w:rsidR="00AA3D6B" w:rsidRPr="00377B06" w:rsidRDefault="00850379" w:rsidP="003F2B9C">
      <w:pPr>
        <w:pStyle w:val="SingleTxtG"/>
        <w:spacing w:after="100"/>
        <w:ind w:left="2268" w:hanging="1134"/>
      </w:pPr>
      <w:r w:rsidRPr="00786AA5">
        <w:t>2.3.</w:t>
      </w:r>
      <w:r w:rsidRPr="00786AA5">
        <w:tab/>
        <w:t xml:space="preserve">All equipment which can be switched on permanently by the driver or </w:t>
      </w:r>
      <w:r w:rsidRPr="00377B06">
        <w:t>passenger with internal oscillators &gt; 9 kHz or repetitive signals should be in normal operation.</w:t>
      </w:r>
    </w:p>
    <w:p w14:paraId="68C95F3C" w14:textId="77777777" w:rsidR="00DC31B2" w:rsidRPr="00377B06" w:rsidRDefault="00DC31B2" w:rsidP="00DC31B2">
      <w:pPr>
        <w:spacing w:after="120" w:line="240" w:lineRule="auto"/>
        <w:ind w:left="2268" w:right="1134" w:hanging="1134"/>
        <w:jc w:val="both"/>
        <w:rPr>
          <w:bCs/>
        </w:rPr>
      </w:pPr>
      <w:r w:rsidRPr="00377B06">
        <w:rPr>
          <w:bCs/>
        </w:rPr>
        <w:t>3.</w:t>
      </w:r>
      <w:r w:rsidRPr="00377B06">
        <w:rPr>
          <w:bCs/>
        </w:rPr>
        <w:tab/>
        <w:t>Measuring location</w:t>
      </w:r>
    </w:p>
    <w:p w14:paraId="3B17B67B" w14:textId="6800A368" w:rsidR="00DC31B2" w:rsidRPr="00377B06" w:rsidRDefault="00DC31B2" w:rsidP="00D30D92">
      <w:pPr>
        <w:spacing w:after="120" w:line="240" w:lineRule="auto"/>
        <w:ind w:left="2268" w:right="1134" w:hanging="1134"/>
        <w:jc w:val="both"/>
        <w:rPr>
          <w:bCs/>
        </w:rPr>
      </w:pPr>
      <w:r w:rsidRPr="00377B06">
        <w:rPr>
          <w:bCs/>
        </w:rPr>
        <w:t>3.1.</w:t>
      </w:r>
      <w:r w:rsidRPr="00377B06">
        <w:rPr>
          <w:bCs/>
        </w:rPr>
        <w:tab/>
      </w:r>
      <w:r w:rsidR="00D30D92" w:rsidRPr="00377B06">
        <w:rPr>
          <w:bCs/>
          <w:spacing w:val="-2"/>
        </w:rPr>
        <w:t>A</w:t>
      </w:r>
      <w:r w:rsidRPr="00377B06">
        <w:rPr>
          <w:bCs/>
        </w:rPr>
        <w:t xml:space="preserve">bsorber lined shielded enclosures (ALSE) and outdoor test site (OTS) may be used. An ALSE has the advantage of all all-weather testing, a controlled environment and improved repeatability because of the stable chamber electrical characteristics. </w:t>
      </w:r>
    </w:p>
    <w:p w14:paraId="34ADA1E6" w14:textId="790B0468" w:rsidR="00AA3D6B" w:rsidRPr="00377B06" w:rsidRDefault="00D30D92" w:rsidP="003F2B9C">
      <w:pPr>
        <w:pStyle w:val="SingleTxtG"/>
        <w:spacing w:after="100"/>
        <w:ind w:left="2268" w:hanging="1134"/>
      </w:pPr>
      <w:r w:rsidRPr="00377B06">
        <w:t>4</w:t>
      </w:r>
      <w:r w:rsidR="00850379" w:rsidRPr="00377B06">
        <w:tab/>
      </w:r>
      <w:r w:rsidR="001532A4" w:rsidRPr="00377B06">
        <w:t>Test requirements</w:t>
      </w:r>
    </w:p>
    <w:p w14:paraId="0428BC31" w14:textId="37CA506F" w:rsidR="00AA3D6B" w:rsidRPr="00377B06" w:rsidRDefault="00D30D92" w:rsidP="003F2B9C">
      <w:pPr>
        <w:pStyle w:val="SingleTxtG"/>
        <w:spacing w:after="100"/>
        <w:ind w:left="2268" w:hanging="1134"/>
      </w:pPr>
      <w:r w:rsidRPr="00377B06">
        <w:t>4.</w:t>
      </w:r>
      <w:r w:rsidR="00850379" w:rsidRPr="00377B06">
        <w:t>1.</w:t>
      </w:r>
      <w:r w:rsidR="00850379" w:rsidRPr="00377B06">
        <w:tab/>
        <w:t xml:space="preserve">The limits apply throughout the frequency range 30 to 1,000 MHz for measurements performed in </w:t>
      </w:r>
      <w:r w:rsidR="006763B4" w:rsidRPr="00377B06">
        <w:rPr>
          <w:bCs/>
          <w:color w:val="000000" w:themeColor="text1"/>
        </w:rPr>
        <w:t>an absorber lined shielded enclosure (ALSE)</w:t>
      </w:r>
      <w:r w:rsidR="006763B4" w:rsidRPr="00377B06">
        <w:rPr>
          <w:b/>
          <w:bCs/>
          <w:color w:val="0070C0"/>
        </w:rPr>
        <w:t xml:space="preserve"> </w:t>
      </w:r>
      <w:r w:rsidR="00850379" w:rsidRPr="00377B06">
        <w:t>or an outdoor test site</w:t>
      </w:r>
      <w:r w:rsidR="00275B41" w:rsidRPr="00377B06">
        <w:t xml:space="preserve"> (OTS)</w:t>
      </w:r>
      <w:r w:rsidR="00850379" w:rsidRPr="00377B06">
        <w:t>.</w:t>
      </w:r>
    </w:p>
    <w:p w14:paraId="29C849CB" w14:textId="2DEE34EB" w:rsidR="00AA3D6B" w:rsidRPr="00377B06" w:rsidRDefault="00D30D92" w:rsidP="003F2B9C">
      <w:pPr>
        <w:pStyle w:val="SingleTxtG"/>
        <w:spacing w:after="100"/>
        <w:ind w:left="2268" w:hanging="1134"/>
      </w:pPr>
      <w:r w:rsidRPr="00377B06">
        <w:t>4.</w:t>
      </w:r>
      <w:r w:rsidR="00850379" w:rsidRPr="00377B06">
        <w:t>2.</w:t>
      </w:r>
      <w:r w:rsidR="00850379" w:rsidRPr="00377B06">
        <w:tab/>
        <w:t>Measurements shall be performed with an average detector.</w:t>
      </w:r>
    </w:p>
    <w:p w14:paraId="03C3A7BF" w14:textId="10F1C0DE" w:rsidR="00EF162C" w:rsidRDefault="00D30D92" w:rsidP="003F2B9C">
      <w:pPr>
        <w:spacing w:after="100" w:line="240" w:lineRule="auto"/>
        <w:ind w:left="2268" w:right="1134" w:hanging="1134"/>
        <w:jc w:val="both"/>
      </w:pPr>
      <w:r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1A3DC651" w14:textId="44086B2B" w:rsidR="0065479E" w:rsidRDefault="0065479E" w:rsidP="00EE3F9D">
      <w:pPr>
        <w:spacing w:after="100" w:line="240" w:lineRule="auto"/>
        <w:ind w:left="2268" w:right="1134"/>
        <w:jc w:val="both"/>
      </w:pPr>
      <w:r w:rsidRPr="001D3571">
        <w:rPr>
          <w:highlight w:val="yellow"/>
        </w:rPr>
        <w:lastRenderedPageBreak/>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Pr="001D3571">
        <w:rPr>
          <w:highlight w:val="yellow"/>
        </w:rPr>
        <w:br/>
        <w:t>minimu</w:t>
      </w:r>
      <w:r>
        <w:rPr>
          <w:highlight w:val="yellow"/>
        </w:rPr>
        <w:t xml:space="preserve">m measurement time shall be 1 s </w:t>
      </w:r>
      <w:r w:rsidRPr="0065479E">
        <w:rPr>
          <w:rFonts w:cstheme="minorHAnsi"/>
          <w:highlight w:val="yellow"/>
        </w:rPr>
        <w:t>per analysis frequency band (in real-time mode) of the FFT instrument</w:t>
      </w:r>
      <w:r>
        <w:rPr>
          <w:rFonts w:cstheme="minorHAnsi"/>
        </w:rPr>
        <w:t>.</w:t>
      </w:r>
    </w:p>
    <w:p w14:paraId="04070A4E" w14:textId="77777777" w:rsidR="00EF162C" w:rsidRPr="00786AA5" w:rsidRDefault="00EF162C" w:rsidP="007F7B38">
      <w:pPr>
        <w:pStyle w:val="Titre1"/>
        <w:keepNext/>
        <w:spacing w:after="120"/>
      </w:pPr>
      <w:r w:rsidRPr="00786AA5">
        <w:t>Table 1</w:t>
      </w:r>
      <w:r w:rsidRPr="00786AA5">
        <w:br/>
      </w:r>
      <w:r w:rsidRPr="00786AA5">
        <w:rPr>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377B06" w:rsidRPr="00786AA5" w14:paraId="55C8A912" w14:textId="77777777" w:rsidTr="00377B06">
        <w:trPr>
          <w:cantSplit/>
          <w:trHeight w:val="64"/>
          <w:tblHeader/>
        </w:trPr>
        <w:tc>
          <w:tcPr>
            <w:tcW w:w="1151" w:type="dxa"/>
            <w:vMerge w:val="restart"/>
            <w:shd w:val="clear" w:color="auto" w:fill="auto"/>
            <w:vAlign w:val="bottom"/>
          </w:tcPr>
          <w:p w14:paraId="1D23037E" w14:textId="77777777" w:rsidR="00377B06" w:rsidRPr="00786AA5" w:rsidRDefault="00377B06" w:rsidP="007F7B38">
            <w:pPr>
              <w:keepNext/>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6349B23E"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68992260"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7FE2E20E" w14:textId="77777777" w:rsidTr="00377B06">
        <w:trPr>
          <w:cantSplit/>
          <w:trHeight w:val="268"/>
          <w:tblHeader/>
        </w:trPr>
        <w:tc>
          <w:tcPr>
            <w:tcW w:w="1151" w:type="dxa"/>
            <w:vMerge/>
            <w:tcBorders>
              <w:bottom w:val="single" w:sz="12" w:space="0" w:color="auto"/>
            </w:tcBorders>
            <w:shd w:val="clear" w:color="auto" w:fill="auto"/>
          </w:tcPr>
          <w:p w14:paraId="0E0AFC79"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568454C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2DB4E6DB" w14:textId="7D88F768" w:rsidR="00377B06" w:rsidRPr="00786AA5" w:rsidRDefault="00377B06" w:rsidP="005902A1">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72CD55F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4A678194" w14:textId="2D722769"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377B06" w:rsidRPr="00786AA5" w14:paraId="4F2BD851" w14:textId="77777777" w:rsidTr="00377B06">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377B06" w:rsidRPr="00786AA5" w:rsidRDefault="00377B06" w:rsidP="003F2B9C">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30B694B" w14:textId="77777777" w:rsidR="00377B06" w:rsidRPr="00786AA5" w:rsidRDefault="00377B06" w:rsidP="003F2B9C">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57D323BB" w14:textId="77777777" w:rsidR="00377B06" w:rsidRPr="00786AA5" w:rsidRDefault="00377B06" w:rsidP="003F2B9C">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275" w:type="dxa"/>
            <w:tcBorders>
              <w:top w:val="single" w:sz="12" w:space="0" w:color="auto"/>
              <w:bottom w:val="single" w:sz="12" w:space="0" w:color="auto"/>
            </w:tcBorders>
            <w:shd w:val="clear" w:color="auto" w:fill="auto"/>
          </w:tcPr>
          <w:p w14:paraId="727EC621" w14:textId="77777777" w:rsidR="00377B06" w:rsidRPr="00786AA5" w:rsidRDefault="00377B06" w:rsidP="003F2B9C">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483CBBE" w14:textId="77777777" w:rsidR="00377B06" w:rsidRPr="00786AA5" w:rsidRDefault="00377B06" w:rsidP="003F2B9C">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60168047" w14:textId="77777777" w:rsidR="00EF162C" w:rsidRPr="00786AA5" w:rsidRDefault="00EF162C" w:rsidP="00EF162C">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7F7B38">
      <w:pPr>
        <w:pStyle w:val="Titre1"/>
        <w:spacing w:after="120"/>
      </w:pPr>
      <w:r w:rsidRPr="00786AA5">
        <w:t>Table 2</w:t>
      </w:r>
      <w:r w:rsidRPr="00786AA5">
        <w:br/>
      </w:r>
      <w:r w:rsidRPr="00786AA5">
        <w:rPr>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377B06" w:rsidRPr="00786AA5" w14:paraId="18B1F9C3" w14:textId="77777777" w:rsidTr="00377B06">
        <w:trPr>
          <w:cantSplit/>
          <w:trHeight w:val="242"/>
          <w:tblHeader/>
        </w:trPr>
        <w:tc>
          <w:tcPr>
            <w:tcW w:w="1201" w:type="dxa"/>
            <w:vMerge w:val="restart"/>
            <w:shd w:val="clear" w:color="auto" w:fill="auto"/>
            <w:vAlign w:val="bottom"/>
          </w:tcPr>
          <w:p w14:paraId="0034A132" w14:textId="77777777" w:rsidR="00377B06" w:rsidRPr="00786AA5" w:rsidRDefault="00377B06" w:rsidP="00EF162C">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7E18B3BB"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5B34EE97"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043C2E11" w14:textId="77777777" w:rsidTr="00377B06">
        <w:trPr>
          <w:cantSplit/>
          <w:trHeight w:val="353"/>
          <w:tblHeader/>
        </w:trPr>
        <w:tc>
          <w:tcPr>
            <w:tcW w:w="1201" w:type="dxa"/>
            <w:vMerge/>
            <w:tcBorders>
              <w:bottom w:val="single" w:sz="12" w:space="0" w:color="auto"/>
            </w:tcBorders>
            <w:shd w:val="clear" w:color="auto" w:fill="auto"/>
          </w:tcPr>
          <w:p w14:paraId="7EC77EAF"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653FF67" w14:textId="77777777"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1F79E7C3" w14:textId="0A737F13"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p>
        </w:tc>
        <w:tc>
          <w:tcPr>
            <w:tcW w:w="850" w:type="dxa"/>
            <w:tcBorders>
              <w:bottom w:val="single" w:sz="12" w:space="0" w:color="auto"/>
            </w:tcBorders>
            <w:shd w:val="clear" w:color="auto" w:fill="auto"/>
          </w:tcPr>
          <w:p w14:paraId="22BCF969" w14:textId="64A240AA" w:rsidR="00377B06" w:rsidRPr="00377B06" w:rsidRDefault="00377B06" w:rsidP="00C659E6">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 xml:space="preserve">Minimum </w:t>
            </w:r>
            <w:r w:rsidR="00962DE3" w:rsidRPr="00D179D1">
              <w:rPr>
                <w:bCs/>
                <w:i/>
                <w:strike/>
                <w:sz w:val="16"/>
                <w:szCs w:val="16"/>
                <w:highlight w:val="green"/>
                <w:lang w:eastAsia="zh-CN"/>
              </w:rPr>
              <w:t>scan</w:t>
            </w:r>
            <w:r w:rsidR="00C659E6" w:rsidRPr="00D179D1">
              <w:rPr>
                <w:bCs/>
                <w:i/>
                <w:sz w:val="16"/>
                <w:szCs w:val="16"/>
                <w:highlight w:val="green"/>
                <w:lang w:eastAsia="zh-CN"/>
              </w:rPr>
              <w:t xml:space="preserve"> dwell</w:t>
            </w:r>
            <w:r w:rsidRPr="00377B06">
              <w:rPr>
                <w:bCs/>
                <w:i/>
                <w:sz w:val="16"/>
                <w:szCs w:val="16"/>
                <w:lang w:eastAsia="zh-CN"/>
              </w:rPr>
              <w:t xml:space="preserve"> time</w:t>
            </w:r>
          </w:p>
        </w:tc>
        <w:tc>
          <w:tcPr>
            <w:tcW w:w="993" w:type="dxa"/>
            <w:tcBorders>
              <w:bottom w:val="single" w:sz="12" w:space="0" w:color="auto"/>
            </w:tcBorders>
            <w:shd w:val="clear" w:color="auto" w:fill="auto"/>
          </w:tcPr>
          <w:p w14:paraId="69A077B8" w14:textId="77777777"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4C1DB16C" w14:textId="33A0A1B0"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Step</w:t>
            </w:r>
            <w:r w:rsidRPr="00377B06">
              <w:rPr>
                <w:bCs/>
                <w:i/>
                <w:sz w:val="16"/>
                <w:szCs w:val="18"/>
                <w:lang w:eastAsia="zh-CN"/>
              </w:rPr>
              <w:br/>
              <w:t>size</w:t>
            </w:r>
            <w:r w:rsidRPr="00377B06">
              <w:rPr>
                <w:bCs/>
                <w:i/>
                <w:sz w:val="16"/>
                <w:szCs w:val="18"/>
                <w:vertAlign w:val="superscript"/>
                <w:lang w:eastAsia="zh-CN"/>
              </w:rPr>
              <w:t xml:space="preserve"> </w:t>
            </w:r>
          </w:p>
        </w:tc>
        <w:tc>
          <w:tcPr>
            <w:tcW w:w="992" w:type="dxa"/>
            <w:tcBorders>
              <w:bottom w:val="single" w:sz="12" w:space="0" w:color="auto"/>
            </w:tcBorders>
            <w:shd w:val="clear" w:color="auto" w:fill="auto"/>
          </w:tcPr>
          <w:p w14:paraId="2A2C656F" w14:textId="2898ACBB" w:rsidR="00377B06" w:rsidRPr="00377B06" w:rsidRDefault="00377B06" w:rsidP="00C659E6">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 xml:space="preserve">Minimum </w:t>
            </w:r>
            <w:r w:rsidR="00962DE3" w:rsidRPr="00D179D1">
              <w:rPr>
                <w:bCs/>
                <w:i/>
                <w:strike/>
                <w:sz w:val="16"/>
                <w:szCs w:val="16"/>
                <w:highlight w:val="green"/>
                <w:lang w:eastAsia="zh-CN"/>
              </w:rPr>
              <w:t>scan</w:t>
            </w:r>
            <w:r w:rsidR="00962DE3" w:rsidRPr="00D179D1">
              <w:rPr>
                <w:bCs/>
                <w:i/>
                <w:sz w:val="16"/>
                <w:szCs w:val="16"/>
                <w:highlight w:val="green"/>
                <w:lang w:eastAsia="zh-CN"/>
              </w:rPr>
              <w:t xml:space="preserve"> dwe</w:t>
            </w:r>
            <w:r w:rsidR="00C659E6" w:rsidRPr="00D179D1">
              <w:rPr>
                <w:bCs/>
                <w:i/>
                <w:sz w:val="16"/>
                <w:szCs w:val="16"/>
                <w:highlight w:val="green"/>
                <w:lang w:eastAsia="zh-CN"/>
              </w:rPr>
              <w:t xml:space="preserve">ll </w:t>
            </w:r>
            <w:r w:rsidRPr="00377B06">
              <w:rPr>
                <w:bCs/>
                <w:i/>
                <w:sz w:val="16"/>
                <w:szCs w:val="16"/>
                <w:lang w:eastAsia="zh-CN"/>
              </w:rPr>
              <w:t>time</w:t>
            </w:r>
          </w:p>
        </w:tc>
      </w:tr>
      <w:tr w:rsidR="00377B06" w:rsidRPr="00786AA5" w14:paraId="4E4BA83A" w14:textId="77777777" w:rsidTr="00377B06">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13BFF461" w14:textId="77777777" w:rsidR="00377B06" w:rsidRPr="00786AA5" w:rsidRDefault="00377B06" w:rsidP="00EF162C">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60EFB8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7D4AFD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456B2C6A" w14:textId="3A377FD0"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c>
          <w:tcPr>
            <w:tcW w:w="993" w:type="dxa"/>
            <w:tcBorders>
              <w:top w:val="single" w:sz="12" w:space="0" w:color="auto"/>
              <w:bottom w:val="single" w:sz="12" w:space="0" w:color="auto"/>
            </w:tcBorders>
            <w:shd w:val="clear" w:color="auto" w:fill="auto"/>
          </w:tcPr>
          <w:p w14:paraId="4BF36169"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2ECE7E3"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6588DB23" w14:textId="1A1AB09F"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r>
    </w:tbl>
    <w:p w14:paraId="535AAA62" w14:textId="67D54970" w:rsidR="00EF162C" w:rsidRPr="00377B06" w:rsidRDefault="00D30D92" w:rsidP="007F7B38">
      <w:pPr>
        <w:spacing w:before="240" w:after="120" w:line="240" w:lineRule="auto"/>
        <w:ind w:left="2268" w:right="1134" w:hanging="1134"/>
        <w:jc w:val="both"/>
      </w:pPr>
      <w:r w:rsidRPr="00377B06">
        <w:t>4.</w:t>
      </w:r>
      <w:r w:rsidR="00EF162C" w:rsidRPr="00377B06">
        <w:t>4.</w:t>
      </w:r>
      <w:r w:rsidR="00EF162C" w:rsidRPr="00377B06">
        <w:tab/>
      </w:r>
      <w:r w:rsidR="00EF162C" w:rsidRPr="00377B06">
        <w:tab/>
        <w:t>Measurements</w:t>
      </w:r>
    </w:p>
    <w:p w14:paraId="58474333" w14:textId="77777777" w:rsidR="00EF162C" w:rsidRPr="00377B06" w:rsidRDefault="00EF162C" w:rsidP="00EF162C">
      <w:pPr>
        <w:keepNext/>
        <w:keepLines/>
        <w:spacing w:after="120" w:line="240" w:lineRule="auto"/>
        <w:ind w:left="2268" w:right="1134"/>
        <w:jc w:val="both"/>
      </w:pPr>
      <w:r w:rsidRPr="00377B06">
        <w:t xml:space="preserve">The Technical Service shall perform the test at the intervals specified in the CISPR 12 standard throughout the frequency range 30 to 1,000 </w:t>
      </w:r>
      <w:proofErr w:type="spellStart"/>
      <w:r w:rsidRPr="00377B06">
        <w:t>MHz.</w:t>
      </w:r>
      <w:proofErr w:type="spellEnd"/>
    </w:p>
    <w:p w14:paraId="40E9CDF3" w14:textId="77777777" w:rsidR="00EF162C" w:rsidRPr="00786AA5" w:rsidRDefault="00EF162C" w:rsidP="00EF162C">
      <w:pPr>
        <w:spacing w:after="120" w:line="240" w:lineRule="auto"/>
        <w:ind w:left="2268" w:right="1134"/>
        <w:jc w:val="both"/>
        <w:rPr>
          <w:i/>
        </w:rPr>
      </w:pPr>
      <w:r w:rsidRPr="00377B06">
        <w:t>Alternatively, if the manufacturer provides measurement data for the whole frequency band from a test laboratory accredited to the applicable parts of ISO 17025</w:t>
      </w:r>
      <w:r w:rsidRPr="00377B06">
        <w:rPr>
          <w:b/>
          <w:bCs/>
        </w:rPr>
        <w:t xml:space="preserve"> </w:t>
      </w:r>
      <w:r w:rsidRPr="00377B06">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786AA5" w:rsidRDefault="00EF162C" w:rsidP="00EF162C">
      <w:pPr>
        <w:pStyle w:val="SingleTxtG"/>
        <w:ind w:left="2268"/>
      </w:pPr>
      <w:proofErr w:type="gramStart"/>
      <w:r w:rsidRPr="00786AA5">
        <w:t>In the event that</w:t>
      </w:r>
      <w:proofErr w:type="gramEnd"/>
      <w:r w:rsidRPr="00786AA5">
        <w:t xml:space="preserve"> the limit is exceeded during the test, investigations shall be made to ensure that this is due to the vehicle and not to background radiation including broadband radiation from any ESA.</w:t>
      </w:r>
    </w:p>
    <w:p w14:paraId="51DA8681" w14:textId="53A0584D" w:rsidR="00AA3D6B" w:rsidRPr="00377B06" w:rsidRDefault="00D30D92" w:rsidP="00A46733">
      <w:pPr>
        <w:pStyle w:val="SingleTxtG"/>
        <w:ind w:left="2268" w:hanging="1134"/>
      </w:pPr>
      <w:r w:rsidRPr="00377B06">
        <w:t>4.</w:t>
      </w:r>
      <w:r w:rsidR="00EF162C" w:rsidRPr="00377B06">
        <w:t>5</w:t>
      </w:r>
      <w:r w:rsidR="00850379" w:rsidRPr="00377B06">
        <w:t>.</w:t>
      </w:r>
      <w:r w:rsidR="00850379" w:rsidRPr="00377B06">
        <w:tab/>
        <w:t>Readings</w:t>
      </w:r>
    </w:p>
    <w:p w14:paraId="4766D25D" w14:textId="166921CF" w:rsidR="00AA3D6B" w:rsidRPr="00377B06" w:rsidRDefault="00850379" w:rsidP="00A46733">
      <w:pPr>
        <w:pStyle w:val="SingleTxtG"/>
        <w:ind w:left="2268" w:hanging="1134"/>
      </w:pPr>
      <w:r w:rsidRPr="00377B06">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37F14D84" w14:textId="77777777" w:rsidR="00922F88" w:rsidRPr="00377B06" w:rsidRDefault="00922F88" w:rsidP="00922F88">
      <w:pPr>
        <w:keepNext/>
        <w:keepLines/>
        <w:spacing w:before="40" w:after="120"/>
        <w:ind w:left="2268" w:right="1134" w:hanging="1134"/>
        <w:jc w:val="both"/>
      </w:pPr>
      <w:r w:rsidRPr="00377B06">
        <w:t>4.6.</w:t>
      </w:r>
      <w:r w:rsidRPr="00377B06">
        <w:tab/>
        <w:t>Antenna position</w:t>
      </w:r>
    </w:p>
    <w:p w14:paraId="3F378B5B" w14:textId="4C0BC7D0" w:rsidR="00922F88" w:rsidRPr="00377B06" w:rsidRDefault="00922F88" w:rsidP="00922F88">
      <w:pPr>
        <w:spacing w:before="40" w:after="120"/>
        <w:ind w:left="2268" w:right="1134"/>
        <w:jc w:val="both"/>
      </w:pPr>
      <w:r w:rsidRPr="00377B06">
        <w:t>Measurements shall be made on the left and r</w:t>
      </w:r>
      <w:r w:rsidR="007F7B38">
        <w:t>ight sides of the vehicle.</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 xml:space="preserve">Multiple antenna positions may be required (both for 10 m and 3 m antenna distance) depending on the vehicle length. The same positions shall be used </w:t>
      </w:r>
      <w:r w:rsidRPr="00377B06">
        <w:lastRenderedPageBreak/>
        <w:t>for both horizontal and vertical polarization measurements. The number of antenna positions and the position of the antenna with respect to the vehicle shall be documented in the test report.</w:t>
      </w:r>
    </w:p>
    <w:p w14:paraId="751A4FCB" w14:textId="202B25C0" w:rsidR="00922F88" w:rsidRPr="00377B06" w:rsidRDefault="00922F88" w:rsidP="00922F88">
      <w:pPr>
        <w:spacing w:before="40" w:after="120"/>
        <w:ind w:left="2268" w:right="1134"/>
        <w:jc w:val="both"/>
      </w:pPr>
      <w:r w:rsidRPr="00377B06">
        <w:t xml:space="preserve">- if the length of the vehicle is smaller than the 3 dB beamwidth of the antenna, only one antenna position is necessary. The antenna shall be aligned with the middle of the total vehicle (see Figure 1) </w:t>
      </w:r>
    </w:p>
    <w:p w14:paraId="0D740D6B" w14:textId="4B8AACC3" w:rsidR="00922F88" w:rsidRPr="00377B06" w:rsidRDefault="007F7B38" w:rsidP="00922F88">
      <w:pPr>
        <w:spacing w:before="40" w:after="120"/>
        <w:ind w:left="2268" w:right="1134"/>
        <w:jc w:val="both"/>
      </w:pPr>
      <w:r>
        <w:t>- I</w:t>
      </w:r>
      <w:r w:rsidR="00922F88" w:rsidRPr="00377B06">
        <w:t xml:space="preserve">f the length of the vehicle is greater than the 3 dB beamwidth of the antenna, multiple antenna positions are necessary </w:t>
      </w:r>
      <w:proofErr w:type="gramStart"/>
      <w:r w:rsidR="00922F88" w:rsidRPr="00377B06">
        <w:t>in order to</w:t>
      </w:r>
      <w:proofErr w:type="gramEnd"/>
      <w:r w:rsidR="00922F88" w:rsidRPr="00377B06">
        <w:t xml:space="preserve"> cover the total length of the vehicle (see Figure 2). The number of antenna positions shall allow to meet the following </w:t>
      </w:r>
      <w:proofErr w:type="gramStart"/>
      <w:r w:rsidR="00922F88" w:rsidRPr="00377B06">
        <w:t>condition :</w:t>
      </w:r>
      <w:proofErr w:type="gramEnd"/>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6.95pt;height:16.3pt" o:ole="">
            <v:imagedata r:id="rId100" o:title=""/>
          </v:shape>
          <o:OLEObject Type="Embed" ProgID="Equation.3" ShapeID="_x0000_i1026" DrawAspect="Content" ObjectID="_1735367677" r:id="rId119"/>
        </w:object>
      </w:r>
      <w:r w:rsidRPr="00377B06">
        <w:t xml:space="preserve">   (1)</w:t>
      </w:r>
    </w:p>
    <w:p w14:paraId="2ACD5620" w14:textId="5CE3ADC6" w:rsidR="00922F88" w:rsidRPr="00377B06" w:rsidRDefault="007F7B38" w:rsidP="00922F88">
      <w:pPr>
        <w:spacing w:before="40" w:after="120"/>
        <w:ind w:left="2268" w:right="1134"/>
        <w:jc w:val="both"/>
      </w:pPr>
      <w:r>
        <w:t>W</w:t>
      </w:r>
      <w:r w:rsidR="00922F88" w:rsidRPr="00377B06">
        <w:t>ith</w:t>
      </w:r>
      <w:r>
        <w:t>:</w:t>
      </w:r>
    </w:p>
    <w:p w14:paraId="226DC8CB" w14:textId="5632A73F" w:rsidR="00922F88" w:rsidRPr="00377B06" w:rsidRDefault="007F7B38" w:rsidP="00922F88">
      <w:pPr>
        <w:spacing w:before="40" w:after="120"/>
        <w:ind w:left="2268" w:right="1134"/>
        <w:jc w:val="both"/>
      </w:pPr>
      <w:r>
        <w:t>N</w:t>
      </w:r>
      <w:r w:rsidR="00922F88" w:rsidRPr="00377B06">
        <w:t>: number of antenna positions</w:t>
      </w:r>
      <w:r>
        <w:t>.</w:t>
      </w:r>
    </w:p>
    <w:p w14:paraId="68BCCBF1" w14:textId="7046F4C0" w:rsidR="00922F88" w:rsidRPr="00377B06" w:rsidRDefault="007F7B38" w:rsidP="00922F88">
      <w:pPr>
        <w:spacing w:before="40" w:after="120"/>
        <w:ind w:left="2268" w:right="1134"/>
        <w:jc w:val="both"/>
      </w:pPr>
      <w:r>
        <w:t>D</w:t>
      </w:r>
      <w:r w:rsidR="00922F88" w:rsidRPr="00377B06">
        <w:t>: measurement distance (3 m or 10 m)</w:t>
      </w:r>
      <w:r>
        <w:t>.</w:t>
      </w:r>
    </w:p>
    <w:p w14:paraId="2DE8BF3C" w14:textId="6E4F5E82" w:rsidR="00922F88" w:rsidRPr="00377B06" w:rsidRDefault="00922F88" w:rsidP="00922F88">
      <w:pPr>
        <w:spacing w:before="40" w:after="120"/>
        <w:ind w:left="2268" w:right="1134"/>
        <w:jc w:val="both"/>
        <w:rPr>
          <w:strike/>
        </w:rPr>
      </w:pPr>
      <w:r w:rsidRPr="00377B06">
        <w:t>2</w:t>
      </w:r>
      <w:r w:rsidRPr="00377B06">
        <w:sym w:font="Symbol" w:char="F0D7"/>
      </w:r>
      <w:r w:rsidR="007F7B38">
        <w:t>β</w:t>
      </w:r>
      <w:r w:rsidRPr="00377B06">
        <w:t>: 3 dB antenna beamwidth angle in the plane parallel to ground (</w:t>
      </w:r>
      <w:proofErr w:type="gramStart"/>
      <w:r w:rsidRPr="00377B06">
        <w:t>i.e.</w:t>
      </w:r>
      <w:proofErr w:type="gramEnd"/>
      <w:r w:rsidRPr="00377B06">
        <w:t xml:space="preserve"> the E-plane beamwidth angle when the antenna is used in horizontal polarization, and the H-plane beamwidth angle when the antenna is</w:t>
      </w:r>
      <w:r w:rsidR="007F7B38">
        <w:t xml:space="preserve"> used in vertical polarization).</w:t>
      </w:r>
    </w:p>
    <w:p w14:paraId="1BA1A541" w14:textId="77777777" w:rsidR="008D7F41" w:rsidRPr="00C671EA" w:rsidRDefault="008D7F41" w:rsidP="008D7F41">
      <w:pPr>
        <w:spacing w:before="40" w:after="120"/>
        <w:ind w:left="2268" w:right="1134"/>
        <w:jc w:val="both"/>
      </w:pPr>
      <w:r w:rsidRPr="00987A38">
        <w:t xml:space="preserve">L: Total vehicle length </w:t>
      </w:r>
      <w:r w:rsidRPr="007437EA">
        <w:rPr>
          <w:highlight w:val="green"/>
        </w:rPr>
        <w:t xml:space="preserve">covers the whole dimensions including tires, </w:t>
      </w:r>
      <w:proofErr w:type="gramStart"/>
      <w:r w:rsidRPr="007437EA">
        <w:rPr>
          <w:highlight w:val="green"/>
        </w:rPr>
        <w:t>bumpers</w:t>
      </w:r>
      <w:proofErr w:type="gramEnd"/>
      <w:r w:rsidRPr="007437EA">
        <w:rPr>
          <w:highlight w:val="green"/>
        </w:rPr>
        <w:t xml:space="preserve"> and lights, etc.</w:t>
      </w:r>
    </w:p>
    <w:p w14:paraId="0D44647E" w14:textId="77777777" w:rsidR="00922F88" w:rsidRPr="00377B06" w:rsidRDefault="00922F88" w:rsidP="00922F88">
      <w:pPr>
        <w:spacing w:before="40" w:after="120"/>
        <w:ind w:left="2268" w:right="1134"/>
        <w:jc w:val="both"/>
      </w:pPr>
      <w:r w:rsidRPr="00377B06">
        <w:t xml:space="preserve">Depending </w:t>
      </w:r>
      <w:proofErr w:type="gramStart"/>
      <w:r w:rsidRPr="00377B06">
        <w:t>of</w:t>
      </w:r>
      <w:proofErr w:type="gramEnd"/>
      <w:r w:rsidRPr="00377B06">
        <w:t xml:space="preserve"> the chosen values of N (number of antenna positions) different set-up shall be used:</w:t>
      </w:r>
    </w:p>
    <w:p w14:paraId="13CFE37C" w14:textId="4CB9655B" w:rsidR="00922F88" w:rsidRPr="00377B06" w:rsidRDefault="00922F88" w:rsidP="002E2AE7">
      <w:pPr>
        <w:spacing w:before="40" w:after="120"/>
        <w:ind w:left="2268" w:right="1134"/>
        <w:jc w:val="both"/>
      </w:pPr>
      <w:r w:rsidRPr="00377B06">
        <w:t>if N=1 (only one antenna position is necessary) and the antenna shall be aligned with the middle of the total vehicle length (see Figure 1)</w:t>
      </w:r>
      <w:r w:rsidR="007F7B38">
        <w:t>.</w:t>
      </w:r>
    </w:p>
    <w:p w14:paraId="2956B7E2" w14:textId="2E05CC23" w:rsidR="00922F88" w:rsidRPr="00377B06" w:rsidRDefault="00922F88" w:rsidP="002E2AE7">
      <w:pPr>
        <w:spacing w:before="40" w:after="120"/>
        <w:ind w:left="2268" w:right="1134"/>
        <w:jc w:val="both"/>
      </w:pPr>
      <w:r w:rsidRPr="00377B06">
        <w:t xml:space="preserve">if N&gt;1 (more than one antenna position is necessary) and multiple antenna positions are necessary </w:t>
      </w:r>
      <w:proofErr w:type="gramStart"/>
      <w:r w:rsidRPr="00377B06">
        <w:t>in order to</w:t>
      </w:r>
      <w:proofErr w:type="gramEnd"/>
      <w:r w:rsidRPr="00377B06">
        <w:t xml:space="preserve"> cover the total length of the vehicle (see Figure 2). The antenna positions shall be symmetric </w:t>
      </w:r>
      <w:proofErr w:type="gramStart"/>
      <w:r w:rsidRPr="00377B06">
        <w:t>in regard to</w:t>
      </w:r>
      <w:proofErr w:type="gramEnd"/>
      <w:r w:rsidRPr="00377B06">
        <w:t xml:space="preserve"> the vehicle perpendicular axis.</w:t>
      </w:r>
    </w:p>
    <w:p w14:paraId="104F554C" w14:textId="77777777" w:rsidR="005B1789" w:rsidRPr="004B48A7" w:rsidRDefault="005B1789" w:rsidP="005B1789">
      <w:pPr>
        <w:ind w:left="705"/>
      </w:pPr>
    </w:p>
    <w:p w14:paraId="662C829F" w14:textId="77777777" w:rsidR="005B1789" w:rsidRPr="005B1789" w:rsidRDefault="005B1789" w:rsidP="00A46733">
      <w:pPr>
        <w:pStyle w:val="SingleTxtG"/>
        <w:ind w:left="2268" w:hanging="1134"/>
        <w:rPr>
          <w:lang w:val="en-US"/>
        </w:rPr>
      </w:pPr>
    </w:p>
    <w:p w14:paraId="41A45AA1" w14:textId="77777777" w:rsidR="005B1789" w:rsidRDefault="005B1789">
      <w:pPr>
        <w:suppressAutoHyphens w:val="0"/>
        <w:spacing w:line="240" w:lineRule="auto"/>
        <w:rPr>
          <w:b/>
          <w:highlight w:val="green"/>
        </w:rPr>
      </w:pPr>
      <w:r>
        <w:rPr>
          <w:b/>
          <w:highlight w:val="green"/>
        </w:rPr>
        <w:br w:type="page"/>
      </w:r>
    </w:p>
    <w:p w14:paraId="05AC1392" w14:textId="268C9752" w:rsidR="00F562A9" w:rsidRPr="000216A1" w:rsidRDefault="00F562A9" w:rsidP="00F562A9">
      <w:pPr>
        <w:pStyle w:val="HChG"/>
        <w:rPr>
          <w:lang w:val="fr-FR"/>
        </w:rPr>
      </w:pPr>
      <w:r w:rsidRPr="000216A1">
        <w:rPr>
          <w:lang w:val="fr-FR"/>
        </w:rPr>
        <w:lastRenderedPageBreak/>
        <w:t>Annex 5 – Appendix 1</w:t>
      </w:r>
    </w:p>
    <w:p w14:paraId="3B1E895B" w14:textId="335D42C6" w:rsidR="005B1789" w:rsidRPr="000216A1" w:rsidRDefault="005B1789" w:rsidP="005B1789">
      <w:pPr>
        <w:pStyle w:val="Titre1"/>
        <w:spacing w:after="120"/>
        <w:ind w:right="1134"/>
        <w:jc w:val="both"/>
        <w:rPr>
          <w:b/>
          <w:lang w:val="fr-FR"/>
        </w:rPr>
      </w:pPr>
      <w:proofErr w:type="spellStart"/>
      <w:r w:rsidRPr="000216A1">
        <w:rPr>
          <w:b/>
          <w:lang w:val="fr-FR"/>
        </w:rPr>
        <w:t>Antenna</w:t>
      </w:r>
      <w:proofErr w:type="spellEnd"/>
      <w:r w:rsidRPr="000216A1">
        <w:rPr>
          <w:b/>
          <w:lang w:val="fr-FR"/>
        </w:rPr>
        <w:t xml:space="preserve"> position</w:t>
      </w:r>
    </w:p>
    <w:p w14:paraId="7ED72981" w14:textId="77777777" w:rsidR="002E2AE7" w:rsidRPr="000216A1" w:rsidRDefault="002E2AE7" w:rsidP="002E2AE7">
      <w:pPr>
        <w:pStyle w:val="Titre1"/>
        <w:ind w:right="1134"/>
        <w:jc w:val="both"/>
        <w:rPr>
          <w:lang w:val="fr-FR"/>
        </w:rPr>
      </w:pPr>
      <w:r w:rsidRPr="000216A1">
        <w:rPr>
          <w:lang w:val="fr-FR"/>
        </w:rPr>
        <w:t>Figure 1</w:t>
      </w:r>
    </w:p>
    <w:p w14:paraId="0D0A809D" w14:textId="1A534BF8" w:rsidR="005B1789" w:rsidRPr="007F7B38" w:rsidRDefault="005B1789" w:rsidP="007F7B38">
      <w:pPr>
        <w:pStyle w:val="Titre1"/>
        <w:rPr>
          <w:b/>
          <w:bCs/>
        </w:rPr>
      </w:pPr>
      <w:r w:rsidRPr="007F7B38">
        <w:rPr>
          <w:b/>
          <w:bCs/>
        </w:rPr>
        <w:t xml:space="preserve">Antenna position for N = 1 (one antenna position to be used) – </w:t>
      </w:r>
      <w:r w:rsidR="00DC3B0C">
        <w:rPr>
          <w:b/>
          <w:bCs/>
        </w:rPr>
        <w:br/>
      </w:r>
      <w:r w:rsidRPr="007F7B38">
        <w:rPr>
          <w:b/>
          <w:bCs/>
        </w:rPr>
        <w:t>Horizontal polarization shown</w:t>
      </w:r>
    </w:p>
    <w:p w14:paraId="06AA0633" w14:textId="77777777" w:rsidR="005B1789" w:rsidRPr="00377B06" w:rsidRDefault="005B1789" w:rsidP="005B1789">
      <w:pPr>
        <w:pStyle w:val="SingleTxtG"/>
        <w:spacing w:line="240" w:lineRule="auto"/>
        <w:jc w:val="center"/>
        <w:rPr>
          <w:b/>
        </w:rPr>
      </w:pPr>
      <w:r w:rsidRPr="00377B06">
        <w:rPr>
          <w:b/>
          <w:noProof/>
          <w:lang w:val="fr-FR" w:eastAsia="fr-FR"/>
        </w:rPr>
        <w:drawing>
          <wp:inline distT="0" distB="0" distL="0" distR="0" wp14:anchorId="6A4466A4" wp14:editId="5D22A35A">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51428" cy="2348951"/>
                    </a:xfrm>
                    <a:prstGeom prst="rect">
                      <a:avLst/>
                    </a:prstGeom>
                  </pic:spPr>
                </pic:pic>
              </a:graphicData>
            </a:graphic>
          </wp:inline>
        </w:drawing>
      </w:r>
    </w:p>
    <w:p w14:paraId="33A13833" w14:textId="77777777" w:rsidR="005B1789" w:rsidRPr="00377B06" w:rsidRDefault="005B1789" w:rsidP="005B1789">
      <w:pPr>
        <w:pStyle w:val="TABFIGfootnote"/>
        <w:rPr>
          <w:b/>
        </w:rPr>
      </w:pPr>
    </w:p>
    <w:p w14:paraId="4AF5C2F6" w14:textId="11EE1C41" w:rsidR="005B1789" w:rsidRPr="002E2AE7" w:rsidRDefault="00C63C3F" w:rsidP="00922F88">
      <w:pPr>
        <w:pStyle w:val="TABFIGfootnote"/>
        <w:ind w:left="1418"/>
        <w:rPr>
          <w:rFonts w:ascii="Times New Roman" w:hAnsi="Times New Roman" w:cs="Times New Roman"/>
        </w:rPr>
      </w:pPr>
      <w:r w:rsidRPr="002E2AE7">
        <w:rPr>
          <w:rFonts w:ascii="Times New Roman" w:hAnsi="Times New Roman" w:cs="Times New Roman"/>
        </w:rPr>
        <w:t>Legend</w:t>
      </w:r>
      <w:r w:rsidR="007F7B38">
        <w:rPr>
          <w:rFonts w:ascii="Times New Roman" w:hAnsi="Times New Roman" w:cs="Times New Roman"/>
        </w:rPr>
        <w:t>:</w:t>
      </w:r>
    </w:p>
    <w:p w14:paraId="51452751" w14:textId="4328C8DF" w:rsidR="005B1789" w:rsidRPr="002E2AE7" w:rsidRDefault="007F7B38" w:rsidP="00922F88">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2E2AE7">
        <w:rPr>
          <w:rFonts w:ascii="Times New Roman" w:hAnsi="Times New Roman" w:cs="Times New Roman"/>
        </w:rPr>
        <w:t>Vehicle under test</w:t>
      </w:r>
    </w:p>
    <w:p w14:paraId="650220FF" w14:textId="5E1106AC" w:rsidR="005B1789" w:rsidRPr="002E2AE7" w:rsidRDefault="005B1789" w:rsidP="00922F88">
      <w:pPr>
        <w:pStyle w:val="TABFIGfootnote"/>
        <w:ind w:left="1418"/>
        <w:rPr>
          <w:rFonts w:ascii="Times New Roman" w:hAnsi="Times New Roman" w:cs="Times New Roman"/>
        </w:rPr>
      </w:pPr>
      <w:r w:rsidRPr="002E2AE7">
        <w:rPr>
          <w:rFonts w:ascii="Times New Roman" w:hAnsi="Times New Roman" w:cs="Times New Roman"/>
        </w:rPr>
        <w:t>2</w:t>
      </w:r>
      <w:r w:rsidR="007F7B38">
        <w:rPr>
          <w:rFonts w:ascii="Times New Roman" w:hAnsi="Times New Roman" w:cs="Times New Roman"/>
        </w:rPr>
        <w:t>:</w:t>
      </w:r>
      <w:r w:rsidR="00607276">
        <w:rPr>
          <w:rFonts w:ascii="Times New Roman" w:hAnsi="Times New Roman" w:cs="Times New Roman"/>
        </w:rPr>
        <w:tab/>
      </w:r>
      <w:r w:rsidRPr="002E2AE7">
        <w:rPr>
          <w:rFonts w:ascii="Times New Roman" w:hAnsi="Times New Roman" w:cs="Times New Roman"/>
        </w:rPr>
        <w:t>Antenna</w:t>
      </w:r>
    </w:p>
    <w:p w14:paraId="0398BF4F" w14:textId="77777777" w:rsidR="00607276" w:rsidRDefault="00607276" w:rsidP="00607276">
      <w:pPr>
        <w:pStyle w:val="Titre1"/>
        <w:spacing w:after="120"/>
        <w:ind w:right="1134"/>
        <w:rPr>
          <w:bCs/>
        </w:rPr>
      </w:pPr>
    </w:p>
    <w:p w14:paraId="346E13B6" w14:textId="5A2CCBF1" w:rsidR="00607276" w:rsidRPr="00607276" w:rsidRDefault="00607276" w:rsidP="00607276">
      <w:pPr>
        <w:pStyle w:val="Titre1"/>
        <w:ind w:right="1134"/>
      </w:pPr>
      <w:r w:rsidRPr="00607276">
        <w:t>Figure 2</w:t>
      </w:r>
    </w:p>
    <w:p w14:paraId="7395546C" w14:textId="73EBC111" w:rsidR="005B1789" w:rsidRPr="00377B06" w:rsidRDefault="00922F88" w:rsidP="006D6C9A">
      <w:pPr>
        <w:pStyle w:val="FIGURE-title"/>
        <w:spacing w:before="0" w:after="120"/>
        <w:ind w:left="1134"/>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w:t>
      </w:r>
      <w:r w:rsidR="005B1789" w:rsidRPr="00377B06">
        <w:rPr>
          <w:rFonts w:ascii="Times New Roman" w:hAnsi="Times New Roman" w:cs="Times New Roman"/>
          <w:bCs w:val="0"/>
          <w:noProof w:val="0"/>
          <w:spacing w:val="0"/>
          <w:lang w:eastAsia="en-US"/>
        </w:rPr>
        <w:t xml:space="preserve">ntenna positions for N = 2 (multiple antenna positions to be used) – </w:t>
      </w:r>
      <w:r w:rsidR="006D6C9A">
        <w:rPr>
          <w:rFonts w:ascii="Times New Roman" w:hAnsi="Times New Roman" w:cs="Times New Roman"/>
          <w:bCs w:val="0"/>
          <w:noProof w:val="0"/>
          <w:spacing w:val="0"/>
          <w:lang w:eastAsia="en-US"/>
        </w:rPr>
        <w:br/>
      </w:r>
      <w:r w:rsidR="005B1789" w:rsidRPr="00377B06">
        <w:rPr>
          <w:rFonts w:ascii="Times New Roman" w:hAnsi="Times New Roman" w:cs="Times New Roman"/>
          <w:bCs w:val="0"/>
          <w:noProof w:val="0"/>
          <w:spacing w:val="0"/>
          <w:lang w:eastAsia="en-US"/>
        </w:rPr>
        <w:t>Horizontal polarization</w:t>
      </w:r>
      <w:r w:rsidR="006D6C9A">
        <w:rPr>
          <w:rFonts w:ascii="Times New Roman" w:hAnsi="Times New Roman" w:cs="Times New Roman"/>
          <w:bCs w:val="0"/>
          <w:noProof w:val="0"/>
          <w:spacing w:val="0"/>
          <w:lang w:eastAsia="en-US"/>
        </w:rPr>
        <w:t xml:space="preserve"> </w:t>
      </w:r>
      <w:r w:rsidR="005B1789" w:rsidRPr="00377B06">
        <w:rPr>
          <w:rFonts w:ascii="Times New Roman" w:hAnsi="Times New Roman" w:cs="Times New Roman"/>
          <w:bCs w:val="0"/>
          <w:noProof w:val="0"/>
          <w:spacing w:val="0"/>
          <w:lang w:eastAsia="en-US"/>
        </w:rPr>
        <w:t>shown</w:t>
      </w:r>
    </w:p>
    <w:p w14:paraId="66998D05" w14:textId="77777777" w:rsidR="005B1789" w:rsidRPr="00377B06" w:rsidRDefault="005B1789" w:rsidP="005B1789">
      <w:pPr>
        <w:pStyle w:val="TABFIGfootnote"/>
        <w:rPr>
          <w:b/>
        </w:rPr>
      </w:pPr>
    </w:p>
    <w:p w14:paraId="2BC3F786" w14:textId="77777777" w:rsidR="005B1789" w:rsidRPr="00377B06" w:rsidRDefault="005B1789" w:rsidP="005B1789">
      <w:pPr>
        <w:pStyle w:val="TABFIGfootnote"/>
        <w:jc w:val="center"/>
        <w:rPr>
          <w:b/>
        </w:rPr>
      </w:pPr>
      <w:r w:rsidRPr="00377B06">
        <w:rPr>
          <w:b/>
          <w:noProof/>
          <w:lang w:val="fr-FR" w:eastAsia="fr-FR"/>
        </w:rPr>
        <w:drawing>
          <wp:inline distT="0" distB="0" distL="0" distR="0" wp14:anchorId="41FD65B3" wp14:editId="595625F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17FB8914" w14:textId="77777777" w:rsidR="005B1789" w:rsidRPr="00607276" w:rsidRDefault="005B1789" w:rsidP="00607276">
      <w:pPr>
        <w:pStyle w:val="TABFIGfootnote"/>
        <w:tabs>
          <w:tab w:val="clear" w:pos="284"/>
        </w:tabs>
        <w:ind w:left="1134" w:firstLine="0"/>
        <w:rPr>
          <w:rFonts w:ascii="Times New Roman" w:hAnsi="Times New Roman" w:cs="Times New Roman"/>
        </w:rPr>
      </w:pPr>
    </w:p>
    <w:p w14:paraId="04B5BCA5" w14:textId="1FD35499" w:rsidR="005B1789" w:rsidRPr="00607276" w:rsidRDefault="00C63C3F" w:rsidP="00607276">
      <w:pPr>
        <w:pStyle w:val="TABFIGfootnote"/>
        <w:ind w:left="1418"/>
        <w:rPr>
          <w:rFonts w:ascii="Times New Roman" w:hAnsi="Times New Roman" w:cs="Times New Roman"/>
        </w:rPr>
      </w:pPr>
      <w:r w:rsidRPr="00607276">
        <w:rPr>
          <w:rFonts w:ascii="Times New Roman" w:hAnsi="Times New Roman" w:cs="Times New Roman"/>
        </w:rPr>
        <w:t>Legend</w:t>
      </w:r>
      <w:r w:rsidR="005B1789" w:rsidRPr="00607276">
        <w:rPr>
          <w:rFonts w:ascii="Times New Roman" w:hAnsi="Times New Roman" w:cs="Times New Roman"/>
        </w:rPr>
        <w:t xml:space="preserve"> </w:t>
      </w:r>
    </w:p>
    <w:p w14:paraId="4B12CB66" w14:textId="29823124"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607276">
        <w:rPr>
          <w:rFonts w:ascii="Times New Roman" w:hAnsi="Times New Roman" w:cs="Times New Roman"/>
        </w:rPr>
        <w:t>Vehicle under test</w:t>
      </w:r>
    </w:p>
    <w:p w14:paraId="2B11F082" w14:textId="68114312"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2</w:t>
      </w:r>
      <w:r w:rsidR="00607276">
        <w:rPr>
          <w:rFonts w:ascii="Times New Roman" w:hAnsi="Times New Roman" w:cs="Times New Roman"/>
        </w:rPr>
        <w:tab/>
      </w:r>
      <w:r w:rsidR="005B1789" w:rsidRPr="00607276">
        <w:rPr>
          <w:rFonts w:ascii="Times New Roman" w:hAnsi="Times New Roman" w:cs="Times New Roman"/>
        </w:rPr>
        <w:t>Antenna (two positions)</w:t>
      </w:r>
    </w:p>
    <w:p w14:paraId="12DFA54B" w14:textId="77777777" w:rsidR="00AA651E" w:rsidRPr="00786AA5" w:rsidRDefault="00AA651E" w:rsidP="00A46733">
      <w:pPr>
        <w:pStyle w:val="SingleTxtG"/>
        <w:ind w:left="2268" w:hanging="1134"/>
      </w:pPr>
    </w:p>
    <w:p w14:paraId="28D4EF23" w14:textId="77777777" w:rsidR="00850379" w:rsidRPr="00786AA5" w:rsidRDefault="00850379" w:rsidP="00A46733">
      <w:pPr>
        <w:sectPr w:rsidR="00850379" w:rsidRPr="00786AA5" w:rsidSect="00083625">
          <w:headerReference w:type="even" r:id="rId120"/>
          <w:headerReference w:type="default" r:id="rId121"/>
          <w:footerReference w:type="even" r:id="rId122"/>
          <w:footerReference w:type="default" r:id="rId123"/>
          <w:headerReference w:type="first" r:id="rId124"/>
          <w:footnotePr>
            <w:numRestart w:val="eachSect"/>
          </w:footnotePr>
          <w:pgSz w:w="11906" w:h="16838" w:code="9"/>
          <w:pgMar w:top="1701" w:right="1134" w:bottom="2268" w:left="1134" w:header="1134" w:footer="1701" w:gutter="0"/>
          <w:paperSrc w:first="7" w:other="7"/>
          <w:cols w:space="708"/>
          <w:docGrid w:linePitch="360"/>
        </w:sectPr>
      </w:pPr>
    </w:p>
    <w:p w14:paraId="0BE6D0BC" w14:textId="77777777" w:rsidR="00AA3D6B" w:rsidRPr="00786AA5" w:rsidRDefault="00850379" w:rsidP="00DB2010">
      <w:pPr>
        <w:pStyle w:val="HChG"/>
      </w:pPr>
      <w:bookmarkStart w:id="172" w:name="_Toc384106375"/>
      <w:r w:rsidRPr="00786AA5">
        <w:lastRenderedPageBreak/>
        <w:t>Annex 6</w:t>
      </w:r>
      <w:bookmarkEnd w:id="172"/>
    </w:p>
    <w:p w14:paraId="30E2668F" w14:textId="77777777" w:rsidR="00AA3D6B" w:rsidRPr="00786AA5" w:rsidRDefault="00DB2010" w:rsidP="00DB2010">
      <w:pPr>
        <w:pStyle w:val="HChG"/>
      </w:pPr>
      <w:r w:rsidRPr="00786AA5">
        <w:tab/>
      </w:r>
      <w:r w:rsidRPr="00786AA5">
        <w:tab/>
      </w:r>
      <w:bookmarkStart w:id="173" w:name="_Toc384106376"/>
      <w:r w:rsidRPr="00786AA5">
        <w:t>Method of testing for immunity of vehicles</w:t>
      </w:r>
      <w:r w:rsidRPr="00786AA5">
        <w:br/>
        <w:t>to electromagnetic radiation</w:t>
      </w:r>
      <w:bookmarkEnd w:id="173"/>
    </w:p>
    <w:p w14:paraId="78854081" w14:textId="77777777" w:rsidR="007C640E" w:rsidRPr="00786AA5" w:rsidRDefault="007C640E" w:rsidP="00607276">
      <w:pPr>
        <w:spacing w:after="120"/>
        <w:ind w:left="2268" w:right="1134" w:hanging="1134"/>
        <w:jc w:val="both"/>
      </w:pPr>
      <w:r w:rsidRPr="00786AA5">
        <w:t>1.</w:t>
      </w:r>
      <w:r w:rsidRPr="00786AA5">
        <w:tab/>
        <w:t>General</w:t>
      </w:r>
    </w:p>
    <w:p w14:paraId="2B089CC9" w14:textId="77777777" w:rsidR="007C640E" w:rsidRPr="00786AA5" w:rsidRDefault="007C640E" w:rsidP="00607276">
      <w:pPr>
        <w:spacing w:after="120"/>
        <w:ind w:left="2268" w:right="1134" w:hanging="1134"/>
        <w:jc w:val="both"/>
      </w:pPr>
      <w:r w:rsidRPr="00786AA5">
        <w:t>1.1.</w:t>
      </w:r>
      <w:r w:rsidRPr="00786AA5">
        <w:tab/>
        <w:t>The test method described in this annex shall only be applied to vehicles. This method concerns both configurations of vehicle:</w:t>
      </w:r>
    </w:p>
    <w:p w14:paraId="047391AE" w14:textId="294B5D61" w:rsidR="007C640E" w:rsidRPr="00786AA5" w:rsidRDefault="007C640E" w:rsidP="00607276">
      <w:pPr>
        <w:spacing w:after="120"/>
        <w:ind w:left="2835" w:right="1134" w:hanging="567"/>
        <w:jc w:val="both"/>
      </w:pPr>
      <w:r w:rsidRPr="00786AA5">
        <w:t>(a)</w:t>
      </w:r>
      <w:r w:rsidRPr="00786AA5">
        <w:tab/>
        <w:t>Other than "</w:t>
      </w:r>
      <w:r w:rsidRPr="00786AA5">
        <w:rPr>
          <w:bCs/>
        </w:rPr>
        <w:t>REESS</w:t>
      </w:r>
      <w:r w:rsidRPr="00786AA5">
        <w:t xml:space="preserve"> charging </w:t>
      </w:r>
      <w:r w:rsidR="007F7B38">
        <w:t>mode coupled to the power grid</w:t>
      </w:r>
      <w:proofErr w:type="gramStart"/>
      <w:r w:rsidR="007F7B38">
        <w:t>";</w:t>
      </w:r>
      <w:proofErr w:type="gramEnd"/>
    </w:p>
    <w:p w14:paraId="573675EE" w14:textId="77777777" w:rsidR="00B902FD" w:rsidRDefault="007C640E" w:rsidP="00B902FD">
      <w:pPr>
        <w:spacing w:after="120"/>
        <w:ind w:left="2268" w:right="1134"/>
        <w:jc w:val="both"/>
        <w:rPr>
          <w:ins w:id="174" w:author="Jean-Marc Prigent" w:date="2023-01-16T09:24:00Z"/>
        </w:rPr>
      </w:pPr>
      <w:r w:rsidRPr="00786AA5">
        <w:t>(b)</w:t>
      </w:r>
      <w:r w:rsidRPr="00786AA5">
        <w:tab/>
        <w:t>"</w:t>
      </w:r>
      <w:r w:rsidRPr="00786AA5">
        <w:rPr>
          <w:bCs/>
        </w:rPr>
        <w:t>REESS</w:t>
      </w:r>
      <w:r w:rsidRPr="00786AA5">
        <w:t xml:space="preserve"> charging mode coupled to the power grid".</w:t>
      </w:r>
    </w:p>
    <w:p w14:paraId="15BC3759" w14:textId="5E46A50B" w:rsidR="00B902FD" w:rsidRDefault="00B902FD" w:rsidP="00B902FD">
      <w:pPr>
        <w:spacing w:after="120"/>
        <w:ind w:left="2268" w:right="1134"/>
        <w:jc w:val="both"/>
        <w:rPr>
          <w:ins w:id="175" w:author="Jean-Marc Prigent" w:date="2023-01-16T09:24:00Z"/>
          <w:lang w:val="en-US" w:eastAsia="fr-FR"/>
        </w:rPr>
      </w:pPr>
      <w:ins w:id="176" w:author="Jean-Marc Prigent" w:date="2023-01-16T09:24:00Z">
        <w:r>
          <w:rPr>
            <w:highlight w:val="yellow"/>
            <w:lang w:val="en-US"/>
          </w:rPr>
          <w:t xml:space="preserve">A vehicle </w:t>
        </w:r>
        <w:proofErr w:type="gramStart"/>
        <w:r>
          <w:rPr>
            <w:highlight w:val="yellow"/>
            <w:lang w:val="en-US"/>
          </w:rPr>
          <w:t>is considered to be</w:t>
        </w:r>
        <w:proofErr w:type="gramEnd"/>
        <w:r>
          <w:rPr>
            <w:highlight w:val="yellow"/>
            <w:lang w:val="en-US"/>
          </w:rPr>
          <w:t xml:space="preserve"> a “large vehicle”, if it is longer than 12 m and/or wider than 2.60 m and/or higher than 4.00 m.</w:t>
        </w:r>
      </w:ins>
    </w:p>
    <w:p w14:paraId="70A41B5C" w14:textId="77777777" w:rsidR="00B902FD" w:rsidRDefault="00B902FD" w:rsidP="00B902FD">
      <w:pPr>
        <w:spacing w:after="120"/>
        <w:ind w:left="2268" w:hanging="1134"/>
        <w:jc w:val="both"/>
        <w:rPr>
          <w:ins w:id="177" w:author="Jean-Marc Prigent" w:date="2023-01-16T09:24:00Z"/>
          <w:lang w:val="en-US"/>
        </w:rPr>
      </w:pPr>
      <w:ins w:id="178" w:author="Jean-Marc Prigent" w:date="2023-01-16T09:24:00Z">
        <w:r>
          <w:rPr>
            <w:lang w:val="en-US"/>
          </w:rPr>
          <w:t>1.2.</w:t>
        </w:r>
        <w:r>
          <w:rPr>
            <w:lang w:val="en-US"/>
          </w:rPr>
          <w:tab/>
        </w:r>
        <w:r>
          <w:rPr>
            <w:highlight w:val="yellow"/>
            <w:lang w:val="en-US"/>
          </w:rPr>
          <w:t>Regular</w:t>
        </w:r>
        <w:r>
          <w:rPr>
            <w:lang w:val="en-US"/>
          </w:rPr>
          <w:t xml:space="preserve"> Test method</w:t>
        </w:r>
      </w:ins>
    </w:p>
    <w:p w14:paraId="60A87EB3" w14:textId="62BA83F1" w:rsidR="007C640E" w:rsidRPr="00786AA5" w:rsidDel="00B902FD" w:rsidRDefault="007C640E" w:rsidP="00B902FD">
      <w:pPr>
        <w:spacing w:after="120"/>
        <w:ind w:left="2835" w:right="1134" w:hanging="567"/>
        <w:jc w:val="both"/>
        <w:rPr>
          <w:del w:id="179" w:author="Jean-Marc Prigent" w:date="2023-01-16T09:24:00Z"/>
        </w:rPr>
      </w:pPr>
    </w:p>
    <w:p w14:paraId="3B118599" w14:textId="2019B833" w:rsidR="007C640E" w:rsidRPr="00786AA5" w:rsidDel="00B902FD" w:rsidRDefault="007C640E" w:rsidP="00B902FD">
      <w:pPr>
        <w:spacing w:after="120"/>
        <w:ind w:left="2835" w:right="1134" w:hanging="567"/>
        <w:jc w:val="both"/>
        <w:rPr>
          <w:del w:id="180" w:author="Jean-Marc Prigent" w:date="2023-01-16T09:24:00Z"/>
        </w:rPr>
      </w:pPr>
      <w:del w:id="181" w:author="Jean-Marc Prigent" w:date="2023-01-16T09:24:00Z">
        <w:r w:rsidRPr="00786AA5" w:rsidDel="00B902FD">
          <w:delText>1.2.</w:delText>
        </w:r>
        <w:r w:rsidRPr="00786AA5" w:rsidDel="00B902FD">
          <w:tab/>
          <w:delText>Test method</w:delText>
        </w:r>
      </w:del>
    </w:p>
    <w:p w14:paraId="2A3F1FFE" w14:textId="77777777" w:rsidR="007C640E" w:rsidRPr="00786AA5" w:rsidRDefault="007C640E" w:rsidP="00B902FD">
      <w:pPr>
        <w:spacing w:after="120"/>
        <w:ind w:left="2835" w:right="1134" w:hanging="567"/>
        <w:jc w:val="both"/>
      </w:pPr>
      <w:r w:rsidRPr="00786AA5">
        <w:t>This test is intended to demonstrate the immunity of the vehicle electronic systems. The vehicle shall be subject to electromagnetic fields as described in this annex. The vehicle shall be monitored during the tests.</w:t>
      </w:r>
    </w:p>
    <w:p w14:paraId="4A3781D1" w14:textId="77777777" w:rsidR="00B902FD" w:rsidRDefault="00B902FD" w:rsidP="00B902FD">
      <w:pPr>
        <w:spacing w:after="120"/>
        <w:ind w:left="2268" w:right="1134"/>
        <w:jc w:val="both"/>
        <w:rPr>
          <w:ins w:id="182" w:author="Jean-Marc Prigent" w:date="2023-01-16T09:25:00Z"/>
          <w:bCs/>
          <w:lang w:val="en-US" w:eastAsia="fr-FR"/>
        </w:rPr>
      </w:pPr>
      <w:ins w:id="183" w:author="Jean-Marc Prigent" w:date="2023-01-16T09:25:00Z">
        <w:r>
          <w:rPr>
            <w:lang w:val="en-US"/>
          </w:rPr>
          <w:t xml:space="preserve">If not otherwise stated in this annex the test shall be performed according to ISO 11451-2 </w:t>
        </w:r>
        <w:r>
          <w:rPr>
            <w:highlight w:val="yellow"/>
            <w:lang w:val="en-US"/>
          </w:rPr>
          <w:t xml:space="preserve">in an </w:t>
        </w:r>
        <w:proofErr w:type="gramStart"/>
        <w:r>
          <w:rPr>
            <w:highlight w:val="yellow"/>
            <w:lang w:val="en-US"/>
          </w:rPr>
          <w:t>ALSE</w:t>
        </w:r>
        <w:r>
          <w:rPr>
            <w:bCs/>
            <w:lang w:val="en-US"/>
          </w:rPr>
          <w:t xml:space="preserve"> :</w:t>
        </w:r>
        <w:proofErr w:type="gramEnd"/>
      </w:ins>
    </w:p>
    <w:p w14:paraId="4E7C14D4" w14:textId="77777777" w:rsidR="00B902FD" w:rsidRDefault="00B902FD" w:rsidP="00B902FD">
      <w:pPr>
        <w:pStyle w:val="SingleTxtG"/>
        <w:numPr>
          <w:ilvl w:val="3"/>
          <w:numId w:val="33"/>
        </w:numPr>
        <w:rPr>
          <w:ins w:id="184" w:author="Jean-Marc Prigent" w:date="2023-01-16T09:25:00Z"/>
          <w:highlight w:val="yellow"/>
        </w:rPr>
      </w:pPr>
      <w:ins w:id="185" w:author="Jean-Marc Prigent" w:date="2023-01-16T09:25:00Z">
        <w:r>
          <w:rPr>
            <w:highlight w:val="yellow"/>
          </w:rPr>
          <w:t xml:space="preserve">with front irradiation for vehicle not considered as “large vehicles”.  </w:t>
        </w:r>
        <w:r>
          <w:rPr>
            <w:color w:val="FF0000"/>
            <w:highlight w:val="lightGray"/>
          </w:rPr>
          <w:t>[Editorial Comment: rear is specified in 5.1.3]</w:t>
        </w:r>
      </w:ins>
    </w:p>
    <w:p w14:paraId="0937E40F" w14:textId="77777777" w:rsidR="00B902FD" w:rsidRDefault="00B902FD" w:rsidP="00B902FD">
      <w:pPr>
        <w:pStyle w:val="SingleTxtG"/>
        <w:numPr>
          <w:ilvl w:val="3"/>
          <w:numId w:val="33"/>
        </w:numPr>
        <w:rPr>
          <w:ins w:id="186" w:author="Jean-Marc Prigent" w:date="2023-01-16T09:25:00Z"/>
          <w:highlight w:val="yellow"/>
        </w:rPr>
      </w:pPr>
      <w:ins w:id="187" w:author="Jean-Marc Prigent" w:date="2023-01-16T09:25:00Z">
        <w:r>
          <w:rPr>
            <w:highlight w:val="yellow"/>
          </w:rPr>
          <w:t>with front irradiation and with additional antenna positions for “large vehicles”.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 For REESS charging mode, only the electronic systems and wiring harnesses required for charging mode shall be considered for antenna positions.</w:t>
        </w:r>
      </w:ins>
    </w:p>
    <w:p w14:paraId="52BB0BD8" w14:textId="3DCBB04E" w:rsidR="007C640E" w:rsidRPr="00786AA5" w:rsidDel="00B902FD" w:rsidRDefault="007C640E" w:rsidP="00607276">
      <w:pPr>
        <w:spacing w:after="120"/>
        <w:ind w:left="2268" w:right="1134"/>
        <w:jc w:val="both"/>
        <w:rPr>
          <w:del w:id="188" w:author="Jean-Marc Prigent" w:date="2023-01-16T09:25:00Z"/>
          <w:bCs/>
        </w:rPr>
      </w:pPr>
      <w:del w:id="189" w:author="Jean-Marc Prigent" w:date="2023-01-16T09:25:00Z">
        <w:r w:rsidRPr="00786AA5" w:rsidDel="00B902FD">
          <w:delText>If not otherwise stated in this annex the test shall be performed according to ISO 11451-2</w:delText>
        </w:r>
        <w:r w:rsidRPr="00786AA5" w:rsidDel="00B902FD">
          <w:rPr>
            <w:bCs/>
          </w:rPr>
          <w:delText>.</w:delText>
        </w:r>
      </w:del>
    </w:p>
    <w:p w14:paraId="1A1F229A" w14:textId="77777777" w:rsidR="00B902FD" w:rsidRDefault="007C640E" w:rsidP="00B902FD">
      <w:pPr>
        <w:keepNext/>
        <w:keepLines/>
        <w:spacing w:after="120"/>
        <w:ind w:left="2268" w:hanging="1134"/>
        <w:jc w:val="both"/>
        <w:rPr>
          <w:ins w:id="190" w:author="Jean-Marc Prigent" w:date="2023-01-16T09:25:00Z"/>
          <w:lang w:val="en-US" w:eastAsia="fr-FR"/>
        </w:rPr>
      </w:pPr>
      <w:r w:rsidRPr="00786AA5">
        <w:t>1.3.</w:t>
      </w:r>
      <w:r w:rsidRPr="00786AA5">
        <w:tab/>
      </w:r>
      <w:ins w:id="191" w:author="Jean-Marc Prigent" w:date="2023-01-16T09:25:00Z">
        <w:r w:rsidR="00B902FD">
          <w:rPr>
            <w:lang w:val="en-US"/>
          </w:rPr>
          <w:t>Alternative test methods</w:t>
        </w:r>
      </w:ins>
    </w:p>
    <w:p w14:paraId="377F222C" w14:textId="77777777" w:rsidR="00B902FD" w:rsidRDefault="00B902FD" w:rsidP="00B902FD">
      <w:pPr>
        <w:spacing w:after="120"/>
        <w:ind w:left="2268" w:right="1134"/>
        <w:jc w:val="both"/>
        <w:rPr>
          <w:ins w:id="192" w:author="Jean-Marc Prigent" w:date="2023-01-16T09:25:00Z"/>
          <w:bCs/>
          <w:lang w:val="en-US"/>
        </w:rPr>
      </w:pPr>
      <w:ins w:id="193" w:author="Jean-Marc Prigent" w:date="2023-01-16T09:25:00Z">
        <w:r>
          <w:rPr>
            <w:lang w:val="en-US"/>
          </w:rPr>
          <w:t xml:space="preserve">The test may be alternatively performed in an outdoor test site for all vehicles </w:t>
        </w:r>
        <w:r>
          <w:rPr>
            <w:highlight w:val="yellow"/>
            <w:lang w:val="en-US"/>
          </w:rPr>
          <w:t>(including “large vehicles”).</w:t>
        </w:r>
        <w:r>
          <w:rPr>
            <w:lang w:val="en-US"/>
          </w:rPr>
          <w:t xml:space="preserve"> The test facility shall comply with (national) legal requirements regarding the emission of electromagnetic fields. </w:t>
        </w:r>
        <w:r>
          <w:rPr>
            <w:highlight w:val="yellow"/>
            <w:lang w:val="en-US"/>
          </w:rPr>
          <w:t xml:space="preserve">The test shall be performed according to ISO 11451-2 in an </w:t>
        </w:r>
        <w:proofErr w:type="gramStart"/>
        <w:r>
          <w:rPr>
            <w:highlight w:val="yellow"/>
            <w:lang w:val="en-US"/>
          </w:rPr>
          <w:t>OTS</w:t>
        </w:r>
        <w:r>
          <w:rPr>
            <w:bCs/>
            <w:highlight w:val="yellow"/>
            <w:lang w:val="en-US"/>
          </w:rPr>
          <w:t xml:space="preserve"> :</w:t>
        </w:r>
        <w:proofErr w:type="gramEnd"/>
      </w:ins>
    </w:p>
    <w:p w14:paraId="234EBC9D" w14:textId="77777777" w:rsidR="00B902FD" w:rsidRDefault="00B902FD" w:rsidP="00B902FD">
      <w:pPr>
        <w:pStyle w:val="SingleTxtG"/>
        <w:numPr>
          <w:ilvl w:val="3"/>
          <w:numId w:val="33"/>
        </w:numPr>
        <w:rPr>
          <w:ins w:id="194" w:author="Jean-Marc Prigent" w:date="2023-01-16T09:25:00Z"/>
          <w:highlight w:val="yellow"/>
        </w:rPr>
      </w:pPr>
      <w:ins w:id="195" w:author="Jean-Marc Prigent" w:date="2023-01-16T09:25:00Z">
        <w:r>
          <w:rPr>
            <w:highlight w:val="yellow"/>
          </w:rPr>
          <w:t>with front irradiation for vehicle not considered as “large vehicles”</w:t>
        </w:r>
      </w:ins>
    </w:p>
    <w:p w14:paraId="1EA6A994" w14:textId="77777777" w:rsidR="00B902FD" w:rsidRDefault="00B902FD" w:rsidP="00B902FD">
      <w:pPr>
        <w:pStyle w:val="SingleTxtG"/>
        <w:numPr>
          <w:ilvl w:val="3"/>
          <w:numId w:val="33"/>
        </w:numPr>
        <w:rPr>
          <w:ins w:id="196" w:author="Jean-Marc Prigent" w:date="2023-01-16T09:25:00Z"/>
          <w:highlight w:val="yellow"/>
        </w:rPr>
      </w:pPr>
      <w:ins w:id="197" w:author="Jean-Marc Prigent" w:date="2023-01-16T09:25:00Z">
        <w:r>
          <w:rPr>
            <w:highlight w:val="yellow"/>
          </w:rPr>
          <w:t>with front irradiation and with additional antenna positions for “large vehicles”.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w:t>
        </w:r>
      </w:ins>
    </w:p>
    <w:p w14:paraId="7AC464BC" w14:textId="77777777" w:rsidR="00B902FD" w:rsidRDefault="00B902FD" w:rsidP="00B902FD">
      <w:pPr>
        <w:pStyle w:val="SingleTxtG"/>
        <w:ind w:left="2268"/>
        <w:rPr>
          <w:ins w:id="198" w:author="Jean-Marc Prigent" w:date="2023-01-16T09:25:00Z"/>
          <w:rFonts w:eastAsiaTheme="minorHAnsi"/>
          <w:highlight w:val="yellow"/>
          <w:lang w:val="en-US" w:eastAsia="fr-FR"/>
        </w:rPr>
      </w:pPr>
      <w:ins w:id="199" w:author="Jean-Marc Prigent" w:date="2023-01-16T09:25:00Z">
        <w:r>
          <w:rPr>
            <w:highlight w:val="yellow"/>
          </w:rPr>
          <w:t xml:space="preserve">For “large vehicles”, </w:t>
        </w:r>
        <w:r>
          <w:rPr>
            <w:rFonts w:eastAsiaTheme="minorHAnsi"/>
            <w:highlight w:val="yellow"/>
            <w:lang w:val="en-US" w:eastAsia="fr-FR"/>
          </w:rPr>
          <w:t>the following alternative methods may be chosen by the manufacturer in conjunction with the Type Approval Authority:</w:t>
        </w:r>
      </w:ins>
    </w:p>
    <w:p w14:paraId="5B59758F" w14:textId="77777777" w:rsidR="00B902FD" w:rsidRDefault="00B902FD" w:rsidP="00B902FD">
      <w:pPr>
        <w:pStyle w:val="SingleTxtG"/>
        <w:numPr>
          <w:ilvl w:val="3"/>
          <w:numId w:val="33"/>
        </w:numPr>
        <w:rPr>
          <w:ins w:id="200" w:author="Jean-Marc Prigent" w:date="2023-01-16T09:25:00Z"/>
          <w:highlight w:val="yellow"/>
        </w:rPr>
      </w:pPr>
      <w:ins w:id="201" w:author="Jean-Marc Prigent" w:date="2023-01-16T09:25:00Z">
        <w:r>
          <w:rPr>
            <w:highlight w:val="yellow"/>
          </w:rPr>
          <w:lastRenderedPageBreak/>
          <w:t>Harness excitation methods (BCI) according to ISO 11451-4 in the frequency range 20 to 2,000 MHz and immunity to external sources according to ISO 11451-2 in ALSE or OTS in the frequency range 2,000 to 6,000 MHz with additional antenna position(s).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w:t>
        </w:r>
      </w:ins>
    </w:p>
    <w:p w14:paraId="11FFD322" w14:textId="77777777" w:rsidR="00B902FD" w:rsidRDefault="00B902FD" w:rsidP="00B902FD">
      <w:pPr>
        <w:pStyle w:val="SingleTxtG"/>
        <w:numPr>
          <w:ilvl w:val="3"/>
          <w:numId w:val="33"/>
        </w:numPr>
        <w:rPr>
          <w:ins w:id="202" w:author="Jean-Marc Prigent" w:date="2023-01-16T09:25:00Z"/>
          <w:highlight w:val="yellow"/>
        </w:rPr>
      </w:pPr>
      <w:ins w:id="203" w:author="Jean-Marc Prigent" w:date="2023-01-16T09:25:00Z">
        <w:r>
          <w:rPr>
            <w:highlight w:val="yellow"/>
          </w:rPr>
          <w:t xml:space="preserve">Harness excitation methods (BCI) according to ISO 11451-4 in the frequency range 20 to 2,000 MHz and ESA immunity to external sources according to Annex 9 in the frequency range 2,000 to 6,000 MHz for all ESA involved in immunity related functions. ESA involved in immunity related functions shall be chosen by the manufacturer in conjunction with the Type Approval Authority. Vehicle test shall be performed with levels defined in paragraph 6.4.2.1. of this Regulation. ESA shall be performed with levels defined in paragraph 6.8.2.1. of this Regulation.  </w:t>
        </w:r>
      </w:ins>
    </w:p>
    <w:p w14:paraId="1E536D36" w14:textId="77777777" w:rsidR="00B902FD" w:rsidRDefault="00B902FD" w:rsidP="00B902FD">
      <w:pPr>
        <w:pStyle w:val="SingleTxtG"/>
        <w:numPr>
          <w:ilvl w:val="3"/>
          <w:numId w:val="33"/>
        </w:numPr>
        <w:rPr>
          <w:ins w:id="204" w:author="Jean-Marc Prigent" w:date="2023-01-16T09:25:00Z"/>
          <w:highlight w:val="yellow"/>
        </w:rPr>
      </w:pPr>
      <w:ins w:id="205" w:author="Jean-Marc Prigent" w:date="2023-01-16T09:25:00Z">
        <w:r>
          <w:rPr>
            <w:highlight w:val="yellow"/>
          </w:rPr>
          <w:t>Immunity to external sources according to ISO 11451-2 in ALSE or OTS in the frequency range 20 to 6,000 MHz with front irradiation</w:t>
        </w:r>
        <w:r>
          <w:rPr>
            <w:bCs/>
            <w:highlight w:val="yellow"/>
            <w:lang w:val="en-US"/>
          </w:rPr>
          <w:t xml:space="preserve"> </w:t>
        </w:r>
        <w:r>
          <w:rPr>
            <w:highlight w:val="yellow"/>
          </w:rPr>
          <w:t xml:space="preserve">and ESA immunity to external sources according to Annex 9 in the frequency range 20 to 6,000 MHz for ESA with immunity related functions out antenna beamwidth. Concerned ESA shall be chosen by the manufacturer in conjunction with the Type Approval Authority Vehicle test shall be performed with levels defined in paragraph 6.4.2.1. of this Regulation. ESA shall be performed with levels defined in paragraph 6.8.2.1. of this Regulation.  </w:t>
        </w:r>
      </w:ins>
    </w:p>
    <w:p w14:paraId="01916A64" w14:textId="77777777" w:rsidR="00B902FD" w:rsidRDefault="00B902FD" w:rsidP="00B902FD">
      <w:pPr>
        <w:spacing w:after="120"/>
        <w:ind w:left="2268" w:right="1134"/>
        <w:jc w:val="both"/>
        <w:rPr>
          <w:ins w:id="206" w:author="Jean-Marc Prigent" w:date="2023-01-16T09:25:00Z"/>
          <w:bCs/>
          <w:highlight w:val="yellow"/>
          <w:lang w:val="en-US"/>
        </w:rPr>
      </w:pPr>
      <w:ins w:id="207" w:author="Jean-Marc Prigent" w:date="2023-01-16T09:25:00Z">
        <w:r>
          <w:rPr>
            <w:bCs/>
            <w:highlight w:val="yellow"/>
            <w:lang w:val="en-US"/>
          </w:rPr>
          <w:t>Alternative method using ESA immunity to external sources according to Annex 9 does not require E-marking of the concerned ESA.</w:t>
        </w:r>
      </w:ins>
    </w:p>
    <w:p w14:paraId="6CC23CA0" w14:textId="42AB3387" w:rsidR="007C640E" w:rsidRPr="00786AA5" w:rsidDel="00B902FD" w:rsidRDefault="007C640E" w:rsidP="00B902FD">
      <w:pPr>
        <w:keepNext/>
        <w:keepLines/>
        <w:spacing w:after="120"/>
        <w:ind w:left="2268" w:hanging="1134"/>
        <w:jc w:val="both"/>
        <w:rPr>
          <w:del w:id="208" w:author="Jean-Marc Prigent" w:date="2023-01-16T09:25:00Z"/>
        </w:rPr>
      </w:pPr>
      <w:del w:id="209" w:author="Jean-Marc Prigent" w:date="2023-01-16T09:25:00Z">
        <w:r w:rsidRPr="00786AA5" w:rsidDel="00B902FD">
          <w:delText>Alternative test methods</w:delText>
        </w:r>
      </w:del>
    </w:p>
    <w:p w14:paraId="729CBA30" w14:textId="756DF7CF" w:rsidR="007C640E" w:rsidRPr="00786AA5" w:rsidDel="00B902FD" w:rsidRDefault="007C640E" w:rsidP="00B902FD">
      <w:pPr>
        <w:keepNext/>
        <w:keepLines/>
        <w:spacing w:after="120"/>
        <w:ind w:left="2268" w:hanging="1134"/>
        <w:jc w:val="both"/>
        <w:rPr>
          <w:del w:id="210" w:author="Jean-Marc Prigent" w:date="2023-01-16T09:25:00Z"/>
        </w:rPr>
      </w:pPr>
      <w:del w:id="211" w:author="Jean-Marc Prigent" w:date="2023-01-16T09:25:00Z">
        <w:r w:rsidRPr="00786AA5" w:rsidDel="00B902FD">
          <w:delText>The test may be alternatively performed in an outdoor test site for all vehicles. The test facility shall comply with (national) legal requirements regarding the emission of electromagnetic fields.</w:delText>
        </w:r>
      </w:del>
    </w:p>
    <w:p w14:paraId="2B2C488D" w14:textId="51E93A75" w:rsidR="00B16FA3" w:rsidRPr="007437EA" w:rsidDel="00B902FD" w:rsidRDefault="007C640E" w:rsidP="00B902FD">
      <w:pPr>
        <w:keepNext/>
        <w:keepLines/>
        <w:spacing w:after="120"/>
        <w:ind w:left="2268" w:hanging="1134"/>
        <w:jc w:val="both"/>
        <w:rPr>
          <w:del w:id="212" w:author="Jean-Marc Prigent" w:date="2023-01-16T09:25:00Z"/>
          <w:highlight w:val="green"/>
          <w:rPrChange w:id="213" w:author="Jean-Marc Prigent" w:date="2022-06-28T15:29:00Z">
            <w:rPr>
              <w:del w:id="214" w:author="Jean-Marc Prigent" w:date="2023-01-16T09:25:00Z"/>
              <w:highlight w:val="lightGray"/>
            </w:rPr>
          </w:rPrChange>
        </w:rPr>
      </w:pPr>
      <w:del w:id="215" w:author="Jean-Marc Prigent" w:date="2023-01-16T09:25:00Z">
        <w:r w:rsidRPr="00786AA5" w:rsidDel="00B902FD">
          <w:delText>If a vehicle is longer than 12 m and/or wider than 2.60 m and/or higher than 4.00 m,</w:delText>
        </w:r>
        <w:r w:rsidR="00B16FA3" w:rsidDel="00B902FD">
          <w:delText xml:space="preserve"> </w:delText>
        </w:r>
        <w:r w:rsidR="00B16FA3" w:rsidRPr="007437EA" w:rsidDel="00B902FD">
          <w:rPr>
            <w:highlight w:val="green"/>
            <w:rPrChange w:id="216" w:author="Jean-Marc Prigent" w:date="2022-06-28T15:29:00Z">
              <w:rPr>
                <w:highlight w:val="lightGray"/>
              </w:rPr>
            </w:rPrChange>
          </w:rPr>
          <w:delText>the following methods shall be used :</w:delText>
        </w:r>
      </w:del>
    </w:p>
    <w:p w14:paraId="6118E50E" w14:textId="3DEC77F5" w:rsidR="00B16FA3" w:rsidRPr="007437EA" w:rsidDel="00B902FD" w:rsidRDefault="007C640E" w:rsidP="00B902FD">
      <w:pPr>
        <w:keepNext/>
        <w:keepLines/>
        <w:spacing w:after="120"/>
        <w:ind w:left="2268" w:hanging="1134"/>
        <w:jc w:val="both"/>
        <w:rPr>
          <w:del w:id="217" w:author="Jean-Marc Prigent" w:date="2023-01-16T09:25:00Z"/>
          <w:highlight w:val="green"/>
          <w:rPrChange w:id="218" w:author="Jean-Marc Prigent" w:date="2022-06-28T15:29:00Z">
            <w:rPr>
              <w:del w:id="219" w:author="Jean-Marc Prigent" w:date="2023-01-16T09:25:00Z"/>
              <w:highlight w:val="lightGray"/>
            </w:rPr>
          </w:rPrChange>
        </w:rPr>
      </w:pPr>
      <w:del w:id="220" w:author="Jean-Marc Prigent" w:date="2023-01-16T09:25:00Z">
        <w:r w:rsidRPr="007437EA" w:rsidDel="00B902FD">
          <w:rPr>
            <w:strike/>
            <w:highlight w:val="green"/>
            <w:rPrChange w:id="221" w:author="Jean-Marc Prigent" w:date="2022-06-28T15:29:00Z">
              <w:rPr>
                <w:strike/>
                <w:highlight w:val="lightGray"/>
              </w:rPr>
            </w:rPrChange>
          </w:rPr>
          <w:delText>BCI (bulk current injection) method according to ISO 11451-4 shall be used in the frequency range 20 to 2,000 MHz with levels defined in paragraph 6.8.2.1. of this Regulation</w:delText>
        </w:r>
        <w:r w:rsidRPr="007437EA" w:rsidDel="00B902FD">
          <w:rPr>
            <w:highlight w:val="green"/>
            <w:rPrChange w:id="222" w:author="Jean-Marc Prigent" w:date="2022-06-28T15:29:00Z">
              <w:rPr>
                <w:highlight w:val="lightGray"/>
              </w:rPr>
            </w:rPrChange>
          </w:rPr>
          <w:delText>.</w:delText>
        </w:r>
      </w:del>
    </w:p>
    <w:p w14:paraId="335D8ACF" w14:textId="0F73C7E0" w:rsidR="00B16FA3" w:rsidRPr="007437EA" w:rsidDel="00B902FD" w:rsidRDefault="00B16FA3" w:rsidP="00B902FD">
      <w:pPr>
        <w:keepNext/>
        <w:keepLines/>
        <w:spacing w:after="120"/>
        <w:ind w:left="2268" w:hanging="1134"/>
        <w:jc w:val="both"/>
        <w:rPr>
          <w:del w:id="223" w:author="Jean-Marc Prigent" w:date="2023-01-16T09:25:00Z"/>
          <w:highlight w:val="green"/>
          <w:rPrChange w:id="224" w:author="Jean-Marc Prigent" w:date="2022-06-28T15:29:00Z">
            <w:rPr>
              <w:del w:id="225" w:author="Jean-Marc Prigent" w:date="2023-01-16T09:25:00Z"/>
              <w:highlight w:val="lightGray"/>
            </w:rPr>
          </w:rPrChange>
        </w:rPr>
      </w:pPr>
      <w:del w:id="226" w:author="Jean-Marc Prigent" w:date="2023-01-16T09:25:00Z">
        <w:r w:rsidRPr="007437EA" w:rsidDel="00B902FD">
          <w:rPr>
            <w:highlight w:val="green"/>
            <w:rPrChange w:id="227" w:author="Jean-Marc Prigent" w:date="2022-06-28T15:29:00Z">
              <w:rPr>
                <w:highlight w:val="lightGray"/>
              </w:rPr>
            </w:rPrChange>
          </w:rPr>
          <w:delText xml:space="preserve">in the frequency range 20 to 2,000 MHz either BCI (bulk current injection) method according to ISO 11451-4 or immunity to external sources according to ISO 11451-2 with additional </w:delText>
        </w:r>
        <w:r w:rsidR="00282700" w:rsidRPr="007437EA" w:rsidDel="00B902FD">
          <w:rPr>
            <w:highlight w:val="green"/>
            <w:rPrChange w:id="228" w:author="Jean-Marc Prigent" w:date="2022-06-28T15:29:00Z">
              <w:rPr>
                <w:highlight w:val="lightGray"/>
              </w:rPr>
            </w:rPrChange>
          </w:rPr>
          <w:delText>antenna position(s)</w:delText>
        </w:r>
        <w:r w:rsidRPr="007437EA" w:rsidDel="00B902FD">
          <w:rPr>
            <w:highlight w:val="green"/>
            <w:rPrChange w:id="229" w:author="Jean-Marc Prigent" w:date="2022-06-28T15:29:00Z">
              <w:rPr>
                <w:highlight w:val="lightGray"/>
              </w:rPr>
            </w:rPrChange>
          </w:rPr>
          <w:delText xml:space="preserve"> which shall be chosen by the manufacturer in conjunction with the Type Approval Authority after considering the distribution of electronic systems with immunity related functions and the layout of any wiring harness</w:delText>
        </w:r>
        <w:r w:rsidR="00F54E63" w:rsidRPr="007437EA" w:rsidDel="00B902FD">
          <w:rPr>
            <w:highlight w:val="green"/>
            <w:rPrChange w:id="230" w:author="Jean-Marc Prigent" w:date="2022-06-28T15:29:00Z">
              <w:rPr>
                <w:highlight w:val="lightGray"/>
              </w:rPr>
            </w:rPrChange>
          </w:rPr>
          <w:delText xml:space="preserve"> can be used with levels defined in paragraph 6.8.2.1. of this Regulation.</w:delText>
        </w:r>
      </w:del>
    </w:p>
    <w:p w14:paraId="4B7D74DB" w14:textId="16501AC1" w:rsidR="00B16FA3" w:rsidRPr="007437EA" w:rsidDel="00B902FD" w:rsidRDefault="00B16FA3" w:rsidP="00B902FD">
      <w:pPr>
        <w:keepNext/>
        <w:keepLines/>
        <w:spacing w:after="120"/>
        <w:ind w:left="2268" w:hanging="1134"/>
        <w:jc w:val="both"/>
        <w:rPr>
          <w:del w:id="231" w:author="Jean-Marc Prigent" w:date="2023-01-16T09:25:00Z"/>
          <w:highlight w:val="green"/>
          <w:rPrChange w:id="232" w:author="Jean-Marc Prigent" w:date="2022-06-28T15:29:00Z">
            <w:rPr>
              <w:del w:id="233" w:author="Jean-Marc Prigent" w:date="2023-01-16T09:25:00Z"/>
              <w:highlight w:val="lightGray"/>
            </w:rPr>
          </w:rPrChange>
        </w:rPr>
      </w:pPr>
      <w:del w:id="234" w:author="Jean-Marc Prigent" w:date="2023-01-16T09:25:00Z">
        <w:r w:rsidRPr="007437EA" w:rsidDel="00B902FD">
          <w:rPr>
            <w:highlight w:val="green"/>
            <w:rPrChange w:id="235" w:author="Jean-Marc Prigent" w:date="2022-06-28T15:29:00Z">
              <w:rPr>
                <w:highlight w:val="lightGray"/>
              </w:rPr>
            </w:rPrChange>
          </w:rPr>
          <w:delText xml:space="preserve">in the frequency range 2,000 to 6,000 MHz immunity to external sources according to ISO 11451-2 with additional </w:delText>
        </w:r>
        <w:r w:rsidR="00282700" w:rsidRPr="007437EA" w:rsidDel="00B902FD">
          <w:rPr>
            <w:highlight w:val="green"/>
            <w:rPrChange w:id="236" w:author="Jean-Marc Prigent" w:date="2022-06-28T15:29:00Z">
              <w:rPr>
                <w:highlight w:val="lightGray"/>
              </w:rPr>
            </w:rPrChange>
          </w:rPr>
          <w:delText>antenna</w:delText>
        </w:r>
        <w:r w:rsidRPr="007437EA" w:rsidDel="00B902FD">
          <w:rPr>
            <w:highlight w:val="green"/>
            <w:rPrChange w:id="237" w:author="Jean-Marc Prigent" w:date="2022-06-28T15:29:00Z">
              <w:rPr>
                <w:highlight w:val="lightGray"/>
              </w:rPr>
            </w:rPrChange>
          </w:rPr>
          <w:delText xml:space="preserve"> po</w:delText>
        </w:r>
        <w:r w:rsidR="00282700" w:rsidRPr="007437EA" w:rsidDel="00B902FD">
          <w:rPr>
            <w:highlight w:val="green"/>
            <w:rPrChange w:id="238" w:author="Jean-Marc Prigent" w:date="2022-06-28T15:29:00Z">
              <w:rPr>
                <w:highlight w:val="lightGray"/>
              </w:rPr>
            </w:rPrChange>
          </w:rPr>
          <w:delText>sition</w:delText>
        </w:r>
        <w:r w:rsidRPr="007437EA" w:rsidDel="00B902FD">
          <w:rPr>
            <w:highlight w:val="green"/>
            <w:rPrChange w:id="239" w:author="Jean-Marc Prigent" w:date="2022-06-28T15:29:00Z">
              <w:rPr>
                <w:highlight w:val="lightGray"/>
              </w:rPr>
            </w:rPrChange>
          </w:rPr>
          <w:delText>(s) which shall be chosen by the manufacturer in conjunction with the Type Approval Authority after considering the distribution of electronic systems with immunity related functions and the layout of any wiring harness</w:delText>
        </w:r>
        <w:r w:rsidR="00F54E63" w:rsidRPr="007437EA" w:rsidDel="00B902FD">
          <w:rPr>
            <w:highlight w:val="green"/>
            <w:rPrChange w:id="240" w:author="Jean-Marc Prigent" w:date="2022-06-28T15:29:00Z">
              <w:rPr>
                <w:highlight w:val="lightGray"/>
              </w:rPr>
            </w:rPrChange>
          </w:rPr>
          <w:delText xml:space="preserve"> shall be used with levels defined in paragraph 6.8.2.1. of this Regulation.</w:delText>
        </w:r>
      </w:del>
    </w:p>
    <w:p w14:paraId="3661AF8F" w14:textId="77777777" w:rsidR="00994BFD" w:rsidRPr="00994BFD" w:rsidRDefault="00994BFD" w:rsidP="00B902FD">
      <w:pPr>
        <w:keepNext/>
        <w:keepLines/>
        <w:spacing w:after="120"/>
        <w:ind w:left="2268" w:hanging="1134"/>
        <w:jc w:val="both"/>
        <w:rPr>
          <w:ins w:id="241" w:author="Jean-Marc Prigent" w:date="2023-01-13T14:57:00Z"/>
          <w:highlight w:val="green"/>
          <w:lang w:val="en-US"/>
          <w:rPrChange w:id="242" w:author="Jean-Marc Prigent" w:date="2023-01-13T14:57:00Z">
            <w:rPr>
              <w:ins w:id="243" w:author="Jean-Marc Prigent" w:date="2023-01-13T14:57:00Z"/>
              <w:lang w:val="en-US"/>
            </w:rPr>
          </w:rPrChange>
        </w:rPr>
      </w:pPr>
      <w:ins w:id="244" w:author="Jean-Marc Prigent" w:date="2023-01-13T14:57:00Z">
        <w:r w:rsidRPr="00994BFD">
          <w:rPr>
            <w:highlight w:val="green"/>
            <w:lang w:val="en-US"/>
            <w:rPrChange w:id="245" w:author="Jean-Marc Prigent" w:date="2023-01-13T14:57:00Z">
              <w:rPr>
                <w:lang w:val="en-US"/>
              </w:rPr>
            </w:rPrChange>
          </w:rPr>
          <w:t xml:space="preserve">1.4 </w:t>
        </w:r>
        <w:r w:rsidRPr="00994BFD">
          <w:rPr>
            <w:highlight w:val="green"/>
            <w:lang w:val="en-US"/>
            <w:rPrChange w:id="246" w:author="Jean-Marc Prigent" w:date="2023-01-13T14:57:00Z">
              <w:rPr>
                <w:lang w:val="en-US"/>
              </w:rPr>
            </w:rPrChange>
          </w:rPr>
          <w:tab/>
          <w:t>Applicability of test methods:</w:t>
        </w:r>
      </w:ins>
    </w:p>
    <w:p w14:paraId="40FCAEBF" w14:textId="03BA915F" w:rsidR="00B16FA3" w:rsidRDefault="00B16FA3" w:rsidP="00B16FA3">
      <w:pPr>
        <w:pStyle w:val="SingleTxtG"/>
        <w:ind w:left="0"/>
        <w:rPr>
          <w:ins w:id="247" w:author="Jean-Marc Prigent" w:date="2023-01-13T14:58:00Z"/>
        </w:rPr>
      </w:pPr>
    </w:p>
    <w:p w14:paraId="27678BFC" w14:textId="5E626E02" w:rsidR="00994BFD" w:rsidRDefault="00994BFD" w:rsidP="00B16FA3">
      <w:pPr>
        <w:pStyle w:val="SingleTxtG"/>
        <w:ind w:left="0"/>
        <w:rPr>
          <w:ins w:id="248" w:author="Jean-Marc Prigent" w:date="2023-01-13T14:58:00Z"/>
        </w:rPr>
      </w:pPr>
    </w:p>
    <w:p w14:paraId="2BC766B7" w14:textId="77777777" w:rsidR="00994BFD" w:rsidRPr="00994BFD" w:rsidRDefault="00994BFD" w:rsidP="00994BFD">
      <w:pPr>
        <w:suppressAutoHyphens w:val="0"/>
        <w:spacing w:after="200" w:line="276" w:lineRule="auto"/>
        <w:rPr>
          <w:ins w:id="249" w:author="Jean-Marc Prigent" w:date="2023-01-13T14:59:00Z"/>
          <w:rFonts w:ascii="Calibri" w:eastAsia="Calibri" w:hAnsi="Calibri"/>
          <w:sz w:val="22"/>
          <w:szCs w:val="22"/>
          <w:lang w:val="en-US" w:eastAsia="fr-FR"/>
        </w:rPr>
      </w:pPr>
    </w:p>
    <w:p w14:paraId="1BBC324E" w14:textId="77777777" w:rsidR="00994BFD" w:rsidRPr="00994BFD" w:rsidRDefault="00994BFD" w:rsidP="00994BFD">
      <w:pPr>
        <w:suppressAutoHyphens w:val="0"/>
        <w:spacing w:after="200" w:line="276" w:lineRule="auto"/>
        <w:rPr>
          <w:ins w:id="250" w:author="Jean-Marc Prigent" w:date="2023-01-13T14:59:00Z"/>
          <w:rFonts w:ascii="Calibri" w:eastAsia="Calibri" w:hAnsi="Calibri"/>
          <w:sz w:val="22"/>
          <w:szCs w:val="22"/>
          <w:lang w:val="en-US" w:eastAsia="fr-FR"/>
        </w:rPr>
      </w:pPr>
      <w:ins w:id="251" w:author="Jean-Marc Prigent" w:date="2023-01-13T14:59:00Z">
        <w:r w:rsidRPr="00994BFD">
          <w:rPr>
            <w:rFonts w:ascii="Calibri" w:eastAsia="Calibri" w:hAnsi="Calibri"/>
            <w:noProof/>
            <w:sz w:val="22"/>
            <w:szCs w:val="22"/>
            <w:lang w:val="fr-FR" w:eastAsia="fr-FR"/>
          </w:rPr>
          <mc:AlternateContent>
            <mc:Choice Requires="wps">
              <w:drawing>
                <wp:anchor distT="0" distB="0" distL="114300" distR="114300" simplePos="0" relativeHeight="251704320" behindDoc="0" locked="0" layoutInCell="1" allowOverlap="1" wp14:anchorId="4C428C05" wp14:editId="30027BF3">
                  <wp:simplePos x="0" y="0"/>
                  <wp:positionH relativeFrom="column">
                    <wp:posOffset>-455237</wp:posOffset>
                  </wp:positionH>
                  <wp:positionV relativeFrom="paragraph">
                    <wp:posOffset>1470602</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7B2CF47A" w14:textId="77777777" w:rsidR="00994BFD" w:rsidRPr="00994BFD" w:rsidRDefault="00994BFD" w:rsidP="00994BFD">
                              <w:pPr>
                                <w:jc w:val="center"/>
                                <w:rPr>
                                  <w:color w:val="000000"/>
                                  <w:sz w:val="18"/>
                                  <w:szCs w:val="18"/>
                                </w:rPr>
                              </w:pPr>
                              <w:r w:rsidRPr="00994BFD">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428C05" id="_x0000_t109" coordsize="21600,21600" o:spt="109" path="m,l,21600r21600,l21600,xe">
                  <v:stroke joinstyle="miter"/>
                  <v:path gradientshapeok="t" o:connecttype="rect"/>
                </v:shapetype>
                <v:shape id="Organigramme : Procédé 5829" o:spid="_x0000_s1466" type="#_x0000_t109" style="position:absolute;margin-left:-35.85pt;margin-top:115.8pt;width:47.5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" filled="f" stroked="f" strokeweight="1pt">
                  <v:textbox inset="1mm,1mm,1mm,1mm">
                    <w:txbxContent>
                      <w:p w14:paraId="7B2CF47A" w14:textId="77777777" w:rsidR="00994BFD" w:rsidRPr="00994BFD" w:rsidRDefault="00994BFD" w:rsidP="00994BFD">
                        <w:pPr>
                          <w:jc w:val="center"/>
                          <w:rPr>
                            <w:color w:val="000000"/>
                            <w:sz w:val="18"/>
                            <w:szCs w:val="18"/>
                          </w:rPr>
                        </w:pPr>
                        <w:r w:rsidRPr="00994BFD">
                          <w:rPr>
                            <w:color w:val="000000"/>
                            <w:sz w:val="18"/>
                            <w:szCs w:val="18"/>
                          </w:rPr>
                          <w:t>Regular</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705344" behindDoc="0" locked="0" layoutInCell="1" allowOverlap="1" wp14:anchorId="6A59F4D6" wp14:editId="1812B499">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6ABF4C5" w14:textId="77777777" w:rsidR="00994BFD" w:rsidRPr="00994BFD" w:rsidRDefault="00994BFD" w:rsidP="00994BFD">
                              <w:pPr>
                                <w:jc w:val="center"/>
                                <w:rPr>
                                  <w:color w:val="000000"/>
                                  <w:sz w:val="18"/>
                                  <w:szCs w:val="18"/>
                                </w:rPr>
                              </w:pPr>
                              <w:r w:rsidRPr="00994BFD">
                                <w:rPr>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9F4D6" id="Organigramme : Procédé 5830" o:spid="_x0000_s1467" type="#_x0000_t109" style="position:absolute;margin-left:109.3pt;margin-top:115.8pt;width:57.65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" filled="f" stroked="f" strokeweight="1pt">
                  <v:textbox inset="1mm,1mm,1mm,1mm">
                    <w:txbxContent>
                      <w:p w14:paraId="06ABF4C5" w14:textId="77777777" w:rsidR="00994BFD" w:rsidRPr="00994BFD" w:rsidRDefault="00994BFD" w:rsidP="00994BFD">
                        <w:pPr>
                          <w:jc w:val="center"/>
                          <w:rPr>
                            <w:color w:val="000000"/>
                            <w:sz w:val="18"/>
                            <w:szCs w:val="18"/>
                          </w:rPr>
                        </w:pPr>
                        <w:r w:rsidRPr="00994BFD">
                          <w:rPr>
                            <w:color w:val="000000"/>
                            <w:sz w:val="18"/>
                            <w:szCs w:val="18"/>
                          </w:rPr>
                          <w:t>Alternative</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703296" behindDoc="0" locked="0" layoutInCell="1" allowOverlap="1" wp14:anchorId="20A718EA" wp14:editId="45739FDA">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0DD9D434" w14:textId="77777777" w:rsidR="00994BFD" w:rsidRPr="00994BFD" w:rsidRDefault="00994BFD" w:rsidP="00994BFD">
                              <w:pPr>
                                <w:jc w:val="center"/>
                                <w:rPr>
                                  <w:color w:val="000000"/>
                                  <w:sz w:val="18"/>
                                  <w:szCs w:val="18"/>
                                </w:rPr>
                              </w:pPr>
                              <w:r w:rsidRPr="00994BFD">
                                <w:rPr>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A718EA" id="Organigramme : Procédé 5831" o:spid="_x0000_s1468" type="#_x0000_t109" style="position:absolute;margin-left:71.8pt;margin-top:51.95pt;width:32.3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" filled="f" stroked="f" strokeweight="1pt">
                  <v:textbox inset="1mm,1mm,1mm,1mm">
                    <w:txbxContent>
                      <w:p w14:paraId="0DD9D434" w14:textId="77777777" w:rsidR="00994BFD" w:rsidRPr="00994BFD" w:rsidRDefault="00994BFD" w:rsidP="00994BFD">
                        <w:pPr>
                          <w:jc w:val="center"/>
                          <w:rPr>
                            <w:color w:val="000000"/>
                            <w:sz w:val="18"/>
                            <w:szCs w:val="18"/>
                          </w:rPr>
                        </w:pPr>
                        <w:r w:rsidRPr="00994BFD">
                          <w:rPr>
                            <w:color w:val="000000"/>
                            <w:sz w:val="18"/>
                            <w:szCs w:val="18"/>
                          </w:rPr>
                          <w:t>No</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706368" behindDoc="0" locked="0" layoutInCell="1" allowOverlap="1" wp14:anchorId="7FC835AC" wp14:editId="3EC012A0">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78AE8FED" w14:textId="77777777" w:rsidR="00994BFD" w:rsidRPr="00994BFD" w:rsidRDefault="00994BFD" w:rsidP="00994BFD">
                              <w:pPr>
                                <w:jc w:val="center"/>
                                <w:rPr>
                                  <w:color w:val="000000"/>
                                  <w:sz w:val="18"/>
                                  <w:szCs w:val="18"/>
                                </w:rPr>
                              </w:pPr>
                              <w:r w:rsidRPr="00994BFD">
                                <w:rPr>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835AC" id="Organigramme : Procédé 5832" o:spid="_x0000_s1469" type="#_x0000_t109" style="position:absolute;margin-left:297.4pt;margin-top:51.65pt;width:32.3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" filled="f" stroked="f" strokeweight="1pt">
                  <v:textbox inset="1mm,1mm,1mm,1mm">
                    <w:txbxContent>
                      <w:p w14:paraId="78AE8FED" w14:textId="77777777" w:rsidR="00994BFD" w:rsidRPr="00994BFD" w:rsidRDefault="00994BFD" w:rsidP="00994BFD">
                        <w:pPr>
                          <w:jc w:val="center"/>
                          <w:rPr>
                            <w:color w:val="000000"/>
                            <w:sz w:val="18"/>
                            <w:szCs w:val="18"/>
                          </w:rPr>
                        </w:pPr>
                        <w:r w:rsidRPr="00994BFD">
                          <w:rPr>
                            <w:color w:val="000000"/>
                            <w:sz w:val="18"/>
                            <w:szCs w:val="18"/>
                          </w:rPr>
                          <w:t>Yes</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700224" behindDoc="0" locked="0" layoutInCell="1" allowOverlap="1" wp14:anchorId="699769CD" wp14:editId="70C2C9F7">
                  <wp:simplePos x="0" y="0"/>
                  <wp:positionH relativeFrom="column">
                    <wp:posOffset>367434</wp:posOffset>
                  </wp:positionH>
                  <wp:positionV relativeFrom="paragraph">
                    <wp:posOffset>-272646</wp:posOffset>
                  </wp:positionV>
                  <wp:extent cx="4287520" cy="381000"/>
                  <wp:effectExtent l="0" t="0" r="17780" b="19050"/>
                  <wp:wrapNone/>
                  <wp:docPr id="9" name="Organigramme : Procédé 9"/>
                  <wp:cNvGraphicFramePr/>
                  <a:graphic xmlns:a="http://schemas.openxmlformats.org/drawingml/2006/main">
                    <a:graphicData uri="http://schemas.microsoft.com/office/word/2010/wordprocessingShape">
                      <wps:wsp>
                        <wps:cNvSpPr/>
                        <wps:spPr>
                          <a:xfrm>
                            <a:off x="0" y="0"/>
                            <a:ext cx="4287520" cy="381000"/>
                          </a:xfrm>
                          <a:prstGeom prst="flowChartProcess">
                            <a:avLst/>
                          </a:prstGeom>
                          <a:noFill/>
                          <a:ln w="12700" cap="flat" cmpd="sng" algn="ctr">
                            <a:solidFill>
                              <a:sysClr val="windowText" lastClr="000000"/>
                            </a:solidFill>
                            <a:prstDash val="solid"/>
                          </a:ln>
                          <a:effectLst/>
                        </wps:spPr>
                        <wps:txbx>
                          <w:txbxContent>
                            <w:p w14:paraId="5BD46A69" w14:textId="77777777" w:rsidR="00994BFD" w:rsidRPr="00994BFD" w:rsidRDefault="00994BFD" w:rsidP="00994BFD">
                              <w:pPr>
                                <w:spacing w:before="120" w:after="120"/>
                                <w:jc w:val="center"/>
                                <w:rPr>
                                  <w:color w:val="000000"/>
                                  <w:sz w:val="18"/>
                                  <w:szCs w:val="18"/>
                                  <w:lang w:val="en-US"/>
                                </w:rPr>
                              </w:pPr>
                              <w:r w:rsidRPr="00994BFD">
                                <w:rPr>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69CD" id="Organigramme : Procédé 9" o:spid="_x0000_s1470" type="#_x0000_t109" style="position:absolute;margin-left:28.95pt;margin-top:-21.45pt;width:337.6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" filled="f" strokecolor="windowText" strokeweight="1pt">
                  <v:textbox inset="1mm,1mm,1mm,1mm">
                    <w:txbxContent>
                      <w:p w14:paraId="5BD46A69" w14:textId="77777777" w:rsidR="00994BFD" w:rsidRPr="00994BFD" w:rsidRDefault="00994BFD" w:rsidP="00994BFD">
                        <w:pPr>
                          <w:spacing w:before="120" w:after="120"/>
                          <w:jc w:val="center"/>
                          <w:rPr>
                            <w:color w:val="000000"/>
                            <w:sz w:val="18"/>
                            <w:szCs w:val="18"/>
                            <w:lang w:val="en-US"/>
                          </w:rPr>
                        </w:pPr>
                        <w:r w:rsidRPr="00994BFD">
                          <w:rPr>
                            <w:color w:val="000000"/>
                            <w:sz w:val="18"/>
                            <w:szCs w:val="18"/>
                            <w:lang w:val="en-US"/>
                          </w:rPr>
                          <w:t>Type approval procedures for testing the immunity of vehicles to electromagnetic radiation</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701248" behindDoc="0" locked="0" layoutInCell="1" allowOverlap="1" wp14:anchorId="7BCB0987" wp14:editId="3739898A">
                  <wp:simplePos x="0" y="0"/>
                  <wp:positionH relativeFrom="column">
                    <wp:posOffset>2513099</wp:posOffset>
                  </wp:positionH>
                  <wp:positionV relativeFrom="paragraph">
                    <wp:posOffset>102697</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type w14:anchorId="7D84F9C3" id="_x0000_t32" coordsize="21600,21600" o:spt="32" o:oned="t" path="m,l21600,21600e" filled="f">
                  <v:path arrowok="t" fillok="f" o:connecttype="none"/>
                  <o:lock v:ext="edit" shapetype="t"/>
                </v:shapetype>
                <v:shape id="Connecteur droit avec flèche 5833" o:spid="_x0000_s1026" type="#_x0000_t32" style="position:absolute;margin-left:197.9pt;margin-top:8.1pt;width:.6pt;height:2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8960" behindDoc="0" locked="0" layoutInCell="1" allowOverlap="1" wp14:anchorId="355E3299" wp14:editId="79C7EBA6">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24247F" id="Connecteur droit avec flèche 5834" o:spid="_x0000_s1026" type="#_x0000_t32" style="position:absolute;margin-left:272.95pt;margin-top:128.35pt;width:.6pt;height:19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2816" behindDoc="0" locked="0" layoutInCell="1" allowOverlap="1" wp14:anchorId="05A837DE" wp14:editId="2173FD2B">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5E3FFE" id="Connecteur droit 5835" o:spid="_x0000_s1026" style="position:absolute;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1792" behindDoc="0" locked="0" layoutInCell="1" allowOverlap="1" wp14:anchorId="79C412F7" wp14:editId="72187E58">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633A17F7" id="Connecteur droit avec flèche 5836" o:spid="_x0000_s1026" type="#_x0000_t32" style="position:absolute;margin-left:135.45pt;margin-top:139.95pt;width:.6pt;height:73.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79744" behindDoc="0" locked="0" layoutInCell="1" allowOverlap="1" wp14:anchorId="30B3F679" wp14:editId="03034738">
                  <wp:simplePos x="0" y="0"/>
                  <wp:positionH relativeFrom="column">
                    <wp:posOffset>771525</wp:posOffset>
                  </wp:positionH>
                  <wp:positionV relativeFrom="paragraph">
                    <wp:posOffset>2727325</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7F032CF6"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test according to ISO 11451-2 in OTS (front)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F679" id="Organigramme : Procédé 5837" o:spid="_x0000_s1471" type="#_x0000_t109" style="position:absolute;margin-left:60.75pt;margin-top:214.75pt;width:103.2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" filled="f" strokecolor="windowText" strokeweight="1pt">
                  <v:textbox inset="1mm,1mm,1mm,1mm">
                    <w:txbxContent>
                      <w:p w14:paraId="7F032CF6"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test according to ISO 11451-2 in OTS (front)</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78720" behindDoc="0" locked="0" layoutInCell="1" allowOverlap="1" wp14:anchorId="2FCFD8DB" wp14:editId="53BF152A">
                  <wp:simplePos x="0" y="0"/>
                  <wp:positionH relativeFrom="column">
                    <wp:posOffset>-686435</wp:posOffset>
                  </wp:positionH>
                  <wp:positionV relativeFrom="paragraph">
                    <wp:posOffset>2722245</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37E0CC02"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test according to ISO 11451-2 in ALSE (front)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D8DB" id="Organigramme : Procédé 5838" o:spid="_x0000_s1472" type="#_x0000_t109" style="position:absolute;margin-left:-54.05pt;margin-top:214.35pt;width:102.4pt;height: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" filled="f" strokecolor="windowText" strokeweight="1pt">
                  <v:textbox inset="1mm,1mm,1mm,1mm">
                    <w:txbxContent>
                      <w:p w14:paraId="37E0CC02"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test according to ISO 11451-2 in ALSE (front)</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0768" behindDoc="0" locked="0" layoutInCell="1" allowOverlap="1" wp14:anchorId="649BC14D" wp14:editId="46538708">
                  <wp:simplePos x="0" y="0"/>
                  <wp:positionH relativeFrom="column">
                    <wp:posOffset>-250825</wp:posOffset>
                  </wp:positionH>
                  <wp:positionV relativeFrom="paragraph">
                    <wp:posOffset>1771650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EB2A709" id="Connecteur droit avec flèche 5839" o:spid="_x0000_s1026" type="#_x0000_t32" style="position:absolute;margin-left:-19.75pt;margin-top:139.5pt;width:.6pt;height:73.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3840" behindDoc="0" locked="0" layoutInCell="1" allowOverlap="1" wp14:anchorId="0D701281" wp14:editId="1F82951D">
                  <wp:simplePos x="0" y="0"/>
                  <wp:positionH relativeFrom="column">
                    <wp:posOffset>-241300</wp:posOffset>
                  </wp:positionH>
                  <wp:positionV relativeFrom="paragraph">
                    <wp:posOffset>1774190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EAA3F35" id="Connecteur droit 584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9pt,139.7pt" to="10.4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" strokecolor="windowText" strokeweight="1pt"/>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77696" behindDoc="0" locked="0" layoutInCell="1" allowOverlap="1" wp14:anchorId="6F9F407D" wp14:editId="4B79FC23">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45FF3F45"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F407D" id="_x0000_t110" coordsize="21600,21600" o:spt="110" path="m10800,l,10800,10800,21600,21600,10800xe">
                  <v:stroke joinstyle="miter"/>
                  <v:path gradientshapeok="t" o:connecttype="rect" textboxrect="5400,5400,16200,16200"/>
                </v:shapetype>
                <v:shape id="Organigramme : Décision 5841" o:spid="_x0000_s1473" type="#_x0000_t110" style="position:absolute;margin-left:11.15pt;margin-top:101.95pt;width:104.8pt;height:7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" filled="f" strokecolor="windowText" strokeweight="1pt">
                  <v:textbox inset="1mm,1mm,1mm,1mm">
                    <w:txbxContent>
                      <w:p w14:paraId="45FF3F45"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Regular or alternative test method</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4864" behindDoc="0" locked="0" layoutInCell="1" allowOverlap="1" wp14:anchorId="21CAA6F4" wp14:editId="7673A91E">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6C2B0C09" w14:textId="77777777" w:rsidR="00994BFD" w:rsidRPr="00994BFD" w:rsidRDefault="00994BFD" w:rsidP="00994BFD">
                              <w:pPr>
                                <w:spacing w:before="120" w:after="120"/>
                                <w:jc w:val="center"/>
                                <w:rPr>
                                  <w:color w:val="000000"/>
                                  <w:sz w:val="18"/>
                                  <w:szCs w:val="18"/>
                                  <w:lang w:val="en-US"/>
                                </w:rPr>
                              </w:pPr>
                              <w:r w:rsidRPr="00994BFD">
                                <w:rPr>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A6F4" id="Organigramme : Procédé 5842" o:spid="_x0000_s1474" type="#_x0000_t109" style="position:absolute;margin-left:255.95pt;margin-top:100.75pt;width:250.8pt;height:2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" filled="f" strokecolor="windowText" strokeweight="1pt">
                  <v:textbox inset="1mm,1mm,1mm,1mm">
                    <w:txbxContent>
                      <w:p w14:paraId="6C2B0C09" w14:textId="77777777" w:rsidR="00994BFD" w:rsidRPr="00994BFD" w:rsidRDefault="00994BFD" w:rsidP="00994BFD">
                        <w:pPr>
                          <w:spacing w:before="120" w:after="120"/>
                          <w:jc w:val="center"/>
                          <w:rPr>
                            <w:color w:val="000000"/>
                            <w:sz w:val="18"/>
                            <w:szCs w:val="18"/>
                            <w:lang w:val="en-US"/>
                          </w:rPr>
                        </w:pPr>
                        <w:r w:rsidRPr="00994BFD">
                          <w:rPr>
                            <w:color w:val="000000"/>
                            <w:sz w:val="18"/>
                            <w:szCs w:val="18"/>
                            <w:lang w:val="en-US"/>
                          </w:rPr>
                          <w:t>One of the following test methods shall be used</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92032" behindDoc="0" locked="0" layoutInCell="1" allowOverlap="1" wp14:anchorId="4E2BD2DE" wp14:editId="024568F1">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700E6086" id="Connecteur droit avec flèche 5843" o:spid="_x0000_s1026" type="#_x0000_t32" style="position:absolute;margin-left:334pt;margin-top:128.4pt;width:.6pt;height:3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7936" behindDoc="0" locked="0" layoutInCell="1" allowOverlap="1" wp14:anchorId="3BD7944E" wp14:editId="58615B5D">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395B1343" id="Connecteur droit avec flèche 5844" o:spid="_x0000_s1026" type="#_x0000_t32" style="position:absolute;margin-left:209.05pt;margin-top:117.9pt;width:.6pt;height:161.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93056" behindDoc="0" locked="0" layoutInCell="1" allowOverlap="1" wp14:anchorId="29FAE643" wp14:editId="19606C43">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D2D74BE" id="Connecteur droit 5845"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5888" behindDoc="0" locked="0" layoutInCell="1" allowOverlap="1" wp14:anchorId="23260A9A" wp14:editId="05717BA2">
                  <wp:simplePos x="0" y="0"/>
                  <wp:positionH relativeFrom="column">
                    <wp:posOffset>4753610</wp:posOffset>
                  </wp:positionH>
                  <wp:positionV relativeFrom="paragraph">
                    <wp:posOffset>916305</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7DF61DBC" id="Connecteur droit avec flèche 5846" o:spid="_x0000_s1026" type="#_x0000_t32" style="position:absolute;margin-left:374.3pt;margin-top:72.15pt;width:.6pt;height:28.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86912" behindDoc="0" locked="0" layoutInCell="1" allowOverlap="1" wp14:anchorId="6DA0A67A" wp14:editId="471F921A">
                  <wp:simplePos x="0" y="0"/>
                  <wp:positionH relativeFrom="column">
                    <wp:posOffset>3780155</wp:posOffset>
                  </wp:positionH>
                  <wp:positionV relativeFrom="paragraph">
                    <wp:posOffset>914400</wp:posOffset>
                  </wp:positionV>
                  <wp:extent cx="972000" cy="0"/>
                  <wp:effectExtent l="0" t="0" r="0" b="0"/>
                  <wp:wrapNone/>
                  <wp:docPr id="27" name="Connecteur droit 27"/>
                  <wp:cNvGraphicFramePr/>
                  <a:graphic xmlns:a="http://schemas.openxmlformats.org/drawingml/2006/main">
                    <a:graphicData uri="http://schemas.microsoft.com/office/word/2010/wordprocessingShape">
                      <wps:wsp>
                        <wps:cNvCnPr/>
                        <wps:spPr>
                          <a:xfrm flipH="1">
                            <a:off x="0" y="0"/>
                            <a:ext cx="97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00CE861" id="Connecteur droit 27"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65pt,1in" to="374.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" strokecolor="windowText" strokeweight="1pt"/>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76672" behindDoc="0" locked="0" layoutInCell="1" allowOverlap="1" wp14:anchorId="2134CBFC" wp14:editId="0182428A">
                  <wp:simplePos x="0" y="0"/>
                  <wp:positionH relativeFrom="column">
                    <wp:posOffset>810895</wp:posOffset>
                  </wp:positionH>
                  <wp:positionV relativeFrom="paragraph">
                    <wp:posOffset>920115</wp:posOffset>
                  </wp:positionV>
                  <wp:extent cx="4320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16A6771" id="Connecteur droit 5847"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72.45pt" to="97.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" strokecolor="windowText" strokeweight="1pt"/>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75648" behindDoc="0" locked="0" layoutInCell="1" allowOverlap="1" wp14:anchorId="7D3F6040" wp14:editId="035C7955">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1CAB2C0" id="Connecteur droit avec flèche 5848" o:spid="_x0000_s1026" type="#_x0000_t32" style="position:absolute;margin-left:63.95pt;margin-top:71.45pt;width:.6pt;height:3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74624" behindDoc="0" locked="0" layoutInCell="1" allowOverlap="1" wp14:anchorId="0DA7571F" wp14:editId="67C5FE4D">
                  <wp:simplePos x="0" y="0"/>
                  <wp:positionH relativeFrom="column">
                    <wp:posOffset>1243965</wp:posOffset>
                  </wp:positionH>
                  <wp:positionV relativeFrom="paragraph">
                    <wp:posOffset>415925</wp:posOffset>
                  </wp:positionV>
                  <wp:extent cx="2534920" cy="1007745"/>
                  <wp:effectExtent l="0" t="0" r="17780" b="20955"/>
                  <wp:wrapNone/>
                  <wp:docPr id="5849" name="Organigramme : Décision 5849"/>
                  <wp:cNvGraphicFramePr/>
                  <a:graphic xmlns:a="http://schemas.openxmlformats.org/drawingml/2006/main">
                    <a:graphicData uri="http://schemas.microsoft.com/office/word/2010/wordprocessingShape">
                      <wps:wsp>
                        <wps:cNvSpPr/>
                        <wps:spPr>
                          <a:xfrm>
                            <a:off x="0" y="0"/>
                            <a:ext cx="2534920" cy="1007745"/>
                          </a:xfrm>
                          <a:prstGeom prst="flowChartDecision">
                            <a:avLst/>
                          </a:prstGeom>
                          <a:noFill/>
                          <a:ln w="12700" cap="flat" cmpd="sng" algn="ctr">
                            <a:solidFill>
                              <a:sysClr val="windowText" lastClr="000000"/>
                            </a:solidFill>
                            <a:prstDash val="solid"/>
                          </a:ln>
                          <a:effectLst/>
                        </wps:spPr>
                        <wps:txbx>
                          <w:txbxContent>
                            <w:p w14:paraId="4A79AA88"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longer than 12 m and/or wider than 2.60 m and/or higher than 4.00 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571F" id="Organigramme : Décision 5849" o:spid="_x0000_s1475" type="#_x0000_t110" style="position:absolute;margin-left:97.95pt;margin-top:32.75pt;width:199.6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" filled="f" strokecolor="windowText" strokeweight="1pt">
                  <v:textbox inset="1mm,1mm,1mm,1mm">
                    <w:txbxContent>
                      <w:p w14:paraId="4A79AA88"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longer than 12 m and/or wider than 2.60 m and/or higher than 4.00 m</w:t>
                        </w:r>
                      </w:p>
                    </w:txbxContent>
                  </v:textbox>
                </v:shape>
              </w:pict>
            </mc:Fallback>
          </mc:AlternateContent>
        </w:r>
      </w:ins>
    </w:p>
    <w:p w14:paraId="1DE29A2D" w14:textId="77777777" w:rsidR="00994BFD" w:rsidRPr="00994BFD" w:rsidRDefault="00994BFD" w:rsidP="00994BFD">
      <w:pPr>
        <w:suppressAutoHyphens w:val="0"/>
        <w:spacing w:after="200" w:line="276" w:lineRule="auto"/>
        <w:rPr>
          <w:ins w:id="252" w:author="Jean-Marc Prigent" w:date="2023-01-13T14:59:00Z"/>
          <w:rFonts w:ascii="Calibri" w:eastAsia="Calibri" w:hAnsi="Calibri"/>
          <w:sz w:val="22"/>
          <w:szCs w:val="22"/>
          <w:lang w:val="en-US" w:eastAsia="fr-FR"/>
        </w:rPr>
      </w:pPr>
    </w:p>
    <w:p w14:paraId="194180E6" w14:textId="77777777" w:rsidR="00994BFD" w:rsidRPr="00994BFD" w:rsidRDefault="00994BFD" w:rsidP="00994BFD">
      <w:pPr>
        <w:suppressAutoHyphens w:val="0"/>
        <w:spacing w:after="200" w:line="276" w:lineRule="auto"/>
        <w:rPr>
          <w:ins w:id="253" w:author="Jean-Marc Prigent" w:date="2023-01-13T14:59:00Z"/>
          <w:rFonts w:ascii="Calibri" w:eastAsia="Calibri" w:hAnsi="Calibri"/>
          <w:sz w:val="22"/>
          <w:szCs w:val="22"/>
          <w:lang w:val="en-US" w:eastAsia="fr-FR"/>
        </w:rPr>
      </w:pPr>
    </w:p>
    <w:p w14:paraId="00FAB526" w14:textId="77777777" w:rsidR="00994BFD" w:rsidRPr="00994BFD" w:rsidRDefault="00994BFD" w:rsidP="00994BFD">
      <w:pPr>
        <w:suppressAutoHyphens w:val="0"/>
        <w:spacing w:after="200" w:line="276" w:lineRule="auto"/>
        <w:rPr>
          <w:ins w:id="254" w:author="Jean-Marc Prigent" w:date="2023-01-13T14:59:00Z"/>
          <w:rFonts w:ascii="Calibri" w:eastAsia="Calibri" w:hAnsi="Calibri"/>
          <w:sz w:val="22"/>
          <w:szCs w:val="22"/>
          <w:lang w:val="en-US" w:eastAsia="fr-FR"/>
        </w:rPr>
      </w:pPr>
    </w:p>
    <w:p w14:paraId="2D04321F" w14:textId="77777777" w:rsidR="00994BFD" w:rsidRPr="00994BFD" w:rsidRDefault="00994BFD" w:rsidP="00994BFD">
      <w:pPr>
        <w:suppressAutoHyphens w:val="0"/>
        <w:spacing w:after="200" w:line="276" w:lineRule="auto"/>
        <w:rPr>
          <w:ins w:id="255" w:author="Jean-Marc Prigent" w:date="2023-01-13T14:59:00Z"/>
          <w:rFonts w:ascii="Calibri" w:eastAsia="Calibri" w:hAnsi="Calibri"/>
          <w:sz w:val="22"/>
          <w:szCs w:val="22"/>
          <w:lang w:val="en-US" w:eastAsia="fr-FR"/>
        </w:rPr>
      </w:pPr>
      <w:ins w:id="256" w:author="Jean-Marc Prigent" w:date="2023-01-13T14:59:00Z">
        <w:r w:rsidRPr="00994BFD">
          <w:rPr>
            <w:rFonts w:ascii="Calibri" w:eastAsia="Calibri" w:hAnsi="Calibri"/>
            <w:noProof/>
            <w:sz w:val="22"/>
            <w:szCs w:val="22"/>
            <w:lang w:val="fr-FR" w:eastAsia="fr-FR"/>
          </w:rPr>
          <mc:AlternateContent>
            <mc:Choice Requires="wps">
              <w:drawing>
                <wp:anchor distT="0" distB="0" distL="114300" distR="114300" simplePos="0" relativeHeight="251697152" behindDoc="0" locked="0" layoutInCell="1" allowOverlap="1" wp14:anchorId="31B9B919" wp14:editId="3CFEC7DA">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38900796" w14:textId="77777777" w:rsidR="00994BFD" w:rsidRPr="00994BFD" w:rsidRDefault="00994BFD" w:rsidP="00994BFD">
                              <w:pPr>
                                <w:jc w:val="center"/>
                                <w:rPr>
                                  <w:color w:val="000000"/>
                                  <w:sz w:val="18"/>
                                  <w:szCs w:val="18"/>
                                </w:rPr>
                              </w:pPr>
                              <w:r w:rsidRPr="00994BFD">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9B919" id="Organigramme : Procédé 5850" o:spid="_x0000_s1476" type="#_x0000_t109" style="position:absolute;margin-left:209.65pt;margin-top:14pt;width:47.5pt;height:2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" filled="f" stroked="f" strokeweight="1pt">
                  <v:textbox inset="1mm,1mm,1mm,1mm">
                    <w:txbxContent>
                      <w:p w14:paraId="38900796" w14:textId="77777777" w:rsidR="00994BFD" w:rsidRPr="00994BFD" w:rsidRDefault="00994BFD" w:rsidP="00994BFD">
                        <w:pPr>
                          <w:jc w:val="center"/>
                          <w:rPr>
                            <w:color w:val="000000"/>
                            <w:sz w:val="18"/>
                            <w:szCs w:val="18"/>
                          </w:rPr>
                        </w:pPr>
                        <w:r w:rsidRPr="00994BFD">
                          <w:rPr>
                            <w:color w:val="000000"/>
                            <w:sz w:val="18"/>
                            <w:szCs w:val="18"/>
                          </w:rPr>
                          <w:t>Regular</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96128" behindDoc="0" locked="0" layoutInCell="1" allowOverlap="1" wp14:anchorId="1545D2E2" wp14:editId="32B7F607">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5D810F53" id="Connecteur droit avec flèche 5851" o:spid="_x0000_s1026" type="#_x0000_t32" style="position:absolute;margin-left:493.55pt;margin-top:26.25pt;width:.6pt;height:17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ins>
    </w:p>
    <w:p w14:paraId="15039566" w14:textId="77777777" w:rsidR="00994BFD" w:rsidRPr="00994BFD" w:rsidRDefault="00994BFD" w:rsidP="00994BFD">
      <w:pPr>
        <w:suppressAutoHyphens w:val="0"/>
        <w:spacing w:after="200" w:line="276" w:lineRule="auto"/>
        <w:rPr>
          <w:ins w:id="257" w:author="Jean-Marc Prigent" w:date="2023-01-13T14:59:00Z"/>
          <w:rFonts w:ascii="Calibri" w:eastAsia="Calibri" w:hAnsi="Calibri"/>
          <w:sz w:val="22"/>
          <w:szCs w:val="22"/>
          <w:lang w:val="en-US" w:eastAsia="fr-FR"/>
        </w:rPr>
      </w:pPr>
      <w:ins w:id="258" w:author="Jean-Marc Prigent" w:date="2023-01-13T14:59:00Z">
        <w:r w:rsidRPr="00994BFD">
          <w:rPr>
            <w:rFonts w:ascii="Calibri" w:eastAsia="Calibri" w:hAnsi="Calibri"/>
            <w:noProof/>
            <w:sz w:val="22"/>
            <w:szCs w:val="22"/>
            <w:lang w:val="fr-FR" w:eastAsia="fr-FR"/>
          </w:rPr>
          <mc:AlternateContent>
            <mc:Choice Requires="wps">
              <w:drawing>
                <wp:anchor distT="0" distB="0" distL="114300" distR="114300" simplePos="0" relativeHeight="251707392" behindDoc="0" locked="0" layoutInCell="1" allowOverlap="1" wp14:anchorId="566640C9" wp14:editId="2BD03B7C">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56CCC5B4" id="Gerade Verbindung mit Pfeil 3" o:spid="_x0000_s1026" type="#_x0000_t32" style="position:absolute;margin-left:443.3pt;margin-top:.7pt;width:.7pt;height:119.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99200" behindDoc="0" locked="0" layoutInCell="1" allowOverlap="1" wp14:anchorId="6E86BD11" wp14:editId="421017C8">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87FD9B7" w14:textId="77777777" w:rsidR="00994BFD" w:rsidRPr="00994BFD" w:rsidRDefault="00994BFD" w:rsidP="00994BFD">
                              <w:pPr>
                                <w:jc w:val="center"/>
                                <w:rPr>
                                  <w:color w:val="000000"/>
                                  <w:sz w:val="18"/>
                                  <w:szCs w:val="18"/>
                                </w:rPr>
                              </w:pPr>
                              <w:r w:rsidRPr="00994BFD">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6BD11" id="Organigramme : Procédé 5853" o:spid="_x0000_s1477" type="#_x0000_t109" style="position:absolute;margin-left:437.15pt;margin-top:.35pt;width:57.65pt;height:2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" filled="f" stroked="f" strokeweight="1pt">
                  <v:textbox inset="1mm,1mm,1mm,1mm">
                    <w:txbxContent>
                      <w:p w14:paraId="087FD9B7" w14:textId="77777777" w:rsidR="00994BFD" w:rsidRPr="00994BFD" w:rsidRDefault="00994BFD" w:rsidP="00994BFD">
                        <w:pPr>
                          <w:jc w:val="center"/>
                          <w:rPr>
                            <w:color w:val="000000"/>
                            <w:sz w:val="18"/>
                            <w:szCs w:val="18"/>
                          </w:rPr>
                        </w:pPr>
                        <w:r w:rsidRPr="00994BFD">
                          <w:rPr>
                            <w:color w:val="000000"/>
                            <w:sz w:val="18"/>
                            <w:szCs w:val="18"/>
                          </w:rPr>
                          <w:t>Alternatives</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698176" behindDoc="0" locked="0" layoutInCell="1" allowOverlap="1" wp14:anchorId="7E6D2EFE" wp14:editId="3DB0B039">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2BCFFB40" w14:textId="77777777" w:rsidR="00994BFD" w:rsidRPr="00994BFD" w:rsidRDefault="00994BFD" w:rsidP="00994BFD">
                              <w:pPr>
                                <w:jc w:val="center"/>
                                <w:rPr>
                                  <w:color w:val="000000"/>
                                  <w:sz w:val="18"/>
                                  <w:szCs w:val="18"/>
                                </w:rPr>
                              </w:pPr>
                              <w:r w:rsidRPr="00994BFD">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D2EFE" id="Organigramme : Procédé 320" o:spid="_x0000_s1478" type="#_x0000_t109" style="position:absolute;margin-left:275.3pt;margin-top:1.8pt;width:57.65pt;height: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" filled="f" stroked="f" strokeweight="1pt">
                  <v:textbox inset="1mm,1mm,1mm,1mm">
                    <w:txbxContent>
                      <w:p w14:paraId="2BCFFB40" w14:textId="77777777" w:rsidR="00994BFD" w:rsidRPr="00994BFD" w:rsidRDefault="00994BFD" w:rsidP="00994BFD">
                        <w:pPr>
                          <w:jc w:val="center"/>
                          <w:rPr>
                            <w:color w:val="000000"/>
                            <w:sz w:val="18"/>
                            <w:szCs w:val="18"/>
                          </w:rPr>
                        </w:pPr>
                        <w:r w:rsidRPr="00994BFD">
                          <w:rPr>
                            <w:color w:val="000000"/>
                            <w:sz w:val="18"/>
                            <w:szCs w:val="18"/>
                          </w:rPr>
                          <w:t>Alternatives</w:t>
                        </w:r>
                      </w:p>
                    </w:txbxContent>
                  </v:textbox>
                </v:shape>
              </w:pict>
            </mc:Fallback>
          </mc:AlternateContent>
        </w:r>
      </w:ins>
    </w:p>
    <w:p w14:paraId="458729A2" w14:textId="77777777" w:rsidR="00994BFD" w:rsidRPr="00994BFD" w:rsidRDefault="00994BFD" w:rsidP="00994BFD">
      <w:pPr>
        <w:suppressAutoHyphens w:val="0"/>
        <w:spacing w:after="200" w:line="276" w:lineRule="auto"/>
        <w:rPr>
          <w:ins w:id="259" w:author="Jean-Marc Prigent" w:date="2023-01-13T14:59:00Z"/>
          <w:rFonts w:ascii="Calibri" w:eastAsia="Calibri" w:hAnsi="Calibri"/>
          <w:sz w:val="22"/>
          <w:szCs w:val="22"/>
          <w:lang w:val="en-US" w:eastAsia="fr-FR"/>
        </w:rPr>
      </w:pPr>
      <w:ins w:id="260" w:author="Jean-Marc Prigent" w:date="2023-01-13T14:59:00Z">
        <w:r w:rsidRPr="00994BFD">
          <w:rPr>
            <w:rFonts w:ascii="Calibri" w:eastAsia="Calibri" w:hAnsi="Calibri"/>
            <w:noProof/>
            <w:sz w:val="22"/>
            <w:szCs w:val="22"/>
            <w:lang w:val="fr-FR" w:eastAsia="fr-FR"/>
          </w:rPr>
          <mc:AlternateContent>
            <mc:Choice Requires="wps">
              <w:drawing>
                <wp:anchor distT="0" distB="0" distL="114300" distR="114300" simplePos="0" relativeHeight="251689984" behindDoc="0" locked="0" layoutInCell="1" allowOverlap="1" wp14:anchorId="3E654E8D" wp14:editId="4F835AE0">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64E6A1CF"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xml:space="preserve">Vehicle test according to ISO 11451-4 BCI (20MHz – 2 GHz) </w:t>
                              </w:r>
                            </w:p>
                            <w:p w14:paraId="7EDA810D"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according to ISO 11451-2 in ALSE or OTS (</w:t>
                              </w:r>
                              <w:r w:rsidRPr="00AB4E5C">
                                <w:rPr>
                                  <w:sz w:val="18"/>
                                  <w:szCs w:val="18"/>
                                  <w:lang w:val="en-US"/>
                                  <w:rPrChange w:id="261" w:author="Jean-Marc Prigent" w:date="2023-01-16T09:22:00Z">
                                    <w:rPr>
                                      <w:color w:val="000000"/>
                                      <w:sz w:val="18"/>
                                      <w:szCs w:val="18"/>
                                      <w:lang w:val="en-US"/>
                                    </w:rPr>
                                  </w:rPrChange>
                                </w:rPr>
                                <w:t xml:space="preserve">front </w:t>
                              </w:r>
                              <w:r w:rsidRPr="00AB4E5C">
                                <w:rPr>
                                  <w:sz w:val="18"/>
                                  <w:szCs w:val="18"/>
                                  <w:lang w:val="en-US"/>
                                  <w:rPrChange w:id="262" w:author="Jean-Marc Prigent" w:date="2023-01-16T09:22:00Z">
                                    <w:rPr>
                                      <w:color w:val="0000FF"/>
                                      <w:sz w:val="18"/>
                                      <w:szCs w:val="18"/>
                                      <w:lang w:val="en-US"/>
                                    </w:rPr>
                                  </w:rPrChange>
                                </w:rPr>
                                <w:t>+ additional antenna positions for ESA with immunity related functions</w:t>
                              </w:r>
                              <w:r w:rsidRPr="00AB4E5C">
                                <w:rPr>
                                  <w:sz w:val="18"/>
                                  <w:szCs w:val="18"/>
                                  <w:lang w:val="en-US"/>
                                  <w:rPrChange w:id="263" w:author="Jean-Marc Prigent" w:date="2023-01-16T09:22:00Z">
                                    <w:rPr>
                                      <w:color w:val="000000"/>
                                      <w:sz w:val="18"/>
                                      <w:szCs w:val="18"/>
                                      <w:lang w:val="en-US"/>
                                    </w:rPr>
                                  </w:rPrChange>
                                </w:rPr>
                                <w:t xml:space="preserve">) </w:t>
                              </w:r>
                              <w:r w:rsidRPr="00994BFD">
                                <w:rPr>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4E8D" id="Organigramme : Procédé 321" o:spid="_x0000_s1479" type="#_x0000_t109" style="position:absolute;margin-left:282.4pt;margin-top:9.8pt;width:151.15pt;height:7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" filled="f" strokecolor="windowText" strokeweight="1pt">
                  <v:textbox inset="1mm,1mm,1mm,1mm">
                    <w:txbxContent>
                      <w:p w14:paraId="64E6A1CF"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xml:space="preserve">Vehicle test according to ISO 11451-4 BCI (20MHz – 2 GHz) </w:t>
                        </w:r>
                      </w:p>
                      <w:p w14:paraId="7EDA810D"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according to ISO 11451-2 in ALSE or OTS (</w:t>
                        </w:r>
                        <w:r w:rsidRPr="00AB4E5C">
                          <w:rPr>
                            <w:sz w:val="18"/>
                            <w:szCs w:val="18"/>
                            <w:lang w:val="en-US"/>
                            <w:rPrChange w:id="264" w:author="Jean-Marc Prigent" w:date="2023-01-16T09:22:00Z">
                              <w:rPr>
                                <w:color w:val="000000"/>
                                <w:sz w:val="18"/>
                                <w:szCs w:val="18"/>
                                <w:lang w:val="en-US"/>
                              </w:rPr>
                            </w:rPrChange>
                          </w:rPr>
                          <w:t xml:space="preserve">front </w:t>
                        </w:r>
                        <w:r w:rsidRPr="00AB4E5C">
                          <w:rPr>
                            <w:sz w:val="18"/>
                            <w:szCs w:val="18"/>
                            <w:lang w:val="en-US"/>
                            <w:rPrChange w:id="265" w:author="Jean-Marc Prigent" w:date="2023-01-16T09:22:00Z">
                              <w:rPr>
                                <w:color w:val="0000FF"/>
                                <w:sz w:val="18"/>
                                <w:szCs w:val="18"/>
                                <w:lang w:val="en-US"/>
                              </w:rPr>
                            </w:rPrChange>
                          </w:rPr>
                          <w:t>+ additional antenna positions for ESA with immunity related functions</w:t>
                        </w:r>
                        <w:r w:rsidRPr="00AB4E5C">
                          <w:rPr>
                            <w:sz w:val="18"/>
                            <w:szCs w:val="18"/>
                            <w:lang w:val="en-US"/>
                            <w:rPrChange w:id="266" w:author="Jean-Marc Prigent" w:date="2023-01-16T09:22:00Z">
                              <w:rPr>
                                <w:color w:val="000000"/>
                                <w:sz w:val="18"/>
                                <w:szCs w:val="18"/>
                                <w:lang w:val="en-US"/>
                              </w:rPr>
                            </w:rPrChange>
                          </w:rPr>
                          <w:t xml:space="preserve">) </w:t>
                        </w:r>
                        <w:r w:rsidRPr="00994BFD">
                          <w:rPr>
                            <w:color w:val="000000"/>
                            <w:sz w:val="18"/>
                            <w:szCs w:val="18"/>
                            <w:lang w:val="en-US"/>
                          </w:rPr>
                          <w:t>(2 – 6 GHz)</w:t>
                        </w:r>
                      </w:p>
                    </w:txbxContent>
                  </v:textbox>
                </v:shape>
              </w:pict>
            </mc:Fallback>
          </mc:AlternateContent>
        </w:r>
      </w:ins>
    </w:p>
    <w:p w14:paraId="6D54F731" w14:textId="77777777" w:rsidR="00994BFD" w:rsidRPr="00994BFD" w:rsidRDefault="00994BFD" w:rsidP="00994BFD">
      <w:pPr>
        <w:suppressAutoHyphens w:val="0"/>
        <w:spacing w:after="200" w:line="276" w:lineRule="auto"/>
        <w:rPr>
          <w:ins w:id="267" w:author="Jean-Marc Prigent" w:date="2023-01-13T14:59:00Z"/>
          <w:rFonts w:ascii="Calibri" w:eastAsia="Calibri" w:hAnsi="Calibri"/>
          <w:sz w:val="22"/>
          <w:szCs w:val="22"/>
          <w:lang w:val="en-US" w:eastAsia="fr-FR"/>
        </w:rPr>
      </w:pPr>
    </w:p>
    <w:p w14:paraId="6F9BF1F5" w14:textId="77777777" w:rsidR="00994BFD" w:rsidRPr="00994BFD" w:rsidRDefault="00994BFD" w:rsidP="00994BFD">
      <w:pPr>
        <w:suppressAutoHyphens w:val="0"/>
        <w:spacing w:after="200" w:line="276" w:lineRule="auto"/>
        <w:rPr>
          <w:ins w:id="268" w:author="Jean-Marc Prigent" w:date="2023-01-13T14:59:00Z"/>
          <w:rFonts w:ascii="Calibri" w:eastAsia="Calibri" w:hAnsi="Calibri"/>
          <w:sz w:val="22"/>
          <w:szCs w:val="22"/>
          <w:lang w:val="en-US" w:eastAsia="fr-FR"/>
        </w:rPr>
      </w:pPr>
    </w:p>
    <w:p w14:paraId="4C9E3838" w14:textId="77777777" w:rsidR="00994BFD" w:rsidRPr="00994BFD" w:rsidRDefault="00994BFD" w:rsidP="00994BFD">
      <w:pPr>
        <w:suppressAutoHyphens w:val="0"/>
        <w:spacing w:after="200" w:line="276" w:lineRule="auto"/>
        <w:rPr>
          <w:ins w:id="269" w:author="Jean-Marc Prigent" w:date="2023-01-13T14:59:00Z"/>
          <w:rFonts w:ascii="Calibri" w:eastAsia="Calibri" w:hAnsi="Calibri"/>
          <w:sz w:val="22"/>
          <w:szCs w:val="22"/>
          <w:lang w:val="en-US" w:eastAsia="fr-FR"/>
        </w:rPr>
      </w:pPr>
      <w:ins w:id="270" w:author="Jean-Marc Prigent" w:date="2023-01-13T14:59:00Z">
        <w:r w:rsidRPr="00994BFD">
          <w:rPr>
            <w:rFonts w:ascii="Calibri" w:eastAsia="Calibri" w:hAnsi="Calibri"/>
            <w:noProof/>
            <w:sz w:val="22"/>
            <w:szCs w:val="22"/>
            <w:lang w:val="fr-FR" w:eastAsia="fr-FR"/>
          </w:rPr>
          <mc:AlternateContent>
            <mc:Choice Requires="wps">
              <w:drawing>
                <wp:anchor distT="0" distB="0" distL="114300" distR="114300" simplePos="0" relativeHeight="251694080" behindDoc="0" locked="0" layoutInCell="1" allowOverlap="1" wp14:anchorId="7D42338A" wp14:editId="6FC0321C">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1F95BD6C"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xml:space="preserve">Vehicle test according to ISO 11451-4 BCI (20MHz – 2 GHz) </w:t>
                              </w:r>
                            </w:p>
                            <w:p w14:paraId="4E9088B6" w14:textId="77777777" w:rsidR="00994BFD" w:rsidRPr="00E46289" w:rsidRDefault="00994BFD" w:rsidP="00994BFD">
                              <w:pPr>
                                <w:spacing w:line="240" w:lineRule="auto"/>
                                <w:jc w:val="center"/>
                                <w:rPr>
                                  <w:color w:val="0000FF"/>
                                  <w:sz w:val="18"/>
                                  <w:szCs w:val="18"/>
                                  <w:lang w:val="en-US"/>
                                </w:rPr>
                              </w:pPr>
                              <w:r w:rsidRPr="00994BFD">
                                <w:rPr>
                                  <w:color w:val="000000"/>
                                  <w:sz w:val="18"/>
                                  <w:szCs w:val="18"/>
                                  <w:lang w:val="en-US"/>
                                </w:rPr>
                                <w:t xml:space="preserve">+ </w:t>
                              </w:r>
                              <w:r w:rsidRPr="00AB4E5C">
                                <w:rPr>
                                  <w:sz w:val="18"/>
                                  <w:szCs w:val="18"/>
                                  <w:lang w:val="en-US"/>
                                  <w:rPrChange w:id="271" w:author="Jean-Marc Prigent" w:date="2023-01-16T09:22:00Z">
                                    <w:rPr>
                                      <w:color w:val="0000FF"/>
                                      <w:sz w:val="18"/>
                                      <w:szCs w:val="18"/>
                                      <w:lang w:val="en-US"/>
                                    </w:rPr>
                                  </w:rPrChange>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338A" id="Organigramme : Procédé 322" o:spid="_x0000_s1480" type="#_x0000_t109" style="position:absolute;margin-left:285.95pt;margin-top:18.2pt;width:169.6pt;height:5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" filled="f" strokecolor="windowText" strokeweight="1pt">
                  <v:textbox inset="1mm,1mm,1mm,1mm">
                    <w:txbxContent>
                      <w:p w14:paraId="1F95BD6C"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xml:space="preserve">Vehicle test according to ISO 11451-4 BCI (20MHz – 2 GHz) </w:t>
                        </w:r>
                      </w:p>
                      <w:p w14:paraId="4E9088B6" w14:textId="77777777" w:rsidR="00994BFD" w:rsidRPr="00E46289" w:rsidRDefault="00994BFD" w:rsidP="00994BFD">
                        <w:pPr>
                          <w:spacing w:line="240" w:lineRule="auto"/>
                          <w:jc w:val="center"/>
                          <w:rPr>
                            <w:color w:val="0000FF"/>
                            <w:sz w:val="18"/>
                            <w:szCs w:val="18"/>
                            <w:lang w:val="en-US"/>
                          </w:rPr>
                        </w:pPr>
                        <w:r w:rsidRPr="00994BFD">
                          <w:rPr>
                            <w:color w:val="000000"/>
                            <w:sz w:val="18"/>
                            <w:szCs w:val="18"/>
                            <w:lang w:val="en-US"/>
                          </w:rPr>
                          <w:t xml:space="preserve">+ </w:t>
                        </w:r>
                        <w:r w:rsidRPr="00AB4E5C">
                          <w:rPr>
                            <w:sz w:val="18"/>
                            <w:szCs w:val="18"/>
                            <w:lang w:val="en-US"/>
                            <w:rPrChange w:id="272" w:author="Jean-Marc Prigent" w:date="2023-01-16T09:22:00Z">
                              <w:rPr>
                                <w:color w:val="0000FF"/>
                                <w:sz w:val="18"/>
                                <w:szCs w:val="18"/>
                                <w:lang w:val="en-US"/>
                              </w:rPr>
                            </w:rPrChange>
                          </w:rPr>
                          <w:t>Component test according to R10 Annex 9 (2 – 6 GHz)</w:t>
                        </w:r>
                      </w:p>
                    </w:txbxContent>
                  </v:textbox>
                </v:shape>
              </w:pict>
            </mc:Fallback>
          </mc:AlternateContent>
        </w:r>
      </w:ins>
    </w:p>
    <w:p w14:paraId="6CDF8BB1" w14:textId="77777777" w:rsidR="00994BFD" w:rsidRPr="00994BFD" w:rsidRDefault="00994BFD" w:rsidP="00994BFD">
      <w:pPr>
        <w:suppressAutoHyphens w:val="0"/>
        <w:spacing w:after="200" w:line="276" w:lineRule="auto"/>
        <w:rPr>
          <w:ins w:id="273" w:author="Jean-Marc Prigent" w:date="2023-01-13T14:59:00Z"/>
          <w:rFonts w:ascii="Calibri" w:eastAsia="Calibri" w:hAnsi="Calibri"/>
          <w:sz w:val="22"/>
          <w:szCs w:val="22"/>
          <w:lang w:val="en-US" w:eastAsia="fr-FR"/>
        </w:rPr>
      </w:pPr>
    </w:p>
    <w:p w14:paraId="56FEECDA" w14:textId="77777777" w:rsidR="00994BFD" w:rsidRPr="00994BFD" w:rsidRDefault="00994BFD" w:rsidP="00994BFD">
      <w:pPr>
        <w:suppressAutoHyphens w:val="0"/>
        <w:spacing w:after="200" w:line="276" w:lineRule="auto"/>
        <w:rPr>
          <w:ins w:id="274" w:author="Jean-Marc Prigent" w:date="2023-01-13T14:59:00Z"/>
          <w:rFonts w:ascii="Calibri" w:eastAsia="Calibri" w:hAnsi="Calibri"/>
          <w:sz w:val="22"/>
          <w:szCs w:val="22"/>
          <w:lang w:val="en-US" w:eastAsia="fr-FR"/>
        </w:rPr>
      </w:pPr>
      <w:ins w:id="275" w:author="Jean-Marc Prigent" w:date="2023-01-13T14:59:00Z">
        <w:r w:rsidRPr="00994BFD">
          <w:rPr>
            <w:rFonts w:ascii="Calibri" w:eastAsia="Calibri" w:hAnsi="Calibri"/>
            <w:noProof/>
            <w:sz w:val="22"/>
            <w:szCs w:val="22"/>
            <w:lang w:val="fr-FR" w:eastAsia="fr-FR"/>
          </w:rPr>
          <mc:AlternateContent>
            <mc:Choice Requires="wps">
              <w:drawing>
                <wp:anchor distT="0" distB="0" distL="114300" distR="114300" simplePos="0" relativeHeight="251691008" behindDoc="0" locked="0" layoutInCell="1" allowOverlap="1" wp14:anchorId="3B4F5B7A" wp14:editId="6E75222C">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9D99BF7" w14:textId="77777777" w:rsidR="00994BFD" w:rsidRPr="00994BFD" w:rsidRDefault="00994BFD" w:rsidP="00994BFD">
                              <w:pPr>
                                <w:spacing w:line="240" w:lineRule="auto"/>
                                <w:jc w:val="center"/>
                                <w:rPr>
                                  <w:color w:val="000000"/>
                                  <w:lang w:val="en-US"/>
                                </w:rPr>
                              </w:pPr>
                              <w:r w:rsidRPr="00994BFD">
                                <w:rPr>
                                  <w:color w:val="000000"/>
                                  <w:sz w:val="18"/>
                                  <w:szCs w:val="18"/>
                                  <w:lang w:val="en-US"/>
                                </w:rPr>
                                <w:t>Vehicle test according to ISO 11451-2 in ALSE (</w:t>
                              </w:r>
                              <w:r w:rsidRPr="00AB4E5C">
                                <w:rPr>
                                  <w:sz w:val="18"/>
                                  <w:szCs w:val="18"/>
                                  <w:lang w:val="en-US"/>
                                  <w:rPrChange w:id="276" w:author="Jean-Marc Prigent" w:date="2023-01-16T09:22:00Z">
                                    <w:rPr>
                                      <w:color w:val="000000"/>
                                      <w:sz w:val="18"/>
                                      <w:szCs w:val="18"/>
                                      <w:lang w:val="en-US"/>
                                    </w:rPr>
                                  </w:rPrChange>
                                </w:rPr>
                                <w:t xml:space="preserve">front </w:t>
                              </w:r>
                              <w:r w:rsidRPr="00AB4E5C">
                                <w:rPr>
                                  <w:sz w:val="18"/>
                                  <w:szCs w:val="18"/>
                                  <w:lang w:val="en-US"/>
                                  <w:rPrChange w:id="277" w:author="Jean-Marc Prigent" w:date="2023-01-16T09:22:00Z">
                                    <w:rPr>
                                      <w:color w:val="0000FF"/>
                                      <w:sz w:val="18"/>
                                      <w:szCs w:val="18"/>
                                      <w:lang w:val="en-US"/>
                                    </w:rPr>
                                  </w:rPrChange>
                                </w:rPr>
                                <w:t>+ additional antenna positions for ESA with immunity related functions</w:t>
                              </w:r>
                              <w:r w:rsidRPr="00AB4E5C">
                                <w:rPr>
                                  <w:lang w:val="en-US"/>
                                  <w:rPrChange w:id="278" w:author="Jean-Marc Prigent" w:date="2023-01-16T09:22:00Z">
                                    <w:rPr>
                                      <w:color w:val="000000"/>
                                      <w:lang w:val="en-US"/>
                                    </w:rPr>
                                  </w:rPrChang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5B7A" id="Organigramme : Procédé 323" o:spid="_x0000_s1481" type="#_x0000_t109" style="position:absolute;margin-left:47.65pt;margin-top:.35pt;width:192.7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" filled="f" strokecolor="windowText" strokeweight="1pt">
                  <v:textbox inset="1mm,1mm,1mm,1mm">
                    <w:txbxContent>
                      <w:p w14:paraId="19D99BF7" w14:textId="77777777" w:rsidR="00994BFD" w:rsidRPr="00994BFD" w:rsidRDefault="00994BFD" w:rsidP="00994BFD">
                        <w:pPr>
                          <w:spacing w:line="240" w:lineRule="auto"/>
                          <w:jc w:val="center"/>
                          <w:rPr>
                            <w:color w:val="000000"/>
                            <w:lang w:val="en-US"/>
                          </w:rPr>
                        </w:pPr>
                        <w:r w:rsidRPr="00994BFD">
                          <w:rPr>
                            <w:color w:val="000000"/>
                            <w:sz w:val="18"/>
                            <w:szCs w:val="18"/>
                            <w:lang w:val="en-US"/>
                          </w:rPr>
                          <w:t>Vehicle test according to ISO 11451-2 in ALSE (</w:t>
                        </w:r>
                        <w:r w:rsidRPr="00AB4E5C">
                          <w:rPr>
                            <w:sz w:val="18"/>
                            <w:szCs w:val="18"/>
                            <w:lang w:val="en-US"/>
                            <w:rPrChange w:id="279" w:author="Jean-Marc Prigent" w:date="2023-01-16T09:22:00Z">
                              <w:rPr>
                                <w:color w:val="000000"/>
                                <w:sz w:val="18"/>
                                <w:szCs w:val="18"/>
                                <w:lang w:val="en-US"/>
                              </w:rPr>
                            </w:rPrChange>
                          </w:rPr>
                          <w:t xml:space="preserve">front </w:t>
                        </w:r>
                        <w:r w:rsidRPr="00AB4E5C">
                          <w:rPr>
                            <w:sz w:val="18"/>
                            <w:szCs w:val="18"/>
                            <w:lang w:val="en-US"/>
                            <w:rPrChange w:id="280" w:author="Jean-Marc Prigent" w:date="2023-01-16T09:22:00Z">
                              <w:rPr>
                                <w:color w:val="0000FF"/>
                                <w:sz w:val="18"/>
                                <w:szCs w:val="18"/>
                                <w:lang w:val="en-US"/>
                              </w:rPr>
                            </w:rPrChange>
                          </w:rPr>
                          <w:t>+ additional antenna positions for ESA with immunity related functions</w:t>
                        </w:r>
                        <w:r w:rsidRPr="00AB4E5C">
                          <w:rPr>
                            <w:lang w:val="en-US"/>
                            <w:rPrChange w:id="281" w:author="Jean-Marc Prigent" w:date="2023-01-16T09:22:00Z">
                              <w:rPr>
                                <w:color w:val="000000"/>
                                <w:lang w:val="en-US"/>
                              </w:rPr>
                            </w:rPrChange>
                          </w:rPr>
                          <w:t>)</w:t>
                        </w:r>
                      </w:p>
                    </w:txbxContent>
                  </v:textbox>
                </v:shape>
              </w:pict>
            </mc:Fallback>
          </mc:AlternateContent>
        </w:r>
        <w:r w:rsidRPr="00994BFD">
          <w:rPr>
            <w:rFonts w:ascii="Calibri" w:eastAsia="Calibri" w:hAnsi="Calibri"/>
            <w:noProof/>
            <w:sz w:val="22"/>
            <w:szCs w:val="22"/>
            <w:lang w:val="fr-FR" w:eastAsia="fr-FR"/>
          </w:rPr>
          <mc:AlternateContent>
            <mc:Choice Requires="wps">
              <w:drawing>
                <wp:anchor distT="0" distB="0" distL="114300" distR="114300" simplePos="0" relativeHeight="251702272" behindDoc="0" locked="0" layoutInCell="1" allowOverlap="1" wp14:anchorId="1EACDD6F" wp14:editId="68B7B115">
                  <wp:simplePos x="0" y="0"/>
                  <wp:positionH relativeFrom="column">
                    <wp:posOffset>3803879</wp:posOffset>
                  </wp:positionH>
                  <wp:positionV relativeFrom="paragraph">
                    <wp:posOffset>310617</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4C411125"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test according to ISO 11451-2 in ALSE or OTS (front) (20MHz – 6 GHz)</w:t>
                              </w:r>
                            </w:p>
                            <w:p w14:paraId="773B9E0B" w14:textId="77777777" w:rsidR="00994BFD" w:rsidRPr="00E46289" w:rsidRDefault="00994BFD" w:rsidP="00994BFD">
                              <w:pPr>
                                <w:spacing w:line="240" w:lineRule="auto"/>
                                <w:jc w:val="center"/>
                                <w:rPr>
                                  <w:color w:val="0000FF"/>
                                  <w:sz w:val="18"/>
                                  <w:szCs w:val="18"/>
                                  <w:lang w:val="en-US"/>
                                </w:rPr>
                              </w:pPr>
                              <w:r w:rsidRPr="00994BFD">
                                <w:rPr>
                                  <w:color w:val="000000"/>
                                  <w:sz w:val="18"/>
                                  <w:szCs w:val="18"/>
                                  <w:lang w:val="en-US"/>
                                </w:rPr>
                                <w:t xml:space="preserve">+ </w:t>
                              </w:r>
                              <w:r w:rsidRPr="00AB4E5C">
                                <w:rPr>
                                  <w:sz w:val="18"/>
                                  <w:szCs w:val="18"/>
                                  <w:lang w:val="en-US"/>
                                  <w:rPrChange w:id="282" w:author="Jean-Marc Prigent" w:date="2023-01-16T09:22:00Z">
                                    <w:rPr>
                                      <w:color w:val="0000FF"/>
                                      <w:sz w:val="18"/>
                                      <w:szCs w:val="18"/>
                                      <w:lang w:val="en-US"/>
                                    </w:rPr>
                                  </w:rPrChange>
                                </w:rPr>
                                <w:t xml:space="preserve">Component test according to R10 Annex 9 (20 MHz – 6 GHz) for each ESA with immunity related functions outside antenna beamwidth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DD6F" id="Organigramme : Procédé 324" o:spid="_x0000_s1482" type="#_x0000_t109" style="position:absolute;margin-left:299.5pt;margin-top:24.45pt;width:211.15pt;height:6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" filled="f" strokecolor="windowText" strokeweight="1pt">
                  <v:textbox inset="1mm,1mm,1mm,1mm">
                    <w:txbxContent>
                      <w:p w14:paraId="4C411125"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Vehicle test according to ISO 11451-2 in ALSE or OTS (front) (20MHz – 6 GHz)</w:t>
                        </w:r>
                      </w:p>
                      <w:p w14:paraId="773B9E0B" w14:textId="77777777" w:rsidR="00994BFD" w:rsidRPr="00E46289" w:rsidRDefault="00994BFD" w:rsidP="00994BFD">
                        <w:pPr>
                          <w:spacing w:line="240" w:lineRule="auto"/>
                          <w:jc w:val="center"/>
                          <w:rPr>
                            <w:color w:val="0000FF"/>
                            <w:sz w:val="18"/>
                            <w:szCs w:val="18"/>
                            <w:lang w:val="en-US"/>
                          </w:rPr>
                        </w:pPr>
                        <w:r w:rsidRPr="00994BFD">
                          <w:rPr>
                            <w:color w:val="000000"/>
                            <w:sz w:val="18"/>
                            <w:szCs w:val="18"/>
                            <w:lang w:val="en-US"/>
                          </w:rPr>
                          <w:t xml:space="preserve">+ </w:t>
                        </w:r>
                        <w:r w:rsidRPr="00AB4E5C">
                          <w:rPr>
                            <w:sz w:val="18"/>
                            <w:szCs w:val="18"/>
                            <w:lang w:val="en-US"/>
                            <w:rPrChange w:id="283" w:author="Jean-Marc Prigent" w:date="2023-01-16T09:22:00Z">
                              <w:rPr>
                                <w:color w:val="0000FF"/>
                                <w:sz w:val="18"/>
                                <w:szCs w:val="18"/>
                                <w:lang w:val="en-US"/>
                              </w:rPr>
                            </w:rPrChange>
                          </w:rPr>
                          <w:t xml:space="preserve">Component test according to R10 Annex 9 (20 MHz – 6 GHz) for each ESA with immunity related functions outside antenna beamwidth </w:t>
                        </w:r>
                      </w:p>
                    </w:txbxContent>
                  </v:textbox>
                </v:shape>
              </w:pict>
            </mc:Fallback>
          </mc:AlternateContent>
        </w:r>
      </w:ins>
    </w:p>
    <w:p w14:paraId="0CD1423D" w14:textId="77777777" w:rsidR="00994BFD" w:rsidRPr="00994BFD" w:rsidRDefault="00994BFD" w:rsidP="00994BFD">
      <w:pPr>
        <w:suppressAutoHyphens w:val="0"/>
        <w:spacing w:after="200" w:line="276" w:lineRule="auto"/>
        <w:rPr>
          <w:ins w:id="284" w:author="Jean-Marc Prigent" w:date="2023-01-13T14:59:00Z"/>
          <w:rFonts w:ascii="Calibri" w:eastAsia="Calibri" w:hAnsi="Calibri"/>
          <w:sz w:val="22"/>
          <w:szCs w:val="22"/>
          <w:lang w:val="en-US" w:eastAsia="fr-FR"/>
        </w:rPr>
      </w:pPr>
      <w:ins w:id="285" w:author="Jean-Marc Prigent" w:date="2023-01-13T14:59:00Z">
        <w:r w:rsidRPr="00994BFD">
          <w:rPr>
            <w:rFonts w:ascii="Calibri" w:eastAsia="Calibri" w:hAnsi="Calibri"/>
            <w:noProof/>
            <w:sz w:val="22"/>
            <w:szCs w:val="22"/>
            <w:lang w:val="fr-FR" w:eastAsia="fr-FR"/>
          </w:rPr>
          <mc:AlternateContent>
            <mc:Choice Requires="wps">
              <w:drawing>
                <wp:anchor distT="0" distB="0" distL="114300" distR="114300" simplePos="0" relativeHeight="251695104" behindDoc="0" locked="0" layoutInCell="1" allowOverlap="1" wp14:anchorId="6A115096" wp14:editId="354D8227">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452AF186"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xml:space="preserve">Vehicle test according to ISO 11451-2 in OTS (front </w:t>
                              </w:r>
                              <w:r w:rsidRPr="00211C33">
                                <w:rPr>
                                  <w:color w:val="0000FF"/>
                                  <w:sz w:val="18"/>
                                  <w:szCs w:val="18"/>
                                  <w:lang w:val="en-US"/>
                                </w:rPr>
                                <w:t xml:space="preserve">+ </w:t>
                              </w:r>
                              <w:r w:rsidRPr="00AB4E5C">
                                <w:rPr>
                                  <w:sz w:val="18"/>
                                  <w:szCs w:val="18"/>
                                  <w:lang w:val="en-US"/>
                                  <w:rPrChange w:id="286" w:author="Jean-Marc Prigent" w:date="2023-01-16T09:22:00Z">
                                    <w:rPr>
                                      <w:color w:val="0000FF"/>
                                      <w:sz w:val="18"/>
                                      <w:szCs w:val="18"/>
                                      <w:lang w:val="en-US"/>
                                    </w:rPr>
                                  </w:rPrChange>
                                </w:rPr>
                                <w:t>additional antenna positions for ESA with immunity related functions</w:t>
                              </w:r>
                              <w:r w:rsidRPr="00AB4E5C">
                                <w:rPr>
                                  <w:sz w:val="18"/>
                                  <w:szCs w:val="18"/>
                                  <w:lang w:val="en-US"/>
                                  <w:rPrChange w:id="287" w:author="Jean-Marc Prigent" w:date="2023-01-16T09:22:00Z">
                                    <w:rPr>
                                      <w:color w:val="000000"/>
                                      <w:sz w:val="18"/>
                                      <w:szCs w:val="18"/>
                                      <w:lang w:val="en-US"/>
                                    </w:rPr>
                                  </w:rPrChange>
                                </w:rPr>
                                <w:t>)</w:t>
                              </w:r>
                            </w:p>
                            <w:p w14:paraId="1B808051" w14:textId="77777777" w:rsidR="00994BFD" w:rsidRPr="00994BFD" w:rsidRDefault="00994BFD" w:rsidP="00994BFD">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5096" id="Organigramme : Procédé 325" o:spid="_x0000_s1483" type="#_x0000_t109" style="position:absolute;margin-left:55.65pt;margin-top:21.3pt;width:229.3pt;height:4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" filled="f" strokecolor="windowText" strokeweight="1pt">
                  <v:textbox inset="1mm,1mm,1mm,1mm">
                    <w:txbxContent>
                      <w:p w14:paraId="452AF186" w14:textId="77777777" w:rsidR="00994BFD" w:rsidRPr="00994BFD" w:rsidRDefault="00994BFD" w:rsidP="00994BFD">
                        <w:pPr>
                          <w:spacing w:line="240" w:lineRule="auto"/>
                          <w:jc w:val="center"/>
                          <w:rPr>
                            <w:color w:val="000000"/>
                            <w:sz w:val="18"/>
                            <w:szCs w:val="18"/>
                            <w:lang w:val="en-US"/>
                          </w:rPr>
                        </w:pPr>
                        <w:r w:rsidRPr="00994BFD">
                          <w:rPr>
                            <w:color w:val="000000"/>
                            <w:sz w:val="18"/>
                            <w:szCs w:val="18"/>
                            <w:lang w:val="en-US"/>
                          </w:rPr>
                          <w:t xml:space="preserve">Vehicle test according to ISO 11451-2 in OTS (front </w:t>
                        </w:r>
                        <w:r w:rsidRPr="00211C33">
                          <w:rPr>
                            <w:color w:val="0000FF"/>
                            <w:sz w:val="18"/>
                            <w:szCs w:val="18"/>
                            <w:lang w:val="en-US"/>
                          </w:rPr>
                          <w:t xml:space="preserve">+ </w:t>
                        </w:r>
                        <w:r w:rsidRPr="00AB4E5C">
                          <w:rPr>
                            <w:sz w:val="18"/>
                            <w:szCs w:val="18"/>
                            <w:lang w:val="en-US"/>
                            <w:rPrChange w:id="288" w:author="Jean-Marc Prigent" w:date="2023-01-16T09:22:00Z">
                              <w:rPr>
                                <w:color w:val="0000FF"/>
                                <w:sz w:val="18"/>
                                <w:szCs w:val="18"/>
                                <w:lang w:val="en-US"/>
                              </w:rPr>
                            </w:rPrChange>
                          </w:rPr>
                          <w:t>additional antenna positions for ESA with immunity related functions</w:t>
                        </w:r>
                        <w:r w:rsidRPr="00AB4E5C">
                          <w:rPr>
                            <w:sz w:val="18"/>
                            <w:szCs w:val="18"/>
                            <w:lang w:val="en-US"/>
                            <w:rPrChange w:id="289" w:author="Jean-Marc Prigent" w:date="2023-01-16T09:22:00Z">
                              <w:rPr>
                                <w:color w:val="000000"/>
                                <w:sz w:val="18"/>
                                <w:szCs w:val="18"/>
                                <w:lang w:val="en-US"/>
                              </w:rPr>
                            </w:rPrChange>
                          </w:rPr>
                          <w:t>)</w:t>
                        </w:r>
                      </w:p>
                      <w:p w14:paraId="1B808051" w14:textId="77777777" w:rsidR="00994BFD" w:rsidRPr="00994BFD" w:rsidRDefault="00994BFD" w:rsidP="00994BFD">
                        <w:pPr>
                          <w:spacing w:line="240" w:lineRule="auto"/>
                          <w:jc w:val="center"/>
                          <w:rPr>
                            <w:color w:val="000000"/>
                            <w:lang w:val="en-US"/>
                          </w:rPr>
                        </w:pPr>
                      </w:p>
                    </w:txbxContent>
                  </v:textbox>
                </v:shape>
              </w:pict>
            </mc:Fallback>
          </mc:AlternateContent>
        </w:r>
      </w:ins>
    </w:p>
    <w:p w14:paraId="52E6C5DF" w14:textId="77777777" w:rsidR="00994BFD" w:rsidRPr="00994BFD" w:rsidRDefault="00994BFD" w:rsidP="00994BFD">
      <w:pPr>
        <w:suppressAutoHyphens w:val="0"/>
        <w:spacing w:after="200" w:line="276" w:lineRule="auto"/>
        <w:rPr>
          <w:ins w:id="290" w:author="Jean-Marc Prigent" w:date="2023-01-13T14:59:00Z"/>
          <w:rFonts w:ascii="Calibri" w:eastAsia="Calibri" w:hAnsi="Calibri"/>
          <w:sz w:val="22"/>
          <w:szCs w:val="22"/>
          <w:lang w:val="en-US" w:eastAsia="fr-FR"/>
        </w:rPr>
      </w:pPr>
    </w:p>
    <w:p w14:paraId="7A41E030" w14:textId="77777777" w:rsidR="00994BFD" w:rsidRPr="00994BFD" w:rsidRDefault="00994BFD" w:rsidP="00994BFD">
      <w:pPr>
        <w:suppressAutoHyphens w:val="0"/>
        <w:spacing w:after="200" w:line="276" w:lineRule="auto"/>
        <w:rPr>
          <w:ins w:id="291" w:author="Jean-Marc Prigent" w:date="2023-01-13T14:59:00Z"/>
          <w:rFonts w:ascii="Calibri" w:eastAsia="Calibri" w:hAnsi="Calibri"/>
          <w:sz w:val="22"/>
          <w:szCs w:val="22"/>
          <w:lang w:val="en-US" w:eastAsia="fr-FR"/>
        </w:rPr>
      </w:pPr>
    </w:p>
    <w:p w14:paraId="01232D0E" w14:textId="77777777" w:rsidR="00994BFD" w:rsidRDefault="00994BFD" w:rsidP="00B16FA3">
      <w:pPr>
        <w:pStyle w:val="SingleTxtG"/>
        <w:ind w:left="0"/>
        <w:rPr>
          <w:ins w:id="292" w:author="Jean-Marc Prigent" w:date="2023-01-13T14:57:00Z"/>
        </w:rPr>
      </w:pPr>
    </w:p>
    <w:p w14:paraId="500E9336" w14:textId="5F8C1F9E" w:rsidR="00994BFD" w:rsidRPr="00B16FA3" w:rsidDel="00994BFD" w:rsidRDefault="00994BFD" w:rsidP="00B16FA3">
      <w:pPr>
        <w:pStyle w:val="SingleTxtG"/>
        <w:ind w:left="0"/>
        <w:rPr>
          <w:del w:id="293" w:author="Jean-Marc Prigent" w:date="2023-01-13T14:59:00Z"/>
        </w:rPr>
      </w:pPr>
    </w:p>
    <w:p w14:paraId="7D124562" w14:textId="67ED90E4" w:rsidR="00B16FA3" w:rsidRPr="00B16FA3" w:rsidDel="00994BFD" w:rsidRDefault="00B16FA3" w:rsidP="00F54E63">
      <w:pPr>
        <w:pStyle w:val="SingleTxtG"/>
        <w:ind w:left="0"/>
        <w:rPr>
          <w:del w:id="294" w:author="Jean-Marc Prigent" w:date="2023-01-13T14:59:00Z"/>
        </w:rPr>
      </w:pPr>
    </w:p>
    <w:p w14:paraId="30BC9F27" w14:textId="47EA742B" w:rsidR="00B16FA3" w:rsidDel="00994BFD" w:rsidRDefault="00B16FA3" w:rsidP="00607276">
      <w:pPr>
        <w:pStyle w:val="SingleTxtG"/>
        <w:ind w:left="2268"/>
        <w:rPr>
          <w:del w:id="295" w:author="Jean-Marc Prigent" w:date="2023-01-13T14:59:00Z"/>
        </w:rPr>
      </w:pPr>
    </w:p>
    <w:p w14:paraId="59A94E79" w14:textId="6007E985" w:rsidR="00B16FA3" w:rsidDel="00994BFD" w:rsidRDefault="00B16FA3" w:rsidP="00607276">
      <w:pPr>
        <w:pStyle w:val="SingleTxtG"/>
        <w:ind w:left="2268"/>
        <w:rPr>
          <w:del w:id="296" w:author="Jean-Marc Prigent" w:date="2023-01-13T14:59:00Z"/>
        </w:rPr>
      </w:pPr>
    </w:p>
    <w:p w14:paraId="25B70AD6" w14:textId="77777777" w:rsidR="00B16FA3" w:rsidRPr="00786AA5" w:rsidRDefault="00B16FA3" w:rsidP="00607276">
      <w:pPr>
        <w:pStyle w:val="SingleTxtG"/>
        <w:ind w:left="2268"/>
      </w:pPr>
    </w:p>
    <w:p w14:paraId="6578267C" w14:textId="07D7E5CF" w:rsidR="00AA3D6B" w:rsidRDefault="00850379" w:rsidP="00607276">
      <w:pPr>
        <w:pStyle w:val="SingleTxtG"/>
        <w:ind w:left="2268" w:hanging="1134"/>
      </w:pPr>
      <w:r w:rsidRPr="00786AA5">
        <w:t>2.</w:t>
      </w:r>
      <w:r w:rsidRPr="00786AA5">
        <w:tab/>
      </w:r>
      <w:r w:rsidR="00BB5A6B" w:rsidRPr="00786AA5">
        <w:t>Vehicle state during tests</w:t>
      </w:r>
    </w:p>
    <w:p w14:paraId="0097EFAC" w14:textId="3E097CE7" w:rsidR="005D5FD4" w:rsidRPr="00786AA5" w:rsidRDefault="005D5FD4" w:rsidP="005D5FD4">
      <w:pPr>
        <w:spacing w:after="120"/>
        <w:ind w:left="2268" w:right="1134" w:hanging="1134"/>
        <w:jc w:val="both"/>
      </w:pPr>
      <w:r>
        <w:tab/>
      </w:r>
      <w:r w:rsidRPr="007437EA">
        <w:rPr>
          <w:bCs/>
          <w:highlight w:val="green"/>
        </w:rPr>
        <w:t>For two-wheeled vehicles, a non-conductive insulating support with a thickness of 5 – 20mm shall be used between stand and ground plane.</w:t>
      </w:r>
    </w:p>
    <w:p w14:paraId="4D694428" w14:textId="77777777" w:rsidR="00283207" w:rsidRPr="00786AA5" w:rsidRDefault="00283207" w:rsidP="00607276">
      <w:pPr>
        <w:pStyle w:val="SingleTxtG"/>
        <w:ind w:left="2268" w:hanging="1134"/>
      </w:pPr>
      <w:r w:rsidRPr="00786AA5">
        <w:t>2.1.</w:t>
      </w:r>
      <w:r w:rsidRPr="00786AA5">
        <w:tab/>
      </w:r>
      <w:r w:rsidRPr="00786AA5">
        <w:tab/>
        <w:t>Vehicle in configuration other than "REESS charging mode coupled to the power grid.</w:t>
      </w:r>
    </w:p>
    <w:p w14:paraId="5A68810E" w14:textId="77777777" w:rsidR="00AA3D6B" w:rsidRPr="00786AA5" w:rsidRDefault="00850379" w:rsidP="00607276">
      <w:pPr>
        <w:pStyle w:val="SingleTxtG"/>
        <w:ind w:left="2268" w:hanging="1134"/>
      </w:pPr>
      <w:r w:rsidRPr="00786AA5">
        <w:t>2.1.</w:t>
      </w:r>
      <w:r w:rsidR="000941D4" w:rsidRPr="00786AA5">
        <w:t>1.</w:t>
      </w:r>
      <w:r w:rsidRPr="00786AA5">
        <w:tab/>
        <w:t>The vehicle shall be in an unladen condition except for necessary test equipment.</w:t>
      </w:r>
    </w:p>
    <w:p w14:paraId="762BDDB5" w14:textId="77777777" w:rsidR="00AA3D6B" w:rsidRPr="00786AA5" w:rsidRDefault="00850379" w:rsidP="00607276">
      <w:pPr>
        <w:pStyle w:val="SingleTxtG"/>
        <w:ind w:left="2268" w:hanging="1134"/>
      </w:pPr>
      <w:r w:rsidRPr="00786AA5">
        <w:t>2.1.1.</w:t>
      </w:r>
      <w:r w:rsidR="000941D4" w:rsidRPr="00786AA5">
        <w:t>1.</w:t>
      </w:r>
      <w:r w:rsidRPr="00786AA5">
        <w:tab/>
        <w:t>The engine shall normally turn the driving wheels at a steady speed of 50 km/h if there is no technical reason due to the vehicle to define a different condition.</w:t>
      </w:r>
      <w:r w:rsidR="00EF7441" w:rsidRPr="00786AA5">
        <w:t xml:space="preserve"> </w:t>
      </w:r>
      <w:r w:rsidRPr="00786AA5">
        <w:t>For vehicles of categories L</w:t>
      </w:r>
      <w:r w:rsidRPr="00786AA5">
        <w:rPr>
          <w:vertAlign w:val="subscript"/>
        </w:rPr>
        <w:t>1</w:t>
      </w:r>
      <w:r w:rsidRPr="00786AA5">
        <w:t xml:space="preserve"> and L</w:t>
      </w:r>
      <w:r w:rsidRPr="00786AA5">
        <w:rPr>
          <w:vertAlign w:val="subscript"/>
        </w:rPr>
        <w:t>2</w:t>
      </w:r>
      <w:r w:rsidRPr="00786AA5">
        <w:t xml:space="preserve"> the steady speed shall normally be turned at 25 km/h.</w:t>
      </w:r>
      <w:r w:rsidR="00EF7441" w:rsidRPr="00786AA5">
        <w:t xml:space="preserve"> </w:t>
      </w:r>
      <w:r w:rsidRPr="00786AA5">
        <w:t>The vehicle shall be on an appropriately loaded dynamometer or alternatively supported on insulated axle stands with minimum ground clearance if no dynamometer is available.</w:t>
      </w:r>
      <w:r w:rsidR="00EF7441" w:rsidRPr="00786AA5">
        <w:t xml:space="preserve"> </w:t>
      </w:r>
      <w:r w:rsidRPr="00786AA5">
        <w:t>Where appropriate, transmission shafts, belts or chains may be disconnected (</w:t>
      </w:r>
      <w:proofErr w:type="gramStart"/>
      <w:r w:rsidRPr="00786AA5">
        <w:t>e.g.</w:t>
      </w:r>
      <w:proofErr w:type="gramEnd"/>
      <w:r w:rsidRPr="00786AA5">
        <w:t xml:space="preserve"> trucks, two- and three-wheel vehicles).</w:t>
      </w:r>
    </w:p>
    <w:p w14:paraId="0BE570FA" w14:textId="77777777" w:rsidR="00AA3D6B" w:rsidRPr="00786AA5" w:rsidRDefault="00850379" w:rsidP="00607276">
      <w:pPr>
        <w:pStyle w:val="SingleTxtG"/>
        <w:ind w:left="2268" w:hanging="1134"/>
      </w:pPr>
      <w:r w:rsidRPr="00786AA5">
        <w:t>2.1.</w:t>
      </w:r>
      <w:r w:rsidR="000941D4" w:rsidRPr="00786AA5">
        <w:t>1.</w:t>
      </w:r>
      <w:r w:rsidRPr="00786AA5">
        <w:t>2.</w:t>
      </w:r>
      <w:r w:rsidRPr="00786AA5">
        <w:tab/>
        <w:t>Basic vehicle conditions</w:t>
      </w:r>
    </w:p>
    <w:p w14:paraId="7C2BE2FC" w14:textId="14F856A8" w:rsidR="00850379" w:rsidRPr="00CC2077" w:rsidRDefault="00850379" w:rsidP="00607276">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607276"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607276" w:rsidRDefault="00B140FE" w:rsidP="00377B06">
            <w:pPr>
              <w:suppressAutoHyphens w:val="0"/>
              <w:spacing w:before="80" w:after="80" w:line="200" w:lineRule="exact"/>
              <w:ind w:left="113" w:right="113"/>
              <w:rPr>
                <w:b/>
                <w:i/>
                <w:sz w:val="16"/>
                <w:lang w:val="fr-FR"/>
              </w:rPr>
            </w:pPr>
            <w:r w:rsidRPr="00607276">
              <w:rPr>
                <w:b/>
                <w:lang w:val="en-US"/>
              </w:rPr>
              <w:br w:type="page"/>
            </w:r>
            <w:r w:rsidR="00850379" w:rsidRPr="00607276">
              <w:rPr>
                <w:b/>
                <w:i/>
                <w:sz w:val="16"/>
                <w:lang w:val="fr-FR"/>
              </w:rPr>
              <w:t xml:space="preserve">"50 km/h </w:t>
            </w:r>
            <w:r w:rsidR="00FE5D56" w:rsidRPr="00607276">
              <w:rPr>
                <w:b/>
                <w:i/>
                <w:sz w:val="16"/>
                <w:lang w:val="fr-FR"/>
              </w:rPr>
              <w:t>mode</w:t>
            </w:r>
            <w:r w:rsidR="00850379" w:rsidRPr="00607276">
              <w:rPr>
                <w:b/>
                <w:i/>
                <w:sz w:val="16"/>
                <w:lang w:val="fr-FR"/>
              </w:rPr>
              <w:t xml:space="preserve">" </w:t>
            </w:r>
            <w:proofErr w:type="spellStart"/>
            <w:r w:rsidR="00850379" w:rsidRPr="00607276">
              <w:rPr>
                <w:b/>
                <w:i/>
                <w:sz w:val="16"/>
                <w:lang w:val="fr-FR"/>
              </w:rPr>
              <w:t>vehicle</w:t>
            </w:r>
            <w:proofErr w:type="spellEnd"/>
            <w:r w:rsidR="00850379" w:rsidRPr="00607276">
              <w:rPr>
                <w:b/>
                <w:i/>
                <w:sz w:val="16"/>
                <w:lang w:val="fr-FR"/>
              </w:rPr>
              <w:t xml:space="preserve"> test conditions</w:t>
            </w:r>
          </w:p>
        </w:tc>
        <w:tc>
          <w:tcPr>
            <w:tcW w:w="3396" w:type="dxa"/>
            <w:tcBorders>
              <w:bottom w:val="single" w:sz="12" w:space="0" w:color="auto"/>
            </w:tcBorders>
            <w:shd w:val="clear" w:color="auto" w:fill="auto"/>
            <w:vAlign w:val="bottom"/>
          </w:tcPr>
          <w:p w14:paraId="07090A04" w14:textId="77777777" w:rsidR="00850379" w:rsidRPr="00607276" w:rsidRDefault="00850379" w:rsidP="004A4191">
            <w:pPr>
              <w:suppressAutoHyphens w:val="0"/>
              <w:spacing w:before="80" w:after="80" w:line="200" w:lineRule="exact"/>
              <w:ind w:left="113" w:right="113"/>
              <w:rPr>
                <w:b/>
                <w:i/>
                <w:sz w:val="16"/>
              </w:rPr>
            </w:pPr>
            <w:r w:rsidRPr="00607276">
              <w:rPr>
                <w:b/>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73D06F6C" w:rsidR="00147953" w:rsidRPr="00607276" w:rsidRDefault="00850379" w:rsidP="00326521">
            <w:pPr>
              <w:suppressAutoHyphens w:val="0"/>
              <w:spacing w:before="40" w:after="120" w:line="220" w:lineRule="exact"/>
              <w:ind w:left="113" w:right="113"/>
              <w:rPr>
                <w:spacing w:val="-6"/>
                <w:sz w:val="18"/>
                <w:szCs w:val="18"/>
              </w:rPr>
            </w:pPr>
            <w:r w:rsidRPr="00607276">
              <w:rPr>
                <w:sz w:val="18"/>
                <w:szCs w:val="18"/>
              </w:rPr>
              <w:t>Vehicle speed 50 km/h (respectively 25 km/h for L</w:t>
            </w:r>
            <w:r w:rsidRPr="00607276">
              <w:rPr>
                <w:sz w:val="18"/>
                <w:szCs w:val="18"/>
                <w:vertAlign w:val="subscript"/>
              </w:rPr>
              <w:t>1</w:t>
            </w:r>
            <w:r w:rsidRPr="00607276">
              <w:rPr>
                <w:sz w:val="18"/>
                <w:szCs w:val="18"/>
              </w:rPr>
              <w:t>, L</w:t>
            </w:r>
            <w:r w:rsidRPr="00607276">
              <w:rPr>
                <w:sz w:val="18"/>
                <w:szCs w:val="18"/>
                <w:vertAlign w:val="subscript"/>
              </w:rPr>
              <w:t>2</w:t>
            </w:r>
            <w:r w:rsidRPr="00607276">
              <w:rPr>
                <w:sz w:val="18"/>
                <w:szCs w:val="18"/>
              </w:rPr>
              <w:t xml:space="preserve"> vehicles) </w:t>
            </w:r>
            <w:r w:rsidRPr="00607276">
              <w:rPr>
                <w:sz w:val="18"/>
                <w:szCs w:val="18"/>
              </w:rPr>
              <w:sym w:font="Symbol" w:char="F0B1"/>
            </w:r>
            <w:r w:rsidRPr="00607276">
              <w:rPr>
                <w:sz w:val="18"/>
                <w:szCs w:val="18"/>
              </w:rPr>
              <w:t>20 per cent (vehicle driving the rollers).</w:t>
            </w:r>
            <w:r w:rsidR="00EF7441" w:rsidRPr="00607276">
              <w:rPr>
                <w:sz w:val="18"/>
                <w:szCs w:val="18"/>
              </w:rPr>
              <w:t xml:space="preserve"> </w:t>
            </w:r>
            <w:r w:rsidRPr="00607276">
              <w:rPr>
                <w:sz w:val="18"/>
                <w:szCs w:val="18"/>
              </w:rPr>
              <w:t xml:space="preserve">If the vehicle is equipped with a cruise control system, it shall be </w:t>
            </w:r>
            <w:r w:rsidR="00A3148A" w:rsidRPr="00607276">
              <w:rPr>
                <w:spacing w:val="-6"/>
                <w:sz w:val="18"/>
                <w:szCs w:val="18"/>
              </w:rPr>
              <w:t xml:space="preserve">used to maintain the required constant vehicle </w:t>
            </w:r>
            <w:r w:rsidR="00326521" w:rsidRPr="00607276">
              <w:rPr>
                <w:spacing w:val="-6"/>
                <w:sz w:val="18"/>
                <w:szCs w:val="18"/>
              </w:rPr>
              <w:t xml:space="preserve">speed </w:t>
            </w:r>
            <w:r w:rsidR="00A3148A" w:rsidRPr="00607276">
              <w:rPr>
                <w:spacing w:val="-6"/>
                <w:sz w:val="18"/>
                <w:szCs w:val="18"/>
              </w:rPr>
              <w:t>and maintained without any de</w:t>
            </w:r>
            <w:r w:rsidR="00326521" w:rsidRPr="00607276">
              <w:rPr>
                <w:spacing w:val="-6"/>
                <w:sz w:val="18"/>
                <w:szCs w:val="18"/>
              </w:rPr>
              <w:t>activation</w:t>
            </w:r>
            <w:r w:rsidR="00A3148A" w:rsidRPr="00607276">
              <w:rPr>
                <w:spacing w:val="-6"/>
                <w:sz w:val="18"/>
                <w:szCs w:val="18"/>
              </w:rPr>
              <w:t>.</w:t>
            </w:r>
          </w:p>
        </w:tc>
        <w:tc>
          <w:tcPr>
            <w:tcW w:w="3396" w:type="dxa"/>
            <w:tcBorders>
              <w:top w:val="single" w:sz="12" w:space="0" w:color="auto"/>
            </w:tcBorders>
            <w:shd w:val="clear" w:color="auto" w:fill="auto"/>
          </w:tcPr>
          <w:p w14:paraId="1BEF3B70" w14:textId="77777777" w:rsidR="00850379" w:rsidRPr="00607276" w:rsidRDefault="00850379" w:rsidP="004A4191">
            <w:pPr>
              <w:suppressAutoHyphens w:val="0"/>
              <w:spacing w:before="40" w:after="120" w:line="220" w:lineRule="exact"/>
              <w:ind w:left="113" w:right="113"/>
              <w:rPr>
                <w:spacing w:val="-2"/>
                <w:sz w:val="18"/>
                <w:szCs w:val="18"/>
              </w:rPr>
            </w:pPr>
            <w:r w:rsidRPr="00607276">
              <w:rPr>
                <w:spacing w:val="-2"/>
                <w:sz w:val="18"/>
                <w:szCs w:val="18"/>
              </w:rPr>
              <w:t>Speed variation greater than </w:t>
            </w:r>
            <w:r w:rsidRPr="00607276">
              <w:rPr>
                <w:spacing w:val="-2"/>
                <w:sz w:val="18"/>
                <w:szCs w:val="18"/>
              </w:rPr>
              <w:sym w:font="Symbol" w:char="F0B1"/>
            </w:r>
            <w:r w:rsidRPr="00607276">
              <w:rPr>
                <w:spacing w:val="-2"/>
                <w:sz w:val="18"/>
                <w:szCs w:val="18"/>
              </w:rPr>
              <w:t>10 per cent of the nominal speed.</w:t>
            </w:r>
            <w:r w:rsidR="00EF7441" w:rsidRPr="00607276">
              <w:rPr>
                <w:spacing w:val="-2"/>
                <w:sz w:val="18"/>
                <w:szCs w:val="18"/>
              </w:rPr>
              <w:t xml:space="preserve"> </w:t>
            </w:r>
            <w:r w:rsidRPr="00607276">
              <w:rPr>
                <w:spacing w:val="-2"/>
                <w:sz w:val="18"/>
                <w:szCs w:val="18"/>
              </w:rPr>
              <w:t>In case of automatic gearbox: change of gear ratio inducing a speed variation greater than </w:t>
            </w:r>
            <w:r w:rsidRPr="00607276">
              <w:rPr>
                <w:spacing w:val="-2"/>
                <w:sz w:val="18"/>
                <w:szCs w:val="18"/>
              </w:rPr>
              <w:sym w:font="Symbol" w:char="F0B1"/>
            </w:r>
            <w:r w:rsidRPr="00607276">
              <w:rPr>
                <w:spacing w:val="-2"/>
                <w:sz w:val="18"/>
                <w:szCs w:val="18"/>
              </w:rPr>
              <w:t>10 per cent of the nominal speed.</w:t>
            </w:r>
          </w:p>
          <w:p w14:paraId="06DBCEEC" w14:textId="5F83834B" w:rsidR="00221219" w:rsidRPr="00607276" w:rsidRDefault="00221219" w:rsidP="00E02D06">
            <w:pPr>
              <w:suppressAutoHyphens w:val="0"/>
              <w:spacing w:before="40" w:after="120" w:line="220" w:lineRule="exact"/>
              <w:ind w:right="113"/>
              <w:rPr>
                <w:spacing w:val="-2"/>
                <w:sz w:val="18"/>
                <w:szCs w:val="18"/>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lastRenderedPageBreak/>
              <w:t>Dipped beams ON (manual mode)</w:t>
            </w:r>
          </w:p>
        </w:tc>
        <w:tc>
          <w:tcPr>
            <w:tcW w:w="3396" w:type="dxa"/>
            <w:shd w:val="clear" w:color="auto" w:fill="auto"/>
          </w:tcPr>
          <w:p w14:paraId="3DB54D42" w14:textId="38B3BA45" w:rsidR="00850379" w:rsidRPr="00607276" w:rsidRDefault="00850379" w:rsidP="00024F91">
            <w:pPr>
              <w:suppressAutoHyphens w:val="0"/>
              <w:spacing w:before="40" w:after="120" w:line="220" w:lineRule="exact"/>
              <w:ind w:left="113" w:right="113"/>
              <w:rPr>
                <w:sz w:val="18"/>
                <w:szCs w:val="18"/>
              </w:rPr>
            </w:pPr>
            <w:r w:rsidRPr="00607276">
              <w:rPr>
                <w:sz w:val="18"/>
                <w:szCs w:val="18"/>
              </w:rPr>
              <w:t>Lighting OFF</w:t>
            </w:r>
            <w:r w:rsidR="008E0701" w:rsidRPr="00607276">
              <w:rPr>
                <w:sz w:val="18"/>
                <w:szCs w:val="18"/>
              </w:rPr>
              <w:t xml:space="preserve"> </w:t>
            </w:r>
            <w:r w:rsidR="00024F91" w:rsidRPr="00607276">
              <w:rPr>
                <w:sz w:val="18"/>
                <w:szCs w:val="18"/>
              </w:rPr>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Specific warning (</w:t>
            </w:r>
            <w:proofErr w:type="spellStart"/>
            <w:r w:rsidRPr="00607276">
              <w:rPr>
                <w:spacing w:val="-4"/>
                <w:sz w:val="18"/>
                <w:szCs w:val="18"/>
              </w:rPr>
              <w:t>e.g</w:t>
            </w:r>
            <w:proofErr w:type="spellEnd"/>
            <w:r w:rsidRPr="00607276">
              <w:rPr>
                <w:spacing w:val="-4"/>
                <w:sz w:val="18"/>
                <w:szCs w:val="18"/>
              </w:rPr>
              <w:t xml:space="preserve"> Rotating/flashing light, </w:t>
            </w:r>
            <w:proofErr w:type="spellStart"/>
            <w:r w:rsidRPr="00607276">
              <w:rPr>
                <w:spacing w:val="-4"/>
                <w:sz w:val="18"/>
                <w:szCs w:val="18"/>
              </w:rPr>
              <w:t>signaling</w:t>
            </w:r>
            <w:proofErr w:type="spellEnd"/>
            <w:r w:rsidRPr="00607276">
              <w:rPr>
                <w:spacing w:val="-4"/>
                <w:sz w:val="18"/>
                <w:szCs w:val="18"/>
              </w:rPr>
              <w:t xml:space="preserve"> bar, siren…) ON</w:t>
            </w:r>
          </w:p>
        </w:tc>
        <w:tc>
          <w:tcPr>
            <w:tcW w:w="3396" w:type="dxa"/>
            <w:shd w:val="clear" w:color="auto" w:fill="auto"/>
          </w:tcPr>
          <w:p w14:paraId="1200FDD0" w14:textId="17875CD6"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Cluster operate in normal mode</w:t>
            </w:r>
          </w:p>
        </w:tc>
        <w:tc>
          <w:tcPr>
            <w:tcW w:w="3396" w:type="dxa"/>
            <w:shd w:val="clear" w:color="auto" w:fill="auto"/>
          </w:tcPr>
          <w:p w14:paraId="2B65678B"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warning</w:t>
            </w:r>
          </w:p>
          <w:p w14:paraId="2741B243" w14:textId="457612E9" w:rsidR="008E0701" w:rsidRPr="00607276" w:rsidRDefault="00024F91" w:rsidP="008E0701">
            <w:pPr>
              <w:suppressAutoHyphens w:val="0"/>
              <w:spacing w:before="40" w:after="120" w:line="220" w:lineRule="exact"/>
              <w:ind w:left="113" w:right="113"/>
              <w:rPr>
                <w:spacing w:val="-4"/>
                <w:sz w:val="18"/>
                <w:szCs w:val="18"/>
              </w:rPr>
            </w:pPr>
            <w:r w:rsidRPr="00607276">
              <w:rPr>
                <w:spacing w:val="-4"/>
                <w:sz w:val="18"/>
                <w:szCs w:val="18"/>
              </w:rPr>
              <w:t>Inconsistent</w:t>
            </w:r>
            <w:r w:rsidR="008E0701" w:rsidRPr="00607276">
              <w:rPr>
                <w:spacing w:val="-4"/>
                <w:sz w:val="18"/>
                <w:szCs w:val="18"/>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Rear view system</w:t>
            </w:r>
          </w:p>
        </w:tc>
        <w:tc>
          <w:tcPr>
            <w:tcW w:w="3396" w:type="dxa"/>
            <w:shd w:val="clear" w:color="auto" w:fill="auto"/>
          </w:tcPr>
          <w:p w14:paraId="17767B34"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 xml:space="preserve">Unexpected movement of </w:t>
            </w:r>
            <w:proofErr w:type="gramStart"/>
            <w:r w:rsidRPr="00607276">
              <w:rPr>
                <w:spacing w:val="-4"/>
                <w:sz w:val="18"/>
                <w:szCs w:val="18"/>
              </w:rPr>
              <w:t>rear view</w:t>
            </w:r>
            <w:proofErr w:type="gramEnd"/>
            <w:r w:rsidRPr="00607276">
              <w:rPr>
                <w:spacing w:val="-4"/>
                <w:sz w:val="18"/>
                <w:szCs w:val="18"/>
              </w:rPr>
              <w:t xml:space="preserve"> mirror</w:t>
            </w:r>
          </w:p>
          <w:p w14:paraId="5883AD62" w14:textId="37612AE5"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607276" w:rsidRDefault="00850379" w:rsidP="004A4191">
            <w:pPr>
              <w:suppressAutoHyphens w:val="0"/>
              <w:spacing w:before="40" w:after="120" w:line="220" w:lineRule="exact"/>
              <w:ind w:left="113" w:right="113"/>
              <w:rPr>
                <w:spacing w:val="-4"/>
                <w:sz w:val="18"/>
                <w:szCs w:val="18"/>
              </w:rPr>
            </w:pPr>
            <w:r w:rsidRPr="00607276">
              <w:rPr>
                <w:spacing w:val="-4"/>
                <w:sz w:val="18"/>
                <w:szCs w:val="18"/>
              </w:rPr>
              <w:t>Front wiper ON (manual mode) maximum speed</w:t>
            </w:r>
          </w:p>
        </w:tc>
        <w:tc>
          <w:tcPr>
            <w:tcW w:w="3396" w:type="dxa"/>
            <w:shd w:val="clear" w:color="auto" w:fill="auto"/>
          </w:tcPr>
          <w:p w14:paraId="668D800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Direction indicator on driver's side ON</w:t>
            </w:r>
          </w:p>
        </w:tc>
        <w:tc>
          <w:tcPr>
            <w:tcW w:w="3396" w:type="dxa"/>
            <w:shd w:val="clear" w:color="auto" w:fill="auto"/>
          </w:tcPr>
          <w:p w14:paraId="6858E84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Frequency change (lower than 0.75 Hz or greater than 2.25 Hz).</w:t>
            </w:r>
            <w:r w:rsidR="00EF7441" w:rsidRPr="00607276">
              <w:rPr>
                <w:sz w:val="18"/>
                <w:szCs w:val="18"/>
              </w:rPr>
              <w:t xml:space="preserve"> </w:t>
            </w:r>
            <w:r w:rsidRPr="00607276">
              <w:rPr>
                <w:sz w:val="18"/>
                <w:szCs w:val="18"/>
              </w:rPr>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Adjustable suspension in normal position </w:t>
            </w:r>
          </w:p>
        </w:tc>
        <w:tc>
          <w:tcPr>
            <w:tcW w:w="3396" w:type="dxa"/>
            <w:shd w:val="clear" w:color="auto" w:fill="auto"/>
          </w:tcPr>
          <w:p w14:paraId="5381457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Driver's seat and steering wheel in medium position</w:t>
            </w:r>
          </w:p>
        </w:tc>
        <w:tc>
          <w:tcPr>
            <w:tcW w:w="3396" w:type="dxa"/>
            <w:shd w:val="clear" w:color="auto" w:fill="auto"/>
          </w:tcPr>
          <w:p w14:paraId="599FDC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Alarm unset</w:t>
            </w:r>
          </w:p>
        </w:tc>
        <w:tc>
          <w:tcPr>
            <w:tcW w:w="3396" w:type="dxa"/>
            <w:shd w:val="clear" w:color="auto" w:fill="auto"/>
          </w:tcPr>
          <w:p w14:paraId="4676188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Horn OFF</w:t>
            </w:r>
          </w:p>
        </w:tc>
        <w:tc>
          <w:tcPr>
            <w:tcW w:w="3396" w:type="dxa"/>
            <w:shd w:val="clear" w:color="auto" w:fill="auto"/>
          </w:tcPr>
          <w:p w14:paraId="13C24B99"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Automatic doors closed</w:t>
            </w:r>
          </w:p>
        </w:tc>
        <w:tc>
          <w:tcPr>
            <w:tcW w:w="3396" w:type="dxa"/>
            <w:shd w:val="clear" w:color="auto" w:fill="auto"/>
          </w:tcPr>
          <w:p w14:paraId="4242CF5D"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Adjustable endurance brake lever in normal position</w:t>
            </w:r>
          </w:p>
        </w:tc>
        <w:tc>
          <w:tcPr>
            <w:tcW w:w="3396" w:type="dxa"/>
            <w:shd w:val="clear" w:color="auto" w:fill="auto"/>
          </w:tcPr>
          <w:p w14:paraId="2A40F4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607276" w:rsidRDefault="00326521" w:rsidP="004A4191">
            <w:pPr>
              <w:suppressAutoHyphens w:val="0"/>
              <w:spacing w:before="40" w:after="120" w:line="220" w:lineRule="exact"/>
              <w:ind w:left="113" w:right="113"/>
              <w:rPr>
                <w:sz w:val="18"/>
                <w:szCs w:val="18"/>
              </w:rPr>
            </w:pPr>
            <w:r w:rsidRPr="00607276">
              <w:rPr>
                <w:spacing w:val="-6"/>
                <w:sz w:val="18"/>
                <w:szCs w:val="18"/>
              </w:rPr>
              <w:t>Brake pedal not depressed</w:t>
            </w:r>
          </w:p>
        </w:tc>
        <w:tc>
          <w:tcPr>
            <w:tcW w:w="3396" w:type="dxa"/>
            <w:shd w:val="clear" w:color="auto" w:fill="auto"/>
          </w:tcPr>
          <w:p w14:paraId="719A97C4" w14:textId="682DFD90" w:rsidR="00326521" w:rsidRPr="00607276" w:rsidRDefault="00326521" w:rsidP="004A4191">
            <w:pPr>
              <w:suppressAutoHyphens w:val="0"/>
              <w:spacing w:before="40" w:after="120" w:line="220" w:lineRule="exact"/>
              <w:ind w:left="113" w:right="113"/>
              <w:rPr>
                <w:sz w:val="18"/>
                <w:szCs w:val="18"/>
              </w:rPr>
            </w:pPr>
            <w:r w:rsidRPr="00607276">
              <w:rPr>
                <w:sz w:val="18"/>
                <w:szCs w:val="18"/>
              </w:rPr>
              <w:t>Unexpected activation of brake</w:t>
            </w:r>
            <w:r w:rsidR="00A7440B" w:rsidRPr="00607276">
              <w:rPr>
                <w:sz w:val="18"/>
                <w:szCs w:val="18"/>
              </w:rPr>
              <w:t xml:space="preserve"> and unexpected activation of stop lights</w:t>
            </w:r>
          </w:p>
        </w:tc>
      </w:tr>
      <w:tr w:rsidR="001B5868" w:rsidRPr="00786AA5" w14:paraId="74DB4F6A" w14:textId="77777777" w:rsidTr="00A7440B">
        <w:trPr>
          <w:cantSplit/>
          <w:trHeight w:val="412"/>
        </w:trPr>
        <w:tc>
          <w:tcPr>
            <w:tcW w:w="3974" w:type="dxa"/>
            <w:shd w:val="clear" w:color="auto" w:fill="auto"/>
          </w:tcPr>
          <w:p w14:paraId="76C4E332" w14:textId="4D62E0BF" w:rsidR="001B5868" w:rsidRPr="001B5868" w:rsidRDefault="00D5505C" w:rsidP="0065479E">
            <w:pPr>
              <w:suppressAutoHyphens w:val="0"/>
              <w:spacing w:before="40" w:after="120" w:line="220" w:lineRule="exact"/>
              <w:ind w:left="113" w:right="113"/>
              <w:rPr>
                <w:spacing w:val="-6"/>
                <w:highlight w:val="green"/>
                <w:lang w:eastAsia="ja-JP"/>
              </w:rPr>
            </w:pPr>
            <w:r w:rsidRPr="0065479E">
              <w:rPr>
                <w:spacing w:val="-6"/>
                <w:highlight w:val="yellow"/>
                <w:lang w:eastAsia="ja-JP"/>
              </w:rPr>
              <w:t>Automated</w:t>
            </w:r>
            <w:r w:rsidR="001B5868" w:rsidRPr="0065479E">
              <w:rPr>
                <w:spacing w:val="-6"/>
                <w:highlight w:val="yellow"/>
                <w:lang w:eastAsia="ja-JP"/>
              </w:rPr>
              <w:t xml:space="preserve"> driving system</w:t>
            </w:r>
            <w:r w:rsidR="0065479E" w:rsidRPr="0065479E">
              <w:rPr>
                <w:spacing w:val="-6"/>
                <w:highlight w:val="yellow"/>
                <w:lang w:eastAsia="ja-JP"/>
              </w:rPr>
              <w:t xml:space="preserve"> </w:t>
            </w:r>
            <w:r w:rsidR="001B5868" w:rsidRPr="0065479E">
              <w:rPr>
                <w:spacing w:val="-6"/>
                <w:highlight w:val="yellow"/>
                <w:lang w:eastAsia="ja-JP"/>
              </w:rPr>
              <w:t xml:space="preserve">shall be </w:t>
            </w:r>
            <w:proofErr w:type="gramStart"/>
            <w:r w:rsidR="001B5868" w:rsidRPr="0065479E">
              <w:rPr>
                <w:spacing w:val="-6"/>
                <w:highlight w:val="yellow"/>
                <w:lang w:eastAsia="ja-JP"/>
              </w:rPr>
              <w:t>operational</w:t>
            </w:r>
            <w:r w:rsidR="001B5868" w:rsidRPr="0065479E">
              <w:rPr>
                <w:spacing w:val="-6"/>
                <w:highlight w:val="yellow"/>
                <w:vertAlign w:val="superscript"/>
                <w:lang w:eastAsia="ja-JP"/>
              </w:rPr>
              <w:t>(</w:t>
            </w:r>
            <w:proofErr w:type="gramEnd"/>
            <w:r w:rsidR="001B5868" w:rsidRPr="0065479E">
              <w:rPr>
                <w:spacing w:val="-6"/>
                <w:highlight w:val="yellow"/>
                <w:vertAlign w:val="superscript"/>
                <w:lang w:eastAsia="ja-JP"/>
              </w:rPr>
              <w:t>1)</w:t>
            </w:r>
          </w:p>
        </w:tc>
        <w:tc>
          <w:tcPr>
            <w:tcW w:w="3396" w:type="dxa"/>
            <w:shd w:val="clear" w:color="auto" w:fill="auto"/>
          </w:tcPr>
          <w:p w14:paraId="7A4CF18B" w14:textId="7EEC88DC" w:rsidR="001B5868" w:rsidRPr="001B5868" w:rsidRDefault="001B5868" w:rsidP="001B5868">
            <w:pPr>
              <w:suppressAutoHyphens w:val="0"/>
              <w:spacing w:before="40" w:after="120" w:line="220" w:lineRule="exact"/>
              <w:ind w:left="113" w:right="113"/>
              <w:rPr>
                <w:highlight w:val="green"/>
                <w:lang w:eastAsia="ja-JP"/>
              </w:rPr>
            </w:pPr>
            <w:r w:rsidRPr="001A10FD">
              <w:rPr>
                <w:spacing w:val="-6"/>
                <w:highlight w:val="yellow"/>
                <w:lang w:val="en-US"/>
              </w:rPr>
              <w:t>Does not remain in a failure safe mode or expected failure operational mode</w:t>
            </w:r>
          </w:p>
        </w:tc>
      </w:tr>
      <w:tr w:rsidR="001B5868" w:rsidRPr="00786AA5" w14:paraId="1A98B92C" w14:textId="77777777" w:rsidTr="0041554A">
        <w:trPr>
          <w:cantSplit/>
          <w:trHeight w:val="412"/>
        </w:trPr>
        <w:tc>
          <w:tcPr>
            <w:tcW w:w="7370" w:type="dxa"/>
            <w:gridSpan w:val="2"/>
            <w:shd w:val="clear" w:color="auto" w:fill="auto"/>
          </w:tcPr>
          <w:p w14:paraId="04FF5B85" w14:textId="77777777" w:rsidR="001B5868" w:rsidRDefault="00D5505C" w:rsidP="001B5868">
            <w:pPr>
              <w:suppressAutoHyphens w:val="0"/>
              <w:spacing w:before="60" w:after="60" w:line="240" w:lineRule="auto"/>
              <w:rPr>
                <w:spacing w:val="-6"/>
                <w:sz w:val="18"/>
                <w:szCs w:val="18"/>
              </w:rPr>
            </w:pPr>
            <w:r w:rsidRPr="001A10FD">
              <w:rPr>
                <w:highlight w:val="yellow"/>
                <w:vertAlign w:val="superscript"/>
              </w:rPr>
              <w:t>(1</w:t>
            </w:r>
            <w:r w:rsidRPr="0065479E">
              <w:rPr>
                <w:highlight w:val="yellow"/>
                <w:vertAlign w:val="superscript"/>
              </w:rPr>
              <w:t>)</w:t>
            </w:r>
            <w:r w:rsidR="0065479E" w:rsidRPr="0065479E">
              <w:rPr>
                <w:highlight w:val="yellow"/>
              </w:rPr>
              <w:t xml:space="preserve">: </w:t>
            </w:r>
            <w:r w:rsidRPr="0065479E">
              <w:rPr>
                <w:spacing w:val="-6"/>
                <w:highlight w:val="yellow"/>
                <w:lang w:eastAsia="ja-JP"/>
              </w:rPr>
              <w:t xml:space="preserve">Automated driving </w:t>
            </w:r>
            <w:r w:rsidRPr="0065479E">
              <w:rPr>
                <w:spacing w:val="-6"/>
                <w:sz w:val="18"/>
                <w:szCs w:val="18"/>
                <w:highlight w:val="yellow"/>
              </w:rPr>
              <w:t>systems are turned on by the driver but some or all AV functions may revert to a mode where system is monitoring sensors but is not actively ‘driving’ the vehicle due to plausibility issues caused by the EMC laboratory environment</w:t>
            </w:r>
          </w:p>
          <w:p w14:paraId="42ADA4D1" w14:textId="141E59A4" w:rsidR="002E15FB" w:rsidRPr="00821B49" w:rsidRDefault="002E15FB" w:rsidP="001B5868">
            <w:pPr>
              <w:suppressAutoHyphens w:val="0"/>
              <w:spacing w:before="60" w:after="60" w:line="240" w:lineRule="auto"/>
              <w:rPr>
                <w:strike/>
                <w:spacing w:val="-6"/>
                <w:sz w:val="18"/>
                <w:szCs w:val="18"/>
              </w:rPr>
            </w:pPr>
          </w:p>
        </w:tc>
      </w:tr>
    </w:tbl>
    <w:p w14:paraId="3744CDA8" w14:textId="76A0B3EF" w:rsidR="00BF5AC4" w:rsidRDefault="00BF5AC4">
      <w:pPr>
        <w:rPr>
          <w:sz w:val="2"/>
          <w:szCs w:val="2"/>
        </w:rPr>
      </w:pPr>
    </w:p>
    <w:p w14:paraId="611E9C25" w14:textId="6E593398" w:rsidR="002E15FB" w:rsidRDefault="002E15FB">
      <w:pPr>
        <w:rPr>
          <w:sz w:val="2"/>
          <w:szCs w:val="2"/>
        </w:rPr>
      </w:pPr>
    </w:p>
    <w:p w14:paraId="6F1D4D98" w14:textId="5236B854" w:rsidR="002E15FB" w:rsidRDefault="002E15FB">
      <w:pPr>
        <w:rPr>
          <w:sz w:val="2"/>
          <w:szCs w:val="2"/>
        </w:rPr>
      </w:pPr>
    </w:p>
    <w:p w14:paraId="184A4EF3" w14:textId="77777777" w:rsidR="002E15FB" w:rsidRPr="00786AA5" w:rsidRDefault="002E15FB">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607276" w14:paraId="533180FF" w14:textId="77777777" w:rsidTr="00607276">
        <w:trPr>
          <w:cantSplit/>
          <w:trHeight w:val="494"/>
          <w:tblHeader/>
        </w:trPr>
        <w:tc>
          <w:tcPr>
            <w:tcW w:w="3974" w:type="dxa"/>
            <w:tcBorders>
              <w:bottom w:val="single" w:sz="12" w:space="0" w:color="auto"/>
            </w:tcBorders>
            <w:shd w:val="clear" w:color="auto" w:fill="auto"/>
            <w:vAlign w:val="bottom"/>
          </w:tcPr>
          <w:p w14:paraId="65928603" w14:textId="0236A581" w:rsidR="00BF5AC4" w:rsidRPr="00607276" w:rsidRDefault="00BF5AC4" w:rsidP="007F7B38">
            <w:pPr>
              <w:keepNext/>
              <w:suppressAutoHyphens w:val="0"/>
              <w:spacing w:before="80" w:after="80" w:line="200" w:lineRule="exact"/>
              <w:ind w:left="113" w:right="113"/>
              <w:rPr>
                <w:b/>
                <w:i/>
                <w:sz w:val="16"/>
                <w:lang w:val="fr-FR"/>
              </w:rPr>
            </w:pPr>
            <w:r w:rsidRPr="00607276">
              <w:rPr>
                <w:b/>
                <w:i/>
                <w:sz w:val="16"/>
                <w:lang w:val="fr-FR"/>
              </w:rPr>
              <w:lastRenderedPageBreak/>
              <w:t>"</w:t>
            </w:r>
            <w:proofErr w:type="spellStart"/>
            <w:r w:rsidRPr="00607276">
              <w:rPr>
                <w:b/>
                <w:i/>
                <w:sz w:val="16"/>
                <w:lang w:val="fr-FR"/>
              </w:rPr>
              <w:t>Brake</w:t>
            </w:r>
            <w:proofErr w:type="spellEnd"/>
            <w:r w:rsidRPr="00607276">
              <w:rPr>
                <w:b/>
                <w:i/>
                <w:sz w:val="16"/>
                <w:lang w:val="fr-FR"/>
              </w:rPr>
              <w:t xml:space="preserve"> </w:t>
            </w:r>
            <w:r w:rsidR="00FE5D56" w:rsidRPr="00607276">
              <w:rPr>
                <w:b/>
                <w:i/>
                <w:sz w:val="16"/>
                <w:lang w:val="fr-FR"/>
              </w:rPr>
              <w:t>mode</w:t>
            </w:r>
            <w:r w:rsidRPr="00607276">
              <w:rPr>
                <w:b/>
                <w:i/>
                <w:sz w:val="16"/>
                <w:lang w:val="fr-FR"/>
              </w:rPr>
              <w:t xml:space="preserve">" </w:t>
            </w:r>
            <w:proofErr w:type="spellStart"/>
            <w:r w:rsidRPr="00607276">
              <w:rPr>
                <w:b/>
                <w:i/>
                <w:sz w:val="16"/>
                <w:lang w:val="fr-FR"/>
              </w:rPr>
              <w:t>vehicle</w:t>
            </w:r>
            <w:proofErr w:type="spellEnd"/>
            <w:r w:rsidRPr="00607276">
              <w:rPr>
                <w:b/>
                <w:i/>
                <w:sz w:val="16"/>
                <w:lang w:val="fr-FR"/>
              </w:rPr>
              <w:t xml:space="preserve"> test conditions</w:t>
            </w:r>
          </w:p>
        </w:tc>
        <w:tc>
          <w:tcPr>
            <w:tcW w:w="3396" w:type="dxa"/>
            <w:tcBorders>
              <w:bottom w:val="single" w:sz="12" w:space="0" w:color="auto"/>
            </w:tcBorders>
            <w:shd w:val="clear" w:color="auto" w:fill="auto"/>
            <w:vAlign w:val="bottom"/>
          </w:tcPr>
          <w:p w14:paraId="412C1514" w14:textId="77777777" w:rsidR="00BF5AC4" w:rsidRPr="00607276" w:rsidRDefault="00BF5AC4" w:rsidP="007F7B38">
            <w:pPr>
              <w:keepNext/>
              <w:suppressAutoHyphens w:val="0"/>
              <w:spacing w:before="80" w:after="80" w:line="200" w:lineRule="exact"/>
              <w:ind w:left="113" w:right="113"/>
              <w:rPr>
                <w:b/>
                <w:i/>
                <w:sz w:val="16"/>
              </w:rPr>
            </w:pPr>
            <w:r w:rsidRPr="00607276">
              <w:rPr>
                <w:b/>
                <w:i/>
                <w:sz w:val="16"/>
              </w:rPr>
              <w:t>Failure criteria</w:t>
            </w:r>
          </w:p>
        </w:tc>
      </w:tr>
      <w:tr w:rsidR="00D033D4" w:rsidRPr="00607276" w14:paraId="353788C8" w14:textId="77777777" w:rsidTr="00607276">
        <w:trPr>
          <w:cantSplit/>
          <w:trHeight w:val="1612"/>
        </w:trPr>
        <w:tc>
          <w:tcPr>
            <w:tcW w:w="3974" w:type="dxa"/>
            <w:tcBorders>
              <w:top w:val="single" w:sz="12" w:space="0" w:color="auto"/>
              <w:bottom w:val="single" w:sz="2" w:space="0" w:color="auto"/>
            </w:tcBorders>
            <w:shd w:val="clear" w:color="auto" w:fill="auto"/>
          </w:tcPr>
          <w:p w14:paraId="716348D0" w14:textId="507011E9" w:rsidR="00AB186B" w:rsidRPr="00607276" w:rsidRDefault="00AB186B" w:rsidP="007F7B38">
            <w:pPr>
              <w:keepNext/>
              <w:suppressAutoHyphens w:val="0"/>
              <w:spacing w:before="40" w:line="240" w:lineRule="auto"/>
              <w:ind w:left="113" w:right="113"/>
              <w:rPr>
                <w:sz w:val="18"/>
                <w:szCs w:val="18"/>
              </w:rPr>
            </w:pPr>
            <w:r w:rsidRPr="00607276">
              <w:rPr>
                <w:sz w:val="18"/>
                <w:szCs w:val="18"/>
              </w:rPr>
              <w:t>Vehicle in a state that allows the braking system to operate normally, parking brake released, vehicle speed 0 km/h.</w:t>
            </w:r>
          </w:p>
          <w:p w14:paraId="2D2EA395" w14:textId="23665A94" w:rsidR="0085241D" w:rsidRPr="00607276" w:rsidRDefault="00E02D06" w:rsidP="007F7B38">
            <w:pPr>
              <w:keepNext/>
              <w:suppressAutoHyphens w:val="0"/>
              <w:spacing w:before="40" w:line="240" w:lineRule="auto"/>
              <w:ind w:left="113" w:right="113"/>
              <w:rPr>
                <w:spacing w:val="-6"/>
                <w:sz w:val="18"/>
                <w:szCs w:val="18"/>
              </w:rPr>
            </w:pPr>
            <w:r w:rsidRPr="00607276">
              <w:rPr>
                <w:sz w:val="18"/>
                <w:szCs w:val="18"/>
              </w:rPr>
              <w:t xml:space="preserve">Brake pedal depressed to activate </w:t>
            </w:r>
            <w:r w:rsidR="00147953" w:rsidRPr="00607276">
              <w:rPr>
                <w:sz w:val="18"/>
                <w:szCs w:val="18"/>
              </w:rPr>
              <w:t xml:space="preserve">the brake function and the </w:t>
            </w:r>
            <w:r w:rsidRPr="00607276">
              <w:rPr>
                <w:sz w:val="18"/>
                <w:szCs w:val="18"/>
              </w:rPr>
              <w:t>stop lights</w:t>
            </w:r>
            <w:r w:rsidR="00E12036" w:rsidRPr="00607276">
              <w:rPr>
                <w:sz w:val="18"/>
                <w:szCs w:val="18"/>
              </w:rPr>
              <w:t xml:space="preserve"> </w:t>
            </w:r>
            <w:r w:rsidR="00147953" w:rsidRPr="00607276">
              <w:rPr>
                <w:sz w:val="18"/>
                <w:szCs w:val="18"/>
              </w:rPr>
              <w:t>without any dynamic cycle.</w:t>
            </w:r>
          </w:p>
        </w:tc>
        <w:tc>
          <w:tcPr>
            <w:tcW w:w="3396" w:type="dxa"/>
            <w:tcBorders>
              <w:top w:val="single" w:sz="12" w:space="0" w:color="auto"/>
              <w:bottom w:val="single" w:sz="2" w:space="0" w:color="auto"/>
            </w:tcBorders>
            <w:shd w:val="clear" w:color="auto" w:fill="auto"/>
          </w:tcPr>
          <w:p w14:paraId="71466903" w14:textId="07FE7FB8" w:rsidR="00D033D4" w:rsidRPr="00607276" w:rsidRDefault="00D033D4" w:rsidP="007F7B38">
            <w:pPr>
              <w:keepNext/>
              <w:suppressAutoHyphens w:val="0"/>
              <w:spacing w:before="40" w:line="240" w:lineRule="auto"/>
              <w:ind w:left="113" w:right="113"/>
              <w:rPr>
                <w:sz w:val="18"/>
                <w:szCs w:val="18"/>
              </w:rPr>
            </w:pPr>
            <w:r w:rsidRPr="00607276">
              <w:rPr>
                <w:sz w:val="18"/>
                <w:szCs w:val="18"/>
              </w:rPr>
              <w:t xml:space="preserve">Stop lights inactivated during </w:t>
            </w:r>
            <w:r w:rsidR="00FE5D56" w:rsidRPr="00607276">
              <w:rPr>
                <w:sz w:val="18"/>
                <w:szCs w:val="18"/>
              </w:rPr>
              <w:t>mode</w:t>
            </w:r>
            <w:r w:rsidRPr="00607276">
              <w:rPr>
                <w:sz w:val="18"/>
                <w:szCs w:val="18"/>
              </w:rPr>
              <w:br/>
              <w:t xml:space="preserve">Brake warning light ON with loss of </w:t>
            </w:r>
            <w:r w:rsidR="00326521" w:rsidRPr="00607276">
              <w:rPr>
                <w:sz w:val="18"/>
                <w:szCs w:val="18"/>
              </w:rPr>
              <w:t xml:space="preserve">brake </w:t>
            </w:r>
            <w:r w:rsidR="00DE1739" w:rsidRPr="00607276">
              <w:rPr>
                <w:sz w:val="18"/>
                <w:szCs w:val="18"/>
              </w:rPr>
              <w:t>function.</w:t>
            </w:r>
            <w:r w:rsidRPr="00607276">
              <w:rPr>
                <w:sz w:val="18"/>
                <w:szCs w:val="18"/>
              </w:rPr>
              <w:br/>
            </w:r>
          </w:p>
        </w:tc>
      </w:tr>
      <w:tr w:rsidR="00A7440B" w:rsidRPr="00607276" w14:paraId="6BF65227" w14:textId="77777777" w:rsidTr="00F6594F">
        <w:trPr>
          <w:cantSplit/>
          <w:trHeight w:val="469"/>
        </w:trPr>
        <w:tc>
          <w:tcPr>
            <w:tcW w:w="3974" w:type="dxa"/>
            <w:tcBorders>
              <w:top w:val="single" w:sz="2" w:space="0" w:color="auto"/>
              <w:bottom w:val="single" w:sz="2" w:space="0" w:color="auto"/>
            </w:tcBorders>
            <w:shd w:val="clear" w:color="auto" w:fill="auto"/>
          </w:tcPr>
          <w:p w14:paraId="17FA6424" w14:textId="722F927B" w:rsidR="00A7440B" w:rsidRPr="00607276" w:rsidRDefault="00A7440B" w:rsidP="00A7440B">
            <w:pPr>
              <w:suppressAutoHyphens w:val="0"/>
              <w:spacing w:before="40" w:line="240" w:lineRule="auto"/>
              <w:ind w:left="113" w:right="113"/>
              <w:rPr>
                <w:strike/>
                <w:spacing w:val="-6"/>
                <w:sz w:val="18"/>
                <w:szCs w:val="18"/>
              </w:rPr>
            </w:pPr>
            <w:r w:rsidRPr="00607276">
              <w:rPr>
                <w:color w:val="000000" w:themeColor="text1"/>
                <w:spacing w:val="-6"/>
                <w:sz w:val="18"/>
                <w:szCs w:val="18"/>
              </w:rPr>
              <w:t>Day running light (DRL)</w:t>
            </w:r>
            <w:r w:rsidR="00BD6463" w:rsidRPr="00607276">
              <w:rPr>
                <w:color w:val="000000" w:themeColor="text1"/>
                <w:spacing w:val="-6"/>
                <w:sz w:val="18"/>
                <w:szCs w:val="18"/>
              </w:rPr>
              <w:t xml:space="preserve"> ON</w:t>
            </w:r>
          </w:p>
        </w:tc>
        <w:tc>
          <w:tcPr>
            <w:tcW w:w="3396" w:type="dxa"/>
            <w:tcBorders>
              <w:top w:val="single" w:sz="2" w:space="0" w:color="auto"/>
              <w:bottom w:val="single" w:sz="2" w:space="0" w:color="auto"/>
            </w:tcBorders>
            <w:shd w:val="clear" w:color="auto" w:fill="auto"/>
          </w:tcPr>
          <w:p w14:paraId="7BE06E59" w14:textId="002085BA" w:rsidR="00A7440B" w:rsidRPr="00607276" w:rsidRDefault="00A7440B" w:rsidP="00A7440B">
            <w:pPr>
              <w:suppressAutoHyphens w:val="0"/>
              <w:spacing w:before="40" w:line="240" w:lineRule="auto"/>
              <w:ind w:left="113" w:right="113"/>
              <w:rPr>
                <w:sz w:val="18"/>
                <w:szCs w:val="18"/>
              </w:rPr>
            </w:pPr>
            <w:r w:rsidRPr="00607276">
              <w:rPr>
                <w:sz w:val="18"/>
                <w:szCs w:val="18"/>
              </w:rPr>
              <w:t>DRL inactivated during mode</w:t>
            </w:r>
          </w:p>
        </w:tc>
      </w:tr>
      <w:tr w:rsidR="001A10FD" w:rsidRPr="00607276" w14:paraId="009E288B" w14:textId="77777777" w:rsidTr="001B5868">
        <w:trPr>
          <w:cantSplit/>
          <w:trHeight w:val="469"/>
        </w:trPr>
        <w:tc>
          <w:tcPr>
            <w:tcW w:w="3974" w:type="dxa"/>
            <w:tcBorders>
              <w:top w:val="single" w:sz="2" w:space="0" w:color="auto"/>
              <w:bottom w:val="single" w:sz="2" w:space="0" w:color="auto"/>
            </w:tcBorders>
            <w:shd w:val="clear" w:color="auto" w:fill="auto"/>
          </w:tcPr>
          <w:p w14:paraId="4748150E" w14:textId="3174063D" w:rsidR="001A10FD" w:rsidRPr="00607276" w:rsidRDefault="0065479E" w:rsidP="001A10FD">
            <w:pPr>
              <w:suppressAutoHyphens w:val="0"/>
              <w:spacing w:before="40" w:line="240" w:lineRule="auto"/>
              <w:ind w:left="113" w:right="113"/>
              <w:rPr>
                <w:color w:val="000000" w:themeColor="text1"/>
                <w:spacing w:val="-6"/>
                <w:sz w:val="18"/>
                <w:szCs w:val="18"/>
              </w:rPr>
            </w:pPr>
            <w:r w:rsidRPr="0065479E">
              <w:rPr>
                <w:spacing w:val="-6"/>
                <w:highlight w:val="yellow"/>
                <w:lang w:eastAsia="ja-JP"/>
              </w:rPr>
              <w:t xml:space="preserve">Automated driving system shall be </w:t>
            </w:r>
            <w:proofErr w:type="gramStart"/>
            <w:r w:rsidRPr="0065479E">
              <w:rPr>
                <w:spacing w:val="-6"/>
                <w:highlight w:val="yellow"/>
                <w:lang w:eastAsia="ja-JP"/>
              </w:rPr>
              <w:t>operational</w:t>
            </w:r>
            <w:r w:rsidRPr="0065479E">
              <w:rPr>
                <w:spacing w:val="-6"/>
                <w:highlight w:val="yellow"/>
                <w:vertAlign w:val="superscript"/>
                <w:lang w:eastAsia="ja-JP"/>
              </w:rPr>
              <w:t>(</w:t>
            </w:r>
            <w:proofErr w:type="gramEnd"/>
            <w:r w:rsidRPr="0065479E">
              <w:rPr>
                <w:spacing w:val="-6"/>
                <w:highlight w:val="yellow"/>
                <w:vertAlign w:val="superscript"/>
                <w:lang w:eastAsia="ja-JP"/>
              </w:rPr>
              <w:t>1)</w:t>
            </w:r>
          </w:p>
        </w:tc>
        <w:tc>
          <w:tcPr>
            <w:tcW w:w="3396" w:type="dxa"/>
            <w:tcBorders>
              <w:top w:val="single" w:sz="2" w:space="0" w:color="auto"/>
              <w:bottom w:val="single" w:sz="2" w:space="0" w:color="auto"/>
            </w:tcBorders>
            <w:shd w:val="clear" w:color="auto" w:fill="auto"/>
          </w:tcPr>
          <w:p w14:paraId="335C8D1C" w14:textId="28E77C21" w:rsidR="001A10FD" w:rsidRPr="00607276" w:rsidRDefault="001A10FD" w:rsidP="001A10FD">
            <w:pPr>
              <w:suppressAutoHyphens w:val="0"/>
              <w:spacing w:before="40" w:line="240" w:lineRule="auto"/>
              <w:ind w:left="113" w:right="113"/>
              <w:rPr>
                <w:sz w:val="18"/>
                <w:szCs w:val="18"/>
              </w:rPr>
            </w:pPr>
            <w:r w:rsidRPr="001A10FD">
              <w:rPr>
                <w:spacing w:val="-6"/>
                <w:highlight w:val="yellow"/>
                <w:lang w:val="en-US"/>
              </w:rPr>
              <w:t>Does not remain in a failure safe mode or expected failure operational mode</w:t>
            </w:r>
          </w:p>
        </w:tc>
      </w:tr>
      <w:tr w:rsidR="002E15FB" w:rsidRPr="00607276" w14:paraId="1ACC314C" w14:textId="77777777" w:rsidTr="0041554A">
        <w:trPr>
          <w:cantSplit/>
          <w:trHeight w:val="469"/>
        </w:trPr>
        <w:tc>
          <w:tcPr>
            <w:tcW w:w="7370" w:type="dxa"/>
            <w:gridSpan w:val="2"/>
            <w:tcBorders>
              <w:top w:val="single" w:sz="2" w:space="0" w:color="auto"/>
              <w:bottom w:val="single" w:sz="12" w:space="0" w:color="auto"/>
            </w:tcBorders>
            <w:shd w:val="clear" w:color="auto" w:fill="auto"/>
          </w:tcPr>
          <w:p w14:paraId="4D22EBED" w14:textId="77777777" w:rsidR="002E15FB" w:rsidRDefault="002E15FB" w:rsidP="002E15FB">
            <w:pPr>
              <w:suppressAutoHyphens w:val="0"/>
              <w:spacing w:before="40" w:line="240" w:lineRule="auto"/>
              <w:ind w:left="113" w:right="113"/>
              <w:rPr>
                <w:spacing w:val="-6"/>
                <w:highlight w:val="yellow"/>
                <w:lang w:eastAsia="ja-JP"/>
              </w:rPr>
            </w:pPr>
            <w:r w:rsidRPr="001A10FD">
              <w:rPr>
                <w:highlight w:val="yellow"/>
                <w:vertAlign w:val="superscript"/>
              </w:rPr>
              <w:t>(1</w:t>
            </w:r>
            <w:r w:rsidRPr="0065479E">
              <w:rPr>
                <w:highlight w:val="yellow"/>
                <w:vertAlign w:val="superscript"/>
              </w:rPr>
              <w:t>)</w:t>
            </w:r>
            <w:r w:rsidRPr="0065479E">
              <w:rPr>
                <w:highlight w:val="yellow"/>
              </w:rPr>
              <w:t xml:space="preserve">: </w:t>
            </w:r>
            <w:r w:rsidRPr="0065479E">
              <w:rPr>
                <w:spacing w:val="-6"/>
                <w:highlight w:val="yellow"/>
                <w:lang w:eastAsia="ja-JP"/>
              </w:rPr>
              <w:t xml:space="preserve">Automated driving </w:t>
            </w:r>
            <w:r w:rsidRPr="004F2F9A">
              <w:rPr>
                <w:spacing w:val="-6"/>
                <w:highlight w:val="yellow"/>
                <w:lang w:eastAsia="ja-JP"/>
              </w:rPr>
              <w:t>systems are turned on by the driver but some or all AV functions may revert to a mode where system is monitoring sensors but is not actively ‘driving’ the vehicle due to plausibility issues caused by the EMC laboratory environment</w:t>
            </w:r>
          </w:p>
          <w:p w14:paraId="1E8977F8" w14:textId="142C2AA4" w:rsidR="002E15FB" w:rsidRPr="00821B49" w:rsidRDefault="002E15FB" w:rsidP="002E15FB">
            <w:pPr>
              <w:suppressAutoHyphens w:val="0"/>
              <w:spacing w:before="40" w:line="240" w:lineRule="auto"/>
              <w:ind w:left="113" w:right="113"/>
              <w:rPr>
                <w:strike/>
                <w:spacing w:val="-6"/>
                <w:highlight w:val="green"/>
                <w:lang w:val="en-US"/>
              </w:rPr>
            </w:pPr>
          </w:p>
        </w:tc>
      </w:tr>
    </w:tbl>
    <w:p w14:paraId="26D586AC" w14:textId="77777777" w:rsidR="006F4D63" w:rsidRDefault="006F4D63" w:rsidP="00607276">
      <w:pPr>
        <w:pStyle w:val="SingleTxtG"/>
        <w:spacing w:before="240"/>
        <w:ind w:left="2268" w:hanging="1134"/>
      </w:pPr>
    </w:p>
    <w:tbl>
      <w:tblPr>
        <w:tblpPr w:leftFromText="141" w:rightFromText="141" w:vertAnchor="text" w:horzAnchor="margin" w:tblpXSpec="center" w:tblpY="218"/>
        <w:tblW w:w="7361" w:type="dxa"/>
        <w:tblLayout w:type="fixed"/>
        <w:tblCellMar>
          <w:left w:w="0" w:type="dxa"/>
          <w:right w:w="0" w:type="dxa"/>
        </w:tblCellMar>
        <w:tblLook w:val="04A0" w:firstRow="1" w:lastRow="0" w:firstColumn="1" w:lastColumn="0" w:noHBand="0" w:noVBand="1"/>
      </w:tblPr>
      <w:tblGrid>
        <w:gridCol w:w="4385"/>
        <w:gridCol w:w="2976"/>
      </w:tblGrid>
      <w:tr w:rsidR="00AB38C3" w:rsidRPr="00065978" w14:paraId="5B273533" w14:textId="77777777" w:rsidTr="009A5BE3">
        <w:trPr>
          <w:cantSplit/>
          <w:trHeight w:val="494"/>
          <w:tblHeader/>
        </w:trPr>
        <w:tc>
          <w:tcPr>
            <w:tcW w:w="4385" w:type="dxa"/>
            <w:tcBorders>
              <w:top w:val="single" w:sz="8" w:space="0" w:color="auto"/>
              <w:left w:val="single" w:sz="8" w:space="0" w:color="auto"/>
              <w:bottom w:val="single" w:sz="12" w:space="0" w:color="auto"/>
              <w:right w:val="single" w:sz="8" w:space="0" w:color="auto"/>
            </w:tcBorders>
            <w:vAlign w:val="bottom"/>
            <w:hideMark/>
          </w:tcPr>
          <w:p w14:paraId="723ADCFF" w14:textId="6ECC76B2" w:rsidR="00AB38C3" w:rsidRPr="009A5BE3" w:rsidRDefault="00AB38C3" w:rsidP="00EA1F01">
            <w:pPr>
              <w:keepNext/>
              <w:suppressAutoHyphens w:val="0"/>
              <w:spacing w:before="80" w:after="80" w:line="200" w:lineRule="exact"/>
              <w:ind w:left="113" w:right="113"/>
              <w:rPr>
                <w:rFonts w:asciiTheme="minorHAnsi" w:hAnsiTheme="minorHAnsi" w:cstheme="minorHAnsi"/>
                <w:b/>
                <w:bCs/>
                <w:i/>
                <w:iCs/>
                <w:sz w:val="22"/>
                <w:szCs w:val="22"/>
                <w:highlight w:val="yellow"/>
              </w:rPr>
            </w:pPr>
            <w:r w:rsidRPr="009A5BE3">
              <w:rPr>
                <w:b/>
                <w:i/>
                <w:sz w:val="16"/>
                <w:highlight w:val="yellow"/>
              </w:rPr>
              <w:t>"</w:t>
            </w:r>
            <w:r w:rsidR="002053F6" w:rsidRPr="009A5BE3">
              <w:rPr>
                <w:b/>
                <w:i/>
                <w:sz w:val="16"/>
                <w:highlight w:val="yellow"/>
              </w:rPr>
              <w:t xml:space="preserve"> </w:t>
            </w:r>
            <w:proofErr w:type="gramStart"/>
            <w:r w:rsidR="002053F6" w:rsidRPr="009A5BE3">
              <w:rPr>
                <w:b/>
                <w:i/>
                <w:sz w:val="16"/>
                <w:highlight w:val="yellow"/>
              </w:rPr>
              <w:t>emergency</w:t>
            </w:r>
            <w:proofErr w:type="gramEnd"/>
            <w:r w:rsidR="002053F6" w:rsidRPr="009A5BE3">
              <w:rPr>
                <w:b/>
                <w:i/>
                <w:sz w:val="16"/>
                <w:highlight w:val="yellow"/>
              </w:rPr>
              <w:t xml:space="preserve"> calling systems </w:t>
            </w:r>
            <w:r w:rsidRPr="009A5BE3">
              <w:rPr>
                <w:b/>
                <w:i/>
                <w:sz w:val="16"/>
                <w:highlight w:val="yellow"/>
              </w:rPr>
              <w:t>" vehicle test conditions</w:t>
            </w:r>
          </w:p>
        </w:tc>
        <w:tc>
          <w:tcPr>
            <w:tcW w:w="2976" w:type="dxa"/>
            <w:tcBorders>
              <w:top w:val="single" w:sz="8" w:space="0" w:color="auto"/>
              <w:left w:val="nil"/>
              <w:bottom w:val="single" w:sz="12" w:space="0" w:color="auto"/>
              <w:right w:val="single" w:sz="8" w:space="0" w:color="auto"/>
            </w:tcBorders>
            <w:vAlign w:val="bottom"/>
            <w:hideMark/>
          </w:tcPr>
          <w:p w14:paraId="573D064A" w14:textId="77777777" w:rsidR="00AB38C3" w:rsidRPr="009A5BE3" w:rsidRDefault="00AB38C3" w:rsidP="009A5BE3">
            <w:pPr>
              <w:keepNext/>
              <w:suppressAutoHyphens w:val="0"/>
              <w:spacing w:before="80" w:after="80" w:line="200" w:lineRule="exact"/>
              <w:ind w:left="113" w:right="113"/>
              <w:rPr>
                <w:rFonts w:asciiTheme="minorHAnsi" w:hAnsiTheme="minorHAnsi" w:cstheme="minorHAnsi"/>
                <w:b/>
                <w:bCs/>
                <w:i/>
                <w:iCs/>
                <w:sz w:val="22"/>
                <w:szCs w:val="22"/>
                <w:highlight w:val="yellow"/>
                <w:lang w:val="fr-FR"/>
              </w:rPr>
            </w:pPr>
            <w:r w:rsidRPr="009A5BE3">
              <w:rPr>
                <w:b/>
                <w:i/>
                <w:sz w:val="16"/>
                <w:highlight w:val="yellow"/>
              </w:rPr>
              <w:t>Failure criteria</w:t>
            </w:r>
          </w:p>
        </w:tc>
      </w:tr>
      <w:tr w:rsidR="00AB38C3" w:rsidRPr="00065978" w14:paraId="18BD356F" w14:textId="77777777" w:rsidTr="004F2F9A">
        <w:trPr>
          <w:cantSplit/>
          <w:trHeight w:val="2574"/>
        </w:trPr>
        <w:tc>
          <w:tcPr>
            <w:tcW w:w="4385" w:type="dxa"/>
            <w:tcBorders>
              <w:top w:val="nil"/>
              <w:left w:val="single" w:sz="8" w:space="0" w:color="auto"/>
              <w:bottom w:val="single" w:sz="8" w:space="0" w:color="auto"/>
              <w:right w:val="single" w:sz="8" w:space="0" w:color="auto"/>
            </w:tcBorders>
            <w:hideMark/>
          </w:tcPr>
          <w:p w14:paraId="030BDCE9" w14:textId="5EF466A5" w:rsidR="009A5BE3" w:rsidRPr="00E56127" w:rsidRDefault="009A5BE3" w:rsidP="00E56127">
            <w:pPr>
              <w:suppressAutoHyphens w:val="0"/>
              <w:spacing w:before="40" w:line="240" w:lineRule="auto"/>
              <w:ind w:left="113" w:right="113"/>
              <w:rPr>
                <w:spacing w:val="-6"/>
                <w:highlight w:val="yellow"/>
                <w:lang w:eastAsia="ja-JP"/>
              </w:rPr>
            </w:pPr>
            <w:r w:rsidRPr="00E56127">
              <w:rPr>
                <w:spacing w:val="-6"/>
                <w:highlight w:val="yellow"/>
                <w:lang w:eastAsia="ja-JP"/>
              </w:rPr>
              <w:t>E</w:t>
            </w:r>
            <w:r w:rsidR="002053F6" w:rsidRPr="00E56127">
              <w:rPr>
                <w:spacing w:val="-6"/>
                <w:highlight w:val="yellow"/>
                <w:lang w:eastAsia="ja-JP"/>
              </w:rPr>
              <w:t xml:space="preserve">mergency calling </w:t>
            </w:r>
            <w:proofErr w:type="gramStart"/>
            <w:r w:rsidR="002053F6" w:rsidRPr="00E56127">
              <w:rPr>
                <w:spacing w:val="-6"/>
                <w:highlight w:val="yellow"/>
                <w:lang w:eastAsia="ja-JP"/>
              </w:rPr>
              <w:t xml:space="preserve">systems </w:t>
            </w:r>
            <w:r w:rsidR="00AB38C3" w:rsidRPr="00E56127">
              <w:rPr>
                <w:spacing w:val="-6"/>
                <w:highlight w:val="yellow"/>
                <w:lang w:eastAsia="ja-JP"/>
              </w:rPr>
              <w:t xml:space="preserve"> functionality</w:t>
            </w:r>
            <w:proofErr w:type="gramEnd"/>
            <w:r w:rsidR="00AB38C3" w:rsidRPr="00E56127">
              <w:rPr>
                <w:spacing w:val="-6"/>
                <w:highlight w:val="yellow"/>
                <w:lang w:eastAsia="ja-JP"/>
              </w:rPr>
              <w:t xml:space="preserve"> shall be tested </w:t>
            </w:r>
            <w:r w:rsidRPr="00E56127">
              <w:rPr>
                <w:spacing w:val="-6"/>
                <w:highlight w:val="yellow"/>
                <w:lang w:eastAsia="ja-JP"/>
              </w:rPr>
              <w:t xml:space="preserve">before launching the test and after the test (either by performing a functionality self-test or by a manually or automatically enabled call either to emergency services or to emulated system) </w:t>
            </w:r>
          </w:p>
          <w:p w14:paraId="0A30CA16" w14:textId="56AB1291" w:rsidR="00AB38C3" w:rsidRPr="00AB38C3" w:rsidRDefault="009A5BE3" w:rsidP="004F2F9A">
            <w:pPr>
              <w:suppressAutoHyphens w:val="0"/>
              <w:spacing w:before="40" w:line="240" w:lineRule="auto"/>
              <w:ind w:left="113" w:right="113"/>
              <w:rPr>
                <w:rFonts w:asciiTheme="minorHAnsi" w:hAnsiTheme="minorHAnsi" w:cstheme="minorHAnsi"/>
                <w:sz w:val="22"/>
                <w:szCs w:val="22"/>
                <w:highlight w:val="yellow"/>
              </w:rPr>
            </w:pPr>
            <w:r w:rsidRPr="00E56127">
              <w:rPr>
                <w:spacing w:val="-6"/>
                <w:highlight w:val="yellow"/>
                <w:lang w:eastAsia="ja-JP"/>
              </w:rPr>
              <w:t>An emergency calling (either by performing a functionality self-test or by a manually or automatically enabled call either to emergency services or to emulated system) shall be launched at the beginning of the test with field irradiation.</w:t>
            </w:r>
          </w:p>
        </w:tc>
        <w:tc>
          <w:tcPr>
            <w:tcW w:w="2976" w:type="dxa"/>
            <w:tcBorders>
              <w:top w:val="nil"/>
              <w:left w:val="nil"/>
              <w:bottom w:val="single" w:sz="8" w:space="0" w:color="auto"/>
              <w:right w:val="single" w:sz="8" w:space="0" w:color="auto"/>
            </w:tcBorders>
            <w:hideMark/>
          </w:tcPr>
          <w:p w14:paraId="4EE935B8" w14:textId="557659EF" w:rsidR="00AB38C3" w:rsidRPr="009A5BE3" w:rsidRDefault="009A5BE3" w:rsidP="00AB38C3">
            <w:pPr>
              <w:keepNext/>
              <w:spacing w:before="40"/>
              <w:ind w:left="113" w:right="113"/>
              <w:rPr>
                <w:rFonts w:asciiTheme="minorHAnsi" w:hAnsiTheme="minorHAnsi" w:cstheme="minorHAnsi"/>
                <w:sz w:val="22"/>
                <w:szCs w:val="22"/>
                <w:highlight w:val="yellow"/>
              </w:rPr>
            </w:pPr>
            <w:r w:rsidRPr="009A5BE3">
              <w:rPr>
                <w:rFonts w:asciiTheme="minorHAnsi" w:hAnsiTheme="minorHAnsi" w:cstheme="minorHAnsi"/>
                <w:sz w:val="22"/>
                <w:szCs w:val="22"/>
                <w:highlight w:val="yellow"/>
              </w:rPr>
              <w:t>To be defined</w:t>
            </w:r>
          </w:p>
          <w:p w14:paraId="09DA5A0C" w14:textId="22DB3767" w:rsidR="00AB022B" w:rsidRPr="00AB38C3" w:rsidRDefault="00AB022B" w:rsidP="00AB38C3">
            <w:pPr>
              <w:keepNext/>
              <w:spacing w:before="40"/>
              <w:ind w:left="113" w:right="113"/>
              <w:rPr>
                <w:rFonts w:asciiTheme="minorHAnsi" w:hAnsiTheme="minorHAnsi" w:cstheme="minorHAnsi"/>
                <w:sz w:val="22"/>
                <w:szCs w:val="22"/>
                <w:highlight w:val="yellow"/>
              </w:rPr>
            </w:pPr>
          </w:p>
        </w:tc>
      </w:tr>
    </w:tbl>
    <w:p w14:paraId="7A1F7D6B" w14:textId="251B5860" w:rsidR="0032252C" w:rsidRDefault="0032252C" w:rsidP="00607276">
      <w:pPr>
        <w:pStyle w:val="SingleTxtG"/>
        <w:spacing w:before="240"/>
        <w:ind w:left="2268" w:hanging="1134"/>
        <w:rPr>
          <w:ins w:id="297" w:author="Ayhan Gunsaya" w:date="2022-04-11T12:50:00Z"/>
        </w:rPr>
      </w:pPr>
    </w:p>
    <w:tbl>
      <w:tblPr>
        <w:tblW w:w="7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392"/>
        <w:gridCol w:w="2978"/>
      </w:tblGrid>
      <w:tr w:rsidR="0032252C" w:rsidRPr="00C35175" w14:paraId="058B70E3" w14:textId="77777777" w:rsidTr="00AB1BB6">
        <w:trPr>
          <w:cantSplit/>
          <w:trHeight w:val="494"/>
          <w:tblHeader/>
          <w:jc w:val="center"/>
          <w:ins w:id="298" w:author="Ayhan Gunsaya" w:date="2022-04-11T12:50:00Z"/>
        </w:trPr>
        <w:tc>
          <w:tcPr>
            <w:tcW w:w="4392" w:type="dxa"/>
            <w:tcBorders>
              <w:bottom w:val="single" w:sz="12" w:space="0" w:color="auto"/>
            </w:tcBorders>
            <w:shd w:val="clear" w:color="auto" w:fill="auto"/>
            <w:vAlign w:val="center"/>
          </w:tcPr>
          <w:p w14:paraId="290185B8" w14:textId="77777777" w:rsidR="0032252C" w:rsidRPr="00821B49" w:rsidRDefault="0032252C" w:rsidP="00AB1BB6">
            <w:pPr>
              <w:rPr>
                <w:ins w:id="299" w:author="Ayhan Gunsaya" w:date="2022-04-11T12:50:00Z"/>
                <w:b/>
                <w:i/>
                <w:highlight w:val="green"/>
              </w:rPr>
            </w:pPr>
            <w:bookmarkStart w:id="300" w:name="_Hlk107819605"/>
            <w:ins w:id="301" w:author="Ayhan Gunsaya" w:date="2022-04-11T12:50:00Z">
              <w:r w:rsidRPr="00821B49">
                <w:rPr>
                  <w:b/>
                  <w:highlight w:val="green"/>
                </w:rPr>
                <w:br w:type="page"/>
              </w:r>
              <w:r w:rsidRPr="00821B49">
                <w:rPr>
                  <w:b/>
                  <w:i/>
                  <w:highlight w:val="green"/>
                </w:rPr>
                <w:t>AVAS test conditions</w:t>
              </w:r>
            </w:ins>
          </w:p>
        </w:tc>
        <w:tc>
          <w:tcPr>
            <w:tcW w:w="2978" w:type="dxa"/>
            <w:tcBorders>
              <w:bottom w:val="single" w:sz="12" w:space="0" w:color="auto"/>
            </w:tcBorders>
            <w:shd w:val="clear" w:color="auto" w:fill="auto"/>
            <w:vAlign w:val="center"/>
          </w:tcPr>
          <w:p w14:paraId="3A73BFA2" w14:textId="77777777" w:rsidR="0032252C" w:rsidRPr="00C35175" w:rsidRDefault="0032252C" w:rsidP="00AB1BB6">
            <w:pPr>
              <w:rPr>
                <w:ins w:id="302" w:author="Ayhan Gunsaya" w:date="2022-04-11T12:50:00Z"/>
                <w:b/>
                <w:i/>
                <w:highlight w:val="lightGray"/>
              </w:rPr>
            </w:pPr>
            <w:ins w:id="303" w:author="Ayhan Gunsaya" w:date="2022-04-11T12:50:00Z">
              <w:r w:rsidRPr="00C35175">
                <w:rPr>
                  <w:b/>
                  <w:i/>
                  <w:highlight w:val="lightGray"/>
                </w:rPr>
                <w:t>Failure criteria</w:t>
              </w:r>
            </w:ins>
          </w:p>
        </w:tc>
      </w:tr>
      <w:tr w:rsidR="0032252C" w:rsidRPr="00C35175" w14:paraId="3023DF96" w14:textId="77777777" w:rsidTr="00AB1BB6">
        <w:trPr>
          <w:cantSplit/>
          <w:trHeight w:val="851"/>
          <w:jc w:val="center"/>
          <w:ins w:id="304" w:author="Ayhan Gunsaya" w:date="2022-04-11T12:50:00Z"/>
        </w:trPr>
        <w:tc>
          <w:tcPr>
            <w:tcW w:w="4392" w:type="dxa"/>
            <w:tcBorders>
              <w:top w:val="single" w:sz="12" w:space="0" w:color="auto"/>
              <w:bottom w:val="single" w:sz="12" w:space="0" w:color="auto"/>
            </w:tcBorders>
            <w:shd w:val="clear" w:color="auto" w:fill="auto"/>
          </w:tcPr>
          <w:p w14:paraId="6D62AFD5" w14:textId="77777777" w:rsidR="006D215D" w:rsidRDefault="0032252C" w:rsidP="00AB1BB6">
            <w:pPr>
              <w:rPr>
                <w:ins w:id="305" w:author="Jean-Marc Prigent" w:date="2022-07-04T09:29:00Z"/>
              </w:rPr>
            </w:pPr>
            <w:ins w:id="306" w:author="Ayhan Gunsaya" w:date="2022-04-11T12:50:00Z">
              <w:r w:rsidRPr="00821B49">
                <w:rPr>
                  <w:highlight w:val="green"/>
                </w:rPr>
                <w:t xml:space="preserve">Vehicle is tested in an operating state </w:t>
              </w:r>
              <w:proofErr w:type="gramStart"/>
              <w:r w:rsidRPr="00821B49">
                <w:rPr>
                  <w:highlight w:val="green"/>
                </w:rPr>
                <w:t>where</w:t>
              </w:r>
              <w:proofErr w:type="gramEnd"/>
              <w:r w:rsidRPr="00821B49">
                <w:rPr>
                  <w:highlight w:val="green"/>
                </w:rPr>
                <w:t xml:space="preserve"> the </w:t>
              </w:r>
            </w:ins>
          </w:p>
          <w:p w14:paraId="51766F6F" w14:textId="78882275" w:rsidR="0032252C" w:rsidRPr="007437EA" w:rsidRDefault="006D215D" w:rsidP="00AB1BB6">
            <w:pPr>
              <w:rPr>
                <w:ins w:id="307" w:author="Ayhan Gunsaya" w:date="2022-04-11T12:50:00Z"/>
                <w:highlight w:val="green"/>
                <w:rPrChange w:id="308" w:author="Jean-Marc Prigent" w:date="2022-06-28T15:31:00Z">
                  <w:rPr>
                    <w:ins w:id="309" w:author="Ayhan Gunsaya" w:date="2022-04-11T12:50:00Z"/>
                    <w:highlight w:val="lightGray"/>
                  </w:rPr>
                </w:rPrChange>
              </w:rPr>
            </w:pPr>
            <w:ins w:id="310" w:author="Jean-Marc Prigent" w:date="2022-07-04T09:29:00Z">
              <w:r w:rsidRPr="00821B49">
                <w:rPr>
                  <w:i/>
                  <w:iCs/>
                  <w:highlight w:val="green"/>
                  <w:lang w:val="en-US"/>
                </w:rPr>
                <w:t>AVAS Function/sound active (if applicable)</w:t>
              </w:r>
              <w:r w:rsidRPr="00821B49" w:rsidDel="006D215D">
                <w:rPr>
                  <w:highlight w:val="green"/>
                </w:rPr>
                <w:t xml:space="preserve"> </w:t>
              </w:r>
            </w:ins>
            <w:ins w:id="311" w:author="Ayhan Gunsaya" w:date="2022-04-11T12:50:00Z">
              <w:r w:rsidR="0032252C" w:rsidRPr="007437EA">
                <w:rPr>
                  <w:highlight w:val="green"/>
                  <w:vertAlign w:val="superscript"/>
                  <w:rPrChange w:id="312" w:author="Jean-Marc Prigent" w:date="2022-06-28T15:31:00Z">
                    <w:rPr>
                      <w:highlight w:val="lightGray"/>
                      <w:vertAlign w:val="superscript"/>
                    </w:rPr>
                  </w:rPrChange>
                </w:rPr>
                <w:t>(1)</w:t>
              </w:r>
              <w:r w:rsidR="0032252C" w:rsidRPr="007437EA">
                <w:rPr>
                  <w:highlight w:val="green"/>
                  <w:rPrChange w:id="313" w:author="Jean-Marc Prigent" w:date="2022-06-28T15:31:00Z">
                    <w:rPr>
                      <w:highlight w:val="lightGray"/>
                    </w:rPr>
                  </w:rPrChange>
                </w:rPr>
                <w:t xml:space="preserve"> </w:t>
              </w:r>
            </w:ins>
          </w:p>
          <w:p w14:paraId="479DCD4A" w14:textId="77777777" w:rsidR="0032252C" w:rsidRPr="007437EA" w:rsidRDefault="0032252C" w:rsidP="00AB1BB6">
            <w:pPr>
              <w:rPr>
                <w:ins w:id="314" w:author="Ayhan Gunsaya" w:date="2022-04-11T12:50:00Z"/>
                <w:highlight w:val="green"/>
                <w:rPrChange w:id="315" w:author="Jean-Marc Prigent" w:date="2022-06-28T15:31:00Z">
                  <w:rPr>
                    <w:ins w:id="316" w:author="Ayhan Gunsaya" w:date="2022-04-11T12:50:00Z"/>
                    <w:highlight w:val="lightGray"/>
                  </w:rPr>
                </w:rPrChange>
              </w:rPr>
            </w:pPr>
          </w:p>
        </w:tc>
        <w:tc>
          <w:tcPr>
            <w:tcW w:w="2978" w:type="dxa"/>
            <w:tcBorders>
              <w:top w:val="single" w:sz="12" w:space="0" w:color="auto"/>
              <w:bottom w:val="single" w:sz="12" w:space="0" w:color="auto"/>
            </w:tcBorders>
            <w:shd w:val="clear" w:color="auto" w:fill="auto"/>
          </w:tcPr>
          <w:p w14:paraId="2EF83BA7" w14:textId="09DC5F3D" w:rsidR="0032252C" w:rsidRPr="00821B49" w:rsidDel="006D215D" w:rsidRDefault="006D215D" w:rsidP="00AB1BB6">
            <w:pPr>
              <w:rPr>
                <w:ins w:id="317" w:author="Gunsaya, Ayhan (A.)" w:date="2022-05-13T09:59:00Z"/>
                <w:del w:id="318" w:author="Jean-Marc Prigent" w:date="2022-07-04T09:29:00Z"/>
                <w:highlight w:val="green"/>
                <w:rPrChange w:id="319" w:author="Jean-Marc Prigent" w:date="2022-07-04T14:52:00Z">
                  <w:rPr>
                    <w:ins w:id="320" w:author="Gunsaya, Ayhan (A.)" w:date="2022-05-13T09:59:00Z"/>
                    <w:del w:id="321" w:author="Jean-Marc Prigent" w:date="2022-07-04T09:29:00Z"/>
                    <w:highlight w:val="lightGray"/>
                  </w:rPr>
                </w:rPrChange>
              </w:rPr>
            </w:pPr>
            <w:ins w:id="322" w:author="Jean-Marc Prigent" w:date="2022-07-04T09:29:00Z">
              <w:r w:rsidRPr="00821B49">
                <w:rPr>
                  <w:i/>
                  <w:iCs/>
                  <w:highlight w:val="green"/>
                  <w:lang w:val="en-US"/>
                  <w:rPrChange w:id="323" w:author="Jean-Marc Prigent" w:date="2022-07-04T14:52:00Z">
                    <w:rPr>
                      <w:i/>
                      <w:iCs/>
                      <w:lang w:val="en-US"/>
                    </w:rPr>
                  </w:rPrChange>
                </w:rPr>
                <w:t>Loss of AVAS function (sound or system error indicator)</w:t>
              </w:r>
            </w:ins>
          </w:p>
          <w:p w14:paraId="098E860F" w14:textId="77777777" w:rsidR="00C95DFA" w:rsidRDefault="00C95DFA" w:rsidP="00AB1BB6">
            <w:pPr>
              <w:rPr>
                <w:ins w:id="324" w:author="Gunsaya, Ayhan (A.)" w:date="2022-05-13T10:23:00Z"/>
                <w:highlight w:val="lightGray"/>
              </w:rPr>
            </w:pPr>
          </w:p>
          <w:p w14:paraId="0BD9732B" w14:textId="69962B08" w:rsidR="00B34054" w:rsidRPr="00C35175" w:rsidRDefault="00B34054" w:rsidP="00AB1BB6">
            <w:pPr>
              <w:rPr>
                <w:ins w:id="325" w:author="Ayhan Gunsaya" w:date="2022-04-11T12:50:00Z"/>
                <w:highlight w:val="lightGray"/>
              </w:rPr>
            </w:pPr>
          </w:p>
        </w:tc>
      </w:tr>
      <w:tr w:rsidR="0032252C" w:rsidRPr="00E84579" w14:paraId="5B0F4DC3" w14:textId="77777777" w:rsidTr="00AB1BB6">
        <w:trPr>
          <w:cantSplit/>
          <w:trHeight w:val="851"/>
          <w:jc w:val="center"/>
          <w:ins w:id="326" w:author="Ayhan Gunsaya" w:date="2022-04-11T12:50:00Z"/>
        </w:trPr>
        <w:tc>
          <w:tcPr>
            <w:tcW w:w="7370" w:type="dxa"/>
            <w:gridSpan w:val="2"/>
            <w:tcBorders>
              <w:top w:val="single" w:sz="12" w:space="0" w:color="auto"/>
            </w:tcBorders>
            <w:shd w:val="clear" w:color="auto" w:fill="auto"/>
          </w:tcPr>
          <w:p w14:paraId="6B454259" w14:textId="0BA8664B" w:rsidR="0032252C" w:rsidRPr="007437EA" w:rsidRDefault="0032252C" w:rsidP="00AB1BB6">
            <w:pPr>
              <w:rPr>
                <w:ins w:id="327" w:author="Ayhan Gunsaya" w:date="2022-04-11T12:50:00Z"/>
                <w:highlight w:val="green"/>
                <w:rPrChange w:id="328" w:author="Jean-Marc Prigent" w:date="2022-06-28T15:31:00Z">
                  <w:rPr>
                    <w:ins w:id="329" w:author="Ayhan Gunsaya" w:date="2022-04-11T12:50:00Z"/>
                  </w:rPr>
                </w:rPrChange>
              </w:rPr>
            </w:pPr>
            <w:ins w:id="330" w:author="Ayhan Gunsaya" w:date="2022-04-11T12:50:00Z">
              <w:r w:rsidRPr="007437EA">
                <w:rPr>
                  <w:highlight w:val="green"/>
                  <w:rPrChange w:id="331" w:author="Jean-Marc Prigent" w:date="2022-06-28T15:31:00Z">
                    <w:rPr>
                      <w:highlight w:val="lightGray"/>
                    </w:rPr>
                  </w:rPrChange>
                </w:rPr>
                <w:t>(1) This test may be incorporated into Brake or 50 km/h mode if AVAS system is active in these modes</w:t>
              </w:r>
            </w:ins>
            <w:ins w:id="332" w:author="Ayhan Gunsaya" w:date="2022-04-11T12:51:00Z">
              <w:r w:rsidR="00244882" w:rsidRPr="007437EA">
                <w:rPr>
                  <w:highlight w:val="green"/>
                  <w:rPrChange w:id="333" w:author="Jean-Marc Prigent" w:date="2022-06-28T15:31:00Z">
                    <w:rPr>
                      <w:highlight w:val="lightGray"/>
                    </w:rPr>
                  </w:rPrChange>
                </w:rPr>
                <w:t>.</w:t>
              </w:r>
            </w:ins>
            <w:ins w:id="334" w:author="Gunsaya, Ayhan (A.)" w:date="2022-05-13T09:41:00Z">
              <w:r w:rsidR="003A58AF" w:rsidRPr="007437EA">
                <w:rPr>
                  <w:highlight w:val="green"/>
                  <w:rPrChange w:id="335" w:author="Jean-Marc Prigent" w:date="2022-06-28T15:31:00Z">
                    <w:rPr>
                      <w:highlight w:val="lightGray"/>
                    </w:rPr>
                  </w:rPrChange>
                </w:rPr>
                <w:t xml:space="preserve"> </w:t>
              </w:r>
            </w:ins>
            <w:ins w:id="336" w:author="Gunsaya, Ayhan (A.)" w:date="2022-05-13T09:42:00Z">
              <w:r w:rsidR="008F6A21" w:rsidRPr="007437EA">
                <w:rPr>
                  <w:highlight w:val="green"/>
                  <w:rPrChange w:id="337" w:author="Jean-Marc Prigent" w:date="2022-06-28T15:31:00Z">
                    <w:rPr>
                      <w:highlight w:val="lightGray"/>
                    </w:rPr>
                  </w:rPrChange>
                </w:rPr>
                <w:t>If AVAS system is not operational during these two modes, the o</w:t>
              </w:r>
              <w:r w:rsidR="003A58AF" w:rsidRPr="007437EA">
                <w:rPr>
                  <w:highlight w:val="green"/>
                  <w:rPrChange w:id="338" w:author="Jean-Marc Prigent" w:date="2022-06-28T15:31:00Z">
                    <w:rPr>
                      <w:highlight w:val="lightGray"/>
                    </w:rPr>
                  </w:rPrChange>
                </w:rPr>
                <w:t>perating</w:t>
              </w:r>
            </w:ins>
            <w:ins w:id="339" w:author="Gunsaya, Ayhan (A.)" w:date="2022-05-13T09:41:00Z">
              <w:r w:rsidR="003A58AF" w:rsidRPr="007437EA">
                <w:rPr>
                  <w:highlight w:val="green"/>
                  <w:rPrChange w:id="340" w:author="Jean-Marc Prigent" w:date="2022-06-28T15:31:00Z">
                    <w:rPr>
                      <w:highlight w:val="lightGray"/>
                    </w:rPr>
                  </w:rPrChange>
                </w:rPr>
                <w:t xml:space="preserve"> conditions </w:t>
              </w:r>
            </w:ins>
            <w:ins w:id="341" w:author="Gunsaya, Ayhan (A.)" w:date="2022-05-13T09:44:00Z">
              <w:r w:rsidR="008C06A6" w:rsidRPr="007437EA">
                <w:rPr>
                  <w:highlight w:val="green"/>
                  <w:rPrChange w:id="342" w:author="Jean-Marc Prigent" w:date="2022-06-28T15:31:00Z">
                    <w:rPr>
                      <w:highlight w:val="lightGray"/>
                    </w:rPr>
                  </w:rPrChange>
                </w:rPr>
                <w:t>(</w:t>
              </w:r>
              <w:proofErr w:type="gramStart"/>
              <w:r w:rsidR="00B2600C" w:rsidRPr="007437EA">
                <w:rPr>
                  <w:highlight w:val="green"/>
                  <w:rPrChange w:id="343" w:author="Jean-Marc Prigent" w:date="2022-06-28T15:31:00Z">
                    <w:rPr>
                      <w:highlight w:val="lightGray"/>
                    </w:rPr>
                  </w:rPrChange>
                </w:rPr>
                <w:t>e.g</w:t>
              </w:r>
            </w:ins>
            <w:ins w:id="344" w:author="Gunsaya, Ayhan (A.)" w:date="2022-05-13T09:45:00Z">
              <w:r w:rsidR="008C06A6" w:rsidRPr="007437EA">
                <w:rPr>
                  <w:highlight w:val="green"/>
                  <w:rPrChange w:id="345" w:author="Jean-Marc Prigent" w:date="2022-06-28T15:31:00Z">
                    <w:rPr>
                      <w:highlight w:val="lightGray"/>
                    </w:rPr>
                  </w:rPrChange>
                </w:rPr>
                <w:t>.</w:t>
              </w:r>
            </w:ins>
            <w:proofErr w:type="gramEnd"/>
            <w:ins w:id="346" w:author="Gunsaya, Ayhan (A.)" w:date="2022-05-13T09:44:00Z">
              <w:r w:rsidR="00B2600C" w:rsidRPr="007437EA">
                <w:rPr>
                  <w:highlight w:val="green"/>
                  <w:rPrChange w:id="347" w:author="Jean-Marc Prigent" w:date="2022-06-28T15:31:00Z">
                    <w:rPr>
                      <w:highlight w:val="lightGray"/>
                    </w:rPr>
                  </w:rPrChange>
                </w:rPr>
                <w:t xml:space="preserve"> vehicle speed</w:t>
              </w:r>
            </w:ins>
            <w:ins w:id="348" w:author="Gunsaya, Ayhan (A.)" w:date="2022-05-13T09:45:00Z">
              <w:r w:rsidR="008C06A6" w:rsidRPr="007437EA">
                <w:rPr>
                  <w:highlight w:val="green"/>
                  <w:rPrChange w:id="349" w:author="Jean-Marc Prigent" w:date="2022-06-28T15:31:00Z">
                    <w:rPr>
                      <w:highlight w:val="lightGray"/>
                    </w:rPr>
                  </w:rPrChange>
                </w:rPr>
                <w:t>)</w:t>
              </w:r>
            </w:ins>
            <w:ins w:id="350" w:author="Gunsaya, Ayhan (A.)" w:date="2022-05-13T09:44:00Z">
              <w:r w:rsidR="008C06A6" w:rsidRPr="007437EA">
                <w:rPr>
                  <w:highlight w:val="green"/>
                  <w:rPrChange w:id="351" w:author="Jean-Marc Prigent" w:date="2022-06-28T15:31:00Z">
                    <w:rPr>
                      <w:highlight w:val="lightGray"/>
                    </w:rPr>
                  </w:rPrChange>
                </w:rPr>
                <w:t xml:space="preserve"> </w:t>
              </w:r>
            </w:ins>
            <w:ins w:id="352" w:author="Gunsaya, Ayhan (A.)" w:date="2022-05-13T09:41:00Z">
              <w:r w:rsidR="003A58AF" w:rsidRPr="007437EA">
                <w:rPr>
                  <w:highlight w:val="green"/>
                  <w:rPrChange w:id="353" w:author="Jean-Marc Prigent" w:date="2022-06-28T15:31:00Z">
                    <w:rPr>
                      <w:highlight w:val="lightGray"/>
                    </w:rPr>
                  </w:rPrChange>
                </w:rPr>
                <w:t xml:space="preserve">shall be agreed between the </w:t>
              </w:r>
            </w:ins>
            <w:ins w:id="354" w:author="Gunsaya, Ayhan (A.)" w:date="2022-05-13T09:42:00Z">
              <w:r w:rsidR="003A58AF" w:rsidRPr="007437EA">
                <w:rPr>
                  <w:highlight w:val="green"/>
                  <w:rPrChange w:id="355" w:author="Jean-Marc Prigent" w:date="2022-06-28T15:31:00Z">
                    <w:rPr>
                      <w:highlight w:val="lightGray"/>
                    </w:rPr>
                  </w:rPrChange>
                </w:rPr>
                <w:t>Technical Service</w:t>
              </w:r>
              <w:r w:rsidR="008F6A21" w:rsidRPr="007437EA">
                <w:rPr>
                  <w:highlight w:val="green"/>
                  <w:rPrChange w:id="356" w:author="Jean-Marc Prigent" w:date="2022-06-28T15:31:00Z">
                    <w:rPr>
                      <w:highlight w:val="lightGray"/>
                    </w:rPr>
                  </w:rPrChange>
                </w:rPr>
                <w:t xml:space="preserve"> and </w:t>
              </w:r>
            </w:ins>
            <w:ins w:id="357" w:author="Gunsaya, Ayhan (A.)" w:date="2022-05-13T09:43:00Z">
              <w:r w:rsidR="008F6A21" w:rsidRPr="007437EA">
                <w:rPr>
                  <w:highlight w:val="green"/>
                  <w:rPrChange w:id="358" w:author="Jean-Marc Prigent" w:date="2022-06-28T15:31:00Z">
                    <w:rPr>
                      <w:highlight w:val="lightGray"/>
                    </w:rPr>
                  </w:rPrChange>
                </w:rPr>
                <w:t>the Vehicle</w:t>
              </w:r>
            </w:ins>
            <w:ins w:id="359" w:author="Gunsaya, Ayhan (A.)" w:date="2022-05-13T09:42:00Z">
              <w:r w:rsidR="008F6A21" w:rsidRPr="007437EA">
                <w:rPr>
                  <w:highlight w:val="green"/>
                  <w:rPrChange w:id="360" w:author="Jean-Marc Prigent" w:date="2022-06-28T15:31:00Z">
                    <w:rPr>
                      <w:highlight w:val="lightGray"/>
                    </w:rPr>
                  </w:rPrChange>
                </w:rPr>
                <w:t xml:space="preserve"> </w:t>
              </w:r>
            </w:ins>
            <w:ins w:id="361" w:author="Gunsaya, Ayhan (A.)" w:date="2022-05-13T09:43:00Z">
              <w:r w:rsidR="008F6A21" w:rsidRPr="007437EA">
                <w:rPr>
                  <w:highlight w:val="green"/>
                  <w:rPrChange w:id="362" w:author="Jean-Marc Prigent" w:date="2022-06-28T15:31:00Z">
                    <w:rPr>
                      <w:highlight w:val="lightGray"/>
                    </w:rPr>
                  </w:rPrChange>
                </w:rPr>
                <w:t>Manufacturer</w:t>
              </w:r>
            </w:ins>
            <w:ins w:id="363" w:author="Gunsaya, Ayhan (A.)" w:date="2022-05-13T09:42:00Z">
              <w:r w:rsidR="008F6A21" w:rsidRPr="007437EA">
                <w:rPr>
                  <w:highlight w:val="green"/>
                  <w:rPrChange w:id="364" w:author="Jean-Marc Prigent" w:date="2022-06-28T15:31:00Z">
                    <w:rPr>
                      <w:highlight w:val="lightGray"/>
                    </w:rPr>
                  </w:rPrChange>
                </w:rPr>
                <w:t>.</w:t>
              </w:r>
            </w:ins>
          </w:p>
        </w:tc>
      </w:tr>
      <w:bookmarkEnd w:id="300"/>
    </w:tbl>
    <w:p w14:paraId="251A20EF" w14:textId="77777777" w:rsidR="0032252C" w:rsidRDefault="0032252C" w:rsidP="00607276">
      <w:pPr>
        <w:pStyle w:val="SingleTxtG"/>
        <w:spacing w:before="240"/>
        <w:ind w:left="2268" w:hanging="1134"/>
        <w:rPr>
          <w:ins w:id="365" w:author="Ayhan Gunsaya" w:date="2022-04-11T12:50:00Z"/>
        </w:rPr>
      </w:pPr>
    </w:p>
    <w:p w14:paraId="30A95174" w14:textId="77777777" w:rsidR="0032252C" w:rsidRDefault="0032252C" w:rsidP="00607276">
      <w:pPr>
        <w:pStyle w:val="SingleTxtG"/>
        <w:spacing w:before="240"/>
        <w:ind w:left="2268" w:hanging="1134"/>
        <w:rPr>
          <w:ins w:id="366" w:author="Ayhan Gunsaya" w:date="2022-04-11T12:50:00Z"/>
        </w:rPr>
      </w:pPr>
    </w:p>
    <w:p w14:paraId="2E8741B1" w14:textId="6A894F05" w:rsidR="00AA3D6B" w:rsidRPr="00786AA5" w:rsidRDefault="00850379" w:rsidP="00607276">
      <w:pPr>
        <w:pStyle w:val="SingleTxtG"/>
        <w:spacing w:before="240"/>
        <w:ind w:left="2268" w:hanging="1134"/>
      </w:pPr>
      <w:r w:rsidRPr="00786AA5">
        <w:t>2.1.</w:t>
      </w:r>
      <w:r w:rsidR="000941D4" w:rsidRPr="00786AA5">
        <w:t>1.</w:t>
      </w:r>
      <w:r w:rsidRPr="00786AA5">
        <w:t>3.</w:t>
      </w:r>
      <w:r w:rsidRPr="00786AA5">
        <w:tab/>
        <w:t>All equipment which can be switched on permanently by the driver or passenger should be in normal operation.</w:t>
      </w:r>
    </w:p>
    <w:p w14:paraId="15EFDF65" w14:textId="22CB3B97" w:rsidR="00AA3D6B" w:rsidRDefault="00850379" w:rsidP="00607276">
      <w:pPr>
        <w:pStyle w:val="SingleTxtG"/>
        <w:ind w:left="2268" w:hanging="1134"/>
      </w:pPr>
      <w:r w:rsidRPr="00786AA5">
        <w:lastRenderedPageBreak/>
        <w:t>2.1.</w:t>
      </w:r>
      <w:r w:rsidR="000941D4" w:rsidRPr="00786AA5">
        <w:t>1.</w:t>
      </w:r>
      <w:r w:rsidRPr="00786AA5">
        <w:t>4.</w:t>
      </w:r>
      <w:r w:rsidRPr="00786AA5">
        <w:tab/>
        <w:t xml:space="preserve">All other systems which affect the driver's control of the vehicle shall be (on) as in </w:t>
      </w:r>
      <w:r w:rsidRPr="00DE1739">
        <w:t>normal operation of the vehicle.</w:t>
      </w:r>
    </w:p>
    <w:p w14:paraId="213166E4" w14:textId="7EECD3D0" w:rsidR="00F6594F" w:rsidRDefault="00F6594F" w:rsidP="00F6594F">
      <w:pPr>
        <w:pStyle w:val="SingleTxtG"/>
        <w:ind w:left="2268" w:hanging="1134"/>
      </w:pPr>
      <w:r w:rsidRPr="001A10FD">
        <w:rPr>
          <w:highlight w:val="yellow"/>
        </w:rPr>
        <w:t>2.1.1.5.</w:t>
      </w:r>
      <w:r w:rsidRPr="001A10FD">
        <w:rPr>
          <w:highlight w:val="yellow"/>
        </w:rPr>
        <w:tab/>
      </w:r>
      <w:r w:rsidR="001B5868" w:rsidRPr="001A10FD">
        <w:rPr>
          <w:highlight w:val="yellow"/>
        </w:rPr>
        <w:t xml:space="preserve">If </w:t>
      </w:r>
      <w:r w:rsidR="00D5505C">
        <w:rPr>
          <w:highlight w:val="yellow"/>
        </w:rPr>
        <w:t xml:space="preserve">the vehicle is equipped with an </w:t>
      </w:r>
      <w:r w:rsidR="00D5505C">
        <w:rPr>
          <w:spacing w:val="-6"/>
          <w:highlight w:val="yellow"/>
          <w:lang w:eastAsia="ja-JP"/>
        </w:rPr>
        <w:t>automated</w:t>
      </w:r>
      <w:r w:rsidR="001B5868" w:rsidRPr="001A10FD">
        <w:rPr>
          <w:highlight w:val="yellow"/>
        </w:rPr>
        <w:t xml:space="preserve"> driving </w:t>
      </w:r>
      <w:proofErr w:type="gramStart"/>
      <w:r w:rsidR="001B5868" w:rsidRPr="001A10FD">
        <w:rPr>
          <w:highlight w:val="yellow"/>
        </w:rPr>
        <w:t>system</w:t>
      </w:r>
      <w:proofErr w:type="gramEnd"/>
      <w:r w:rsidR="001B5868" w:rsidRPr="001A10FD">
        <w:rPr>
          <w:highlight w:val="yellow"/>
        </w:rPr>
        <w:t xml:space="preserve"> the immunity test shall demonstrate the vehicle stays in a failure safe mode or expected failure operational mode during the test in</w:t>
      </w:r>
      <w:r w:rsidR="001B5868" w:rsidRPr="001A10FD">
        <w:rPr>
          <w:highlight w:val="yellow"/>
          <w:lang w:eastAsia="ja-JP"/>
        </w:rPr>
        <w:t xml:space="preserve"> 50km/h mode or Brake mode</w:t>
      </w:r>
      <w:r w:rsidR="001B5868" w:rsidRPr="001A10FD">
        <w:rPr>
          <w:highlight w:val="yellow"/>
        </w:rPr>
        <w:t xml:space="preserve">. If it is not possible to activate </w:t>
      </w:r>
      <w:r w:rsidR="00A5619D" w:rsidRPr="001A10FD">
        <w:rPr>
          <w:highlight w:val="yellow"/>
        </w:rPr>
        <w:t xml:space="preserve">the </w:t>
      </w:r>
      <w:r w:rsidR="00D5505C">
        <w:rPr>
          <w:spacing w:val="-6"/>
          <w:highlight w:val="yellow"/>
          <w:lang w:eastAsia="ja-JP"/>
        </w:rPr>
        <w:t>automated</w:t>
      </w:r>
      <w:r w:rsidR="001B5868" w:rsidRPr="001A10FD">
        <w:rPr>
          <w:highlight w:val="yellow"/>
        </w:rPr>
        <w:t xml:space="preserve"> driving syst</w:t>
      </w:r>
      <w:r w:rsidR="00A5619D" w:rsidRPr="001A10FD">
        <w:rPr>
          <w:highlight w:val="yellow"/>
        </w:rPr>
        <w:t>em due to another function (</w:t>
      </w:r>
      <w:proofErr w:type="gramStart"/>
      <w:r w:rsidR="00A5619D" w:rsidRPr="001A10FD">
        <w:rPr>
          <w:highlight w:val="yellow"/>
        </w:rPr>
        <w:t>e.g.</w:t>
      </w:r>
      <w:proofErr w:type="gramEnd"/>
      <w:r w:rsidR="001B5868" w:rsidRPr="001A10FD">
        <w:rPr>
          <w:highlight w:val="yellow"/>
        </w:rPr>
        <w:t xml:space="preserve"> turn lamp, wiper, etc), these function</w:t>
      </w:r>
      <w:r w:rsidR="00A5619D" w:rsidRPr="001A10FD">
        <w:rPr>
          <w:highlight w:val="yellow"/>
        </w:rPr>
        <w:t>(s)</w:t>
      </w:r>
      <w:r w:rsidR="001B5868" w:rsidRPr="001A10FD">
        <w:rPr>
          <w:highlight w:val="yellow"/>
        </w:rPr>
        <w:t xml:space="preserve"> may be turned off.</w:t>
      </w:r>
      <w:r w:rsidR="0041554A" w:rsidRPr="001A10FD">
        <w:rPr>
          <w:highlight w:val="yellow"/>
        </w:rPr>
        <w:t xml:space="preserve"> Then</w:t>
      </w:r>
      <w:r w:rsidR="00A5619D" w:rsidRPr="001A10FD">
        <w:rPr>
          <w:highlight w:val="yellow"/>
        </w:rPr>
        <w:t xml:space="preserve"> additionnal</w:t>
      </w:r>
      <w:r w:rsidR="0041554A" w:rsidRPr="001A10FD">
        <w:rPr>
          <w:highlight w:val="yellow"/>
        </w:rPr>
        <w:t xml:space="preserve"> test run</w:t>
      </w:r>
      <w:r w:rsidR="00A5619D" w:rsidRPr="001A10FD">
        <w:rPr>
          <w:highlight w:val="yellow"/>
        </w:rPr>
        <w:t>(</w:t>
      </w:r>
      <w:r w:rsidR="0041554A" w:rsidRPr="001A10FD">
        <w:rPr>
          <w:highlight w:val="yellow"/>
        </w:rPr>
        <w:t>s</w:t>
      </w:r>
      <w:r w:rsidR="00A5619D" w:rsidRPr="001A10FD">
        <w:rPr>
          <w:highlight w:val="yellow"/>
        </w:rPr>
        <w:t>)</w:t>
      </w:r>
      <w:r w:rsidR="0041554A" w:rsidRPr="001A10FD">
        <w:rPr>
          <w:highlight w:val="yellow"/>
        </w:rPr>
        <w:t xml:space="preserve"> may be necessary to cover </w:t>
      </w:r>
      <w:r w:rsidR="00A5619D" w:rsidRPr="001A10FD">
        <w:rPr>
          <w:highlight w:val="yellow"/>
        </w:rPr>
        <w:t>untested</w:t>
      </w:r>
      <w:r w:rsidR="0041554A" w:rsidRPr="001A10FD">
        <w:rPr>
          <w:highlight w:val="yellow"/>
        </w:rPr>
        <w:t xml:space="preserve"> function</w:t>
      </w:r>
      <w:r w:rsidR="00A5619D" w:rsidRPr="001A10FD">
        <w:rPr>
          <w:highlight w:val="yellow"/>
        </w:rPr>
        <w:t>(</w:t>
      </w:r>
      <w:proofErr w:type="gramStart"/>
      <w:r w:rsidR="0041554A" w:rsidRPr="001A10FD">
        <w:rPr>
          <w:highlight w:val="yellow"/>
        </w:rPr>
        <w:t>s</w:t>
      </w:r>
      <w:r w:rsidR="00A5619D" w:rsidRPr="001A10FD">
        <w:rPr>
          <w:highlight w:val="yellow"/>
        </w:rPr>
        <w:t>)  (</w:t>
      </w:r>
      <w:proofErr w:type="gramEnd"/>
      <w:r w:rsidR="00A5619D" w:rsidRPr="001A10FD">
        <w:rPr>
          <w:highlight w:val="yellow"/>
        </w:rPr>
        <w:t xml:space="preserve">e.g. turn lamp, wiper, etc). </w:t>
      </w:r>
      <w:r w:rsidR="001B5868" w:rsidRPr="001A10FD">
        <w:rPr>
          <w:highlight w:val="yellow"/>
        </w:rPr>
        <w:t>Automated steering and braking may be deactivated to ensure a safe test environment.</w:t>
      </w:r>
    </w:p>
    <w:p w14:paraId="2E59F318" w14:textId="57217BB9" w:rsidR="00AA3D6B" w:rsidRPr="007F7B38" w:rsidRDefault="00850379" w:rsidP="00607276">
      <w:pPr>
        <w:pStyle w:val="SingleTxtG"/>
        <w:ind w:left="2268" w:hanging="1134"/>
        <w:rPr>
          <w:b/>
          <w:spacing w:val="-6"/>
        </w:rPr>
      </w:pPr>
      <w:r w:rsidRPr="00DE1739">
        <w:t>2.</w:t>
      </w:r>
      <w:r w:rsidR="000941D4" w:rsidRPr="00DE1739">
        <w:t>1.</w:t>
      </w:r>
      <w:r w:rsidRPr="00DE1739">
        <w:t>2.</w:t>
      </w:r>
      <w:r w:rsidRPr="00DE1739">
        <w:tab/>
      </w:r>
      <w:r w:rsidR="00D76241" w:rsidRPr="00DE1739">
        <w:t xml:space="preserve">If there are vehicle electrical/electronic systems which form an integral part of the </w:t>
      </w:r>
      <w:r w:rsidR="00CC2077" w:rsidRPr="00DE1739">
        <w:t>immunity related functions</w:t>
      </w:r>
      <w:r w:rsidR="00D76241" w:rsidRPr="00DE1739">
        <w:t>, which will not operate under the conditions described in paragraph 2.1., it</w:t>
      </w:r>
      <w:r w:rsidR="00D76241" w:rsidRPr="00786AA5">
        <w:t xml:space="preserve"> will </w:t>
      </w:r>
      <w:r w:rsidR="00D76241" w:rsidRPr="00786AA5">
        <w:rPr>
          <w:lang w:eastAsia="fr-FR"/>
        </w:rPr>
        <w:t>be</w:t>
      </w:r>
      <w:r w:rsidR="00D76241" w:rsidRPr="00786AA5">
        <w:t xml:space="preserve"> permissible for the manufacturer to provide a report or additional evidence to the Technical Service that the vehicle electrical/electronic system meets the requirements of this Regulation.  Such evidence shall be retained in the </w:t>
      </w:r>
      <w:proofErr w:type="gramStart"/>
      <w:r w:rsidR="00D76241" w:rsidRPr="00786AA5">
        <w:t>type</w:t>
      </w:r>
      <w:proofErr w:type="gramEnd"/>
      <w:r w:rsidR="00D76241" w:rsidRPr="00786AA5">
        <w:t xml:space="preserve"> approval documentation.</w:t>
      </w:r>
    </w:p>
    <w:p w14:paraId="4BCFAB8C" w14:textId="77777777" w:rsidR="00AA3D6B" w:rsidRPr="00786AA5" w:rsidRDefault="00850379" w:rsidP="00607276">
      <w:pPr>
        <w:pStyle w:val="SingleTxtG"/>
        <w:keepNext/>
        <w:keepLines/>
        <w:ind w:left="2268" w:hanging="1134"/>
      </w:pPr>
      <w:r w:rsidRPr="00786AA5">
        <w:t>2.</w:t>
      </w:r>
      <w:r w:rsidR="000941D4" w:rsidRPr="00786AA5">
        <w:t>1.</w:t>
      </w:r>
      <w:r w:rsidRPr="00786AA5">
        <w:t>3.</w:t>
      </w:r>
      <w:r w:rsidRPr="00786AA5">
        <w:tab/>
        <w:t>Only non-perturbing equipment shall be used while monitoring the vehicle.</w:t>
      </w:r>
      <w:r w:rsidR="00EF7441" w:rsidRPr="00786AA5">
        <w:t xml:space="preserve"> </w:t>
      </w:r>
      <w:r w:rsidRPr="00786AA5">
        <w:t>The vehicle exterior and the passenger compartment shall be monitored to determine whether the requirements of this annex are met (</w:t>
      </w:r>
      <w:proofErr w:type="gramStart"/>
      <w:r w:rsidRPr="00786AA5">
        <w:t>e.g.</w:t>
      </w:r>
      <w:proofErr w:type="gramEnd"/>
      <w:r w:rsidRPr="00786AA5">
        <w:t xml:space="preserve"> by using (a) video camera(s), a microphone, etc.).</w:t>
      </w:r>
    </w:p>
    <w:p w14:paraId="78F4ECCD" w14:textId="77777777" w:rsidR="00200BD6" w:rsidRPr="00786AA5" w:rsidRDefault="00200BD6" w:rsidP="00607276">
      <w:pPr>
        <w:keepNext/>
        <w:keepLines/>
        <w:tabs>
          <w:tab w:val="right" w:leader="dot" w:pos="8505"/>
          <w:tab w:val="right" w:leader="dot" w:pos="9468"/>
        </w:tabs>
        <w:spacing w:before="120" w:after="120"/>
        <w:ind w:left="2268" w:right="1134" w:hanging="1134"/>
        <w:jc w:val="both"/>
      </w:pPr>
      <w:r w:rsidRPr="00786AA5">
        <w:t>2.2.</w:t>
      </w:r>
      <w:r w:rsidRPr="00786AA5">
        <w:tab/>
        <w:t>Vehicle in configuration "REESS charging mode coupled to the power grid".</w:t>
      </w:r>
    </w:p>
    <w:p w14:paraId="672D7798" w14:textId="77777777" w:rsidR="00C253B0" w:rsidRPr="00DE1739" w:rsidRDefault="00C253B0" w:rsidP="00607276">
      <w:pPr>
        <w:tabs>
          <w:tab w:val="right" w:leader="dot" w:pos="8505"/>
          <w:tab w:val="right" w:leader="dot" w:pos="9468"/>
        </w:tabs>
        <w:spacing w:before="120" w:after="120"/>
        <w:ind w:left="2268" w:right="1134" w:hanging="1134"/>
        <w:jc w:val="both"/>
      </w:pPr>
      <w:r w:rsidRPr="00786AA5">
        <w:t>2.2.1.</w:t>
      </w:r>
      <w:r w:rsidRPr="00786AA5">
        <w:tab/>
        <w:t xml:space="preserve">The </w:t>
      </w:r>
      <w:r w:rsidRPr="00DE1739">
        <w:t>vehicle shall be in an unladen condition except for necessary test equipment.</w:t>
      </w:r>
    </w:p>
    <w:p w14:paraId="2EBDAF39" w14:textId="55F9E406" w:rsidR="00A8399D" w:rsidRDefault="00C253B0" w:rsidP="00607276">
      <w:pPr>
        <w:spacing w:before="120" w:after="120"/>
        <w:ind w:left="2268" w:right="1134" w:hanging="1134"/>
        <w:jc w:val="both"/>
        <w:rPr>
          <w:color w:val="000000" w:themeColor="text1"/>
        </w:rPr>
      </w:pPr>
      <w:r w:rsidRPr="00DE1739">
        <w:t>2.2.1.1.</w:t>
      </w:r>
      <w:r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6DBDC636" w14:textId="254C859C" w:rsidR="00964E7C" w:rsidRPr="00B97383" w:rsidRDefault="00964E7C" w:rsidP="00964E7C">
      <w:pPr>
        <w:spacing w:after="120"/>
        <w:ind w:left="2268" w:right="1134"/>
        <w:jc w:val="both"/>
      </w:pPr>
      <w:r w:rsidRPr="00964E7C">
        <w:rPr>
          <w:highlight w:val="yellow"/>
        </w:rPr>
        <w:t xml:space="preserve">The </w:t>
      </w:r>
      <w:r w:rsidRPr="00B97383">
        <w:rPr>
          <w:highlight w:val="yellow"/>
        </w:rPr>
        <w:t xml:space="preserve">vehicle shall be tested </w:t>
      </w:r>
      <w:r w:rsidR="00C6178F">
        <w:rPr>
          <w:highlight w:val="yellow"/>
        </w:rPr>
        <w:t xml:space="preserve">only </w:t>
      </w:r>
      <w:r w:rsidRPr="00B97383">
        <w:rPr>
          <w:highlight w:val="yellow"/>
        </w:rPr>
        <w:t xml:space="preserve">in </w:t>
      </w:r>
      <w:r w:rsidR="00C6178F">
        <w:rPr>
          <w:highlight w:val="yellow"/>
        </w:rPr>
        <w:t xml:space="preserve">one of </w:t>
      </w:r>
      <w:r w:rsidRPr="00B97383">
        <w:rPr>
          <w:highlight w:val="yellow"/>
        </w:rPr>
        <w:t>the following charging mode configurations (if available on the vehicle)</w:t>
      </w:r>
      <w:r w:rsidR="00C6178F">
        <w:rPr>
          <w:highlight w:val="yellow"/>
        </w:rPr>
        <w:t xml:space="preserve"> </w:t>
      </w:r>
      <w:r w:rsidR="00C6178F">
        <w:rPr>
          <w:bCs/>
          <w:highlight w:val="yellow"/>
        </w:rPr>
        <w:t xml:space="preserve">to be agreed with </w:t>
      </w:r>
      <w:proofErr w:type="gramStart"/>
      <w:r w:rsidR="00C6178F">
        <w:rPr>
          <w:bCs/>
          <w:highlight w:val="yellow"/>
        </w:rPr>
        <w:t>TS</w:t>
      </w:r>
      <w:r w:rsidRPr="00B97383">
        <w:rPr>
          <w:highlight w:val="yellow"/>
        </w:rPr>
        <w:t xml:space="preserve"> :</w:t>
      </w:r>
      <w:proofErr w:type="gramEnd"/>
    </w:p>
    <w:p w14:paraId="2469ED9F" w14:textId="77777777" w:rsidR="00964E7C" w:rsidRPr="00A9405D" w:rsidRDefault="00964E7C" w:rsidP="00964E7C">
      <w:pPr>
        <w:keepNext/>
        <w:keepLines/>
        <w:spacing w:after="120"/>
        <w:ind w:left="2268" w:right="1134"/>
        <w:jc w:val="both"/>
        <w:rPr>
          <w:bCs/>
          <w:highlight w:val="yellow"/>
        </w:rPr>
      </w:pPr>
      <w:r w:rsidRPr="00A9405D">
        <w:rPr>
          <w:bCs/>
          <w:highlight w:val="yellow"/>
        </w:rPr>
        <w:lastRenderedPageBreak/>
        <w:t xml:space="preserve">- AC mode </w:t>
      </w:r>
      <w:proofErr w:type="gramStart"/>
      <w:r w:rsidRPr="00A9405D">
        <w:rPr>
          <w:bCs/>
          <w:highlight w:val="yellow"/>
        </w:rPr>
        <w:t>1  with</w:t>
      </w:r>
      <w:proofErr w:type="gramEnd"/>
      <w:r w:rsidRPr="00A9405D">
        <w:rPr>
          <w:bCs/>
          <w:highlight w:val="yellow"/>
        </w:rPr>
        <w:t xml:space="preserve"> only one charging cable provided by the vehicle manufacturer (if there are more than one cable type/length provided by the vehicle manufacturer, then choice of cable to be agreed with TS).</w:t>
      </w:r>
    </w:p>
    <w:p w14:paraId="0ECDA4BD" w14:textId="77777777" w:rsidR="00964E7C" w:rsidRPr="00B97383" w:rsidRDefault="00964E7C" w:rsidP="00964E7C">
      <w:pPr>
        <w:keepNext/>
        <w:keepLines/>
        <w:spacing w:after="120"/>
        <w:ind w:left="2268" w:right="1134"/>
        <w:jc w:val="both"/>
        <w:rPr>
          <w:bCs/>
          <w:highlight w:val="yellow"/>
        </w:rPr>
      </w:pPr>
      <w:r w:rsidRPr="00B97383">
        <w:rPr>
          <w:bCs/>
          <w:highlight w:val="yellow"/>
        </w:rPr>
        <w:t xml:space="preserve">- </w:t>
      </w:r>
      <w:r>
        <w:rPr>
          <w:bCs/>
          <w:highlight w:val="yellow"/>
        </w:rPr>
        <w:t xml:space="preserve">AC Mode 2 </w:t>
      </w:r>
      <w:r w:rsidRPr="00B97383">
        <w:rPr>
          <w:bCs/>
          <w:highlight w:val="yellow"/>
        </w:rPr>
        <w:t xml:space="preserve">with only one </w:t>
      </w:r>
      <w:r>
        <w:rPr>
          <w:bCs/>
          <w:highlight w:val="yellow"/>
        </w:rPr>
        <w:t xml:space="preserve">ICCPD charging </w:t>
      </w:r>
      <w:r w:rsidRPr="00B97383">
        <w:rPr>
          <w:bCs/>
          <w:highlight w:val="yellow"/>
        </w:rPr>
        <w:t xml:space="preserve">cable </w:t>
      </w:r>
      <w:r>
        <w:rPr>
          <w:bCs/>
          <w:highlight w:val="yellow"/>
        </w:rPr>
        <w:t>p</w:t>
      </w:r>
      <w:r w:rsidRPr="00AF48B0">
        <w:rPr>
          <w:bCs/>
          <w:highlight w:val="yellow"/>
        </w:rPr>
        <w:t xml:space="preserve">rovided by the vehicle manufacturer (if there are more than one </w:t>
      </w:r>
      <w:r>
        <w:rPr>
          <w:bCs/>
          <w:highlight w:val="yellow"/>
        </w:rPr>
        <w:t xml:space="preserve">ICCPD </w:t>
      </w:r>
      <w:r w:rsidRPr="00AF48B0">
        <w:rPr>
          <w:bCs/>
          <w:highlight w:val="yellow"/>
        </w:rPr>
        <w:t>cable type/length provided by the vehicle manufacturer, then choice</w:t>
      </w:r>
      <w:r>
        <w:rPr>
          <w:bCs/>
          <w:highlight w:val="yellow"/>
        </w:rPr>
        <w:t xml:space="preserve"> of cable to be agreed with TS) unless ICCPD charging </w:t>
      </w:r>
      <w:r w:rsidRPr="00B97383">
        <w:rPr>
          <w:bCs/>
          <w:highlight w:val="yellow"/>
        </w:rPr>
        <w:t>cable</w:t>
      </w:r>
      <w:r>
        <w:rPr>
          <w:bCs/>
          <w:highlight w:val="yellow"/>
        </w:rPr>
        <w:t xml:space="preserve"> is ESA type-approved.</w:t>
      </w:r>
    </w:p>
    <w:p w14:paraId="02358E14" w14:textId="77777777" w:rsidR="00964E7C" w:rsidRDefault="00964E7C" w:rsidP="00964E7C">
      <w:pPr>
        <w:keepNext/>
        <w:keepLines/>
        <w:spacing w:after="120"/>
        <w:ind w:left="2268" w:right="1134"/>
        <w:jc w:val="both"/>
        <w:rPr>
          <w:bCs/>
          <w:highlight w:val="yellow"/>
        </w:rPr>
      </w:pPr>
      <w:r w:rsidRPr="00B97383">
        <w:rPr>
          <w:bCs/>
          <w:highlight w:val="yellow"/>
        </w:rPr>
        <w:t xml:space="preserve">- AC Mode </w:t>
      </w:r>
      <w:proofErr w:type="gramStart"/>
      <w:r w:rsidRPr="00B97383">
        <w:rPr>
          <w:bCs/>
          <w:highlight w:val="yellow"/>
        </w:rPr>
        <w:t>3</w:t>
      </w:r>
      <w:r>
        <w:rPr>
          <w:bCs/>
          <w:highlight w:val="yellow"/>
        </w:rPr>
        <w:t xml:space="preserve"> :</w:t>
      </w:r>
      <w:proofErr w:type="gramEnd"/>
    </w:p>
    <w:p w14:paraId="5B983735" w14:textId="77777777" w:rsidR="00964E7C" w:rsidRDefault="00964E7C" w:rsidP="00964E7C">
      <w:pPr>
        <w:keepNext/>
        <w:keepLines/>
        <w:spacing w:after="120"/>
        <w:ind w:left="2268" w:right="1134" w:firstLine="567"/>
        <w:jc w:val="both"/>
        <w:rPr>
          <w:bCs/>
          <w:highlight w:val="yellow"/>
        </w:rPr>
      </w:pPr>
      <w:r>
        <w:rPr>
          <w:bCs/>
          <w:highlight w:val="yellow"/>
        </w:rPr>
        <w:t xml:space="preserve"> single phase </w:t>
      </w:r>
      <w:r w:rsidRPr="00B97383">
        <w:rPr>
          <w:bCs/>
          <w:highlight w:val="yellow"/>
        </w:rPr>
        <w:t xml:space="preserve">if </w:t>
      </w:r>
      <w:r>
        <w:rPr>
          <w:bCs/>
          <w:highlight w:val="yellow"/>
        </w:rPr>
        <w:t>vehicle can be charged only from one phase</w:t>
      </w:r>
      <w:r w:rsidRPr="00B97383">
        <w:rPr>
          <w:bCs/>
          <w:highlight w:val="yellow"/>
        </w:rPr>
        <w:t xml:space="preserve"> wi</w:t>
      </w:r>
      <w:r>
        <w:rPr>
          <w:bCs/>
          <w:highlight w:val="yellow"/>
        </w:rPr>
        <w:t>th</w:t>
      </w:r>
      <w:r w:rsidRPr="00B97383">
        <w:rPr>
          <w:bCs/>
          <w:highlight w:val="yellow"/>
        </w:rPr>
        <w:t xml:space="preserve"> </w:t>
      </w:r>
      <w:r>
        <w:rPr>
          <w:bCs/>
          <w:highlight w:val="yellow"/>
        </w:rPr>
        <w:t>o</w:t>
      </w:r>
      <w:r w:rsidRPr="00B97383">
        <w:rPr>
          <w:bCs/>
          <w:highlight w:val="yellow"/>
        </w:rPr>
        <w:t xml:space="preserve">nly one </w:t>
      </w:r>
      <w:r>
        <w:rPr>
          <w:bCs/>
          <w:highlight w:val="yellow"/>
        </w:rPr>
        <w:t xml:space="preserve">charging </w:t>
      </w:r>
      <w:r w:rsidRPr="00B97383">
        <w:rPr>
          <w:bCs/>
          <w:highlight w:val="yellow"/>
        </w:rPr>
        <w:t xml:space="preserve">cable </w:t>
      </w:r>
      <w:r>
        <w:rPr>
          <w:bCs/>
          <w:highlight w:val="yellow"/>
        </w:rPr>
        <w:t>p</w:t>
      </w:r>
      <w:r w:rsidRPr="00AF48B0">
        <w:rPr>
          <w:bCs/>
          <w:highlight w:val="yellow"/>
        </w:rPr>
        <w:t>rovided by the vehicle manufacturer (if there are more than one cable type/length provided by the vehicle manufacturer, then choice</w:t>
      </w:r>
      <w:r>
        <w:rPr>
          <w:bCs/>
          <w:highlight w:val="yellow"/>
        </w:rPr>
        <w:t xml:space="preserve"> of cable to be agreed with TS).</w:t>
      </w:r>
    </w:p>
    <w:p w14:paraId="798AD0F5" w14:textId="77777777" w:rsidR="00964E7C" w:rsidRDefault="00964E7C" w:rsidP="00964E7C">
      <w:pPr>
        <w:keepNext/>
        <w:keepLines/>
        <w:spacing w:after="120"/>
        <w:ind w:left="2268" w:right="1134" w:firstLine="567"/>
        <w:jc w:val="both"/>
        <w:rPr>
          <w:bCs/>
          <w:highlight w:val="yellow"/>
        </w:rPr>
      </w:pPr>
      <w:r w:rsidRPr="00B97383">
        <w:rPr>
          <w:bCs/>
          <w:highlight w:val="yellow"/>
        </w:rPr>
        <w:t xml:space="preserve">three-phase </w:t>
      </w:r>
      <w:r>
        <w:rPr>
          <w:bCs/>
          <w:highlight w:val="yellow"/>
        </w:rPr>
        <w:t xml:space="preserve">only </w:t>
      </w:r>
      <w:r w:rsidRPr="00B97383">
        <w:rPr>
          <w:bCs/>
          <w:highlight w:val="yellow"/>
        </w:rPr>
        <w:t xml:space="preserve">if </w:t>
      </w:r>
      <w:r>
        <w:rPr>
          <w:bCs/>
          <w:highlight w:val="yellow"/>
        </w:rPr>
        <w:t>vehicle can be charged from one phase or from three-phase</w:t>
      </w:r>
      <w:r w:rsidRPr="00B97383">
        <w:rPr>
          <w:bCs/>
          <w:highlight w:val="yellow"/>
        </w:rPr>
        <w:t xml:space="preserve"> wi</w:t>
      </w:r>
      <w:r>
        <w:rPr>
          <w:bCs/>
          <w:highlight w:val="yellow"/>
        </w:rPr>
        <w:t>th</w:t>
      </w:r>
      <w:r w:rsidRPr="00B97383">
        <w:rPr>
          <w:bCs/>
          <w:highlight w:val="yellow"/>
        </w:rPr>
        <w:t xml:space="preserve"> </w:t>
      </w:r>
      <w:r>
        <w:rPr>
          <w:bCs/>
          <w:highlight w:val="yellow"/>
        </w:rPr>
        <w:t>o</w:t>
      </w:r>
      <w:r w:rsidRPr="00B97383">
        <w:rPr>
          <w:bCs/>
          <w:highlight w:val="yellow"/>
        </w:rPr>
        <w:t xml:space="preserve">nly one </w:t>
      </w:r>
      <w:r>
        <w:rPr>
          <w:bCs/>
          <w:highlight w:val="yellow"/>
        </w:rPr>
        <w:t xml:space="preserve">charging </w:t>
      </w:r>
      <w:r w:rsidRPr="00B97383">
        <w:rPr>
          <w:bCs/>
          <w:highlight w:val="yellow"/>
        </w:rPr>
        <w:t xml:space="preserve">cable </w:t>
      </w:r>
      <w:r>
        <w:rPr>
          <w:bCs/>
          <w:highlight w:val="yellow"/>
        </w:rPr>
        <w:t>p</w:t>
      </w:r>
      <w:r w:rsidRPr="00AF48B0">
        <w:rPr>
          <w:bCs/>
          <w:highlight w:val="yellow"/>
        </w:rPr>
        <w:t>rovided by the vehicle manufacturer (if there are more than one cable type/length provided by the vehicle manufacturer, then choice</w:t>
      </w:r>
      <w:r>
        <w:rPr>
          <w:bCs/>
          <w:highlight w:val="yellow"/>
        </w:rPr>
        <w:t xml:space="preserve"> of cable to be agreed with TS).</w:t>
      </w:r>
    </w:p>
    <w:p w14:paraId="5D7F3CA4" w14:textId="77777777" w:rsidR="00964E7C" w:rsidRDefault="00964E7C" w:rsidP="00964E7C">
      <w:pPr>
        <w:keepNext/>
        <w:keepLines/>
        <w:spacing w:after="120"/>
        <w:ind w:left="2268" w:right="1134"/>
        <w:jc w:val="both"/>
        <w:rPr>
          <w:bCs/>
        </w:rPr>
      </w:pPr>
      <w:r w:rsidRPr="00B97383">
        <w:rPr>
          <w:bCs/>
          <w:highlight w:val="yellow"/>
        </w:rPr>
        <w:t xml:space="preserve">- DC Mode 4 with the </w:t>
      </w:r>
      <w:r>
        <w:rPr>
          <w:bCs/>
          <w:highlight w:val="yellow"/>
        </w:rPr>
        <w:t xml:space="preserve">charging </w:t>
      </w:r>
      <w:r w:rsidRPr="00B97383">
        <w:rPr>
          <w:bCs/>
          <w:highlight w:val="yellow"/>
        </w:rPr>
        <w:t>cable from the test facil</w:t>
      </w:r>
      <w:r>
        <w:rPr>
          <w:bCs/>
          <w:highlight w:val="yellow"/>
        </w:rPr>
        <w:t>i</w:t>
      </w:r>
      <w:r w:rsidRPr="00B97383">
        <w:rPr>
          <w:bCs/>
          <w:highlight w:val="yellow"/>
        </w:rPr>
        <w:t>ty</w:t>
      </w:r>
    </w:p>
    <w:p w14:paraId="227BC32F" w14:textId="77777777" w:rsidR="00200BD6" w:rsidRPr="00786AA5" w:rsidRDefault="00200BD6" w:rsidP="00607276">
      <w:pPr>
        <w:keepNext/>
        <w:keepLines/>
        <w:spacing w:after="120"/>
        <w:ind w:left="2268" w:right="113" w:hanging="1134"/>
        <w:jc w:val="both"/>
      </w:pPr>
      <w:r w:rsidRPr="00786AA5">
        <w:t>2.2.1.2.</w:t>
      </w:r>
      <w:r w:rsidRPr="00786AA5">
        <w:tab/>
        <w:t>Basic vehicle conditions</w:t>
      </w:r>
    </w:p>
    <w:p w14:paraId="00FBB6AC" w14:textId="77777777" w:rsidR="00200BD6" w:rsidRPr="00786AA5" w:rsidRDefault="00200BD6" w:rsidP="00607276">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607276"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21FA541F" w:rsidR="00200BD6" w:rsidRDefault="00200BD6" w:rsidP="003F2B9C">
            <w:pPr>
              <w:suppressAutoHyphens w:val="0"/>
              <w:spacing w:before="40" w:after="40" w:line="240" w:lineRule="auto"/>
              <w:ind w:right="113"/>
              <w:jc w:val="both"/>
              <w:rPr>
                <w:ins w:id="367" w:author="Ayhan Gunsaya" w:date="2022-04-11T12:35:00Z"/>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 xml:space="preserve">(SOC)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w:t>
            </w:r>
            <w:r w:rsidR="002A0E75" w:rsidRPr="00EA1F01">
              <w:rPr>
                <w:strike/>
                <w:highlight w:val="green"/>
              </w:rPr>
              <w:t>nominal</w:t>
            </w:r>
            <w:r w:rsidR="002A0E75" w:rsidRPr="00EA1F01">
              <w:rPr>
                <w:highlight w:val="green"/>
              </w:rPr>
              <w:t xml:space="preserve"> </w:t>
            </w:r>
            <w:r w:rsidR="002A0E75" w:rsidRPr="00EA1F01">
              <w:rPr>
                <w:rFonts w:eastAsia="Times New Roman" w:cstheme="minorHAnsi"/>
                <w:highlight w:val="green"/>
              </w:rPr>
              <w:t>maximum rated charging/input current</w:t>
            </w:r>
            <w:r w:rsidRPr="00EA1F01">
              <w:rPr>
                <w:sz w:val="18"/>
                <w:szCs w:val="18"/>
                <w:highlight w:val="green"/>
              </w:rPr>
              <w:t xml:space="preserve"> </w:t>
            </w:r>
            <w:r w:rsidRPr="00DE1739">
              <w:rPr>
                <w:sz w:val="18"/>
                <w:szCs w:val="18"/>
              </w:rPr>
              <w:t>value</w:t>
            </w:r>
            <w:ins w:id="368" w:author="Ayhan Gunsaya" w:date="2022-04-11T12:35:00Z">
              <w:r w:rsidR="00EC5B46" w:rsidRPr="00EC5B46">
                <w:rPr>
                  <w:rFonts w:ascii="Arial" w:eastAsiaTheme="minorEastAsia" w:hAnsi="Arial" w:cstheme="minorBidi"/>
                  <w:color w:val="000000" w:themeColor="text1"/>
                  <w:sz w:val="32"/>
                  <w:szCs w:val="32"/>
                </w:rPr>
                <w:t xml:space="preserve"> </w:t>
              </w:r>
              <w:r w:rsidR="00EC5B46" w:rsidRPr="00EC5B46">
                <w:rPr>
                  <w:sz w:val="18"/>
                  <w:szCs w:val="18"/>
                </w:rPr>
                <w:t>for AC charging</w:t>
              </w:r>
            </w:ins>
            <w:r w:rsidRPr="00DE1739">
              <w:rPr>
                <w:sz w:val="18"/>
                <w:szCs w:val="18"/>
              </w:rPr>
              <w:t>.</w:t>
            </w:r>
          </w:p>
          <w:p w14:paraId="1B79F0E5" w14:textId="77777777" w:rsidR="00614FF7" w:rsidRDefault="00614FF7" w:rsidP="003F2B9C">
            <w:pPr>
              <w:suppressAutoHyphens w:val="0"/>
              <w:spacing w:before="40" w:after="40" w:line="240" w:lineRule="auto"/>
              <w:ind w:right="113"/>
              <w:jc w:val="both"/>
              <w:rPr>
                <w:ins w:id="369" w:author="Ayhan Gunsaya" w:date="2022-04-11T12:35:00Z"/>
                <w:sz w:val="18"/>
                <w:szCs w:val="18"/>
              </w:rPr>
            </w:pPr>
          </w:p>
          <w:p w14:paraId="7950F39A" w14:textId="77777777" w:rsidR="00614FF7" w:rsidRPr="00614FF7" w:rsidRDefault="00614FF7" w:rsidP="00614FF7">
            <w:pPr>
              <w:suppressAutoHyphens w:val="0"/>
              <w:spacing w:before="40" w:after="40" w:line="240" w:lineRule="auto"/>
              <w:ind w:right="113"/>
              <w:jc w:val="both"/>
              <w:rPr>
                <w:ins w:id="370" w:author="Ayhan Gunsaya" w:date="2022-04-11T12:35:00Z"/>
                <w:sz w:val="18"/>
                <w:szCs w:val="18"/>
              </w:rPr>
            </w:pPr>
            <w:ins w:id="371" w:author="Ayhan Gunsaya" w:date="2022-04-11T12:35:00Z">
              <w:r w:rsidRPr="00614FF7">
                <w:rPr>
                  <w:sz w:val="18"/>
                  <w:szCs w:val="18"/>
                </w:rPr>
                <w:t xml:space="preserve">If the current consumption can be adjusted, then the current shall be set to at least </w:t>
              </w:r>
              <w:r w:rsidRPr="00B14792">
                <w:rPr>
                  <w:strike/>
                  <w:sz w:val="18"/>
                  <w:szCs w:val="18"/>
                </w:rPr>
                <w:t>80</w:t>
              </w:r>
              <w:r w:rsidRPr="00614FF7">
                <w:rPr>
                  <w:sz w:val="18"/>
                  <w:szCs w:val="18"/>
                </w:rPr>
                <w:t xml:space="preserve"> </w:t>
              </w:r>
              <w:r w:rsidRPr="007437EA">
                <w:rPr>
                  <w:sz w:val="18"/>
                  <w:szCs w:val="18"/>
                  <w:highlight w:val="yellow"/>
                </w:rPr>
                <w:t xml:space="preserve">20 per cent of its nominal value or to a minimum of 20 A (if the 20 per cent of its nominal value cannot be achieved in the test facility) for DC charging unless another value is agreed with the </w:t>
              </w:r>
              <w:proofErr w:type="gramStart"/>
              <w:r w:rsidRPr="007437EA">
                <w:rPr>
                  <w:sz w:val="18"/>
                  <w:szCs w:val="18"/>
                  <w:highlight w:val="yellow"/>
                </w:rPr>
                <w:t>type</w:t>
              </w:r>
              <w:proofErr w:type="gramEnd"/>
              <w:r w:rsidRPr="007437EA">
                <w:rPr>
                  <w:sz w:val="18"/>
                  <w:szCs w:val="18"/>
                  <w:highlight w:val="yellow"/>
                </w:rPr>
                <w:t xml:space="preserve"> approval authorities.</w:t>
              </w:r>
            </w:ins>
          </w:p>
          <w:p w14:paraId="06EB9DE6" w14:textId="77777777" w:rsidR="00EC5B46" w:rsidRPr="00DE1739" w:rsidRDefault="00EC5B46" w:rsidP="003F2B9C">
            <w:pPr>
              <w:suppressAutoHyphens w:val="0"/>
              <w:spacing w:before="40" w:after="40" w:line="240" w:lineRule="auto"/>
              <w:ind w:right="113"/>
              <w:jc w:val="both"/>
              <w:rPr>
                <w:sz w:val="18"/>
                <w:szCs w:val="18"/>
              </w:rPr>
            </w:pP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 xml:space="preserve">In case of multiple </w:t>
            </w:r>
            <w:proofErr w:type="gramStart"/>
            <w:r w:rsidRPr="00DE1739">
              <w:rPr>
                <w:bCs/>
                <w:sz w:val="18"/>
                <w:szCs w:val="18"/>
              </w:rPr>
              <w:t>batteries</w:t>
            </w:r>
            <w:proofErr w:type="gramEnd"/>
            <w:r w:rsidRPr="00DE1739">
              <w:rPr>
                <w:bCs/>
                <w:sz w:val="18"/>
                <w:szCs w:val="18"/>
              </w:rPr>
              <w:t xml:space="preserve">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B35994" w:rsidRDefault="00200BD6" w:rsidP="00200BD6">
            <w:pPr>
              <w:suppressAutoHyphens w:val="0"/>
              <w:spacing w:before="40" w:after="40" w:line="240" w:lineRule="auto"/>
              <w:ind w:right="113"/>
              <w:rPr>
                <w:bCs/>
                <w:sz w:val="18"/>
                <w:szCs w:val="18"/>
                <w:lang w:val="en-US" w:eastAsia="en-GB"/>
              </w:rPr>
            </w:pPr>
            <w:r w:rsidRPr="00B35994">
              <w:rPr>
                <w:bCs/>
                <w:sz w:val="18"/>
                <w:szCs w:val="18"/>
                <w:lang w:val="en-US" w:eastAsia="en-GB"/>
              </w:rPr>
              <w:t>Vehicle sets in motion.</w:t>
            </w:r>
          </w:p>
          <w:p w14:paraId="361B3853" w14:textId="77777777" w:rsidR="00772B16" w:rsidRPr="004D4F77" w:rsidRDefault="00772B16" w:rsidP="00772B16">
            <w:pPr>
              <w:suppressAutoHyphens w:val="0"/>
              <w:spacing w:before="40" w:after="40" w:line="240" w:lineRule="auto"/>
              <w:ind w:right="113"/>
              <w:rPr>
                <w:bCs/>
                <w:sz w:val="18"/>
                <w:szCs w:val="18"/>
                <w:lang w:val="en-US" w:eastAsia="en-GB"/>
              </w:rPr>
            </w:pPr>
            <w:r w:rsidRPr="004D4F77">
              <w:rPr>
                <w:bCs/>
                <w:sz w:val="18"/>
                <w:szCs w:val="18"/>
                <w:lang w:val="en-US" w:eastAsia="en-GB"/>
              </w:rPr>
              <w:t>Unexpected release of the parking brake.</w:t>
            </w:r>
          </w:p>
          <w:p w14:paraId="382D80A6" w14:textId="6338A636" w:rsidR="002401EA" w:rsidRPr="00B35994" w:rsidRDefault="00772B16" w:rsidP="002401EA">
            <w:pPr>
              <w:suppressAutoHyphens w:val="0"/>
              <w:spacing w:before="40" w:after="40" w:line="240" w:lineRule="auto"/>
              <w:ind w:right="113"/>
              <w:rPr>
                <w:b/>
                <w:bCs/>
                <w:sz w:val="18"/>
                <w:szCs w:val="18"/>
                <w:lang w:val="en-US" w:eastAsia="en-GB"/>
              </w:rPr>
            </w:pPr>
            <w:r w:rsidRPr="004D4F77">
              <w:rPr>
                <w:bCs/>
                <w:sz w:val="18"/>
                <w:szCs w:val="18"/>
                <w:lang w:val="en-US" w:eastAsia="en-GB"/>
              </w:rPr>
              <w:t xml:space="preserve">Loss </w:t>
            </w:r>
            <w:proofErr w:type="gramStart"/>
            <w:r w:rsidRPr="004D4F77">
              <w:rPr>
                <w:bCs/>
                <w:sz w:val="18"/>
                <w:szCs w:val="18"/>
                <w:lang w:val="en-US" w:eastAsia="en-GB"/>
              </w:rPr>
              <w:t>of  Parking</w:t>
            </w:r>
            <w:proofErr w:type="gramEnd"/>
            <w:r w:rsidRPr="004D4F77">
              <w:rPr>
                <w:bCs/>
                <w:sz w:val="18"/>
                <w:szCs w:val="18"/>
                <w:lang w:val="en-US" w:eastAsia="en-GB"/>
              </w:rPr>
              <w:t xml:space="preserve"> position for automatic transmission</w:t>
            </w:r>
            <w:r w:rsidRPr="004D4F77">
              <w:rPr>
                <w:b/>
                <w:bCs/>
                <w:sz w:val="18"/>
                <w:szCs w:val="18"/>
                <w:lang w:val="en-US" w:eastAsia="en-GB"/>
              </w:rPr>
              <w:t>.</w:t>
            </w:r>
          </w:p>
          <w:p w14:paraId="6393C29B" w14:textId="180C23C1" w:rsidR="002401EA" w:rsidRPr="00E90F68" w:rsidRDefault="002401EA" w:rsidP="00772B16">
            <w:pPr>
              <w:suppressAutoHyphens w:val="0"/>
              <w:spacing w:before="40" w:after="40" w:line="240" w:lineRule="auto"/>
              <w:ind w:right="113"/>
              <w:rPr>
                <w:bCs/>
                <w:sz w:val="18"/>
                <w:szCs w:val="18"/>
                <w:lang w:val="en-US" w:eastAsia="en-GB"/>
              </w:rPr>
            </w:pPr>
          </w:p>
        </w:tc>
      </w:tr>
    </w:tbl>
    <w:p w14:paraId="6F682B14" w14:textId="3823FE3E" w:rsidR="00A8399D" w:rsidRPr="00A074CA" w:rsidRDefault="00C253B0" w:rsidP="00607276">
      <w:pPr>
        <w:tabs>
          <w:tab w:val="right" w:leader="dot" w:pos="8505"/>
          <w:tab w:val="right" w:leader="dot" w:pos="9468"/>
        </w:tabs>
        <w:spacing w:before="120" w:after="120"/>
        <w:ind w:left="2268" w:right="1134" w:hanging="1134"/>
        <w:jc w:val="both"/>
        <w:rPr>
          <w:color w:val="000000" w:themeColor="text1"/>
        </w:rPr>
      </w:pPr>
      <w:r w:rsidRPr="00F07257">
        <w:rPr>
          <w:bCs/>
        </w:rPr>
        <w:t>2.2.1.3.</w:t>
      </w:r>
      <w:r w:rsidRPr="00F07257">
        <w:rPr>
          <w:bCs/>
        </w:rPr>
        <w:tab/>
      </w:r>
      <w:r w:rsidR="00A8399D" w:rsidRPr="00DE1739">
        <w:rPr>
          <w:color w:val="000000" w:themeColor="text1"/>
        </w:rPr>
        <w:t xml:space="preserve">All other equipment which can be switched </w:t>
      </w:r>
      <w:r w:rsidR="00A074CA" w:rsidRPr="00DE1739">
        <w:rPr>
          <w:color w:val="000000" w:themeColor="text1"/>
        </w:rPr>
        <w:t>ON</w:t>
      </w:r>
      <w:r w:rsidR="00A8399D" w:rsidRPr="00DE1739">
        <w:rPr>
          <w:color w:val="000000" w:themeColor="text1"/>
        </w:rPr>
        <w:t xml:space="preserve"> by the driver or passengers shall be </w:t>
      </w:r>
      <w:r w:rsidR="00A074CA" w:rsidRPr="00DE1739">
        <w:rPr>
          <w:color w:val="000000" w:themeColor="text1"/>
        </w:rPr>
        <w:t>OFF.</w:t>
      </w:r>
    </w:p>
    <w:p w14:paraId="3F9329D5" w14:textId="77777777" w:rsidR="00C253B0" w:rsidRPr="00786AA5" w:rsidRDefault="00C253B0" w:rsidP="00607276">
      <w:pPr>
        <w:pStyle w:val="SingleTxtG"/>
        <w:keepNext/>
        <w:keepLines/>
        <w:ind w:left="2268" w:hanging="1134"/>
      </w:pPr>
      <w:r w:rsidRPr="00786AA5">
        <w:rPr>
          <w:bCs/>
        </w:rPr>
        <w:lastRenderedPageBreak/>
        <w:t>2.2.2.</w:t>
      </w:r>
      <w:r w:rsidRPr="00786AA5">
        <w:rPr>
          <w:bCs/>
        </w:rPr>
        <w:tab/>
        <w:t>Only non-perturbing equipment shall be used while monitoring the vehicle. The vehicle exterior and the passenger compartment shall be monitored to determine whether the requirements of this annex are met (</w:t>
      </w:r>
      <w:proofErr w:type="gramStart"/>
      <w:r w:rsidRPr="00786AA5">
        <w:rPr>
          <w:bCs/>
        </w:rPr>
        <w:t>e.g.</w:t>
      </w:r>
      <w:proofErr w:type="gramEnd"/>
      <w:r w:rsidRPr="00786AA5">
        <w:rPr>
          <w:bCs/>
        </w:rPr>
        <w:t xml:space="preserve"> by using (a) video camera(s), a microphone, etc.).</w:t>
      </w:r>
    </w:p>
    <w:p w14:paraId="0BB8A307" w14:textId="77777777" w:rsidR="00200BD6" w:rsidRPr="00786AA5" w:rsidRDefault="00200BD6" w:rsidP="00607276">
      <w:pPr>
        <w:spacing w:after="120"/>
        <w:ind w:left="2268" w:right="1134" w:hanging="1134"/>
        <w:jc w:val="both"/>
        <w:rPr>
          <w:bCs/>
        </w:rPr>
      </w:pPr>
      <w:r w:rsidRPr="00786AA5">
        <w:t>2.2.3.</w:t>
      </w:r>
      <w:r w:rsidRPr="00786AA5">
        <w:tab/>
      </w:r>
      <w:r w:rsidRPr="00786AA5">
        <w:tab/>
        <w:t xml:space="preserve">The test set-up for the connection of the vehicle in configuration "REESS charging mode coupled to the power grid" is shown in Figures 4a to 4h (depending </w:t>
      </w:r>
      <w:proofErr w:type="gramStart"/>
      <w:r w:rsidRPr="00786AA5">
        <w:t>of</w:t>
      </w:r>
      <w:proofErr w:type="gramEnd"/>
      <w:r w:rsidRPr="00786AA5">
        <w:t xml:space="preserve"> AC or DC power charging mode, location of charging plug and charging with or without communication) of </w:t>
      </w:r>
      <w:r w:rsidR="00CA718B" w:rsidRPr="00786AA5">
        <w:t>A</w:t>
      </w:r>
      <w:r w:rsidRPr="00786AA5">
        <w:t xml:space="preserve">ppendix </w:t>
      </w:r>
      <w:r w:rsidR="00CA718B" w:rsidRPr="00786AA5">
        <w:t xml:space="preserve">1 </w:t>
      </w:r>
      <w:r w:rsidRPr="00786AA5">
        <w:t>to this annex.</w:t>
      </w:r>
    </w:p>
    <w:p w14:paraId="64D192C9" w14:textId="778FEF50" w:rsidR="00E406E7" w:rsidRPr="00DE1739" w:rsidRDefault="00E406E7" w:rsidP="00607276">
      <w:pPr>
        <w:spacing w:after="120"/>
        <w:ind w:left="2268" w:right="1134" w:hanging="1134"/>
        <w:jc w:val="both"/>
      </w:pPr>
      <w:r w:rsidRPr="00DE1739">
        <w:t>2.3.</w:t>
      </w:r>
      <w:r w:rsidRPr="00DE1739">
        <w:tab/>
      </w:r>
      <w:r w:rsidRPr="00DE1739">
        <w:tab/>
        <w:t>Vehicle in charging mode 1 or mode 2 (</w:t>
      </w:r>
      <w:r w:rsidR="003F32C3">
        <w:t>AC</w:t>
      </w:r>
      <w:r w:rsidRPr="00DE1739">
        <w:t xml:space="preserve"> power charging without communication)</w:t>
      </w:r>
    </w:p>
    <w:p w14:paraId="56F90987" w14:textId="77777777" w:rsidR="00E406E7" w:rsidRPr="00DE1739" w:rsidRDefault="00E406E7" w:rsidP="00607276">
      <w:pPr>
        <w:spacing w:after="120"/>
        <w:ind w:left="2268" w:right="1134" w:hanging="1134"/>
        <w:jc w:val="both"/>
      </w:pPr>
      <w:r w:rsidRPr="00DE1739">
        <w:t>2.3.1.</w:t>
      </w:r>
      <w:r w:rsidRPr="00DE1739">
        <w:tab/>
      </w:r>
      <w:r w:rsidRPr="00DE1739">
        <w:tab/>
        <w:t>Charging station / Power mains</w:t>
      </w:r>
    </w:p>
    <w:p w14:paraId="2AEF5816" w14:textId="77777777" w:rsidR="00E406E7" w:rsidRPr="00DE1739" w:rsidRDefault="00E406E7" w:rsidP="00607276">
      <w:pPr>
        <w:spacing w:after="120"/>
        <w:ind w:left="2268" w:right="1134"/>
        <w:jc w:val="both"/>
      </w:pPr>
      <w:r w:rsidRPr="00DE1739">
        <w:t>The power mains socket can be placed anywhere in the test site with the following conditions:</w:t>
      </w:r>
    </w:p>
    <w:p w14:paraId="3B1307E1" w14:textId="4B3BE65C" w:rsidR="00E406E7" w:rsidRPr="00DE1739" w:rsidRDefault="00E406E7" w:rsidP="00607276">
      <w:pPr>
        <w:spacing w:after="120"/>
        <w:ind w:left="2832" w:right="1134" w:hanging="564"/>
        <w:jc w:val="both"/>
      </w:pPr>
      <w:r w:rsidRPr="00DE1739">
        <w:t>-</w:t>
      </w:r>
      <w:r w:rsidR="00607276">
        <w:tab/>
      </w:r>
      <w:r w:rsidRPr="00DE1739">
        <w:t>The socket(s) shall be placed on the grou</w:t>
      </w:r>
      <w:r w:rsidR="007F7B38">
        <w:t>nd plane (ALSE) or floor (OTS</w:t>
      </w:r>
      <w:proofErr w:type="gramStart"/>
      <w:r w:rsidR="007F7B38">
        <w:t>);</w:t>
      </w:r>
      <w:proofErr w:type="gramEnd"/>
    </w:p>
    <w:p w14:paraId="64220BF1" w14:textId="2209B3BD" w:rsidR="00E406E7" w:rsidRPr="00DE1739" w:rsidRDefault="00E406E7" w:rsidP="00607276">
      <w:pPr>
        <w:spacing w:after="120"/>
        <w:ind w:left="2832" w:right="1134" w:hanging="564"/>
        <w:jc w:val="both"/>
      </w:pPr>
      <w:r w:rsidRPr="00DE1739">
        <w:t>-</w:t>
      </w:r>
      <w:r w:rsidR="00607276">
        <w:tab/>
      </w:r>
      <w:r w:rsidRPr="00DE1739">
        <w:t>The length of the harness between the power mains socket and the AMN(s) shall be kept as short as possible, but not necessarily</w:t>
      </w:r>
      <w:r w:rsidR="00D82BF5" w:rsidRPr="00DE1739">
        <w:t xml:space="preserve"> aligned with the charging </w:t>
      </w:r>
      <w:proofErr w:type="gramStart"/>
      <w:r w:rsidR="00D82BF5" w:rsidRPr="00DE1739">
        <w:t>harness</w:t>
      </w:r>
      <w:r w:rsidR="007F7B38">
        <w:t>;</w:t>
      </w:r>
      <w:proofErr w:type="gramEnd"/>
    </w:p>
    <w:p w14:paraId="09310827" w14:textId="4D367446" w:rsidR="00E406E7" w:rsidRPr="00DE1739" w:rsidRDefault="00E406E7" w:rsidP="00607276">
      <w:pPr>
        <w:spacing w:after="120"/>
        <w:ind w:left="2832" w:right="1134" w:hanging="564"/>
        <w:jc w:val="both"/>
      </w:pPr>
      <w:r w:rsidRPr="00DE1739">
        <w:t>-</w:t>
      </w:r>
      <w:r w:rsidR="00607276">
        <w:tab/>
      </w:r>
      <w:r w:rsidRPr="00DE1739">
        <w:t>The harness shall be placed as close as possible to the ground plane (ALSE) or floor (OTS).</w:t>
      </w:r>
    </w:p>
    <w:p w14:paraId="12F9DD7B" w14:textId="77777777" w:rsidR="00E406E7" w:rsidRPr="00DE1739" w:rsidRDefault="00E406E7" w:rsidP="00607276">
      <w:pPr>
        <w:spacing w:after="120"/>
        <w:ind w:left="2268" w:right="1134" w:hanging="1134"/>
        <w:jc w:val="both"/>
      </w:pPr>
      <w:r w:rsidRPr="00DE1739">
        <w:t>2.3.2.</w:t>
      </w:r>
      <w:r w:rsidRPr="00DE1739">
        <w:tab/>
        <w:t>Artificial network</w:t>
      </w:r>
    </w:p>
    <w:p w14:paraId="16B26B9D" w14:textId="77777777" w:rsidR="00E406E7" w:rsidRPr="00DE1739" w:rsidRDefault="00E406E7" w:rsidP="00607276">
      <w:pPr>
        <w:spacing w:after="120"/>
        <w:ind w:left="2268" w:right="1134"/>
        <w:jc w:val="both"/>
      </w:pPr>
      <w:r w:rsidRPr="00DE1739">
        <w:t>Power mains shall be applied to the vehicle through 50 µH/50 </w:t>
      </w:r>
      <w:r w:rsidRPr="00DE1739">
        <w:sym w:font="Symbol" w:char="F057"/>
      </w:r>
      <w:r w:rsidRPr="00DE1739">
        <w:t xml:space="preserve"> artificial networks (AMN(s)) (see appendix 8 clause 4).</w:t>
      </w:r>
    </w:p>
    <w:p w14:paraId="55D714CA" w14:textId="77777777" w:rsidR="00E406E7" w:rsidRPr="00DE1739" w:rsidRDefault="00E406E7" w:rsidP="00607276">
      <w:pPr>
        <w:spacing w:after="120"/>
        <w:ind w:left="2268" w:right="1134"/>
        <w:jc w:val="both"/>
      </w:pPr>
      <w:r w:rsidRPr="00DE1739">
        <w:t xml:space="preserve">The AMN(s) shall be mounted directly on the ground plane (ALSE) or floor (OTS). The case of the AMN(s) shall be bonded to the ground plane (ALSE) or connected to the protective earth (OTS, </w:t>
      </w:r>
      <w:proofErr w:type="gramStart"/>
      <w:r w:rsidRPr="00DE1739">
        <w:t>e.g.</w:t>
      </w:r>
      <w:proofErr w:type="gramEnd"/>
      <w:r w:rsidRPr="00DE1739">
        <w:t xml:space="preserve"> an earth rod).</w:t>
      </w:r>
    </w:p>
    <w:p w14:paraId="37457069" w14:textId="77777777" w:rsidR="00E406E7" w:rsidRPr="00DE1739" w:rsidRDefault="00E406E7" w:rsidP="00607276">
      <w:pPr>
        <w:spacing w:after="120"/>
        <w:ind w:left="2268" w:right="1134"/>
        <w:jc w:val="both"/>
      </w:pPr>
      <w:r w:rsidRPr="00DE1739">
        <w:t>The measuring port of each AMN shall be terminated with a 50 </w:t>
      </w:r>
      <w:r w:rsidRPr="00DE1739">
        <w:sym w:font="Symbol" w:char="F057"/>
      </w:r>
      <w:r w:rsidRPr="00DE1739">
        <w:t xml:space="preserve"> load.</w:t>
      </w:r>
    </w:p>
    <w:p w14:paraId="6A805662" w14:textId="55ACD0AF" w:rsidR="00E406E7" w:rsidRPr="00DE1739" w:rsidRDefault="00E406E7" w:rsidP="00607276">
      <w:pPr>
        <w:spacing w:after="120"/>
        <w:ind w:left="2268" w:right="1134" w:hanging="1134"/>
        <w:jc w:val="both"/>
      </w:pPr>
      <w:r w:rsidRPr="00DE1739">
        <w:t>2.3.3.</w:t>
      </w:r>
      <w:r w:rsidRPr="00DE1739">
        <w:tab/>
        <w:t>Power charging harness</w:t>
      </w:r>
    </w:p>
    <w:p w14:paraId="587ED779" w14:textId="0F7D2575" w:rsidR="00E406E7" w:rsidRPr="00DE1739" w:rsidRDefault="00E406E7" w:rsidP="00607276">
      <w:pPr>
        <w:spacing w:after="120"/>
        <w:ind w:left="2268" w:right="1134"/>
        <w:jc w:val="both"/>
      </w:pPr>
      <w:r w:rsidRPr="00DE1739">
        <w:t>The power charging harness shall be placed in a straight line between the AMN(s) and the vehicle charging plug and shall be routed perpendicularly to the vehicle longitudinal axis (see Figure 3d and</w:t>
      </w:r>
      <w:r w:rsidR="003F32C3">
        <w:t xml:space="preserve"> </w:t>
      </w:r>
      <w:r w:rsidR="003F32C3" w:rsidRPr="003F32C3">
        <w:t>Figure 3e</w:t>
      </w:r>
      <w:r w:rsidRPr="00DE1739">
        <w:t>). The projected harness length from the side of the AMN(s) to the side of the vehicle shall be 0,8 (+0,2 / -0) m as shown in</w:t>
      </w:r>
      <w:r w:rsidR="000B4D8A">
        <w:t xml:space="preserve"> </w:t>
      </w:r>
      <w:r w:rsidR="000B4D8A" w:rsidRPr="000B4D8A">
        <w:t>Figure 3d and Figure 3e</w:t>
      </w:r>
      <w:r w:rsidRPr="00DE1739">
        <w:t>.</w:t>
      </w:r>
    </w:p>
    <w:p w14:paraId="151D300D" w14:textId="2ED89BDE" w:rsidR="00E406E7" w:rsidRPr="00DE1739" w:rsidRDefault="00E406E7" w:rsidP="00607276">
      <w:pPr>
        <w:spacing w:after="120"/>
        <w:ind w:left="2268" w:right="1134"/>
        <w:jc w:val="both"/>
      </w:pPr>
      <w:r w:rsidRPr="00DE1739">
        <w:t>For a longer harness the extraneous length shall be “Z-folded” in a less than 0,5 m width approximately a</w:t>
      </w:r>
      <w:r w:rsidR="007F7B38">
        <w:t xml:space="preserve">round the middle of the AMN to </w:t>
      </w:r>
      <w:r w:rsidRPr="00DE1739">
        <w:t>vehicle distance. If it is impractical to do so because of harness bulk or stiffness, or because the testing is being done at a user’s installation</w:t>
      </w:r>
      <w:r w:rsidR="007F7B38">
        <w:t>, the disposition of the excess</w:t>
      </w:r>
      <w:r w:rsidRPr="00DE1739">
        <w:t xml:space="preserve"> harness shall be precisely noted in the test report.</w:t>
      </w:r>
    </w:p>
    <w:p w14:paraId="1BC91633" w14:textId="19F5A91B" w:rsidR="00E406E7" w:rsidRPr="00DE1739" w:rsidRDefault="00E406E7" w:rsidP="00607276">
      <w:pPr>
        <w:spacing w:after="120"/>
        <w:ind w:left="2268" w:right="1134"/>
        <w:jc w:val="both"/>
      </w:pPr>
      <w:r w:rsidRPr="00DE1739">
        <w:t xml:space="preserve">The charging harness at the vehicle side shall hang vertically at </w:t>
      </w:r>
      <w:proofErr w:type="gramStart"/>
      <w:r w:rsidRPr="00DE1739">
        <w:t>a distance of 100</w:t>
      </w:r>
      <w:proofErr w:type="gramEnd"/>
      <w:r w:rsidRPr="00DE1739">
        <w:t> (+200 / </w:t>
      </w:r>
      <w:r w:rsidRPr="00DE1739">
        <w:noBreakHyphen/>
        <w:t>0) mm from the vehicle body.</w:t>
      </w:r>
    </w:p>
    <w:p w14:paraId="0C657434" w14:textId="70412AE2" w:rsidR="00E406E7" w:rsidRPr="00DE1739"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2A7B8299" w14:textId="2F160510" w:rsidR="00E406E7" w:rsidRPr="00DE1739" w:rsidRDefault="00E406E7" w:rsidP="00607276">
      <w:pPr>
        <w:spacing w:after="120"/>
        <w:ind w:left="2268" w:right="1134" w:hanging="1134"/>
        <w:jc w:val="both"/>
      </w:pPr>
      <w:r w:rsidRPr="00DE1739">
        <w:t>2.4.</w:t>
      </w:r>
      <w:r w:rsidRPr="00DE1739">
        <w:tab/>
      </w:r>
      <w:r w:rsidRPr="00DE1739">
        <w:tab/>
        <w:t>Vehicle in charging mode 3 (</w:t>
      </w:r>
      <w:r w:rsidR="003F32C3">
        <w:t>AC</w:t>
      </w:r>
      <w:r w:rsidRPr="00DE1739">
        <w:t xml:space="preserve"> power charging with communication) or mode 4 (</w:t>
      </w:r>
      <w:r w:rsidR="003F32C3">
        <w:t>DC</w:t>
      </w:r>
      <w:r w:rsidRPr="00DE1739">
        <w:t xml:space="preserve"> power charging with communication)</w:t>
      </w:r>
    </w:p>
    <w:p w14:paraId="4C7CF638" w14:textId="77777777" w:rsidR="00E406E7" w:rsidRPr="00DE1739" w:rsidRDefault="00E406E7" w:rsidP="00607276">
      <w:pPr>
        <w:spacing w:after="120"/>
        <w:ind w:left="2268" w:right="1134" w:hanging="1134"/>
        <w:jc w:val="both"/>
      </w:pPr>
      <w:r w:rsidRPr="00DE1739">
        <w:lastRenderedPageBreak/>
        <w:t>2.4.1.</w:t>
      </w:r>
      <w:r w:rsidRPr="00DE1739">
        <w:tab/>
      </w:r>
      <w:r w:rsidRPr="00DE1739">
        <w:tab/>
        <w:t>Charging station / Power mains</w:t>
      </w:r>
    </w:p>
    <w:p w14:paraId="70FEA339" w14:textId="77777777" w:rsidR="00E406E7" w:rsidRPr="00DE1739" w:rsidRDefault="00E406E7" w:rsidP="00607276">
      <w:pPr>
        <w:spacing w:after="120"/>
        <w:ind w:left="2268" w:right="1134"/>
        <w:jc w:val="both"/>
      </w:pPr>
      <w:r w:rsidRPr="00DE1739">
        <w:t>The charging station may be placed either in the test site or outside the test site.</w:t>
      </w:r>
    </w:p>
    <w:p w14:paraId="73C8BC96" w14:textId="79EF551F" w:rsidR="00E406E7" w:rsidRPr="00DE1739" w:rsidRDefault="00E406E7" w:rsidP="00607276">
      <w:pPr>
        <w:spacing w:after="120"/>
        <w:ind w:left="2268" w:right="1134"/>
        <w:jc w:val="both"/>
      </w:pPr>
      <w:r w:rsidRPr="00DE1739">
        <w:t xml:space="preserve">If the local/private communication between the vehicle and the charging station can be simulated, the charging station may be replaced by a supply from the </w:t>
      </w:r>
      <w:r w:rsidR="003F32C3">
        <w:t>AC</w:t>
      </w:r>
      <w:r w:rsidRPr="00DE1739">
        <w:t xml:space="preserve"> power mains network.</w:t>
      </w:r>
    </w:p>
    <w:p w14:paraId="76F7C27F" w14:textId="77777777" w:rsidR="00E406E7" w:rsidRPr="00DE1739" w:rsidRDefault="00E406E7" w:rsidP="00607276">
      <w:pPr>
        <w:spacing w:after="120"/>
        <w:ind w:left="2268" w:right="1134"/>
        <w:jc w:val="both"/>
      </w:pPr>
      <w:r w:rsidRPr="00DE1739">
        <w:t>In both cases power mains and communication or signal lines socket(s) shall be placed in the test site with the following conditions:</w:t>
      </w:r>
    </w:p>
    <w:p w14:paraId="19ED73A8" w14:textId="7AC8B279" w:rsidR="00E406E7" w:rsidRPr="00DE1739" w:rsidRDefault="00E406E7" w:rsidP="00607276">
      <w:pPr>
        <w:spacing w:after="120"/>
        <w:ind w:left="2832" w:right="1134" w:hanging="564"/>
        <w:jc w:val="both"/>
      </w:pPr>
      <w:r w:rsidRPr="00DE1739">
        <w:t>-</w:t>
      </w:r>
      <w:r w:rsidR="00607276">
        <w:tab/>
      </w:r>
      <w:r w:rsidRPr="00DE1739">
        <w:t xml:space="preserve">The socket(s) shall be placed on the ground plane (ALSE) </w:t>
      </w:r>
      <w:r w:rsidR="007F7B38">
        <w:t>or floor (OTS</w:t>
      </w:r>
      <w:proofErr w:type="gramStart"/>
      <w:r w:rsidR="007F7B38">
        <w:t>);</w:t>
      </w:r>
      <w:proofErr w:type="gramEnd"/>
    </w:p>
    <w:p w14:paraId="457AAEB3" w14:textId="6636CD72" w:rsidR="00E406E7" w:rsidRPr="00DE1739" w:rsidRDefault="00E406E7" w:rsidP="00607276">
      <w:pPr>
        <w:spacing w:after="120"/>
        <w:ind w:left="2832" w:right="1134" w:hanging="564"/>
        <w:jc w:val="both"/>
      </w:pPr>
      <w:r w:rsidRPr="00DE1739">
        <w:t>-</w:t>
      </w:r>
      <w:r w:rsidR="00607276">
        <w:tab/>
      </w:r>
      <w:r w:rsidRPr="00DE1739">
        <w:t>The length of the harness between the power mains / local/private communication socket and the AMN(s) / DC-charging-AN(s) / AAN(s) shall be kept as short as possible, but not necessarily</w:t>
      </w:r>
      <w:r w:rsidR="00D82BF5" w:rsidRPr="00DE1739">
        <w:t xml:space="preserve"> aligned with the charging </w:t>
      </w:r>
      <w:proofErr w:type="gramStart"/>
      <w:r w:rsidR="00D82BF5" w:rsidRPr="00DE1739">
        <w:t>harness</w:t>
      </w:r>
      <w:r w:rsidR="007F7B38">
        <w:t>;</w:t>
      </w:r>
      <w:proofErr w:type="gramEnd"/>
    </w:p>
    <w:p w14:paraId="0E8CEB7D" w14:textId="67CA38CE" w:rsidR="00E406E7" w:rsidRPr="00DE1739" w:rsidRDefault="00E406E7" w:rsidP="00607276">
      <w:pPr>
        <w:spacing w:after="120" w:line="240" w:lineRule="auto"/>
        <w:ind w:left="2832" w:right="1134" w:hanging="564"/>
        <w:jc w:val="both"/>
      </w:pPr>
      <w:r w:rsidRPr="00DE1739">
        <w:t>-</w:t>
      </w:r>
      <w:r w:rsidR="00607276">
        <w:tab/>
      </w:r>
      <w:r w:rsidRPr="00DE1739">
        <w:t>The harness between the power mains / local/private communication socket and the AMN(s) / DC-charging-AN(s) / AAN(s) shall be placed as close as possible of the ground plane (ALSE) or floor (OTS).</w:t>
      </w:r>
    </w:p>
    <w:p w14:paraId="4F32C172" w14:textId="143CE455" w:rsidR="00E406E7" w:rsidRPr="00DE1739" w:rsidRDefault="00E406E7" w:rsidP="00607276">
      <w:pPr>
        <w:spacing w:after="120"/>
        <w:ind w:left="2268" w:right="1134"/>
        <w:jc w:val="both"/>
      </w:pPr>
      <w:r w:rsidRPr="00DE1739">
        <w:t xml:space="preserve">If the charging station is placed inside the test </w:t>
      </w:r>
      <w:proofErr w:type="gramStart"/>
      <w:r w:rsidRPr="00DE1739">
        <w:t>site</w:t>
      </w:r>
      <w:proofErr w:type="gramEnd"/>
      <w:r w:rsidRPr="00DE1739">
        <w:t xml:space="preserve"> then the harness between the charging station and the power mains / local/private communication socket shall s</w:t>
      </w:r>
      <w:r w:rsidR="007F7B38">
        <w:t>atisfy the following conditions</w:t>
      </w:r>
      <w:r w:rsidRPr="00DE1739">
        <w:t>:</w:t>
      </w:r>
    </w:p>
    <w:p w14:paraId="6934249A" w14:textId="587B0A4C" w:rsidR="00E406E7" w:rsidRPr="00DE1739" w:rsidRDefault="00E406E7" w:rsidP="00607276">
      <w:pPr>
        <w:spacing w:after="120"/>
        <w:ind w:left="2832" w:right="1134" w:hanging="564"/>
        <w:jc w:val="both"/>
      </w:pPr>
      <w:r w:rsidRPr="00DE1739">
        <w:t>-</w:t>
      </w:r>
      <w:r w:rsidR="00607276">
        <w:tab/>
      </w:r>
      <w:r w:rsidRPr="00DE1739">
        <w:t>The harness at charging station side shall hang vertically down to the gro</w:t>
      </w:r>
      <w:r w:rsidR="007F7B38">
        <w:t>und plane (ALSE) or floor (OTS</w:t>
      </w:r>
      <w:proofErr w:type="gramStart"/>
      <w:r w:rsidR="007F7B38">
        <w:t>);</w:t>
      </w:r>
      <w:proofErr w:type="gramEnd"/>
    </w:p>
    <w:p w14:paraId="106D2142" w14:textId="03160C70" w:rsidR="00E406E7" w:rsidRPr="00DE1739" w:rsidRDefault="00E406E7" w:rsidP="00607276">
      <w:pPr>
        <w:spacing w:after="120"/>
        <w:ind w:left="2832" w:right="1134" w:hanging="564"/>
        <w:jc w:val="both"/>
      </w:pPr>
      <w:r w:rsidRPr="00DE1739">
        <w:t>-</w:t>
      </w:r>
      <w:r w:rsidR="00607276">
        <w:tab/>
      </w:r>
      <w:r w:rsidRPr="00DE1739">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w:t>
      </w:r>
      <w:r w:rsidR="002D5314">
        <w:t xml:space="preserve">cisely noted in the test </w:t>
      </w:r>
      <w:proofErr w:type="gramStart"/>
      <w:r w:rsidR="002D5314">
        <w:t>report;</w:t>
      </w:r>
      <w:proofErr w:type="gramEnd"/>
    </w:p>
    <w:p w14:paraId="45A19760" w14:textId="7FE7C50E" w:rsidR="00E406E7" w:rsidRPr="00DE1739" w:rsidRDefault="00E406E7" w:rsidP="00607276">
      <w:pPr>
        <w:spacing w:after="120"/>
        <w:ind w:left="2268" w:right="1134"/>
        <w:jc w:val="both"/>
      </w:pPr>
      <w:r w:rsidRPr="00DE1739">
        <w:t>The charging station should be placed outside the beamwidth of the receiving antenna</w:t>
      </w:r>
      <w:r w:rsidR="002D5314">
        <w:t>.</w:t>
      </w:r>
    </w:p>
    <w:p w14:paraId="633912C4" w14:textId="77777777" w:rsidR="00E406E7" w:rsidRPr="00DE1739" w:rsidRDefault="00E406E7" w:rsidP="00607276">
      <w:pPr>
        <w:spacing w:after="120"/>
        <w:ind w:left="2268" w:right="1134" w:hanging="1134"/>
        <w:jc w:val="both"/>
      </w:pPr>
      <w:r w:rsidRPr="00DE1739">
        <w:t>2.4.2.</w:t>
      </w:r>
      <w:r w:rsidRPr="00DE1739">
        <w:tab/>
        <w:t>Artificial network</w:t>
      </w:r>
    </w:p>
    <w:p w14:paraId="1F91E1B1" w14:textId="7F755C20" w:rsidR="00E406E7" w:rsidRPr="00DE1739" w:rsidRDefault="003F32C3" w:rsidP="00607276">
      <w:pPr>
        <w:spacing w:after="120"/>
        <w:ind w:left="2268" w:right="1134"/>
        <w:jc w:val="both"/>
      </w:pPr>
      <w:r>
        <w:t>AC</w:t>
      </w:r>
      <w:r w:rsidR="00E406E7" w:rsidRPr="00DE1739">
        <w:t xml:space="preserve"> power mains shall be applied to the vehicle through 50 µH/50 </w:t>
      </w:r>
      <w:r w:rsidR="00E406E7" w:rsidRPr="00DE1739">
        <w:sym w:font="Symbol" w:char="F057"/>
      </w:r>
      <w:r w:rsidR="00E406E7" w:rsidRPr="00DE1739">
        <w:t xml:space="preserve"> AMN(s) (see</w:t>
      </w:r>
      <w:r w:rsidR="000B4D8A">
        <w:t xml:space="preserve"> </w:t>
      </w:r>
      <w:r w:rsidR="000B4D8A" w:rsidRPr="000B4D8A">
        <w:t>Appendix 8</w:t>
      </w:r>
      <w:r w:rsidR="00E406E7" w:rsidRPr="00DE1739">
        <w:t>, clause 4).</w:t>
      </w:r>
    </w:p>
    <w:p w14:paraId="3A8BF9C6" w14:textId="3827E80F" w:rsidR="00E406E7" w:rsidRPr="00DE1739" w:rsidRDefault="003F32C3" w:rsidP="00607276">
      <w:pPr>
        <w:spacing w:after="120"/>
        <w:ind w:left="2268" w:right="1134"/>
        <w:jc w:val="both"/>
      </w:pPr>
      <w:r>
        <w:t>DC</w:t>
      </w:r>
      <w:r w:rsidR="00E406E7" w:rsidRPr="00DE1739">
        <w:t xml:space="preserve"> power mains shall be applied to the vehicle through 5 µH/50 </w:t>
      </w:r>
      <w:r w:rsidR="00E406E7" w:rsidRPr="00DE1739">
        <w:sym w:font="Symbol" w:char="F057"/>
      </w:r>
      <w:r w:rsidR="00E406E7" w:rsidRPr="00DE1739">
        <w:t xml:space="preserve"> High Voltage Artificial Networks (DC-charging-AN(s)) (see</w:t>
      </w:r>
      <w:r w:rsidR="000B4D8A">
        <w:t xml:space="preserve"> </w:t>
      </w:r>
      <w:r w:rsidR="000B4D8A" w:rsidRPr="000B4D8A">
        <w:t>Appendix 8</w:t>
      </w:r>
      <w:r w:rsidR="00E406E7" w:rsidRPr="00DE1739">
        <w:t>, clause 3).</w:t>
      </w:r>
    </w:p>
    <w:p w14:paraId="26F9FCCB" w14:textId="77777777" w:rsidR="00E406E7" w:rsidRPr="00DE1739" w:rsidRDefault="00E406E7" w:rsidP="00607276">
      <w:pPr>
        <w:spacing w:after="120"/>
        <w:ind w:left="2268" w:right="1134"/>
        <w:jc w:val="both"/>
      </w:pPr>
      <w:r w:rsidRPr="00DE1739">
        <w:t xml:space="preserve">The AMN(s) / DC-charging-AN(s) shall be mounted directly on the ground plane (ALSE) or floor (OTS). The cases of the AMN(s) / DC-charging-AN(s) shall be bonded to the ground plane (ALSE) or connected to the protective earth (OTS, </w:t>
      </w:r>
      <w:proofErr w:type="gramStart"/>
      <w:r w:rsidRPr="00DE1739">
        <w:t>e.g.</w:t>
      </w:r>
      <w:proofErr w:type="gramEnd"/>
      <w:r w:rsidRPr="00DE1739">
        <w:t xml:space="preserve"> an earth rod).</w:t>
      </w:r>
    </w:p>
    <w:p w14:paraId="5F63C5BF" w14:textId="77777777" w:rsidR="00E406E7" w:rsidRPr="00DE1739" w:rsidRDefault="00E406E7" w:rsidP="002D5314">
      <w:pPr>
        <w:spacing w:after="240"/>
        <w:ind w:left="2268" w:right="1134"/>
        <w:jc w:val="both"/>
      </w:pPr>
      <w:r w:rsidRPr="00DE1739">
        <w:t>The measuring port of each AMN / DC-charging-AN shall be terminated with a 50 </w:t>
      </w:r>
      <w:r w:rsidRPr="00DE1739">
        <w:sym w:font="Symbol" w:char="F057"/>
      </w:r>
      <w:r w:rsidRPr="00DE1739">
        <w:t xml:space="preserve"> load.</w:t>
      </w:r>
    </w:p>
    <w:p w14:paraId="2A647EED" w14:textId="77777777" w:rsidR="00E406E7" w:rsidRPr="00DE1739" w:rsidRDefault="00E406E7" w:rsidP="00607276">
      <w:pPr>
        <w:spacing w:after="120"/>
        <w:ind w:left="2268" w:right="1134" w:hanging="1134"/>
        <w:jc w:val="both"/>
      </w:pPr>
      <w:r w:rsidRPr="00DE1739">
        <w:t>2.4.3.</w:t>
      </w:r>
      <w:r w:rsidRPr="00DE1739">
        <w:tab/>
        <w:t>Asymmetric artificial network</w:t>
      </w:r>
    </w:p>
    <w:p w14:paraId="6C66037E" w14:textId="77777777" w:rsidR="00E406E7" w:rsidRPr="00DE1739" w:rsidRDefault="00E406E7" w:rsidP="00607276">
      <w:pPr>
        <w:spacing w:after="120"/>
        <w:ind w:left="2268" w:right="1134"/>
        <w:jc w:val="both"/>
      </w:pPr>
      <w:r w:rsidRPr="00DE1739">
        <w:t>Local/private communication lines connected to signal/control ports and lines connected to wired network ports shall be applied to the vehicle through AAN(s).</w:t>
      </w:r>
    </w:p>
    <w:p w14:paraId="386154A9" w14:textId="77777777" w:rsidR="0091318D" w:rsidRPr="00DE1739" w:rsidRDefault="0091318D" w:rsidP="00607276">
      <w:pPr>
        <w:spacing w:after="120"/>
        <w:ind w:left="2268" w:right="1134"/>
        <w:jc w:val="both"/>
      </w:pPr>
      <w:r w:rsidRPr="00DE1739">
        <w:t>The various AAN(s) to be used are defined in Appendix 8, clause 5:</w:t>
      </w:r>
    </w:p>
    <w:p w14:paraId="08F9B343" w14:textId="542BFC7F" w:rsidR="0091318D" w:rsidRPr="00DE1739" w:rsidRDefault="0091318D" w:rsidP="00607276">
      <w:pPr>
        <w:spacing w:after="120"/>
        <w:ind w:left="2268" w:right="1134"/>
        <w:jc w:val="both"/>
      </w:pPr>
      <w:r w:rsidRPr="00DE1739">
        <w:lastRenderedPageBreak/>
        <w:t>-</w:t>
      </w:r>
      <w:r w:rsidR="00607276">
        <w:tab/>
      </w:r>
      <w:r w:rsidR="002D5314">
        <w:t>C</w:t>
      </w:r>
      <w:r w:rsidRPr="00DE1739">
        <w:t xml:space="preserve">lause </w:t>
      </w:r>
      <w:r w:rsidR="000B4D8A" w:rsidRPr="000B4D8A">
        <w:t>5.1</w:t>
      </w:r>
      <w:r w:rsidR="000B4D8A">
        <w:t>.</w:t>
      </w:r>
      <w:r w:rsidR="000B4D8A" w:rsidRPr="000B4D8A">
        <w:t xml:space="preserve"> </w:t>
      </w:r>
      <w:r w:rsidRPr="00DE1739">
        <w:t>for signal/co</w:t>
      </w:r>
      <w:r w:rsidR="002D5314">
        <w:t xml:space="preserve">ntrol port with symmetric </w:t>
      </w:r>
      <w:proofErr w:type="gramStart"/>
      <w:r w:rsidR="002D5314">
        <w:t>lines;</w:t>
      </w:r>
      <w:proofErr w:type="gramEnd"/>
    </w:p>
    <w:p w14:paraId="6E5EB8F9" w14:textId="368287AD"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5.2</w:t>
      </w:r>
      <w:r w:rsidR="000B4D8A">
        <w:t>.</w:t>
      </w:r>
      <w:r w:rsidRPr="00DE1739">
        <w:t xml:space="preserve"> for wired netwo</w:t>
      </w:r>
      <w:r w:rsidR="002D5314">
        <w:t xml:space="preserve">rk port with PLC on power </w:t>
      </w:r>
      <w:proofErr w:type="gramStart"/>
      <w:r w:rsidR="002D5314">
        <w:t>lines;</w:t>
      </w:r>
      <w:proofErr w:type="gramEnd"/>
    </w:p>
    <w:p w14:paraId="42EB2C08" w14:textId="489BD522" w:rsidR="0091318D" w:rsidRPr="00DE1739" w:rsidRDefault="0091318D" w:rsidP="00607276">
      <w:pPr>
        <w:spacing w:after="120"/>
        <w:ind w:left="2832" w:right="1134" w:hanging="564"/>
        <w:jc w:val="both"/>
      </w:pPr>
      <w:r w:rsidRPr="00DE1739">
        <w:t>-</w:t>
      </w:r>
      <w:r w:rsidR="00607276">
        <w:tab/>
      </w:r>
      <w:r w:rsidR="002D5314">
        <w:t>C</w:t>
      </w:r>
      <w:r w:rsidRPr="00DE1739">
        <w:t>lause 5.3</w:t>
      </w:r>
      <w:r w:rsidR="000B4D8A">
        <w:t>.</w:t>
      </w:r>
      <w:r w:rsidRPr="00DE1739">
        <w:t xml:space="preserve"> for signal/control port with PLC (technology) on control pilot</w:t>
      </w:r>
      <w:r w:rsidR="002D5314">
        <w:t>;</w:t>
      </w:r>
      <w:r w:rsidRPr="00DE1739">
        <w:t xml:space="preserve"> and</w:t>
      </w:r>
    </w:p>
    <w:p w14:paraId="5305073F" w14:textId="1D4C58AA"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5.4</w:t>
      </w:r>
      <w:r w:rsidR="000B4D8A">
        <w:t>.</w:t>
      </w:r>
      <w:r w:rsidR="000B4D8A" w:rsidRPr="000B4D8A">
        <w:t xml:space="preserve"> </w:t>
      </w:r>
      <w:r w:rsidRPr="00DE1739">
        <w:t>for signal/</w:t>
      </w:r>
      <w:r w:rsidR="002D5314">
        <w:t>control port with control pilot.</w:t>
      </w:r>
    </w:p>
    <w:p w14:paraId="03375F2D" w14:textId="77777777" w:rsidR="00E406E7" w:rsidRPr="00DE1739" w:rsidRDefault="00E406E7" w:rsidP="00607276">
      <w:pPr>
        <w:spacing w:after="120"/>
        <w:ind w:left="2268" w:right="1134"/>
        <w:jc w:val="both"/>
      </w:pPr>
      <w:r w:rsidRPr="00DE1739">
        <w:t xml:space="preserve">The AAN(s) shall be mounted directly on the ground plane. The case of the AAN(s) shall be bonded to the ground plane (ALSE) or connected to the protective earth (OTS, </w:t>
      </w:r>
      <w:proofErr w:type="gramStart"/>
      <w:r w:rsidRPr="00DE1739">
        <w:t>e.g.</w:t>
      </w:r>
      <w:proofErr w:type="gramEnd"/>
      <w:r w:rsidRPr="00DE1739">
        <w:t xml:space="preserve"> an earth rod).</w:t>
      </w:r>
    </w:p>
    <w:p w14:paraId="7E4AF74B" w14:textId="77777777" w:rsidR="00E406E7" w:rsidRPr="00DE1739" w:rsidRDefault="00E406E7" w:rsidP="00607276">
      <w:pPr>
        <w:spacing w:after="120"/>
        <w:ind w:left="2268" w:right="1134"/>
        <w:jc w:val="both"/>
      </w:pPr>
      <w:r w:rsidRPr="00DE1739">
        <w:t>The measuring port of each AAN shall be terminated with a 50 </w:t>
      </w:r>
      <w:r w:rsidRPr="00DE1739">
        <w:sym w:font="Symbol" w:char="F057"/>
      </w:r>
      <w:r w:rsidRPr="00DE1739">
        <w:t xml:space="preserve"> load.</w:t>
      </w:r>
    </w:p>
    <w:p w14:paraId="1CFDF010" w14:textId="77777777" w:rsidR="00E406E7" w:rsidRPr="00DE1739" w:rsidRDefault="00E406E7" w:rsidP="00607276">
      <w:pPr>
        <w:spacing w:after="120"/>
        <w:ind w:left="2268" w:right="1134"/>
        <w:jc w:val="both"/>
      </w:pPr>
      <w:r w:rsidRPr="00DE1739">
        <w:t xml:space="preserve">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w:t>
      </w:r>
      <w:proofErr w:type="gramStart"/>
      <w:r w:rsidRPr="00DE1739">
        <w:t>communication</w:t>
      </w:r>
      <w:proofErr w:type="gramEnd"/>
      <w:r w:rsidRPr="00DE1739">
        <w:t xml:space="preserve"> then no AAN should be used</w:t>
      </w:r>
    </w:p>
    <w:p w14:paraId="7B1AAAB5" w14:textId="69A881AF" w:rsidR="00E406E7" w:rsidRPr="00DE1739" w:rsidRDefault="00E406E7" w:rsidP="00607276">
      <w:pPr>
        <w:spacing w:after="120"/>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5D6788B6" w:rsidR="00E406E7" w:rsidRPr="00DE1739" w:rsidRDefault="00E406E7" w:rsidP="00607276">
      <w:pPr>
        <w:spacing w:after="120"/>
        <w:ind w:left="2268" w:right="1134"/>
        <w:jc w:val="both"/>
      </w:pPr>
      <w:r w:rsidRPr="00DE1739">
        <w:t>The power charg</w:t>
      </w:r>
      <w:r w:rsidR="00002E03" w:rsidRPr="00DE1739">
        <w:t>ing local/private communication</w:t>
      </w:r>
      <w:r w:rsidRPr="00DE1739">
        <w:t xml:space="preserve"> harness shall be laid out in a straight line between the AMN(s) / DC-charging-AN(s) / AAN(s) and the vehicle charging socket and shall be routed perpendicularly to the vehicle’s longitudinal axis (see Figure 3f and</w:t>
      </w:r>
      <w:r w:rsidR="000B4D8A">
        <w:t xml:space="preserve"> </w:t>
      </w:r>
      <w:r w:rsidR="000B4D8A" w:rsidRPr="000B4D8A">
        <w:t>Figure 3g</w:t>
      </w:r>
      <w:r w:rsidR="00002E03" w:rsidRPr="00DE1739">
        <w:t>). The projected</w:t>
      </w:r>
      <w:r w:rsidRPr="00DE1739">
        <w:t xml:space="preserve"> harness length from the side of the AMN(s) to the s</w:t>
      </w:r>
      <w:r w:rsidR="002D5314">
        <w:t xml:space="preserve">ide of the vehicle shall be 0,8 </w:t>
      </w:r>
      <w:r w:rsidR="002D5314">
        <w:br/>
      </w:r>
      <w:r w:rsidRPr="00DE1739">
        <w:t>(+0,2 / -</w:t>
      </w:r>
      <w:r w:rsidR="002D5314">
        <w:t> </w:t>
      </w:r>
      <w:r w:rsidRPr="00DE1739">
        <w:t>0) m.</w:t>
      </w:r>
    </w:p>
    <w:p w14:paraId="18A85E95" w14:textId="23BDA3BE" w:rsidR="00E406E7" w:rsidRPr="00DE1739" w:rsidRDefault="00E406E7" w:rsidP="00607276">
      <w:pPr>
        <w:spacing w:after="120"/>
        <w:ind w:left="2268" w:right="1134"/>
        <w:jc w:val="both"/>
      </w:pPr>
      <w:r w:rsidRPr="00DE1739">
        <w:t xml:space="preserve">For a longer harness the extraneous length shall be “Z-folded” in less than 0,5 m width. If it is </w:t>
      </w:r>
      <w:r w:rsidR="00002E03" w:rsidRPr="00DE1739">
        <w:t>impractical to do so because of</w:t>
      </w:r>
      <w:r w:rsidRPr="00DE1739">
        <w:t xml:space="preserve"> harness bulk or stiffness, or because the testing is being done at a user installation, the disposition of the excess harness shall be precisely noted in the test report.</w:t>
      </w:r>
    </w:p>
    <w:p w14:paraId="0E414C1B" w14:textId="43EF78D6" w:rsidR="00E406E7" w:rsidRPr="00DE1739" w:rsidRDefault="00E406E7" w:rsidP="00607276">
      <w:pPr>
        <w:spacing w:after="120"/>
        <w:ind w:left="2268" w:right="1134"/>
        <w:jc w:val="both"/>
      </w:pPr>
      <w:r w:rsidRPr="00DE1739">
        <w:t>The power charging local/</w:t>
      </w:r>
      <w:r w:rsidR="006E5542" w:rsidRPr="00DE1739">
        <w:t xml:space="preserve">private communication harness </w:t>
      </w:r>
      <w:r w:rsidRPr="00DE1739">
        <w:t xml:space="preserve">at vehicle side shall hang vertically at </w:t>
      </w:r>
      <w:proofErr w:type="gramStart"/>
      <w:r w:rsidRPr="00DE1739">
        <w:t>a distance of 100</w:t>
      </w:r>
      <w:proofErr w:type="gramEnd"/>
      <w:r w:rsidRPr="00DE1739">
        <w:t> (+200 / </w:t>
      </w:r>
      <w:r w:rsidRPr="00DE1739">
        <w:noBreakHyphen/>
        <w:t>0) mm from the vehicle body.</w:t>
      </w:r>
    </w:p>
    <w:p w14:paraId="3B1855ED" w14:textId="21DE8B15" w:rsidR="00E406E7" w:rsidRPr="00786AA5"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63407FD3" w14:textId="77777777" w:rsidR="00AA3D6B" w:rsidRPr="00786AA5" w:rsidRDefault="00850379" w:rsidP="00607276">
      <w:pPr>
        <w:pStyle w:val="SingleTxtG"/>
        <w:ind w:left="2268" w:hanging="1134"/>
      </w:pPr>
      <w:r w:rsidRPr="00786AA5">
        <w:t>3.</w:t>
      </w:r>
      <w:r w:rsidRPr="00786AA5">
        <w:tab/>
      </w:r>
      <w:r w:rsidR="00606F43" w:rsidRPr="00786AA5">
        <w:t>Reference point</w:t>
      </w:r>
    </w:p>
    <w:p w14:paraId="3C749E30" w14:textId="77777777" w:rsidR="00AA3D6B" w:rsidRPr="00DE1739" w:rsidRDefault="00850379" w:rsidP="00607276">
      <w:pPr>
        <w:pStyle w:val="SingleTxtG"/>
        <w:ind w:left="2268" w:hanging="1134"/>
      </w:pPr>
      <w:r w:rsidRPr="00786AA5">
        <w:t>3.1.</w:t>
      </w:r>
      <w:r w:rsidRPr="00786AA5">
        <w:tab/>
        <w:t xml:space="preserve">For the </w:t>
      </w:r>
      <w:r w:rsidRPr="00DE1739">
        <w:t>purposes of this annex, the reference point is the point at which the field strength shall be established and shall be defined as follows:</w:t>
      </w:r>
    </w:p>
    <w:p w14:paraId="60E57DCA" w14:textId="10D1778F" w:rsidR="00ED033D" w:rsidRPr="00DE1739" w:rsidRDefault="00ED033D" w:rsidP="00607276">
      <w:pPr>
        <w:pStyle w:val="SingleTxtG"/>
        <w:ind w:left="2268" w:hanging="1134"/>
      </w:pPr>
      <w:r w:rsidRPr="00DE1739">
        <w:t>3.2.</w:t>
      </w:r>
      <w:r w:rsidRPr="00DE1739">
        <w:tab/>
      </w:r>
      <w:r w:rsidRPr="00DE1739">
        <w:tab/>
        <w:t>For categories M, N, O</w:t>
      </w:r>
      <w:r w:rsidR="00A7440B" w:rsidRPr="00DE1739">
        <w:t xml:space="preserve">, T, R and S </w:t>
      </w:r>
      <w:r w:rsidRPr="00DE1739">
        <w:t>vehicles according to ISO 11451-2.</w:t>
      </w:r>
    </w:p>
    <w:p w14:paraId="5F178CDE" w14:textId="77777777" w:rsidR="00AA3D6B" w:rsidRPr="00786AA5" w:rsidRDefault="00850379" w:rsidP="00607276">
      <w:pPr>
        <w:pStyle w:val="SingleTxtG"/>
        <w:ind w:left="2268" w:hanging="1134"/>
      </w:pPr>
      <w:r w:rsidRPr="00DE1739">
        <w:t>3.3.</w:t>
      </w:r>
      <w:r w:rsidRPr="00DE1739">
        <w:tab/>
        <w:t>For category L vehicles:</w:t>
      </w:r>
    </w:p>
    <w:p w14:paraId="2583FC5D" w14:textId="77777777" w:rsidR="00AA3D6B" w:rsidRPr="00786AA5" w:rsidRDefault="00850379" w:rsidP="00607276">
      <w:pPr>
        <w:pStyle w:val="SingleTxtG"/>
        <w:ind w:left="2268" w:hanging="1134"/>
      </w:pPr>
      <w:r w:rsidRPr="00786AA5">
        <w:t>3.3.1.</w:t>
      </w:r>
      <w:r w:rsidRPr="00786AA5">
        <w:tab/>
      </w:r>
      <w:r w:rsidR="004A2C56" w:rsidRPr="00786AA5">
        <w:t>A</w:t>
      </w:r>
      <w:r w:rsidRPr="00786AA5">
        <w:t>t least 2 m horizontally from the antenna phase centre or at least 1 m vertically from the radiating elements of a transmission-line-system (TLS</w:t>
      </w:r>
      <w:proofErr w:type="gramStart"/>
      <w:r w:rsidRPr="00786AA5">
        <w:t>);</w:t>
      </w:r>
      <w:proofErr w:type="gramEnd"/>
    </w:p>
    <w:p w14:paraId="53753BD9" w14:textId="6869F2E8" w:rsidR="00AA3D6B" w:rsidRPr="00786AA5" w:rsidRDefault="00850379" w:rsidP="00607276">
      <w:pPr>
        <w:pStyle w:val="SingleTxtG"/>
        <w:ind w:left="2268" w:hanging="1134"/>
      </w:pPr>
      <w:r w:rsidRPr="00786AA5">
        <w:t>3.3.2.</w:t>
      </w:r>
      <w:r w:rsidRPr="00786AA5">
        <w:tab/>
      </w:r>
      <w:r w:rsidR="004A2C56" w:rsidRPr="00786AA5">
        <w:t>O</w:t>
      </w:r>
      <w:r w:rsidRPr="00786AA5">
        <w:t>n the vehicle's centre line (</w:t>
      </w:r>
      <w:r w:rsidR="002D5314">
        <w:t>plane of longitudinal symmetry).</w:t>
      </w:r>
    </w:p>
    <w:p w14:paraId="5385D949" w14:textId="5BA4BC71" w:rsidR="00AA3D6B" w:rsidRPr="00786AA5" w:rsidRDefault="00850379" w:rsidP="00607276">
      <w:pPr>
        <w:pStyle w:val="SingleTxtG"/>
        <w:ind w:left="2268" w:hanging="1134"/>
      </w:pPr>
      <w:r w:rsidRPr="00786AA5">
        <w:t>3.3.3.</w:t>
      </w:r>
      <w:r w:rsidRPr="00786AA5">
        <w:tab/>
      </w:r>
      <w:r w:rsidR="004A2C56" w:rsidRPr="00786AA5">
        <w:t>A</w:t>
      </w:r>
      <w:r w:rsidRPr="00786AA5">
        <w:t>t a height of 1.0 ± 0.05 m above the plane on which the vehicle rests or 2.0 ± 0.05 m if the minimum height of the roof of any vehicle i</w:t>
      </w:r>
      <w:r w:rsidR="002D5314">
        <w:t>n the model range exceeds 3.0 m.</w:t>
      </w:r>
    </w:p>
    <w:p w14:paraId="50ED9D1C" w14:textId="6B5D29B4" w:rsidR="00427DB7" w:rsidRPr="00786AA5" w:rsidRDefault="00850379" w:rsidP="00607276">
      <w:pPr>
        <w:pStyle w:val="SingleTxtG"/>
        <w:ind w:left="2300" w:hanging="1166"/>
      </w:pPr>
      <w:r w:rsidRPr="00786AA5">
        <w:lastRenderedPageBreak/>
        <w:t>3.3.4.</w:t>
      </w:r>
      <w:r w:rsidRPr="00786AA5">
        <w:tab/>
      </w:r>
      <w:r w:rsidR="00A53746" w:rsidRPr="00786AA5">
        <w:t>Either</w:t>
      </w:r>
      <w:r w:rsidR="00427DB7" w:rsidRPr="00786AA5">
        <w:t xml:space="preserve"> at 1.0 ± 0.2 m behind the vertical </w:t>
      </w:r>
      <w:r w:rsidR="00786AA5" w:rsidRPr="00786AA5">
        <w:t>centreline</w:t>
      </w:r>
      <w:r w:rsidR="00427DB7" w:rsidRPr="00786AA5">
        <w:t xml:space="preserve"> of the vehicle's front wheel</w:t>
      </w:r>
      <w:r w:rsidR="00123759">
        <w:t>(s)</w:t>
      </w:r>
      <w:r w:rsidR="00427DB7" w:rsidRPr="00786AA5">
        <w:t xml:space="preserve"> (point C in </w:t>
      </w:r>
      <w:r w:rsidR="00CA718B" w:rsidRPr="00786AA5">
        <w:t xml:space="preserve">Figure </w:t>
      </w:r>
      <w:r w:rsidR="00427DB7" w:rsidRPr="00786AA5">
        <w:t xml:space="preserve">1 of </w:t>
      </w:r>
      <w:r w:rsidR="00CA718B" w:rsidRPr="00786AA5">
        <w:t xml:space="preserve">Appendix 1 </w:t>
      </w:r>
      <w:r w:rsidR="00427DB7" w:rsidRPr="00786AA5">
        <w:t>to this annex) in the</w:t>
      </w:r>
      <w:r w:rsidR="002D5314">
        <w:t xml:space="preserve"> case of three-wheeled </w:t>
      </w:r>
      <w:r w:rsidR="00123759">
        <w:t xml:space="preserve">or four-wheeled </w:t>
      </w:r>
      <w:r w:rsidR="002D5314">
        <w:t>vehicles.</w:t>
      </w:r>
    </w:p>
    <w:p w14:paraId="46B121F9" w14:textId="77777777" w:rsidR="00AA3D6B" w:rsidRPr="00786AA5" w:rsidRDefault="00427DB7" w:rsidP="00607276">
      <w:pPr>
        <w:pStyle w:val="SingleTxtG"/>
        <w:ind w:left="2268" w:hanging="1134"/>
      </w:pPr>
      <w:r w:rsidRPr="00786AA5">
        <w:tab/>
      </w:r>
      <w:r w:rsidR="00A53746" w:rsidRPr="00786AA5">
        <w:t>Or</w:t>
      </w:r>
      <w:r w:rsidRPr="00786AA5">
        <w:t xml:space="preserve"> at 0.2 ± 0.2 m behind the vertical </w:t>
      </w:r>
      <w:r w:rsidR="00786AA5" w:rsidRPr="00786AA5">
        <w:t>centreline</w:t>
      </w:r>
      <w:r w:rsidRPr="00786AA5">
        <w:t xml:space="preserve"> of the vehicle's front wheel (point D in </w:t>
      </w:r>
      <w:r w:rsidR="00E43FC4" w:rsidRPr="00786AA5">
        <w:t xml:space="preserve">Figure </w:t>
      </w:r>
      <w:r w:rsidRPr="00786AA5">
        <w:t xml:space="preserve">2 of </w:t>
      </w:r>
      <w:r w:rsidR="00CA718B" w:rsidRPr="00786AA5">
        <w:t xml:space="preserve">Appendix 1 </w:t>
      </w:r>
      <w:r w:rsidRPr="00786AA5">
        <w:t>to this annex) in the case of two-wheeled vehicles.</w:t>
      </w:r>
    </w:p>
    <w:p w14:paraId="14712F64" w14:textId="5E21A5F8" w:rsidR="00AA3D6B" w:rsidRDefault="00850379" w:rsidP="00607276">
      <w:pPr>
        <w:pStyle w:val="SingleTxtG"/>
        <w:ind w:left="2268" w:hanging="1134"/>
      </w:pPr>
      <w:r w:rsidRPr="00786AA5">
        <w:t>3.3.5.</w:t>
      </w:r>
      <w:r w:rsidRPr="00786AA5">
        <w:tab/>
      </w:r>
      <w:r w:rsidR="0073499A" w:rsidRPr="00786AA5">
        <w:t xml:space="preserve">If it is decided to radiate the rear of the vehicle, the reference point shall be established as in </w:t>
      </w:r>
      <w:r w:rsidR="0073499A" w:rsidRPr="00786AA5">
        <w:rPr>
          <w:lang w:eastAsia="fr-FR"/>
        </w:rPr>
        <w:t>paragraphs</w:t>
      </w:r>
      <w:r w:rsidR="0073499A" w:rsidRPr="00786AA5">
        <w:t xml:space="preserve"> 3.3.1. to 3.3.4.</w:t>
      </w:r>
      <w:r w:rsidR="00E43FC4" w:rsidRPr="00786AA5">
        <w:t xml:space="preserve"> above.</w:t>
      </w:r>
      <w:r w:rsidR="0073499A" w:rsidRPr="00786AA5">
        <w:t xml:space="preserve">  The vehicle shall then be installed facing away from the antenna and positioned as if it had been horizontally rotated 180</w:t>
      </w:r>
      <w:r w:rsidR="000219C5" w:rsidRPr="00DE1739">
        <w:t>°</w:t>
      </w:r>
      <w:r w:rsidR="0073499A" w:rsidRPr="00786AA5">
        <w:t xml:space="preserve"> around its centre point, </w:t>
      </w:r>
      <w:proofErr w:type="gramStart"/>
      <w:r w:rsidR="0073499A" w:rsidRPr="00786AA5">
        <w:t>i.e.</w:t>
      </w:r>
      <w:proofErr w:type="gramEnd"/>
      <w:r w:rsidR="0073499A" w:rsidRPr="00786AA5">
        <w:t xml:space="preserve"> such that the distance from the antenna to the nearest part of the outer body of the vehicle remains the same.  This is illustrated in </w:t>
      </w:r>
      <w:r w:rsidR="00E43FC4" w:rsidRPr="00786AA5">
        <w:t xml:space="preserve">Figure </w:t>
      </w:r>
      <w:r w:rsidR="0073499A" w:rsidRPr="00786AA5">
        <w:t>3 of Appendix</w:t>
      </w:r>
      <w:r w:rsidR="00E43FC4" w:rsidRPr="00786AA5">
        <w:t xml:space="preserve"> 1</w:t>
      </w:r>
      <w:r w:rsidR="0073499A" w:rsidRPr="00786AA5">
        <w:t xml:space="preserve"> to this annex.</w:t>
      </w:r>
    </w:p>
    <w:p w14:paraId="15B467D6" w14:textId="44BB84F4" w:rsidR="00F54E63" w:rsidRDefault="00F54E63" w:rsidP="00F54E63">
      <w:pPr>
        <w:pStyle w:val="SingleTxtG"/>
        <w:ind w:left="2268" w:hanging="1134"/>
      </w:pPr>
      <w:r w:rsidRPr="007437EA">
        <w:rPr>
          <w:highlight w:val="green"/>
          <w:rPrChange w:id="372" w:author="Jean-Marc Prigent" w:date="2022-06-28T15:32:00Z">
            <w:rPr>
              <w:highlight w:val="lightGray"/>
            </w:rPr>
          </w:rPrChange>
        </w:rPr>
        <w:t>3.4.</w:t>
      </w:r>
      <w:r w:rsidRPr="007437EA">
        <w:rPr>
          <w:highlight w:val="green"/>
          <w:rPrChange w:id="373" w:author="Jean-Marc Prigent" w:date="2022-06-28T15:32:00Z">
            <w:rPr>
              <w:highlight w:val="lightGray"/>
            </w:rPr>
          </w:rPrChange>
        </w:rPr>
        <w:tab/>
        <w:t>If a vehicle is longer than 12 m and/or wider than 2.60 m and/or higher than 4.00 m, and tested according to ISO 11451-2, then additional Reference point(s) shall be chosen by the manufacturer in conjunction with the Type Approval Authority after considering the distribution of electronic systems with immunity related functions and the layout of any wiring harness</w:t>
      </w:r>
      <w:r w:rsidR="00282700" w:rsidRPr="007437EA">
        <w:rPr>
          <w:highlight w:val="green"/>
          <w:rPrChange w:id="374" w:author="Jean-Marc Prigent" w:date="2022-06-28T15:32:00Z">
            <w:rPr>
              <w:highlight w:val="lightGray"/>
            </w:rPr>
          </w:rPrChange>
        </w:rPr>
        <w:t xml:space="preserve"> (see appendix 1 figure 4).</w:t>
      </w:r>
    </w:p>
    <w:p w14:paraId="5533D250" w14:textId="77777777" w:rsidR="00AA3D6B" w:rsidRPr="00786AA5" w:rsidRDefault="00850379" w:rsidP="00607276">
      <w:pPr>
        <w:pStyle w:val="SingleTxtG"/>
        <w:ind w:left="2268" w:hanging="1134"/>
      </w:pPr>
      <w:r w:rsidRPr="00786AA5">
        <w:t>4.</w:t>
      </w:r>
      <w:r w:rsidRPr="00786AA5">
        <w:tab/>
      </w:r>
      <w:r w:rsidR="005E014E" w:rsidRPr="00786AA5">
        <w:t>Test requirements</w:t>
      </w:r>
    </w:p>
    <w:p w14:paraId="40182FBD" w14:textId="4398AFD5" w:rsidR="00ED033D" w:rsidRPr="00786AA5" w:rsidRDefault="00ED033D" w:rsidP="00607276">
      <w:pPr>
        <w:spacing w:after="120"/>
        <w:ind w:left="2268" w:right="1134" w:hanging="1134"/>
        <w:jc w:val="both"/>
      </w:pPr>
      <w:r w:rsidRPr="00786AA5">
        <w:t>4.1.</w:t>
      </w:r>
      <w:r w:rsidRPr="00786AA5">
        <w:tab/>
        <w:t>Frequency range, dwell times, polarization</w:t>
      </w:r>
      <w:r w:rsidR="002D5314">
        <w:t>.</w:t>
      </w:r>
    </w:p>
    <w:p w14:paraId="7AEC35FB" w14:textId="75B09251" w:rsidR="00ED033D" w:rsidRPr="00786AA5" w:rsidRDefault="00ED033D" w:rsidP="00607276">
      <w:pPr>
        <w:tabs>
          <w:tab w:val="left" w:leader="dot" w:pos="8505"/>
        </w:tabs>
        <w:spacing w:after="120"/>
        <w:ind w:left="2268" w:right="1134"/>
        <w:jc w:val="both"/>
      </w:pPr>
      <w:r w:rsidRPr="00786AA5">
        <w:t xml:space="preserve">The vehicle shall be exposed to electromagnetic radiation in the 20 to </w:t>
      </w:r>
      <w:ins w:id="375" w:author="Jean-Marc Prigent" w:date="2023-01-16T09:20:00Z">
        <w:r w:rsidR="00B7597B" w:rsidRPr="00B7597B">
          <w:rPr>
            <w:highlight w:val="green"/>
            <w:rPrChange w:id="376" w:author="Jean-Marc Prigent" w:date="2023-01-16T09:20:00Z">
              <w:rPr/>
            </w:rPrChange>
          </w:rPr>
          <w:t>6</w:t>
        </w:r>
      </w:ins>
      <w:del w:id="377" w:author="Jean-Marc Prigent" w:date="2023-01-16T09:20:00Z">
        <w:r w:rsidRPr="00B7597B" w:rsidDel="00B7597B">
          <w:rPr>
            <w:highlight w:val="green"/>
            <w:rPrChange w:id="378" w:author="Jean-Marc Prigent" w:date="2023-01-16T09:20:00Z">
              <w:rPr/>
            </w:rPrChange>
          </w:rPr>
          <w:delText>2</w:delText>
        </w:r>
      </w:del>
      <w:r w:rsidRPr="00B7597B">
        <w:rPr>
          <w:highlight w:val="green"/>
          <w:rPrChange w:id="379" w:author="Jean-Marc Prigent" w:date="2023-01-16T09:20:00Z">
            <w:rPr/>
          </w:rPrChange>
        </w:rPr>
        <w:t>,</w:t>
      </w:r>
      <w:r w:rsidRPr="003A699B">
        <w:rPr>
          <w:highlight w:val="green"/>
          <w:rPrChange w:id="380" w:author="Jean-Marc Prigent" w:date="2023-01-13T14:52:00Z">
            <w:rPr/>
          </w:rPrChange>
        </w:rPr>
        <w:t>000</w:t>
      </w:r>
      <w:r w:rsidRPr="00786AA5">
        <w:t> MHz frequency ranges in vertical polarization.</w:t>
      </w:r>
    </w:p>
    <w:p w14:paraId="52DFD398" w14:textId="77777777" w:rsidR="00ED033D" w:rsidRPr="00786AA5" w:rsidRDefault="00ED033D" w:rsidP="00607276">
      <w:pPr>
        <w:spacing w:after="120"/>
        <w:ind w:left="2268" w:right="1134"/>
        <w:jc w:val="both"/>
      </w:pPr>
      <w:r w:rsidRPr="00786AA5">
        <w:t>The test signal modulation shall be:</w:t>
      </w:r>
    </w:p>
    <w:p w14:paraId="6FC56055" w14:textId="4C0B27AC" w:rsidR="00ED033D" w:rsidRPr="00786AA5" w:rsidRDefault="00ED033D" w:rsidP="00607276">
      <w:pPr>
        <w:tabs>
          <w:tab w:val="left" w:leader="dot" w:pos="8505"/>
        </w:tabs>
        <w:spacing w:after="120"/>
        <w:ind w:left="2835" w:right="1134" w:hanging="567"/>
        <w:jc w:val="both"/>
      </w:pPr>
      <w:r w:rsidRPr="00786AA5">
        <w:t>(a)</w:t>
      </w:r>
      <w:r w:rsidRPr="00786AA5">
        <w:tab/>
        <w:t>AM (amplitude modulation), with 1 kHz modulation and 80 per cent modulation depth in th</w:t>
      </w:r>
      <w:r w:rsidR="002D5314">
        <w:t>e 20 to 800 MHz frequency range;</w:t>
      </w:r>
      <w:r w:rsidRPr="00786AA5">
        <w:t xml:space="preserve"> and</w:t>
      </w:r>
    </w:p>
    <w:p w14:paraId="020D8F39" w14:textId="4DEF28EA" w:rsidR="00ED033D" w:rsidRPr="00786AA5" w:rsidRDefault="00ED033D" w:rsidP="00607276">
      <w:pPr>
        <w:tabs>
          <w:tab w:val="left" w:leader="dot" w:pos="8505"/>
        </w:tabs>
        <w:spacing w:after="120"/>
        <w:ind w:left="2835" w:right="1134" w:hanging="567"/>
        <w:jc w:val="both"/>
      </w:pPr>
      <w:r w:rsidRPr="00786AA5">
        <w:t>(b)</w:t>
      </w:r>
      <w:r w:rsidRPr="00786AA5">
        <w:tab/>
        <w:t>PM (pulse modulation), Ton 577 µs, period 4,600 µs in the 8</w:t>
      </w:r>
      <w:r w:rsidR="002D5314">
        <w:t xml:space="preserve">00 to </w:t>
      </w:r>
      <w:r w:rsidR="002D5314" w:rsidRPr="003A699B">
        <w:rPr>
          <w:highlight w:val="yellow"/>
          <w:rPrChange w:id="381" w:author="Jean-Marc Prigent" w:date="2023-01-13T14:52:00Z">
            <w:rPr/>
          </w:rPrChange>
        </w:rPr>
        <w:t>2,000</w:t>
      </w:r>
      <w:r w:rsidR="002D5314">
        <w:t xml:space="preserve"> MHz frequency range.</w:t>
      </w:r>
    </w:p>
    <w:p w14:paraId="5D3C3860" w14:textId="77777777" w:rsidR="00ED033D" w:rsidRPr="00786AA5" w:rsidRDefault="00ED033D" w:rsidP="00607276">
      <w:pPr>
        <w:spacing w:after="120"/>
        <w:ind w:left="2268" w:right="1134"/>
        <w:jc w:val="both"/>
      </w:pPr>
      <w:r w:rsidRPr="00786AA5">
        <w:t>If not otherwise agreed between Technical Service and vehicle manufacturer.</w:t>
      </w:r>
    </w:p>
    <w:p w14:paraId="6A4B9D55" w14:textId="525A37A4" w:rsidR="00ED033D" w:rsidRPr="00786AA5" w:rsidRDefault="00ED033D" w:rsidP="00607276">
      <w:pPr>
        <w:spacing w:after="120"/>
        <w:ind w:left="2268" w:right="1134"/>
        <w:jc w:val="both"/>
      </w:pPr>
      <w:r w:rsidRPr="00786AA5">
        <w:t>Frequency step size and dwell time shall be chosen according to</w:t>
      </w:r>
      <w:r w:rsidRPr="00786AA5">
        <w:br/>
        <w:t>ISO 11451-1.</w:t>
      </w:r>
    </w:p>
    <w:p w14:paraId="71DFAA48" w14:textId="32866D11" w:rsidR="00ED033D" w:rsidRPr="00786AA5" w:rsidRDefault="00ED033D" w:rsidP="00607276">
      <w:pPr>
        <w:spacing w:after="120"/>
        <w:ind w:left="2268" w:right="1134" w:hanging="1134"/>
        <w:jc w:val="both"/>
      </w:pPr>
      <w:r w:rsidRPr="00786AA5">
        <w:t>4.1.1.</w:t>
      </w:r>
      <w:r w:rsidRPr="00786AA5">
        <w:tab/>
        <w:t xml:space="preserve">The Technical Service shall perform the test at the intervals specified in ISO 11451-1 throughout the frequency range 20 to </w:t>
      </w:r>
      <w:del w:id="382" w:author="Jean-Marc Prigent" w:date="2023-01-16T09:20:00Z">
        <w:r w:rsidRPr="003A699B" w:rsidDel="00B7597B">
          <w:rPr>
            <w:highlight w:val="green"/>
            <w:rPrChange w:id="383" w:author="Jean-Marc Prigent" w:date="2023-01-13T14:52:00Z">
              <w:rPr/>
            </w:rPrChange>
          </w:rPr>
          <w:delText>2</w:delText>
        </w:r>
      </w:del>
      <w:ins w:id="384" w:author="Jean-Marc Prigent" w:date="2023-01-16T09:20:00Z">
        <w:r w:rsidR="00B7597B">
          <w:rPr>
            <w:highlight w:val="green"/>
          </w:rPr>
          <w:t>6</w:t>
        </w:r>
      </w:ins>
      <w:r w:rsidRPr="003A699B">
        <w:rPr>
          <w:highlight w:val="green"/>
          <w:rPrChange w:id="385" w:author="Jean-Marc Prigent" w:date="2023-01-13T14:52:00Z">
            <w:rPr/>
          </w:rPrChange>
        </w:rPr>
        <w:t>,000</w:t>
      </w:r>
      <w:r w:rsidRPr="00786AA5">
        <w:t xml:space="preserve"> </w:t>
      </w:r>
      <w:proofErr w:type="spellStart"/>
      <w:r w:rsidRPr="00786AA5">
        <w:t>MHz.</w:t>
      </w:r>
      <w:proofErr w:type="spellEnd"/>
    </w:p>
    <w:p w14:paraId="2C947548" w14:textId="0C5B41EF" w:rsidR="00ED033D" w:rsidRDefault="00ED033D"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and 1,800 MHz to confirm that the vehicle meets the requirements of this annex.</w:t>
      </w:r>
    </w:p>
    <w:p w14:paraId="69E2EA24" w14:textId="363B38AB" w:rsidR="00CA3B50" w:rsidRPr="00CA3B50" w:rsidRDefault="00CA3B50" w:rsidP="00CA3B50">
      <w:pPr>
        <w:spacing w:after="120"/>
        <w:ind w:left="2268" w:right="1134"/>
        <w:jc w:val="both"/>
      </w:pPr>
      <w:r w:rsidRPr="00EA1F01">
        <w:rPr>
          <w:highlight w:val="green"/>
        </w:rPr>
        <w:t>If the manufacturer provides measurement data for the whole frequency band from a test laboratory accredited to the applicable parts of ISO 17025 and recognized by the Type Approval Authority for all the charging modes configurations defined in 2.2.1.1, the Technical Service may perform tests only for one charging mode configurations defined in 2.2.1.2 and for a reduced number of spot frequencies in the range, e.g. 27, 45, 65, 90, 120, 150, 190, 230, 280, 380, 450, 600, 750, 900, 1,300 and 1,800 MHz to confirm that the vehicle meets the requirements of this annex.</w:t>
      </w:r>
    </w:p>
    <w:p w14:paraId="23FD32FC" w14:textId="77777777" w:rsidR="00CA3B50" w:rsidRDefault="00CA3B50" w:rsidP="00607276">
      <w:pPr>
        <w:spacing w:after="120"/>
        <w:ind w:left="2268" w:right="1134"/>
        <w:jc w:val="both"/>
      </w:pPr>
    </w:p>
    <w:p w14:paraId="56641F00" w14:textId="77777777" w:rsidR="00ED033D" w:rsidRPr="00786AA5" w:rsidRDefault="00ED033D" w:rsidP="00607276">
      <w:pPr>
        <w:pStyle w:val="SingleTxtG"/>
        <w:ind w:left="2268"/>
      </w:pPr>
      <w:r w:rsidRPr="00786AA5">
        <w:t xml:space="preserve">If a vehicle fails the test defined in this annex, it shall be verified as having failed under the relevant test conditions and not </w:t>
      </w:r>
      <w:proofErr w:type="gramStart"/>
      <w:r w:rsidRPr="00786AA5">
        <w:t>as a result of</w:t>
      </w:r>
      <w:proofErr w:type="gramEnd"/>
      <w:r w:rsidRPr="00786AA5">
        <w:t xml:space="preserve"> the generation of uncontrolled fields.</w:t>
      </w:r>
    </w:p>
    <w:p w14:paraId="5A0626A7" w14:textId="77777777" w:rsidR="00AA3D6B" w:rsidRPr="00786AA5" w:rsidRDefault="00850379" w:rsidP="00607276">
      <w:pPr>
        <w:pStyle w:val="SingleTxtG"/>
        <w:ind w:left="2268" w:hanging="1134"/>
      </w:pPr>
      <w:r w:rsidRPr="00786AA5">
        <w:t>5.</w:t>
      </w:r>
      <w:r w:rsidRPr="00786AA5">
        <w:tab/>
      </w:r>
      <w:r w:rsidR="006E0EE0" w:rsidRPr="00786AA5">
        <w:t>Generation of required field strength</w:t>
      </w:r>
    </w:p>
    <w:p w14:paraId="3905C4D6" w14:textId="77777777" w:rsidR="00AA3D6B" w:rsidRPr="00786AA5" w:rsidRDefault="00850379" w:rsidP="00607276">
      <w:pPr>
        <w:pStyle w:val="SingleTxtG"/>
        <w:ind w:left="2268" w:hanging="1134"/>
      </w:pPr>
      <w:r w:rsidRPr="00786AA5">
        <w:t>5.1.</w:t>
      </w:r>
      <w:r w:rsidRPr="00786AA5">
        <w:tab/>
        <w:t>Test methodology</w:t>
      </w:r>
    </w:p>
    <w:p w14:paraId="2D5D1C5C" w14:textId="77777777" w:rsidR="00ED033D" w:rsidRPr="00786AA5" w:rsidRDefault="00ED033D" w:rsidP="00607276">
      <w:pPr>
        <w:pStyle w:val="SingleTxtG"/>
        <w:ind w:left="2268" w:hanging="1134"/>
      </w:pPr>
      <w:r w:rsidRPr="00786AA5">
        <w:t>5.1.1.</w:t>
      </w:r>
      <w:r w:rsidRPr="00786AA5">
        <w:tab/>
        <w:t>The substitution method according to ISO 11451-1, shall be used to establish the test field conditions.</w:t>
      </w:r>
    </w:p>
    <w:p w14:paraId="6815CE5C" w14:textId="77777777" w:rsidR="00AA3D6B" w:rsidRPr="00786AA5" w:rsidRDefault="00850379" w:rsidP="00607276">
      <w:pPr>
        <w:pStyle w:val="SingleTxtG"/>
        <w:ind w:left="2268" w:hanging="1134"/>
      </w:pPr>
      <w:r w:rsidRPr="00786AA5">
        <w:t>5.1.2.</w:t>
      </w:r>
      <w:r w:rsidRPr="00786AA5">
        <w:tab/>
        <w:t>Calibration</w:t>
      </w:r>
    </w:p>
    <w:p w14:paraId="279A9091" w14:textId="302153DF" w:rsidR="00AA3D6B" w:rsidRPr="00DE1739" w:rsidRDefault="00850379" w:rsidP="00607276">
      <w:pPr>
        <w:pStyle w:val="SingleTxtG"/>
        <w:ind w:left="2268" w:hanging="1134"/>
      </w:pPr>
      <w:r w:rsidRPr="00786AA5">
        <w:tab/>
        <w:t xml:space="preserve">For TLS one field probe at the </w:t>
      </w:r>
      <w:r w:rsidR="008C0F61" w:rsidRPr="00DE1739">
        <w:rPr>
          <w:color w:val="000000" w:themeColor="text1"/>
        </w:rPr>
        <w:t xml:space="preserve">vehicle </w:t>
      </w:r>
      <w:r w:rsidRPr="00DE1739">
        <w:t>reference point shall be used.</w:t>
      </w:r>
    </w:p>
    <w:p w14:paraId="6E60CC08" w14:textId="7599A1BB" w:rsidR="00F5689D" w:rsidRDefault="00850379" w:rsidP="00607276">
      <w:pPr>
        <w:pStyle w:val="SingleTxtG"/>
        <w:ind w:left="2268" w:hanging="1134"/>
      </w:pPr>
      <w:r w:rsidRPr="00DE1739">
        <w:tab/>
        <w:t xml:space="preserve">For antennas four field probes at the </w:t>
      </w:r>
      <w:r w:rsidR="008C0F61" w:rsidRPr="00DE1739">
        <w:rPr>
          <w:color w:val="000000" w:themeColor="text1"/>
        </w:rPr>
        <w:t>vehicle</w:t>
      </w:r>
      <w:r w:rsidR="008C0F61" w:rsidRPr="00DE1739">
        <w:t xml:space="preserve"> </w:t>
      </w:r>
      <w:r w:rsidRPr="00DE1739">
        <w:t>reference</w:t>
      </w:r>
      <w:r w:rsidRPr="00786AA5">
        <w:t xml:space="preserve"> line shall be used.</w:t>
      </w:r>
    </w:p>
    <w:p w14:paraId="392BDD7A" w14:textId="77777777" w:rsidR="00AA3D6B" w:rsidRPr="00786AA5" w:rsidRDefault="00850379" w:rsidP="00607276">
      <w:pPr>
        <w:pStyle w:val="SingleTxtG"/>
        <w:ind w:left="2268" w:hanging="1134"/>
      </w:pPr>
      <w:r w:rsidRPr="00786AA5">
        <w:t>5.1.3.</w:t>
      </w:r>
      <w:r w:rsidRPr="00786AA5">
        <w:tab/>
        <w:t>Test phase</w:t>
      </w:r>
    </w:p>
    <w:p w14:paraId="62DC60F8" w14:textId="7B48294B" w:rsidR="00AA3D6B" w:rsidRDefault="00850379" w:rsidP="00607276">
      <w:pPr>
        <w:pStyle w:val="SingleTxtG"/>
        <w:ind w:left="2268" w:hanging="1134"/>
      </w:pPr>
      <w:r w:rsidRPr="00786AA5">
        <w:tab/>
      </w:r>
      <w:ins w:id="386" w:author="Jean-Marc Prigent" w:date="2023-01-16T09:26:00Z">
        <w:r w:rsidR="00B902FD">
          <w:t xml:space="preserve">The vehicle shall be positioned with the centre line of the vehicle on the </w:t>
        </w:r>
        <w:r w:rsidR="00B902FD">
          <w:rPr>
            <w:color w:val="000000" w:themeColor="text1"/>
          </w:rPr>
          <w:t>vehicle</w:t>
        </w:r>
        <w:r w:rsidR="00B902FD">
          <w:t xml:space="preserve"> reference point or line. The vehicle shall normally face a fixed antenna. However, where electronic control units with immunity related functions and the associated wiring harness are predominantly in the rear half of the vehicle, the test should normally be carried out with the vehicle facing away from the antenna and positioned as if it had been horizontally rotated 180° around its centre point, i.e. such that the distance from the antenna to the nearest part of the outer body of the vehicle remains the same. In the case of </w:t>
        </w:r>
        <w:r w:rsidR="00B902FD">
          <w:rPr>
            <w:highlight w:val="yellow"/>
          </w:rPr>
          <w:t>“large</w:t>
        </w:r>
        <w:r w:rsidR="00B902FD">
          <w:t xml:space="preserve"> vehicles</w:t>
        </w:r>
        <w:r w:rsidR="00B902FD">
          <w:rPr>
            <w:highlight w:val="yellow"/>
          </w:rPr>
          <w:t>”</w:t>
        </w:r>
        <w:r w:rsidR="00B902FD">
          <w:t xml:space="preserve"> </w:t>
        </w:r>
        <w:r w:rsidR="00B902FD">
          <w:rPr>
            <w:strike/>
            <w:highlight w:val="yellow"/>
          </w:rPr>
          <w:t>(</w:t>
        </w:r>
        <w:proofErr w:type="gramStart"/>
        <w:r w:rsidR="00B902FD">
          <w:rPr>
            <w:strike/>
            <w:highlight w:val="yellow"/>
          </w:rPr>
          <w:t>i.e.</w:t>
        </w:r>
        <w:proofErr w:type="gramEnd"/>
        <w:r w:rsidR="00B902FD">
          <w:rPr>
            <w:strike/>
            <w:highlight w:val="yellow"/>
          </w:rPr>
          <w:t xml:space="preserve"> excluding vehicles of categories L, M</w:t>
        </w:r>
        <w:r w:rsidR="00B902FD">
          <w:rPr>
            <w:strike/>
            <w:highlight w:val="yellow"/>
            <w:vertAlign w:val="subscript"/>
          </w:rPr>
          <w:t>1</w:t>
        </w:r>
        <w:r w:rsidR="00B902FD">
          <w:rPr>
            <w:strike/>
            <w:highlight w:val="yellow"/>
          </w:rPr>
          <w:t xml:space="preserve"> and N</w:t>
        </w:r>
        <w:r w:rsidR="00B902FD">
          <w:rPr>
            <w:strike/>
            <w:highlight w:val="yellow"/>
            <w:vertAlign w:val="subscript"/>
          </w:rPr>
          <w:t>1</w:t>
        </w:r>
        <w:r w:rsidR="00B902FD">
          <w:rPr>
            <w:strike/>
            <w:highlight w:val="yellow"/>
          </w:rPr>
          <w:t>),</w:t>
        </w:r>
        <w:r w:rsidR="00B902FD">
          <w:rPr>
            <w:strike/>
          </w:rPr>
          <w:t xml:space="preserve"> </w:t>
        </w:r>
        <w:r w:rsidR="00B902FD">
          <w:t xml:space="preserve">which have electronic control units with immunity related functions and associated wiring harness </w:t>
        </w:r>
        <w:r w:rsidR="00B902FD">
          <w:rPr>
            <w:highlight w:val="yellow"/>
          </w:rPr>
          <w:t xml:space="preserve">which are not located in the region illuminated at the default reference point of the regular test method, </w:t>
        </w:r>
        <w:r w:rsidR="00B902FD">
          <w:rPr>
            <w:strike/>
            <w:highlight w:val="yellow"/>
          </w:rPr>
          <w:t>predominantly towards the middle of the vehicle</w:t>
        </w:r>
        <w:r w:rsidR="00B902FD">
          <w:t xml:space="preserve">, </w:t>
        </w:r>
        <w:r w:rsidR="00B902FD">
          <w:rPr>
            <w:strike/>
            <w:highlight w:val="yellow"/>
          </w:rPr>
          <w:t>a</w:t>
        </w:r>
        <w:r w:rsidR="00B902FD">
          <w:t xml:space="preserve"> </w:t>
        </w:r>
        <w:r w:rsidR="00B902FD">
          <w:rPr>
            <w:highlight w:val="yellow"/>
          </w:rPr>
          <w:t>then additional</w:t>
        </w:r>
        <w:r w:rsidR="00B902FD">
          <w:t xml:space="preserve"> reference point</w:t>
        </w:r>
        <w:r w:rsidR="00B902FD">
          <w:rPr>
            <w:highlight w:val="yellow"/>
          </w:rPr>
          <w:t>(s)</w:t>
        </w:r>
        <w:r w:rsidR="00B902FD">
          <w:t xml:space="preserve"> may be established. </w:t>
        </w:r>
        <w:r w:rsidR="00B902FD">
          <w:rPr>
            <w:strike/>
            <w:highlight w:val="yellow"/>
          </w:rPr>
          <w:t>based on either the right side(s) surface or the left side surface of the vehicle.</w:t>
        </w:r>
        <w:r w:rsidR="00B902FD">
          <w:t xml:space="preserve"> </w:t>
        </w:r>
        <w:r w:rsidR="00B902FD">
          <w:rPr>
            <w:highlight w:val="yellow"/>
          </w:rPr>
          <w:t>The additional</w:t>
        </w:r>
        <w:r w:rsidR="00B902FD">
          <w:t xml:space="preserve"> reference point</w:t>
        </w:r>
        <w:r w:rsidR="00B902FD">
          <w:rPr>
            <w:highlight w:val="yellow"/>
          </w:rPr>
          <w:t>(s)</w:t>
        </w:r>
        <w:r w:rsidR="00B902FD">
          <w:t xml:space="preserve"> shall be </w:t>
        </w:r>
        <w:r w:rsidR="00B902FD">
          <w:rPr>
            <w:strike/>
            <w:highlight w:val="yellow"/>
          </w:rPr>
          <w:t>at the midpoint of the vehicle's length or at one point along the side of the vehicle</w:t>
        </w:r>
        <w:r w:rsidR="00B902FD">
          <w:t xml:space="preserve"> chosen by the manufacturer in conjunction with the Type Approval Authority after considering the distribution of electronic systems and the layout of any wiring harness.</w:t>
        </w:r>
      </w:ins>
      <w:del w:id="387" w:author="Jean-Marc Prigent" w:date="2023-01-16T09:26:00Z">
        <w:r w:rsidRPr="00DE1739" w:rsidDel="00B902FD">
          <w:delText xml:space="preserve">The vehicle shall be positioned with the centre line of the vehicle on the </w:delText>
        </w:r>
        <w:r w:rsidR="005159A1" w:rsidRPr="00DE1739" w:rsidDel="00B902FD">
          <w:rPr>
            <w:color w:val="000000" w:themeColor="text1"/>
          </w:rPr>
          <w:delText>vehicle</w:delText>
        </w:r>
        <w:r w:rsidRPr="00DE1739" w:rsidDel="00B902FD">
          <w:delText xml:space="preserve"> reference point or line.</w:delText>
        </w:r>
        <w:r w:rsidR="00EF7441" w:rsidRPr="00DE1739" w:rsidDel="00B902FD">
          <w:delText xml:space="preserve"> </w:delText>
        </w:r>
        <w:r w:rsidRPr="00DE1739" w:rsidDel="00B902FD">
          <w:delText>The vehicle shall normally face a fixed antenna.</w:delText>
        </w:r>
        <w:r w:rsidR="00EF7441" w:rsidRPr="00DE1739" w:rsidDel="00B902FD">
          <w:delText xml:space="preserve"> </w:delText>
        </w:r>
        <w:r w:rsidRPr="00DE1739" w:rsidDel="00B902FD">
          <w:delText xml:space="preserve">However, where electronic control units </w:delText>
        </w:r>
        <w:r w:rsidR="005159A1" w:rsidRPr="00DE1739" w:rsidDel="00B902FD">
          <w:delText xml:space="preserve">with immunity related functions </w:delText>
        </w:r>
        <w:r w:rsidRPr="00DE1739" w:rsidDel="00B902FD">
          <w:delText>and the associated wiring harness are predominantly in the rear</w:delText>
        </w:r>
        <w:r w:rsidR="005159A1" w:rsidRPr="00DE1739" w:rsidDel="00B902FD">
          <w:delText xml:space="preserve"> half</w:delText>
        </w:r>
        <w:r w:rsidRPr="00DE1739" w:rsidDel="00B902FD">
          <w:delText xml:space="preserve"> of the vehicle, the test should normally be carried out with the vehicle facing away from the antenna</w:delText>
        </w:r>
        <w:r w:rsidR="000006EB" w:rsidRPr="00DE1739" w:rsidDel="00B902FD">
          <w:delText xml:space="preserve"> and positioned as if it had been horizontally rotated 180</w:delText>
        </w:r>
        <w:r w:rsidR="00874055" w:rsidRPr="00DE1739" w:rsidDel="00B902FD">
          <w:delText>°</w:delText>
        </w:r>
        <w:r w:rsidR="000006EB" w:rsidRPr="00DE1739" w:rsidDel="00B902FD">
          <w:delText> around its centre point, i.e. such that the distance from the antenna to the nearest part of the outer body of the vehicle remains the same</w:delText>
        </w:r>
        <w:r w:rsidR="00447C90" w:rsidRPr="00DE1739" w:rsidDel="00B902FD">
          <w:delText xml:space="preserve">. </w:delText>
        </w:r>
        <w:r w:rsidRPr="00DE1739" w:rsidDel="00B902FD">
          <w:delText>In the case of long vehicles (i.e. excluding vehicles of categories L, M</w:delText>
        </w:r>
        <w:r w:rsidRPr="00DE1739" w:rsidDel="00B902FD">
          <w:rPr>
            <w:vertAlign w:val="subscript"/>
          </w:rPr>
          <w:delText>1</w:delText>
        </w:r>
        <w:r w:rsidRPr="00DE1739" w:rsidDel="00B902FD">
          <w:delText xml:space="preserve"> and N</w:delText>
        </w:r>
        <w:r w:rsidRPr="00DE1739" w:rsidDel="00B902FD">
          <w:rPr>
            <w:vertAlign w:val="subscript"/>
          </w:rPr>
          <w:delText>1</w:delText>
        </w:r>
        <w:r w:rsidRPr="00DE1739" w:rsidDel="00B902FD">
          <w:delText xml:space="preserve">), which have electronic control units </w:delText>
        </w:r>
        <w:r w:rsidR="00F5689D" w:rsidRPr="00DE1739" w:rsidDel="00B902FD">
          <w:delText xml:space="preserve">with immunity related functions </w:delText>
        </w:r>
        <w:r w:rsidRPr="00DE1739" w:rsidDel="00B902FD">
          <w:delText>and associated wiring harness predominantly towards the middle of the vehicle, a</w:delText>
        </w:r>
        <w:r w:rsidRPr="00786AA5" w:rsidDel="00B902FD">
          <w:delText xml:space="preserve"> reference point may be established based on either the right side surface or the left side surface of the vehicle.</w:delText>
        </w:r>
        <w:r w:rsidR="00EF7441" w:rsidRPr="00786AA5" w:rsidDel="00B902FD">
          <w:delText xml:space="preserve"> </w:delText>
        </w:r>
        <w:r w:rsidRPr="00786AA5" w:rsidDel="00B902FD">
          <w:delText xml:space="preserve">This reference point shall be at the midpoint of the vehicle's length or at one point along the side of the vehicle chosen by the manufacturer in conjunction with the </w:delText>
        </w:r>
        <w:r w:rsidR="0027739C" w:rsidRPr="00786AA5" w:rsidDel="00B902FD">
          <w:delText xml:space="preserve">Type Approval </w:delText>
        </w:r>
        <w:r w:rsidRPr="00786AA5" w:rsidDel="00B902FD">
          <w:delText>Authority after considering the distribution of electronic systems and the layout of any wiring harness.</w:delText>
        </w:r>
      </w:del>
    </w:p>
    <w:p w14:paraId="3B80E728" w14:textId="77777777" w:rsidR="00AA3D6B" w:rsidRPr="00786AA5" w:rsidRDefault="00850379" w:rsidP="00607276">
      <w:pPr>
        <w:pStyle w:val="SingleTxtG"/>
        <w:ind w:left="2268" w:hanging="1134"/>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p>
    <w:p w14:paraId="5B30B3EF" w14:textId="77777777" w:rsidR="00E739DD" w:rsidRPr="00786AA5" w:rsidRDefault="00E739DD" w:rsidP="003C1AA5">
      <w:pPr>
        <w:pStyle w:val="SingleTxtG"/>
        <w:ind w:left="2268" w:hanging="1134"/>
      </w:pPr>
    </w:p>
    <w:p w14:paraId="7673BFD2" w14:textId="77777777" w:rsidR="00850379" w:rsidRPr="00786AA5" w:rsidRDefault="00850379" w:rsidP="00392A12">
      <w:pPr>
        <w:sectPr w:rsidR="00850379" w:rsidRPr="00786AA5" w:rsidSect="00083625">
          <w:headerReference w:type="even" r:id="rId125"/>
          <w:headerReference w:type="default" r:id="rId126"/>
          <w:footerReference w:type="even" r:id="rId127"/>
          <w:footerReference w:type="default" r:id="rId128"/>
          <w:headerReference w:type="first" r:id="rId129"/>
          <w:footnotePr>
            <w:numRestart w:val="eachSect"/>
          </w:footnotePr>
          <w:pgSz w:w="11906" w:h="16838" w:code="9"/>
          <w:pgMar w:top="1701" w:right="1134" w:bottom="2268" w:left="1134" w:header="1134" w:footer="1701" w:gutter="0"/>
          <w:paperSrc w:first="7" w:other="7"/>
          <w:cols w:space="708"/>
          <w:docGrid w:linePitch="360"/>
        </w:sectPr>
      </w:pPr>
    </w:p>
    <w:p w14:paraId="5192DFFC" w14:textId="77777777" w:rsidR="00AA3D6B" w:rsidRPr="00786AA5" w:rsidRDefault="00850379" w:rsidP="000B15E7">
      <w:pPr>
        <w:pStyle w:val="HChG"/>
      </w:pPr>
      <w:bookmarkStart w:id="388" w:name="_Toc384106377"/>
      <w:r w:rsidRPr="00786AA5">
        <w:lastRenderedPageBreak/>
        <w:t xml:space="preserve">Annex 6 </w:t>
      </w:r>
      <w:r w:rsidR="00062EE4" w:rsidRPr="00786AA5">
        <w:t>–</w:t>
      </w:r>
      <w:r w:rsidRPr="00786AA5">
        <w:t xml:space="preserve"> Appendix</w:t>
      </w:r>
      <w:bookmarkEnd w:id="388"/>
      <w:r w:rsidR="00062EE4" w:rsidRPr="00786AA5">
        <w:t xml:space="preserve"> 1</w:t>
      </w:r>
    </w:p>
    <w:p w14:paraId="0AA7BAC4" w14:textId="77777777" w:rsidR="00AA3D6B" w:rsidRPr="00786AA5" w:rsidRDefault="00850379" w:rsidP="00207947">
      <w:pPr>
        <w:pStyle w:val="Titre1"/>
        <w:spacing w:after="200"/>
      </w:pPr>
      <w:bookmarkStart w:id="389" w:name="_Toc384106378"/>
      <w:r w:rsidRPr="00786AA5">
        <w:t>Figure 1</w:t>
      </w:r>
      <w:bookmarkEnd w:id="389"/>
    </w:p>
    <w:p w14:paraId="5FB49A1D" w14:textId="7EDF0793" w:rsidR="00ED033D" w:rsidRPr="00786AA5" w:rsidRDefault="00091452" w:rsidP="00ED033D">
      <w:pPr>
        <w:pStyle w:val="SingleTxtG"/>
      </w:pPr>
      <w:r>
        <w:rPr>
          <w:noProof/>
          <w:lang w:val="fr-FR" w:eastAsia="fr-FR"/>
        </w:rPr>
        <w:drawing>
          <wp:inline distT="0" distB="0" distL="0" distR="0" wp14:anchorId="61C6C172" wp14:editId="3CB174EA">
            <wp:extent cx="3773805" cy="4788535"/>
            <wp:effectExtent l="0" t="0" r="0" b="0"/>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73805" cy="4788535"/>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7777777" w:rsidR="00AA3D6B" w:rsidRPr="00786AA5" w:rsidRDefault="00850379" w:rsidP="00C80665">
      <w:pPr>
        <w:pStyle w:val="Titre1"/>
        <w:keepNext/>
      </w:pPr>
      <w:r w:rsidRPr="00786AA5">
        <w:br w:type="page"/>
      </w:r>
      <w:bookmarkStart w:id="390" w:name="_Toc384106379"/>
      <w:r w:rsidRPr="00786AA5">
        <w:lastRenderedPageBreak/>
        <w:t>Figure 2</w:t>
      </w:r>
      <w:bookmarkEnd w:id="390"/>
    </w:p>
    <w:p w14:paraId="073A23BA" w14:textId="03B60796" w:rsidR="00C80665" w:rsidRDefault="00DE1739" w:rsidP="00DF3759">
      <w:pPr>
        <w:ind w:left="1134"/>
        <w:rPr>
          <w:noProof/>
          <w:lang w:val="fr-FR" w:eastAsia="fr-FR"/>
        </w:rPr>
      </w:pPr>
      <w:r w:rsidRPr="00DE1739">
        <w:rPr>
          <w:noProof/>
          <w:lang w:val="fr-FR" w:eastAsia="fr-FR"/>
        </w:rPr>
        <w:drawing>
          <wp:inline distT="0" distB="0" distL="0" distR="0" wp14:anchorId="297117B7" wp14:editId="7D79D98A">
            <wp:extent cx="2296973" cy="2889396"/>
            <wp:effectExtent l="0" t="0" r="8255"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03052" cy="2897043"/>
                    </a:xfrm>
                    <a:prstGeom prst="rect">
                      <a:avLst/>
                    </a:prstGeom>
                    <a:noFill/>
                    <a:ln>
                      <a:noFill/>
                    </a:ln>
                  </pic:spPr>
                </pic:pic>
              </a:graphicData>
            </a:graphic>
          </wp:inline>
        </w:drawing>
      </w:r>
    </w:p>
    <w:p w14:paraId="4D58E23A" w14:textId="479537E4" w:rsidR="00DE1739" w:rsidRDefault="00DE1739" w:rsidP="00420DE2">
      <w:pPr>
        <w:pStyle w:val="Titre1"/>
        <w:keepNext/>
        <w:keepLines/>
      </w:pPr>
      <w:bookmarkStart w:id="391"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Titre1"/>
        <w:keepNext/>
        <w:keepLines/>
      </w:pPr>
      <w:r w:rsidRPr="00786AA5">
        <w:t>Figure 3</w:t>
      </w:r>
      <w:bookmarkEnd w:id="391"/>
    </w:p>
    <w:p w14:paraId="4FF12385" w14:textId="6E3D915E" w:rsidR="00C80665" w:rsidRPr="00786AA5" w:rsidRDefault="00DE1739" w:rsidP="00DF3759">
      <w:pPr>
        <w:ind w:left="1134"/>
      </w:pPr>
      <w:r w:rsidRPr="00DE1739">
        <w:rPr>
          <w:noProof/>
          <w:lang w:val="fr-FR" w:eastAsia="fr-FR"/>
        </w:rPr>
        <w:drawing>
          <wp:inline distT="0" distB="0" distL="0" distR="0" wp14:anchorId="56D8F508" wp14:editId="38C49DF2">
            <wp:extent cx="3175993" cy="4557370"/>
            <wp:effectExtent l="0" t="0" r="571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82317" cy="4566444"/>
                    </a:xfrm>
                    <a:prstGeom prst="rect">
                      <a:avLst/>
                    </a:prstGeom>
                    <a:noFill/>
                    <a:ln>
                      <a:noFill/>
                    </a:ln>
                  </pic:spPr>
                </pic:pic>
              </a:graphicData>
            </a:graphic>
          </wp:inline>
        </w:drawing>
      </w:r>
    </w:p>
    <w:p w14:paraId="087E7EF4" w14:textId="29A7561F" w:rsidR="00282700" w:rsidRDefault="00282700" w:rsidP="00282700">
      <w:pPr>
        <w:pStyle w:val="Titre1"/>
        <w:spacing w:after="200"/>
      </w:pPr>
      <w:bookmarkStart w:id="392" w:name="_Toc384106381"/>
      <w:r w:rsidRPr="00D41ADA">
        <w:rPr>
          <w:highlight w:val="lightGray"/>
        </w:rPr>
        <w:lastRenderedPageBreak/>
        <w:t>Figure 4</w:t>
      </w:r>
    </w:p>
    <w:p w14:paraId="139F9C83" w14:textId="6D43F85F" w:rsidR="00282700" w:rsidRDefault="00282700" w:rsidP="00282700">
      <w:pPr>
        <w:pStyle w:val="SingleTxtG"/>
      </w:pPr>
    </w:p>
    <w:p w14:paraId="639C49D9" w14:textId="0CBD8338" w:rsidR="00282700" w:rsidRPr="00282700" w:rsidRDefault="00282700" w:rsidP="00282700">
      <w:pPr>
        <w:pStyle w:val="SingleTxtG"/>
      </w:pPr>
      <w:r w:rsidRPr="00D41ADA">
        <w:rPr>
          <w:noProof/>
          <w:highlight w:val="lightGray"/>
        </w:rPr>
        <w:drawing>
          <wp:inline distT="0" distB="0" distL="0" distR="0" wp14:anchorId="4BF894D7" wp14:editId="5C74884A">
            <wp:extent cx="6120130" cy="2891155"/>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0130" cy="2891155"/>
                    </a:xfrm>
                    <a:prstGeom prst="rect">
                      <a:avLst/>
                    </a:prstGeom>
                    <a:noFill/>
                    <a:ln>
                      <a:noFill/>
                    </a:ln>
                  </pic:spPr>
                </pic:pic>
              </a:graphicData>
            </a:graphic>
          </wp:inline>
        </w:drawing>
      </w:r>
    </w:p>
    <w:p w14:paraId="4E575C58" w14:textId="77777777" w:rsidR="00282700" w:rsidRDefault="00282700">
      <w:pPr>
        <w:suppressAutoHyphens w:val="0"/>
        <w:spacing w:line="240" w:lineRule="auto"/>
      </w:pPr>
      <w:r>
        <w:br w:type="page"/>
      </w:r>
    </w:p>
    <w:p w14:paraId="6F738313" w14:textId="23024896" w:rsidR="00A37649" w:rsidRPr="00786AA5" w:rsidRDefault="00A37649" w:rsidP="00F01BA5">
      <w:pPr>
        <w:pStyle w:val="Titre1"/>
        <w:keepNext/>
        <w:keepLines/>
      </w:pPr>
      <w:r w:rsidRPr="00786AA5">
        <w:lastRenderedPageBreak/>
        <w:t xml:space="preserve">Figure </w:t>
      </w:r>
      <w:r w:rsidRPr="00D41ADA">
        <w:rPr>
          <w:strike/>
          <w:highlight w:val="lightGray"/>
        </w:rPr>
        <w:t>4</w:t>
      </w:r>
      <w:bookmarkEnd w:id="392"/>
      <w:r w:rsidR="00282700" w:rsidRPr="00D41ADA">
        <w:rPr>
          <w:highlight w:val="lightGray"/>
        </w:rPr>
        <w:t xml:space="preserve"> 5</w:t>
      </w:r>
    </w:p>
    <w:p w14:paraId="3D786384" w14:textId="77777777"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C077797" w14:textId="049303ED" w:rsidR="00002E03" w:rsidRPr="00786AA5" w:rsidRDefault="00002E03" w:rsidP="002D5314">
      <w:pPr>
        <w:pStyle w:val="SingleTxtG"/>
        <w:spacing w:after="240" w:line="240" w:lineRule="auto"/>
      </w:pPr>
      <w:r w:rsidRPr="00DE1739">
        <w:t xml:space="preserve">Example of test setup for vehicle with socket located on vehicle side </w:t>
      </w:r>
      <w:r w:rsidRPr="00DE1739">
        <w:br/>
        <w:t xml:space="preserve">(charging mode 1 or 2, </w:t>
      </w:r>
      <w:r w:rsidR="003F32C3">
        <w:t>AC</w:t>
      </w:r>
      <w:r w:rsidRPr="00DE1739">
        <w:t xml:space="preserve"> powered, without communication)</w:t>
      </w:r>
    </w:p>
    <w:p w14:paraId="511AE350" w14:textId="77777777" w:rsidR="00F01BA5" w:rsidRPr="00786AA5" w:rsidRDefault="00F01BA5" w:rsidP="00786AA5">
      <w:pPr>
        <w:keepNext/>
        <w:keepLines/>
        <w:spacing w:after="120" w:line="240" w:lineRule="auto"/>
        <w:ind w:left="1134" w:right="1134"/>
        <w:jc w:val="both"/>
      </w:pPr>
      <w:r w:rsidRPr="00786AA5">
        <w:t>Figure 4a</w:t>
      </w:r>
    </w:p>
    <w:p w14:paraId="0F8F4BF5" w14:textId="4162800B" w:rsidR="00F01BA5" w:rsidRPr="00786AA5" w:rsidRDefault="00091452" w:rsidP="00F01BA5">
      <w:pPr>
        <w:tabs>
          <w:tab w:val="left" w:pos="1134"/>
        </w:tabs>
        <w:spacing w:after="120" w:line="240" w:lineRule="auto"/>
        <w:ind w:left="378" w:right="1134"/>
      </w:pPr>
      <w:r w:rsidRPr="00786AA5">
        <w:rPr>
          <w:noProof/>
          <w:lang w:val="fr-FR" w:eastAsia="fr-FR"/>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786AA5" w:rsidRDefault="00F01BA5" w:rsidP="00F01BA5">
      <w:pPr>
        <w:spacing w:after="120" w:line="240" w:lineRule="auto"/>
        <w:ind w:left="1134" w:right="1134"/>
      </w:pPr>
      <w:r w:rsidRPr="00786AA5">
        <w:t>Figure 4b</w:t>
      </w:r>
    </w:p>
    <w:p w14:paraId="490E8116" w14:textId="6E28F4EF" w:rsidR="00F01BA5" w:rsidRPr="00786AA5" w:rsidRDefault="00091452" w:rsidP="00F01BA5">
      <w:pPr>
        <w:spacing w:after="120" w:line="240" w:lineRule="auto"/>
        <w:ind w:left="1134" w:right="1134"/>
      </w:pPr>
      <w:r w:rsidRPr="00960F00">
        <w:rPr>
          <w:noProof/>
          <w:lang w:val="fr-FR" w:eastAsia="fr-FR"/>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14:paraId="4C7B13D7" w14:textId="77777777" w:rsidR="00F01BA5" w:rsidRPr="00786AA5" w:rsidRDefault="00F01BA5" w:rsidP="00F01BA5">
      <w:pPr>
        <w:suppressAutoHyphens w:val="0"/>
        <w:snapToGrid w:val="0"/>
        <w:spacing w:before="60" w:after="60" w:line="240" w:lineRule="auto"/>
        <w:ind w:left="1134" w:right="1134"/>
        <w:jc w:val="both"/>
        <w:rPr>
          <w:bCs/>
          <w:sz w:val="18"/>
          <w:lang w:eastAsia="zh-CN"/>
        </w:rPr>
      </w:pPr>
      <w:r w:rsidRPr="00786AA5">
        <w:rPr>
          <w:bCs/>
          <w:sz w:val="18"/>
          <w:lang w:eastAsia="zh-CN"/>
        </w:rPr>
        <w:t>Legend</w:t>
      </w:r>
      <w:r w:rsidR="002C446C">
        <w:rPr>
          <w:bCs/>
          <w:sz w:val="18"/>
          <w:lang w:eastAsia="zh-CN"/>
        </w:rPr>
        <w:t>:</w:t>
      </w:r>
    </w:p>
    <w:p w14:paraId="28B4F9B2" w14:textId="3214ABD1" w:rsidR="00F01BA5" w:rsidRPr="00786AA5"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1</w:t>
      </w:r>
      <w:r w:rsidR="00F01BA5" w:rsidRPr="00786AA5">
        <w:rPr>
          <w:bCs/>
          <w:sz w:val="18"/>
          <w:lang w:eastAsia="zh-CN"/>
        </w:rPr>
        <w:tab/>
        <w:t>Vehicle under test</w:t>
      </w:r>
    </w:p>
    <w:p w14:paraId="41DBEC4B" w14:textId="2FAFAE4B"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2</w:t>
      </w:r>
      <w:r w:rsidR="00F01BA5" w:rsidRPr="00786AA5">
        <w:rPr>
          <w:bCs/>
          <w:sz w:val="18"/>
          <w:lang w:eastAsia="zh-CN"/>
        </w:rPr>
        <w:tab/>
      </w:r>
      <w:r w:rsidR="00F01BA5" w:rsidRPr="00DE1739">
        <w:rPr>
          <w:bCs/>
          <w:sz w:val="18"/>
          <w:lang w:eastAsia="zh-CN"/>
        </w:rPr>
        <w:t>Insulating support</w:t>
      </w:r>
    </w:p>
    <w:p w14:paraId="2D04CFCA" w14:textId="7B416670"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2CED8040" w14:textId="09E1CB4D" w:rsidR="00A6397A" w:rsidRPr="00DE1739" w:rsidRDefault="00860669" w:rsidP="00A6397A">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E2164B" w:rsidRPr="00DE1739">
        <w:rPr>
          <w:bCs/>
          <w:sz w:val="18"/>
          <w:lang w:eastAsia="zh-CN"/>
        </w:rPr>
        <w:t xml:space="preserve">AMN(s) or DC-charging-AN(s) </w:t>
      </w:r>
      <w:r w:rsidR="00A6397A" w:rsidRPr="00DE1739">
        <w:rPr>
          <w:bCs/>
          <w:sz w:val="18"/>
          <w:lang w:eastAsia="zh-CN"/>
        </w:rPr>
        <w:t>grounded</w:t>
      </w:r>
    </w:p>
    <w:p w14:paraId="35C553F6" w14:textId="73CE9438" w:rsidR="00F01BA5" w:rsidRPr="00786AA5" w:rsidRDefault="00860669" w:rsidP="00F01BA5">
      <w:pPr>
        <w:suppressAutoHyphens w:val="0"/>
        <w:snapToGrid w:val="0"/>
        <w:spacing w:after="120" w:line="240" w:lineRule="auto"/>
        <w:ind w:left="1134" w:right="1134"/>
        <w:jc w:val="both"/>
        <w:rPr>
          <w:bCs/>
          <w:sz w:val="18"/>
          <w:lang w:eastAsia="zh-CN"/>
        </w:rPr>
      </w:pPr>
      <w:r>
        <w:rPr>
          <w:bCs/>
          <w:sz w:val="18"/>
          <w:lang w:eastAsia="zh-CN"/>
        </w:rPr>
        <w:t>5</w:t>
      </w:r>
      <w:r w:rsidR="00F01BA5" w:rsidRPr="00DE1739">
        <w:rPr>
          <w:bCs/>
          <w:sz w:val="18"/>
          <w:lang w:eastAsia="zh-CN"/>
        </w:rPr>
        <w:tab/>
        <w:t>Power mains socket</w:t>
      </w:r>
    </w:p>
    <w:p w14:paraId="6E32C21B" w14:textId="35973DE2"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rFonts w:ascii="Arial" w:hAnsi="Arial" w:cs="Arial"/>
          <w:bCs/>
          <w:spacing w:val="8"/>
          <w:lang w:eastAsia="zh-CN"/>
        </w:rPr>
        <w:br w:type="page"/>
      </w:r>
    </w:p>
    <w:p w14:paraId="3576B3BE" w14:textId="03FED1DA" w:rsidR="007260A7" w:rsidRPr="00786AA5" w:rsidRDefault="007260A7" w:rsidP="007260A7">
      <w:pPr>
        <w:pStyle w:val="SingleTxtG"/>
        <w:spacing w:line="240" w:lineRule="auto"/>
      </w:pPr>
      <w:r w:rsidRPr="00DE1739">
        <w:lastRenderedPageBreak/>
        <w:t xml:space="preserve">Example of test setup for vehicle with socket located </w:t>
      </w:r>
      <w:r w:rsidRPr="00DE1739">
        <w:rPr>
          <w:bCs/>
          <w:lang w:eastAsia="zh-CN"/>
        </w:rPr>
        <w:t>front / rear of</w:t>
      </w:r>
      <w:r w:rsidRPr="00DE1739">
        <w:t xml:space="preserve"> vehicle side </w:t>
      </w:r>
      <w:r w:rsidRPr="00DE1739">
        <w:br/>
        <w:t xml:space="preserve">(charging mode 1 or 2, </w:t>
      </w:r>
      <w:r w:rsidR="003F32C3">
        <w:t>AC</w:t>
      </w:r>
      <w:r w:rsidRPr="00DE1739">
        <w:t xml:space="preserve"> powered, without communication)</w:t>
      </w:r>
    </w:p>
    <w:p w14:paraId="2C4D796D"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4c</w:t>
      </w:r>
    </w:p>
    <w:p w14:paraId="2C1A28DF" w14:textId="78BA1D4F" w:rsidR="00A9715D" w:rsidRDefault="000A72B1" w:rsidP="00F01BA5">
      <w:pPr>
        <w:suppressAutoHyphens w:val="0"/>
        <w:snapToGrid w:val="0"/>
        <w:spacing w:after="120" w:line="240" w:lineRule="auto"/>
        <w:ind w:left="1134" w:right="1134"/>
        <w:jc w:val="both"/>
        <w:rPr>
          <w:bCs/>
          <w:lang w:eastAsia="zh-CN"/>
        </w:rPr>
      </w:pPr>
      <w:r w:rsidRPr="000A72B1">
        <w:rPr>
          <w:noProof/>
          <w:lang w:val="fr-FR" w:eastAsia="fr-FR"/>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14:paraId="1AF493EF"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4d</w:t>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r w:rsidRPr="00AD7412">
        <w:rPr>
          <w:noProof/>
          <w:lang w:val="fr-FR" w:eastAsia="fr-FR"/>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14:paraId="24F81C05" w14:textId="77777777" w:rsidR="00F01BA5" w:rsidRPr="00786AA5" w:rsidRDefault="00F01BA5" w:rsidP="00F01BA5">
      <w:pPr>
        <w:suppressAutoHyphens w:val="0"/>
        <w:snapToGrid w:val="0"/>
        <w:spacing w:after="120" w:line="240" w:lineRule="auto"/>
        <w:ind w:left="1701" w:right="1134" w:hanging="567"/>
        <w:rPr>
          <w:bCs/>
          <w:sz w:val="18"/>
          <w:lang w:eastAsia="zh-CN"/>
        </w:rPr>
      </w:pPr>
      <w:r w:rsidRPr="00786AA5">
        <w:rPr>
          <w:bCs/>
          <w:sz w:val="18"/>
          <w:lang w:eastAsia="zh-CN"/>
        </w:rPr>
        <w:t>Legend</w:t>
      </w:r>
      <w:r w:rsidR="002C446C">
        <w:rPr>
          <w:bCs/>
          <w:sz w:val="18"/>
          <w:lang w:eastAsia="zh-CN"/>
        </w:rPr>
        <w:t>:</w:t>
      </w:r>
    </w:p>
    <w:p w14:paraId="5D57BE89" w14:textId="76C02805" w:rsidR="00F01BA5" w:rsidRPr="00786AA5" w:rsidRDefault="00860669" w:rsidP="00F01BA5">
      <w:pPr>
        <w:suppressAutoHyphens w:val="0"/>
        <w:snapToGrid w:val="0"/>
        <w:spacing w:after="40" w:line="240" w:lineRule="auto"/>
        <w:ind w:left="1701" w:right="1134" w:hanging="567"/>
        <w:rPr>
          <w:bCs/>
          <w:sz w:val="18"/>
          <w:lang w:eastAsia="zh-CN"/>
        </w:rPr>
      </w:pPr>
      <w:r>
        <w:rPr>
          <w:bCs/>
          <w:sz w:val="18"/>
          <w:lang w:eastAsia="zh-CN"/>
        </w:rPr>
        <w:t>1</w:t>
      </w:r>
      <w:r w:rsidR="00F01BA5" w:rsidRPr="00786AA5">
        <w:rPr>
          <w:bCs/>
          <w:sz w:val="18"/>
          <w:lang w:eastAsia="zh-CN"/>
        </w:rPr>
        <w:tab/>
        <w:t>Vehicle under test</w:t>
      </w:r>
    </w:p>
    <w:p w14:paraId="0A357BFE" w14:textId="6BF0D9C4"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2</w:t>
      </w:r>
      <w:r w:rsidR="00F01BA5" w:rsidRPr="00786AA5">
        <w:rPr>
          <w:bCs/>
          <w:sz w:val="18"/>
          <w:lang w:eastAsia="zh-CN"/>
        </w:rPr>
        <w:tab/>
        <w:t xml:space="preserve">Insulating </w:t>
      </w:r>
      <w:r w:rsidR="00F01BA5" w:rsidRPr="00DE1739">
        <w:rPr>
          <w:bCs/>
          <w:sz w:val="18"/>
          <w:lang w:eastAsia="zh-CN"/>
        </w:rPr>
        <w:t>support</w:t>
      </w:r>
    </w:p>
    <w:p w14:paraId="40E27A2B" w14:textId="37CE0F6D"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4B75949E" w14:textId="6D2C8D3E"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215079" w:rsidRPr="00DE1739">
        <w:rPr>
          <w:bCs/>
          <w:sz w:val="18"/>
          <w:lang w:eastAsia="zh-CN"/>
        </w:rPr>
        <w:t>AMN(s) or DC-charging-AN(s) grounded</w:t>
      </w:r>
    </w:p>
    <w:p w14:paraId="78D358CC" w14:textId="10CA02E3" w:rsidR="00F01BA5" w:rsidRPr="00786AA5" w:rsidRDefault="00860669" w:rsidP="00F01BA5">
      <w:pPr>
        <w:suppressAutoHyphens w:val="0"/>
        <w:snapToGrid w:val="0"/>
        <w:spacing w:after="120" w:line="240" w:lineRule="auto"/>
        <w:ind w:left="1701" w:right="1134" w:hanging="567"/>
        <w:rPr>
          <w:bCs/>
          <w:lang w:eastAsia="zh-CN"/>
        </w:rPr>
      </w:pPr>
      <w:r>
        <w:rPr>
          <w:bCs/>
          <w:sz w:val="18"/>
          <w:lang w:eastAsia="zh-CN"/>
        </w:rPr>
        <w:t>5</w:t>
      </w:r>
      <w:r w:rsidR="00F01BA5" w:rsidRPr="00DE1739">
        <w:rPr>
          <w:bCs/>
          <w:sz w:val="18"/>
          <w:lang w:eastAsia="zh-CN"/>
        </w:rPr>
        <w:tab/>
        <w:t>Power mains socket</w:t>
      </w: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4458A65C" w14:textId="77777777" w:rsidR="00002E03" w:rsidRPr="00786AA5" w:rsidRDefault="00002E03" w:rsidP="00002E03">
      <w:pPr>
        <w:pStyle w:val="SingleTxtG"/>
        <w:spacing w:line="240" w:lineRule="auto"/>
      </w:pPr>
      <w:r w:rsidRPr="00DE1739">
        <w:lastRenderedPageBreak/>
        <w:t xml:space="preserve">Example of test setup for vehicle with socket located on vehicle side </w:t>
      </w:r>
      <w:r w:rsidRPr="00DE1739">
        <w:br/>
        <w:t>(charging mode 3 or mode 4, with communication)</w:t>
      </w:r>
    </w:p>
    <w:p w14:paraId="7D92870D" w14:textId="77777777" w:rsidR="00F01BA5" w:rsidRPr="00786AA5" w:rsidRDefault="00F01BA5" w:rsidP="00F01BA5">
      <w:pPr>
        <w:suppressAutoHyphens w:val="0"/>
        <w:snapToGrid w:val="0"/>
        <w:spacing w:after="120" w:line="240" w:lineRule="auto"/>
        <w:ind w:left="1134" w:right="1134"/>
        <w:rPr>
          <w:bCs/>
          <w:lang w:eastAsia="zh-CN"/>
        </w:rPr>
      </w:pPr>
      <w:r w:rsidRPr="00786AA5">
        <w:rPr>
          <w:bCs/>
          <w:lang w:eastAsia="zh-CN"/>
        </w:rPr>
        <w:t>Figure 4e</w:t>
      </w:r>
    </w:p>
    <w:p w14:paraId="7953F05C" w14:textId="12064FB8" w:rsidR="00F01BA5" w:rsidRPr="00786AA5" w:rsidRDefault="00091452" w:rsidP="00F01BA5">
      <w:pPr>
        <w:suppressAutoHyphens w:val="0"/>
        <w:snapToGrid w:val="0"/>
        <w:spacing w:after="120" w:line="240" w:lineRule="auto"/>
        <w:ind w:left="1134" w:right="1134"/>
        <w:rPr>
          <w:bCs/>
          <w:lang w:eastAsia="zh-CN"/>
        </w:rPr>
      </w:pPr>
      <w:r w:rsidRPr="00786AA5">
        <w:rPr>
          <w:noProof/>
          <w:spacing w:val="8"/>
          <w:lang w:val="fr-FR" w:eastAsia="fr-FR"/>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786AA5" w:rsidRDefault="00F01BA5" w:rsidP="00F01BA5">
      <w:pPr>
        <w:spacing w:after="120" w:line="240" w:lineRule="auto"/>
        <w:ind w:left="1134" w:right="1134"/>
      </w:pPr>
      <w:r w:rsidRPr="00786AA5">
        <w:t>Figure 4f</w:t>
      </w:r>
    </w:p>
    <w:p w14:paraId="384EC690" w14:textId="5B1CA0D7" w:rsidR="00F01BA5" w:rsidRPr="00786AA5" w:rsidRDefault="00091452" w:rsidP="00F01BA5">
      <w:pPr>
        <w:spacing w:after="120" w:line="240" w:lineRule="auto"/>
        <w:ind w:left="1134" w:right="1134"/>
        <w:rPr>
          <w:i/>
        </w:rPr>
      </w:pPr>
      <w:r w:rsidRPr="00960F00">
        <w:rPr>
          <w:noProof/>
          <w:lang w:val="fr-FR" w:eastAsia="fr-FR"/>
        </w:rPr>
        <w:drawing>
          <wp:inline distT="0" distB="0" distL="0" distR="0" wp14:anchorId="1F60D2E9" wp14:editId="4C056F72">
            <wp:extent cx="3572183" cy="299699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73512" cy="2998112"/>
                    </a:xfrm>
                    <a:prstGeom prst="rect">
                      <a:avLst/>
                    </a:prstGeom>
                    <a:noFill/>
                    <a:ln>
                      <a:noFill/>
                    </a:ln>
                  </pic:spPr>
                </pic:pic>
              </a:graphicData>
            </a:graphic>
          </wp:inline>
        </w:drawing>
      </w:r>
    </w:p>
    <w:p w14:paraId="4124582E"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2A57BCB2" w14:textId="3E31B0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under </w:t>
      </w:r>
      <w:r w:rsidR="00F01BA5" w:rsidRPr="00DE1739">
        <w:rPr>
          <w:bCs/>
          <w:sz w:val="18"/>
          <w:lang w:eastAsia="zh-CN"/>
        </w:rPr>
        <w:t>test</w:t>
      </w:r>
    </w:p>
    <w:p w14:paraId="02EEC64B" w14:textId="589D51A3"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1D39E59E" w14:textId="2B778097"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p>
    <w:p w14:paraId="512AA4FC" w14:textId="1366884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6C082612" w14:textId="3D593B91"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0FA9682B" w14:textId="27106A1B"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002E03" w:rsidRPr="00DE1739">
        <w:rPr>
          <w:bCs/>
          <w:sz w:val="18"/>
          <w:lang w:eastAsia="zh-CN"/>
        </w:rPr>
        <w:t xml:space="preserve">AAN(s) </w:t>
      </w:r>
      <w:r w:rsidR="00F01BA5" w:rsidRPr="00DE1739">
        <w:rPr>
          <w:bCs/>
          <w:sz w:val="18"/>
          <w:lang w:eastAsia="zh-CN"/>
        </w:rPr>
        <w:t>grounded</w:t>
      </w:r>
      <w:r w:rsidR="007260A7" w:rsidRPr="00DE1739">
        <w:rPr>
          <w:bCs/>
          <w:sz w:val="18"/>
          <w:lang w:eastAsia="zh-CN"/>
        </w:rPr>
        <w:t xml:space="preserve"> (optional)</w:t>
      </w:r>
    </w:p>
    <w:p w14:paraId="710DF530" w14:textId="4D89B53C" w:rsidR="00F01BA5" w:rsidRPr="00786AA5" w:rsidRDefault="00860669" w:rsidP="00F01BA5">
      <w:pPr>
        <w:suppressAutoHyphens w:val="0"/>
        <w:snapToGrid w:val="0"/>
        <w:spacing w:after="120" w:line="240" w:lineRule="auto"/>
        <w:ind w:left="1134" w:right="1134"/>
        <w:rPr>
          <w:bCs/>
          <w:sz w:val="18"/>
          <w:lang w:eastAsia="zh-CN"/>
        </w:rPr>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F841BC9" w14:textId="4D76DD42" w:rsidR="00F01BA5" w:rsidRPr="00E44176" w:rsidRDefault="00F01BA5" w:rsidP="00F01BA5">
      <w:pPr>
        <w:spacing w:after="120" w:line="240" w:lineRule="auto"/>
        <w:ind w:left="1134" w:right="1134"/>
        <w:jc w:val="both"/>
        <w:rPr>
          <w:bCs/>
          <w:strike/>
          <w:highlight w:val="cyan"/>
        </w:rPr>
      </w:pPr>
      <w:r w:rsidRPr="00786AA5">
        <w:rPr>
          <w:b/>
          <w:bCs/>
        </w:rPr>
        <w:br w:type="page"/>
      </w:r>
    </w:p>
    <w:p w14:paraId="2AFB63B3" w14:textId="4609E9DF" w:rsidR="00002E03" w:rsidRPr="00786AA5" w:rsidRDefault="00002E03" w:rsidP="00002E03">
      <w:pPr>
        <w:pStyle w:val="SingleTxtG"/>
        <w:spacing w:line="240" w:lineRule="auto"/>
      </w:pPr>
      <w:r w:rsidRPr="00DE1739">
        <w:lastRenderedPageBreak/>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p>
    <w:p w14:paraId="4A2AD6D8" w14:textId="77777777" w:rsidR="00F01BA5" w:rsidRPr="00786AA5" w:rsidRDefault="00F01BA5" w:rsidP="00F01BA5">
      <w:pPr>
        <w:spacing w:after="120" w:line="240" w:lineRule="auto"/>
        <w:ind w:left="1134" w:right="1134"/>
        <w:rPr>
          <w:i/>
        </w:rPr>
      </w:pPr>
      <w:r w:rsidRPr="00786AA5">
        <w:t>Figure 4g</w:t>
      </w:r>
    </w:p>
    <w:p w14:paraId="1AD33F1C" w14:textId="0FB082EF" w:rsidR="00530CD6" w:rsidRDefault="00091452" w:rsidP="00F01BA5">
      <w:pPr>
        <w:spacing w:after="120" w:line="240" w:lineRule="auto"/>
        <w:ind w:left="1134" w:right="1134"/>
      </w:pPr>
      <w:r w:rsidRPr="00DB34DE">
        <w:rPr>
          <w:noProof/>
          <w:lang w:val="fr-FR" w:eastAsia="fr-FR"/>
        </w:rPr>
        <w:drawing>
          <wp:inline distT="0" distB="0" distL="0" distR="0" wp14:anchorId="588A82D0" wp14:editId="5F6DBB1F">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p>
    <w:p w14:paraId="345F3BB6" w14:textId="2FF957C5" w:rsidR="00F01BA5" w:rsidRPr="00786AA5" w:rsidRDefault="00F01BA5" w:rsidP="002D5314">
      <w:pPr>
        <w:spacing w:before="240" w:after="120" w:line="240" w:lineRule="auto"/>
        <w:ind w:left="1134" w:right="1134"/>
      </w:pPr>
      <w:r w:rsidRPr="00786AA5">
        <w:t>Figure 4h</w:t>
      </w:r>
    </w:p>
    <w:p w14:paraId="5BB0ECD8" w14:textId="22D0010D" w:rsidR="0045554C" w:rsidRPr="0045554C" w:rsidRDefault="00091452" w:rsidP="00F01BA5">
      <w:pPr>
        <w:spacing w:after="120" w:line="240" w:lineRule="auto"/>
        <w:ind w:left="1134" w:right="1134"/>
      </w:pPr>
      <w:r w:rsidRPr="00960F00">
        <w:rPr>
          <w:noProof/>
          <w:lang w:val="fr-FR" w:eastAsia="fr-FR"/>
        </w:rPr>
        <w:drawing>
          <wp:inline distT="0" distB="0" distL="0" distR="0" wp14:anchorId="48C8961F" wp14:editId="5AD4F89F">
            <wp:extent cx="4047190" cy="291876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57706" cy="2926348"/>
                    </a:xfrm>
                    <a:prstGeom prst="rect">
                      <a:avLst/>
                    </a:prstGeom>
                    <a:noFill/>
                    <a:ln>
                      <a:noFill/>
                    </a:ln>
                  </pic:spPr>
                </pic:pic>
              </a:graphicData>
            </a:graphic>
          </wp:inline>
        </w:drawing>
      </w:r>
    </w:p>
    <w:p w14:paraId="2D7B0146"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62EC95FF" w14:textId="451DA9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w:t>
      </w:r>
      <w:r w:rsidR="00F01BA5" w:rsidRPr="00DE1739">
        <w:rPr>
          <w:bCs/>
          <w:sz w:val="18"/>
          <w:lang w:eastAsia="zh-CN"/>
        </w:rPr>
        <w:t>under test</w:t>
      </w:r>
    </w:p>
    <w:p w14:paraId="294340FD" w14:textId="44712162"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4AC71D5A" w14:textId="6B511279" w:rsidR="007260A7"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r w:rsidR="007260A7" w:rsidRPr="00DE1739">
        <w:rPr>
          <w:bCs/>
          <w:sz w:val="18"/>
          <w:lang w:eastAsia="zh-CN"/>
        </w:rPr>
        <w:t xml:space="preserve"> </w:t>
      </w:r>
    </w:p>
    <w:p w14:paraId="027A23E0" w14:textId="1A380DEE" w:rsidR="00215079"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4D675CF5" w14:textId="55DDD355"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1165EEAF" w14:textId="5B565CC6"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7260A7" w:rsidRPr="00DE1739">
        <w:rPr>
          <w:bCs/>
          <w:sz w:val="18"/>
          <w:lang w:eastAsia="zh-CN"/>
        </w:rPr>
        <w:t>AAN(s) grounded (optional)</w:t>
      </w:r>
    </w:p>
    <w:p w14:paraId="0E827496" w14:textId="69E63844" w:rsidR="00126F96" w:rsidRPr="00786AA5" w:rsidRDefault="00860669" w:rsidP="00590A45">
      <w:pPr>
        <w:suppressAutoHyphens w:val="0"/>
        <w:snapToGrid w:val="0"/>
        <w:spacing w:after="120" w:line="240" w:lineRule="auto"/>
        <w:ind w:left="1134" w:right="1134"/>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2C5D34">
          <w:headerReference w:type="even" r:id="rId142"/>
          <w:headerReference w:type="default" r:id="rId143"/>
          <w:footerReference w:type="even" r:id="rId144"/>
          <w:footerReference w:type="default" r:id="rId145"/>
          <w:headerReference w:type="first" r:id="rId146"/>
          <w:footnotePr>
            <w:numRestart w:val="eachSect"/>
          </w:footnotePr>
          <w:pgSz w:w="11906" w:h="16838" w:code="9"/>
          <w:pgMar w:top="1701" w:right="1134" w:bottom="2268" w:left="1134" w:header="1134" w:footer="1701" w:gutter="0"/>
          <w:paperSrc w:first="7" w:other="7"/>
          <w:cols w:space="708"/>
          <w:docGrid w:linePitch="360"/>
        </w:sectPr>
      </w:pPr>
    </w:p>
    <w:p w14:paraId="3F93A24D" w14:textId="77777777" w:rsidR="00AA3D6B" w:rsidRPr="00786AA5" w:rsidRDefault="00850379" w:rsidP="000F3868">
      <w:pPr>
        <w:pStyle w:val="HChG"/>
      </w:pPr>
      <w:bookmarkStart w:id="393" w:name="_Toc384106382"/>
      <w:r w:rsidRPr="00786AA5">
        <w:lastRenderedPageBreak/>
        <w:t>Annex 7</w:t>
      </w:r>
      <w:bookmarkEnd w:id="393"/>
    </w:p>
    <w:p w14:paraId="1DC643CF" w14:textId="77777777" w:rsidR="00F01BA5" w:rsidRPr="00786AA5" w:rsidRDefault="000F3868" w:rsidP="000F3868">
      <w:pPr>
        <w:pStyle w:val="HChG"/>
      </w:pPr>
      <w:r w:rsidRPr="00786AA5">
        <w:tab/>
      </w:r>
      <w:r w:rsidRPr="00786AA5">
        <w:tab/>
      </w:r>
      <w:bookmarkStart w:id="394" w:name="_Toc384106383"/>
      <w:r w:rsidR="00F01BA5" w:rsidRPr="00786AA5">
        <w:t>Method of measurement of radiated broadband electromagnetic emissions from electrical/electronic sub</w:t>
      </w:r>
      <w:r w:rsidR="00F01BA5" w:rsidRPr="00786AA5">
        <w:noBreakHyphen/>
        <w:t>assemblies (ESAs)</w:t>
      </w:r>
      <w:bookmarkEnd w:id="394"/>
    </w:p>
    <w:p w14:paraId="5A241BE3" w14:textId="77777777" w:rsidR="00F01BA5" w:rsidRPr="00786AA5" w:rsidRDefault="00F01BA5" w:rsidP="00607276">
      <w:pPr>
        <w:spacing w:before="40" w:after="120"/>
        <w:ind w:left="2268" w:right="1134" w:hanging="1134"/>
        <w:jc w:val="both"/>
      </w:pPr>
      <w:r w:rsidRPr="00786AA5">
        <w:t>1.</w:t>
      </w:r>
      <w:r w:rsidRPr="00786AA5">
        <w:tab/>
        <w:t>General</w:t>
      </w:r>
    </w:p>
    <w:p w14:paraId="364EBC71" w14:textId="77777777" w:rsidR="00F01BA5" w:rsidRPr="00786AA5" w:rsidRDefault="00F01BA5" w:rsidP="00607276">
      <w:pPr>
        <w:spacing w:before="40" w:after="120"/>
        <w:ind w:left="2268" w:right="1134" w:hanging="1134"/>
        <w:jc w:val="both"/>
      </w:pPr>
      <w:r w:rsidRPr="00786AA5">
        <w:rPr>
          <w:bCs/>
        </w:rPr>
        <w:t>1.1.</w:t>
      </w:r>
      <w:r w:rsidRPr="00786AA5">
        <w:rPr>
          <w:bCs/>
        </w:rPr>
        <w:tab/>
        <w:t>The test method described in this annex may be applied to ESAs, which may be subsequently fitted to vehicles, which comply with Annex 4.</w:t>
      </w:r>
    </w:p>
    <w:p w14:paraId="05A000E3" w14:textId="77777777" w:rsidR="00F01BA5" w:rsidRPr="00786AA5" w:rsidRDefault="00F01BA5" w:rsidP="00607276">
      <w:pPr>
        <w:spacing w:before="40" w:after="120"/>
        <w:ind w:left="2268" w:right="1134"/>
        <w:jc w:val="both"/>
      </w:pPr>
      <w:r w:rsidRPr="00786AA5">
        <w:t>This method concerns both kinds of ESA:</w:t>
      </w:r>
    </w:p>
    <w:p w14:paraId="664EC307" w14:textId="77777777" w:rsidR="00F01BA5" w:rsidRPr="00786AA5" w:rsidRDefault="00F01BA5" w:rsidP="00607276">
      <w:pPr>
        <w:spacing w:before="40"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769CD714" w14:textId="77777777" w:rsidR="00F01BA5" w:rsidRPr="00786AA5" w:rsidRDefault="00F01BA5" w:rsidP="00607276">
      <w:pPr>
        <w:spacing w:before="40" w:after="120"/>
        <w:ind w:left="2835" w:right="1134" w:hanging="567"/>
        <w:jc w:val="both"/>
      </w:pPr>
      <w:r w:rsidRPr="00786AA5">
        <w:t>(b)</w:t>
      </w:r>
      <w:r w:rsidRPr="00786AA5">
        <w:tab/>
        <w:t>ESAs involved in "</w:t>
      </w:r>
      <w:r w:rsidRPr="00786AA5">
        <w:rPr>
          <w:bCs/>
        </w:rPr>
        <w:t>REESS</w:t>
      </w:r>
      <w:r w:rsidRPr="00786AA5">
        <w:t xml:space="preserve"> charging mode coupled to the power grid".</w:t>
      </w:r>
    </w:p>
    <w:p w14:paraId="79F41DE9" w14:textId="77777777" w:rsidR="00F01BA5" w:rsidRPr="00786AA5" w:rsidRDefault="00F01BA5" w:rsidP="00607276">
      <w:pPr>
        <w:spacing w:before="40" w:after="120"/>
        <w:ind w:left="2268" w:right="1134" w:hanging="1134"/>
        <w:jc w:val="both"/>
        <w:rPr>
          <w:bCs/>
        </w:rPr>
      </w:pPr>
      <w:r w:rsidRPr="00786AA5">
        <w:rPr>
          <w:bCs/>
        </w:rPr>
        <w:t>1.2.</w:t>
      </w:r>
      <w:r w:rsidRPr="00786AA5">
        <w:rPr>
          <w:bCs/>
        </w:rPr>
        <w:tab/>
        <w:t>Test method</w:t>
      </w:r>
    </w:p>
    <w:p w14:paraId="252C7965" w14:textId="7138DE81" w:rsidR="00F01BA5" w:rsidRPr="00786AA5" w:rsidRDefault="00F01BA5" w:rsidP="00607276">
      <w:pPr>
        <w:spacing w:before="40" w:after="120"/>
        <w:ind w:left="2268" w:right="1134"/>
        <w:jc w:val="both"/>
        <w:rPr>
          <w:bCs/>
        </w:rPr>
      </w:pPr>
      <w:r w:rsidRPr="00786AA5">
        <w:rPr>
          <w:bCs/>
        </w:rPr>
        <w:t>This test is intended to measure broadband electromagnetic emissions from ESAs (</w:t>
      </w:r>
      <w:proofErr w:type="gramStart"/>
      <w:r w:rsidRPr="00786AA5">
        <w:rPr>
          <w:bCs/>
        </w:rPr>
        <w:t>e.g.</w:t>
      </w:r>
      <w:proofErr w:type="gramEnd"/>
      <w:r w:rsidRPr="00786AA5">
        <w:rPr>
          <w:bCs/>
        </w:rPr>
        <w:t xml:space="preserve"> ignition systems, electric motor, onboard battery charging unit, etc.)</w:t>
      </w:r>
      <w:r w:rsidR="002D5314">
        <w:rPr>
          <w:bCs/>
        </w:rPr>
        <w:t>.</w:t>
      </w:r>
    </w:p>
    <w:p w14:paraId="3639D402" w14:textId="77777777" w:rsidR="00F01BA5" w:rsidRPr="00786AA5" w:rsidRDefault="00F01BA5" w:rsidP="00607276">
      <w:pPr>
        <w:spacing w:before="40" w:after="120"/>
        <w:ind w:left="2268" w:right="1134"/>
        <w:jc w:val="both"/>
        <w:rPr>
          <w:strike/>
        </w:rPr>
      </w:pPr>
      <w:r w:rsidRPr="00786AA5">
        <w:rPr>
          <w:bCs/>
        </w:rPr>
        <w:t>If not otherwise stated in this annex the test shall be performed according CISPR 25</w:t>
      </w:r>
      <w:r w:rsidRPr="00786AA5">
        <w:t>.</w:t>
      </w:r>
    </w:p>
    <w:p w14:paraId="63873308" w14:textId="77777777" w:rsidR="00F01BA5" w:rsidRPr="00786AA5" w:rsidRDefault="00F01BA5" w:rsidP="00607276">
      <w:pPr>
        <w:tabs>
          <w:tab w:val="left" w:pos="2268"/>
        </w:tabs>
        <w:spacing w:before="40" w:after="120"/>
        <w:ind w:left="2268" w:right="1134" w:hanging="1134"/>
        <w:jc w:val="both"/>
        <w:rPr>
          <w:bCs/>
        </w:rPr>
      </w:pPr>
      <w:r w:rsidRPr="00786AA5">
        <w:rPr>
          <w:bCs/>
        </w:rPr>
        <w:t>2.</w:t>
      </w:r>
      <w:r w:rsidRPr="00786AA5">
        <w:rPr>
          <w:bCs/>
        </w:rPr>
        <w:tab/>
        <w:t>ESA state during tests</w:t>
      </w:r>
    </w:p>
    <w:p w14:paraId="54BD9FBC" w14:textId="77777777" w:rsidR="00F01BA5" w:rsidRPr="00786AA5" w:rsidRDefault="00F01BA5" w:rsidP="00607276">
      <w:pPr>
        <w:tabs>
          <w:tab w:val="left" w:pos="2268"/>
        </w:tabs>
        <w:spacing w:before="40" w:after="120"/>
        <w:ind w:left="2268" w:right="1134" w:hanging="1134"/>
        <w:jc w:val="both"/>
        <w:rPr>
          <w:bCs/>
        </w:rPr>
      </w:pPr>
      <w:r w:rsidRPr="00786AA5">
        <w:rPr>
          <w:bCs/>
        </w:rPr>
        <w:t>2.1.</w:t>
      </w:r>
      <w:r w:rsidRPr="00786AA5">
        <w:rPr>
          <w:bCs/>
        </w:rPr>
        <w:tab/>
        <w:t>The ESA under test shall be in normal operation mode, preferably in maximum load.</w:t>
      </w:r>
    </w:p>
    <w:p w14:paraId="09A5C35F" w14:textId="77777777" w:rsidR="00F01BA5" w:rsidRPr="00786AA5" w:rsidRDefault="00F01BA5" w:rsidP="00607276">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2DBCDCB9" w:rsidR="00F01BA5" w:rsidRPr="00786AA5" w:rsidRDefault="00F01BA5" w:rsidP="00607276">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Pr>
          <w:bCs/>
        </w:rPr>
        <w:t>.</w:t>
      </w:r>
    </w:p>
    <w:p w14:paraId="636D76C5" w14:textId="79D50167" w:rsidR="00F01BA5" w:rsidRPr="00DE1739" w:rsidRDefault="00F01BA5" w:rsidP="00607276">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7FB3F86D" w:rsidR="00EB35EF" w:rsidRPr="00DE1739" w:rsidRDefault="00EB35EF" w:rsidP="00607276">
      <w:pPr>
        <w:spacing w:after="120"/>
        <w:ind w:left="2268" w:right="1134"/>
        <w:jc w:val="both"/>
      </w:pPr>
      <w:r w:rsidRPr="00DE1739">
        <w:t xml:space="preserve">If the current consumption can be adjusted, then the current shall be set to at least 80 per cent of its </w:t>
      </w:r>
      <w:r w:rsidR="00550470" w:rsidRPr="00D27FC9">
        <w:rPr>
          <w:strike/>
          <w:highlight w:val="green"/>
        </w:rPr>
        <w:t>nominal</w:t>
      </w:r>
      <w:r w:rsidR="00550470" w:rsidRPr="00D27FC9">
        <w:rPr>
          <w:highlight w:val="green"/>
        </w:rPr>
        <w:t xml:space="preserve"> </w:t>
      </w:r>
      <w:r w:rsidR="00550470" w:rsidRPr="00D27FC9">
        <w:rPr>
          <w:rFonts w:eastAsia="Times New Roman" w:cstheme="minorHAnsi"/>
          <w:highlight w:val="green"/>
        </w:rPr>
        <w:t>maximum rated charging/input current</w:t>
      </w:r>
      <w:r w:rsidRPr="00DE1739">
        <w:t xml:space="preserve"> value for AC charging.</w:t>
      </w:r>
    </w:p>
    <w:p w14:paraId="745DAD3B" w14:textId="77777777" w:rsidR="00550470" w:rsidRDefault="00550470" w:rsidP="00550470">
      <w:pPr>
        <w:spacing w:after="120"/>
        <w:ind w:left="2268" w:right="1134"/>
        <w:jc w:val="both"/>
      </w:pPr>
      <w:r w:rsidRPr="00C671EA">
        <w:t xml:space="preserve">If the current consumption can be adjusted, then the current shall be set to at least </w:t>
      </w:r>
      <w:r w:rsidRPr="00D27FC9">
        <w:rPr>
          <w:strike/>
          <w:highlight w:val="yellow"/>
        </w:rPr>
        <w:t>80</w:t>
      </w:r>
      <w:r w:rsidRPr="00D27FC9">
        <w:rPr>
          <w:highlight w:val="yellow"/>
        </w:rPr>
        <w:t xml:space="preserve"> 20 per cent of its nominal value or to a minimum of 20 A (if the 20 per cent of its nominal value cannot be achieved in the test facility) for DC charging unless another value is agreed with the </w:t>
      </w:r>
      <w:proofErr w:type="gramStart"/>
      <w:r w:rsidRPr="00D27FC9">
        <w:rPr>
          <w:highlight w:val="yellow"/>
        </w:rPr>
        <w:t>type</w:t>
      </w:r>
      <w:proofErr w:type="gramEnd"/>
      <w:r w:rsidRPr="00D27FC9">
        <w:rPr>
          <w:highlight w:val="yellow"/>
        </w:rPr>
        <w:t xml:space="preserve"> approval authorities.</w:t>
      </w:r>
    </w:p>
    <w:p w14:paraId="1963AB45" w14:textId="03643AD2" w:rsidR="00550470" w:rsidRDefault="00550470" w:rsidP="00607276">
      <w:pPr>
        <w:spacing w:after="120"/>
        <w:ind w:left="2268" w:right="1134"/>
        <w:jc w:val="both"/>
      </w:pPr>
    </w:p>
    <w:p w14:paraId="37314974" w14:textId="2DD40B7B" w:rsidR="00550470" w:rsidRDefault="00550470" w:rsidP="00607276">
      <w:pPr>
        <w:spacing w:after="120"/>
        <w:ind w:left="2268" w:right="1134"/>
        <w:jc w:val="both"/>
      </w:pPr>
    </w:p>
    <w:p w14:paraId="3AC93684" w14:textId="77777777" w:rsidR="00550470" w:rsidRDefault="00550470" w:rsidP="00607276">
      <w:pPr>
        <w:spacing w:after="120"/>
        <w:ind w:left="2268" w:right="1134"/>
        <w:jc w:val="both"/>
      </w:pPr>
    </w:p>
    <w:p w14:paraId="797261AB" w14:textId="77777777" w:rsidR="00F01BA5" w:rsidRPr="00786AA5" w:rsidRDefault="00F01BA5" w:rsidP="00607276">
      <w:pPr>
        <w:spacing w:before="40" w:after="120"/>
        <w:ind w:left="2268" w:right="1134" w:hanging="1134"/>
        <w:jc w:val="both"/>
        <w:rPr>
          <w:bCs/>
        </w:rPr>
      </w:pPr>
      <w:r w:rsidRPr="00786AA5">
        <w:rPr>
          <w:bCs/>
        </w:rPr>
        <w:lastRenderedPageBreak/>
        <w:t>3.</w:t>
      </w:r>
      <w:r w:rsidRPr="00786AA5">
        <w:rPr>
          <w:bCs/>
        </w:rPr>
        <w:tab/>
        <w:t>Test arrangements</w:t>
      </w:r>
    </w:p>
    <w:p w14:paraId="3419D1DC" w14:textId="77777777" w:rsidR="00F01BA5" w:rsidRPr="00786AA5" w:rsidRDefault="00F01BA5" w:rsidP="00607276">
      <w:pPr>
        <w:spacing w:before="40" w:after="120"/>
        <w:ind w:left="2268" w:right="1134" w:hanging="1134"/>
        <w:jc w:val="both"/>
        <w:rPr>
          <w:bCs/>
        </w:rPr>
      </w:pPr>
      <w:r w:rsidRPr="00786AA5">
        <w:rPr>
          <w:bCs/>
        </w:rPr>
        <w:t>3.1.</w:t>
      </w:r>
      <w:r w:rsidRPr="00786AA5">
        <w:rPr>
          <w:bCs/>
        </w:rPr>
        <w:tab/>
      </w:r>
      <w:r w:rsidRPr="00786AA5">
        <w:t>For ESA other than involved in "</w:t>
      </w:r>
      <w:r w:rsidRPr="00786AA5">
        <w:rPr>
          <w:bCs/>
        </w:rPr>
        <w:t>REESS</w:t>
      </w:r>
      <w:r w:rsidRPr="00786AA5">
        <w:t xml:space="preserve"> charging mode coupled to the power grid" </w:t>
      </w:r>
      <w:r w:rsidRPr="00786AA5">
        <w:rPr>
          <w:bCs/>
        </w:rPr>
        <w:t xml:space="preserve">the test shall be performed according to the ALSE method described in </w:t>
      </w:r>
      <w:r w:rsidR="00D41119" w:rsidRPr="00786AA5">
        <w:rPr>
          <w:bCs/>
        </w:rPr>
        <w:t>paragraph</w:t>
      </w:r>
      <w:r w:rsidRPr="00786AA5">
        <w:rPr>
          <w:bCs/>
        </w:rPr>
        <w:t xml:space="preserve"> 6.4. of CISPR 25.</w:t>
      </w:r>
    </w:p>
    <w:p w14:paraId="5D94BEC2" w14:textId="5A2BCA22" w:rsidR="00F01BA5" w:rsidRPr="00786AA5" w:rsidRDefault="00F01BA5" w:rsidP="00607276">
      <w:pPr>
        <w:spacing w:before="40" w:after="120"/>
        <w:ind w:left="2268" w:right="1134" w:hanging="1134"/>
        <w:jc w:val="both"/>
        <w:rPr>
          <w:bCs/>
          <w:strike/>
        </w:rPr>
      </w:pPr>
      <w:r w:rsidRPr="00786AA5">
        <w:rPr>
          <w:bCs/>
        </w:rPr>
        <w:t xml:space="preserve">3.2. </w:t>
      </w:r>
      <w:r w:rsidRPr="00786AA5">
        <w:rPr>
          <w:bCs/>
        </w:rPr>
        <w:tab/>
        <w:t xml:space="preserve">For ESAs in configuration "REESS charging mode coupled to the power grid" the test arrangement shall be according to Figure </w:t>
      </w:r>
      <w:r w:rsidRPr="008461DD">
        <w:rPr>
          <w:bCs/>
        </w:rPr>
        <w:t xml:space="preserve">2 </w:t>
      </w:r>
      <w:r w:rsidRPr="00786AA5">
        <w:rPr>
          <w:bCs/>
        </w:rPr>
        <w:t xml:space="preserve">of the appendix to </w:t>
      </w:r>
      <w:r w:rsidR="00D41119" w:rsidRPr="00786AA5">
        <w:rPr>
          <w:bCs/>
        </w:rPr>
        <w:t>this a</w:t>
      </w:r>
      <w:r w:rsidRPr="00786AA5">
        <w:rPr>
          <w:bCs/>
        </w:rPr>
        <w:t>nnex.</w:t>
      </w:r>
    </w:p>
    <w:p w14:paraId="2E671083" w14:textId="26695493" w:rsidR="00F01BA5" w:rsidRDefault="00F01BA5" w:rsidP="00607276">
      <w:pPr>
        <w:spacing w:before="40" w:after="120"/>
        <w:ind w:left="2268" w:right="1134" w:hanging="1134"/>
        <w:jc w:val="both"/>
        <w:rPr>
          <w:bCs/>
        </w:rPr>
      </w:pPr>
      <w:r w:rsidRPr="00786AA5">
        <w:rPr>
          <w:bCs/>
        </w:rPr>
        <w:t>3.2.1.</w:t>
      </w:r>
      <w:r w:rsidRPr="00786AA5">
        <w:rPr>
          <w:bCs/>
        </w:rPr>
        <w:tab/>
        <w:t xml:space="preserve">The shielding configuration shall be according to the vehicle series configuration. </w:t>
      </w:r>
      <w:proofErr w:type="gramStart"/>
      <w:r w:rsidRPr="00786AA5">
        <w:rPr>
          <w:bCs/>
        </w:rPr>
        <w:t>Generally</w:t>
      </w:r>
      <w:proofErr w:type="gramEnd"/>
      <w:r w:rsidRPr="00786AA5">
        <w:rPr>
          <w:bCs/>
        </w:rPr>
        <w:t xml:space="preserve"> all shielded </w:t>
      </w:r>
      <w:r w:rsidR="00D41119" w:rsidRPr="00786AA5">
        <w:rPr>
          <w:bCs/>
        </w:rPr>
        <w:t>High Voltage (</w:t>
      </w:r>
      <w:r w:rsidRPr="00786AA5">
        <w:rPr>
          <w:bCs/>
        </w:rPr>
        <w:t>HV</w:t>
      </w:r>
      <w:r w:rsidR="00D41119" w:rsidRPr="00786AA5">
        <w:rPr>
          <w:bCs/>
        </w:rPr>
        <w:t>)</w:t>
      </w:r>
      <w:r w:rsidRPr="00786AA5">
        <w:rPr>
          <w:bCs/>
        </w:rPr>
        <w:t xml:space="preserve"> parts shall be properly connected with low impe</w:t>
      </w:r>
      <w:r w:rsidR="00AF7123">
        <w:rPr>
          <w:bCs/>
        </w:rPr>
        <w:t>dance to ground (e.</w:t>
      </w:r>
      <w:r w:rsidRPr="00786AA5">
        <w:rPr>
          <w:bCs/>
        </w:rPr>
        <w:t>g. AN, cables, connectors etc.). ESAs and loads shall be connected to ground. The external HV power supply shall be connected via feed-through-filtering.</w:t>
      </w:r>
    </w:p>
    <w:p w14:paraId="44FF40E1" w14:textId="688B4603" w:rsidR="00C71537" w:rsidRPr="00DE1739" w:rsidRDefault="00C71537" w:rsidP="00607276">
      <w:pPr>
        <w:spacing w:before="40" w:after="120"/>
        <w:ind w:left="2268" w:right="1134" w:hanging="1134"/>
        <w:jc w:val="both"/>
        <w:rPr>
          <w:bCs/>
        </w:rPr>
      </w:pPr>
      <w:r w:rsidRPr="00DE1739">
        <w:rPr>
          <w:bCs/>
        </w:rPr>
        <w:t>3.2.2.</w:t>
      </w:r>
      <w:r w:rsidRPr="00DE1739">
        <w:rPr>
          <w:bCs/>
        </w:rPr>
        <w:tab/>
        <w:t xml:space="preserve">The ESA power supply lead shall be connected to the power supply through an HV-AN (for ESA with </w:t>
      </w:r>
      <w:r w:rsidR="003F32C3">
        <w:rPr>
          <w:bCs/>
        </w:rPr>
        <w:t>DC</w:t>
      </w:r>
      <w:r w:rsidRPr="00DE1739">
        <w:rPr>
          <w:bCs/>
        </w:rPr>
        <w:t xml:space="preserve"> HV supply) and/or AMN (for ESA with </w:t>
      </w:r>
      <w:r w:rsidR="003F32C3">
        <w:rPr>
          <w:bCs/>
        </w:rPr>
        <w:t>AC</w:t>
      </w:r>
      <w:r w:rsidRPr="00DE1739">
        <w:rPr>
          <w:bCs/>
        </w:rPr>
        <w:t xml:space="preserve"> supply). </w:t>
      </w:r>
    </w:p>
    <w:p w14:paraId="0F68CD29" w14:textId="0D3AACC5" w:rsidR="00C71537" w:rsidRPr="00DE1739" w:rsidRDefault="003F32C3" w:rsidP="00607276">
      <w:pPr>
        <w:spacing w:before="40" w:after="120"/>
        <w:ind w:left="2268" w:right="1134"/>
        <w:jc w:val="both"/>
        <w:rPr>
          <w:bCs/>
        </w:rPr>
      </w:pPr>
      <w:r>
        <w:rPr>
          <w:bCs/>
        </w:rPr>
        <w:t>DC</w:t>
      </w:r>
      <w:r w:rsidR="00C71537" w:rsidRPr="00DE1739">
        <w:rPr>
          <w:bCs/>
        </w:rPr>
        <w:t xml:space="preserve"> HV supply shall be applied to the </w:t>
      </w:r>
      <w:r w:rsidR="00B4279C" w:rsidRPr="00DE1739">
        <w:rPr>
          <w:bCs/>
        </w:rPr>
        <w:t xml:space="preserve">ESA </w:t>
      </w:r>
      <w:r w:rsidR="002D5314">
        <w:rPr>
          <w:bCs/>
        </w:rPr>
        <w:t xml:space="preserve">via a 5 </w:t>
      </w:r>
      <w:proofErr w:type="spellStart"/>
      <w:r w:rsidR="002D5314">
        <w:rPr>
          <w:bCs/>
        </w:rPr>
        <w:t>μH</w:t>
      </w:r>
      <w:proofErr w:type="spellEnd"/>
      <w:r w:rsidR="002D5314">
        <w:rPr>
          <w:bCs/>
        </w:rPr>
        <w:t>/50 Ω HV-AN (see </w:t>
      </w:r>
      <w:r w:rsidR="00C71537" w:rsidRPr="00DE1739">
        <w:rPr>
          <w:bCs/>
        </w:rPr>
        <w:t xml:space="preserve">Appendix 8 clause 2). </w:t>
      </w:r>
    </w:p>
    <w:p w14:paraId="42935411" w14:textId="68CBB7F3" w:rsidR="00C71537" w:rsidRPr="00DE1739" w:rsidRDefault="003F32C3" w:rsidP="00607276">
      <w:pPr>
        <w:spacing w:before="40" w:after="120"/>
        <w:ind w:left="2268" w:right="1134"/>
        <w:jc w:val="both"/>
        <w:rPr>
          <w:bCs/>
        </w:rPr>
      </w:pPr>
      <w:r>
        <w:rPr>
          <w:bCs/>
        </w:rPr>
        <w:t>AC</w:t>
      </w:r>
      <w:r w:rsidR="00C71537" w:rsidRPr="00DE1739">
        <w:rPr>
          <w:bCs/>
        </w:rPr>
        <w:t xml:space="preserve"> supply shall be applied to the </w:t>
      </w:r>
      <w:r w:rsidR="00B4279C" w:rsidRPr="00DE1739">
        <w:rPr>
          <w:bCs/>
        </w:rPr>
        <w:t xml:space="preserve">ESA </w:t>
      </w:r>
      <w:r w:rsidR="002D5314">
        <w:rPr>
          <w:bCs/>
        </w:rPr>
        <w:t xml:space="preserve">via a 50 </w:t>
      </w:r>
      <w:proofErr w:type="spellStart"/>
      <w:r w:rsidR="002D5314">
        <w:rPr>
          <w:bCs/>
        </w:rPr>
        <w:t>μH</w:t>
      </w:r>
      <w:proofErr w:type="spellEnd"/>
      <w:r w:rsidR="002D5314">
        <w:rPr>
          <w:bCs/>
        </w:rPr>
        <w:t>/50 Ω AMN (see </w:t>
      </w:r>
      <w:r w:rsidR="00C71537" w:rsidRPr="00DE1739">
        <w:rPr>
          <w:bCs/>
        </w:rPr>
        <w:t xml:space="preserve">Appendix 8 clause 4). </w:t>
      </w:r>
    </w:p>
    <w:p w14:paraId="42F14AFB" w14:textId="636AF0D2" w:rsidR="00F01BA5" w:rsidRPr="00DE1739" w:rsidRDefault="00F01BA5" w:rsidP="00607276">
      <w:pPr>
        <w:spacing w:before="40" w:after="120"/>
        <w:ind w:left="2268" w:right="1134" w:hanging="1134"/>
        <w:jc w:val="both"/>
        <w:rPr>
          <w:bCs/>
        </w:rPr>
      </w:pPr>
      <w:r w:rsidRPr="00DE1739">
        <w:rPr>
          <w:bCs/>
        </w:rPr>
        <w:t>3.2</w:t>
      </w:r>
      <w:r w:rsidR="00C71537" w:rsidRPr="00DE1739">
        <w:rPr>
          <w:bCs/>
        </w:rPr>
        <w:t>.3</w:t>
      </w:r>
      <w:r w:rsidRPr="00DE1739">
        <w:rPr>
          <w:bCs/>
        </w:rPr>
        <w:t>.</w:t>
      </w:r>
      <w:r w:rsidRPr="00DE1739">
        <w:rPr>
          <w:bCs/>
        </w:rPr>
        <w:tab/>
        <w:t xml:space="preserve">Unless otherwise specified the length of the </w:t>
      </w:r>
      <w:r w:rsidR="00D41119" w:rsidRPr="00DE1739">
        <w:rPr>
          <w:bCs/>
        </w:rPr>
        <w:t>Low Voltage (</w:t>
      </w:r>
      <w:r w:rsidRPr="00DE1739">
        <w:rPr>
          <w:bCs/>
        </w:rPr>
        <w:t>LV</w:t>
      </w:r>
      <w:r w:rsidR="00D41119" w:rsidRPr="00DE1739">
        <w:rPr>
          <w:bCs/>
        </w:rPr>
        <w:t>)</w:t>
      </w:r>
      <w:r w:rsidRPr="00DE1739">
        <w:rPr>
          <w:bCs/>
        </w:rPr>
        <w:t xml:space="preserve"> harness and the HV harness parallel to the front edge of </w:t>
      </w:r>
      <w:r w:rsidR="002D5314">
        <w:rPr>
          <w:bCs/>
        </w:rPr>
        <w:t>the ground plane shall be 1,500 </w:t>
      </w:r>
      <w:r w:rsidRPr="00DE1739">
        <w:rPr>
          <w:bCs/>
        </w:rPr>
        <w:t>mm (±75 mm). The total length of the test harness including the connector shall be 1,700 mm (+300/-0 mm). The distance between the LV harness and the HV harness shall be 100 mm (+100/-0 mm).</w:t>
      </w:r>
    </w:p>
    <w:p w14:paraId="3DD64D69" w14:textId="6CB48B0D" w:rsidR="00F01BA5" w:rsidRPr="00DE1739" w:rsidRDefault="00F01BA5" w:rsidP="00607276">
      <w:pPr>
        <w:spacing w:before="40" w:after="120"/>
        <w:ind w:left="2268" w:right="1134" w:hanging="1134"/>
        <w:jc w:val="both"/>
        <w:rPr>
          <w:bCs/>
        </w:rPr>
      </w:pPr>
      <w:r w:rsidRPr="00DE1739">
        <w:rPr>
          <w:bCs/>
        </w:rPr>
        <w:t>3.2.</w:t>
      </w:r>
      <w:r w:rsidR="00C71537" w:rsidRPr="00DE1739">
        <w:rPr>
          <w:bCs/>
        </w:rPr>
        <w:t>4</w:t>
      </w:r>
      <w:r w:rsidRPr="00DE1739">
        <w:rPr>
          <w:bCs/>
        </w:rPr>
        <w:t>.</w:t>
      </w:r>
      <w:r w:rsidRPr="00DE1739">
        <w:rPr>
          <w:bCs/>
        </w:rPr>
        <w:tab/>
      </w:r>
      <w:proofErr w:type="gramStart"/>
      <w:r w:rsidRPr="00DE1739">
        <w:rPr>
          <w:bCs/>
        </w:rPr>
        <w:t>All of</w:t>
      </w:r>
      <w:proofErr w:type="gramEnd"/>
      <w:r w:rsidRPr="00DE1739">
        <w:rPr>
          <w:bCs/>
        </w:rPr>
        <w:t xml:space="preserve"> the harnesses shall be placed on a non-conductive, low relative permittivity material </w:t>
      </w:r>
      <w:r w:rsidRPr="00DE1739">
        <w:rPr>
          <w:bCs/>
          <w:noProof/>
        </w:rPr>
        <w:t>(ε</w:t>
      </w:r>
      <w:r w:rsidRPr="00DE1739">
        <w:rPr>
          <w:bCs/>
          <w:noProof/>
          <w:vertAlign w:val="subscript"/>
        </w:rPr>
        <w:t>r</w:t>
      </w:r>
      <w:r w:rsidRPr="00DE1739">
        <w:rPr>
          <w:bCs/>
          <w:noProof/>
        </w:rPr>
        <w:t xml:space="preserve"> ≤ 1.4), </w:t>
      </w:r>
      <w:r w:rsidRPr="00DE1739">
        <w:rPr>
          <w:bCs/>
          <w:lang w:eastAsia="zh-CN"/>
        </w:rPr>
        <w:t>at 50 mm (±5 mm) above the ground plane</w:t>
      </w:r>
      <w:r w:rsidRPr="00DE1739">
        <w:rPr>
          <w:bCs/>
        </w:rPr>
        <w:t>.</w:t>
      </w:r>
    </w:p>
    <w:p w14:paraId="616480E5" w14:textId="013FC528" w:rsidR="00F01BA5" w:rsidRPr="00DE1739" w:rsidRDefault="00F01BA5" w:rsidP="00607276">
      <w:pPr>
        <w:spacing w:before="40" w:after="120"/>
        <w:ind w:left="2268" w:right="1134" w:hanging="1134"/>
        <w:jc w:val="both"/>
        <w:rPr>
          <w:bCs/>
        </w:rPr>
      </w:pPr>
      <w:r w:rsidRPr="00DE1739">
        <w:rPr>
          <w:bCs/>
        </w:rPr>
        <w:t>3.2.</w:t>
      </w:r>
      <w:r w:rsidR="00C71537" w:rsidRPr="00DE1739">
        <w:rPr>
          <w:bCs/>
        </w:rPr>
        <w:t>5</w:t>
      </w:r>
      <w:r w:rsidRPr="00DE1739">
        <w:rPr>
          <w:bCs/>
        </w:rPr>
        <w:t>.</w:t>
      </w:r>
      <w:r w:rsidRPr="00DE1739">
        <w:rPr>
          <w:bCs/>
        </w:rPr>
        <w:tab/>
        <w:t>Shielded supply lines for HV+ and HV- line and three phase lines may be coaxial cables or in a common shield depending on the used plug system. The original HV-harness from the vehicle may be used optionally.</w:t>
      </w:r>
    </w:p>
    <w:p w14:paraId="67B1C388" w14:textId="66725CA2" w:rsidR="00F01BA5" w:rsidRPr="00DE1739" w:rsidRDefault="00F01BA5" w:rsidP="00607276">
      <w:pPr>
        <w:spacing w:before="40" w:after="120"/>
        <w:ind w:left="2268" w:right="1134" w:hanging="1134"/>
        <w:jc w:val="both"/>
        <w:rPr>
          <w:bCs/>
        </w:rPr>
      </w:pPr>
      <w:r w:rsidRPr="00DE1739">
        <w:rPr>
          <w:bCs/>
        </w:rPr>
        <w:t>3.2.</w:t>
      </w:r>
      <w:r w:rsidR="00C71537" w:rsidRPr="00DE1739">
        <w:rPr>
          <w:bCs/>
        </w:rPr>
        <w:t>6</w:t>
      </w:r>
      <w:r w:rsidRPr="00DE1739">
        <w:rPr>
          <w:bCs/>
        </w:rPr>
        <w:t>.</w:t>
      </w:r>
      <w:r w:rsidRPr="00DE1739">
        <w:rPr>
          <w:bCs/>
        </w:rPr>
        <w:tab/>
        <w:t>Unless otherwise specified, the ESA case shall be connected to the ground plane either directly or via defined impedance.</w:t>
      </w:r>
    </w:p>
    <w:p w14:paraId="29A7194A" w14:textId="3B7741CB" w:rsidR="00F01BA5" w:rsidRPr="00786AA5" w:rsidRDefault="00F01BA5" w:rsidP="00607276">
      <w:pPr>
        <w:spacing w:before="40" w:after="120"/>
        <w:ind w:left="2268" w:right="1134" w:hanging="1134"/>
        <w:jc w:val="both"/>
        <w:rPr>
          <w:bCs/>
        </w:rPr>
      </w:pPr>
      <w:r w:rsidRPr="00DE1739">
        <w:rPr>
          <w:bCs/>
        </w:rPr>
        <w:t>3.2.</w:t>
      </w:r>
      <w:r w:rsidR="00C71537" w:rsidRPr="00DE1739">
        <w:rPr>
          <w:bCs/>
        </w:rPr>
        <w:t>7</w:t>
      </w:r>
      <w:r w:rsidRPr="00DE1739">
        <w:rPr>
          <w:bCs/>
        </w:rPr>
        <w:t>.</w:t>
      </w:r>
      <w:r w:rsidRPr="00DE1739">
        <w:rPr>
          <w:bCs/>
        </w:rPr>
        <w:tab/>
        <w:t>For onboard chargers, the AC/DC power lines shall be placed the furthest from</w:t>
      </w:r>
      <w:r w:rsidRPr="00786AA5">
        <w:rPr>
          <w:bCs/>
        </w:rPr>
        <w:t xml:space="preserve"> the antenna (behind LV and HV harness). The distance between the AC/DC power lines and the closest harness (LV or HV) shall be 100 mm (+100/-0 mm).</w:t>
      </w:r>
    </w:p>
    <w:p w14:paraId="0A820068" w14:textId="77777777" w:rsidR="00F01BA5" w:rsidRPr="00005DD7" w:rsidRDefault="00F01BA5" w:rsidP="00607276">
      <w:pPr>
        <w:spacing w:before="40" w:after="120"/>
        <w:ind w:left="2268" w:right="1134" w:hanging="1134"/>
        <w:jc w:val="both"/>
        <w:rPr>
          <w:bCs/>
          <w:color w:val="000000" w:themeColor="text1"/>
        </w:rPr>
      </w:pPr>
      <w:r w:rsidRPr="00005DD7">
        <w:rPr>
          <w:color w:val="000000" w:themeColor="text1"/>
        </w:rPr>
        <w:t>3.3</w:t>
      </w:r>
      <w:r w:rsidRPr="00005DD7">
        <w:rPr>
          <w:bCs/>
          <w:color w:val="000000" w:themeColor="text1"/>
        </w:rPr>
        <w:t>.</w:t>
      </w:r>
      <w:r w:rsidRPr="00005DD7">
        <w:rPr>
          <w:bCs/>
          <w:color w:val="000000" w:themeColor="text1"/>
        </w:rPr>
        <w:tab/>
        <w:t>Alternative measuring location</w:t>
      </w:r>
    </w:p>
    <w:p w14:paraId="38564510" w14:textId="475E0786" w:rsidR="00F01BA5" w:rsidRPr="00005DD7" w:rsidRDefault="00F01BA5" w:rsidP="00607276">
      <w:pPr>
        <w:spacing w:before="40" w:after="120"/>
        <w:ind w:left="2268" w:right="1134"/>
        <w:jc w:val="both"/>
        <w:rPr>
          <w:bCs/>
          <w:color w:val="000000" w:themeColor="text1"/>
        </w:rPr>
      </w:pPr>
      <w:r w:rsidRPr="00005DD7">
        <w:rPr>
          <w:bCs/>
          <w:color w:val="000000" w:themeColor="text1"/>
        </w:rPr>
        <w:t xml:space="preserve">As an alternative to an absorber lined shielded enclosure (ALSE) an open area test site (OATS), which complies with the requirements of CISPR </w:t>
      </w:r>
      <w:r w:rsidRPr="00005DD7">
        <w:rPr>
          <w:bCs/>
          <w:color w:val="000000" w:themeColor="text1"/>
        </w:rPr>
        <w:br/>
        <w:t xml:space="preserve">16-1-4 may be </w:t>
      </w:r>
      <w:r w:rsidRPr="00DE1739">
        <w:rPr>
          <w:bCs/>
          <w:color w:val="000000" w:themeColor="text1"/>
        </w:rPr>
        <w:t xml:space="preserve">used (see </w:t>
      </w:r>
      <w:r w:rsidR="008461DD" w:rsidRPr="00DE1739">
        <w:rPr>
          <w:bCs/>
        </w:rPr>
        <w:t xml:space="preserve">Figure 1 of the </w:t>
      </w:r>
      <w:r w:rsidRPr="00DE1739">
        <w:rPr>
          <w:bCs/>
          <w:color w:val="000000" w:themeColor="text1"/>
        </w:rPr>
        <w:t>appendix</w:t>
      </w:r>
      <w:r w:rsidRPr="00005DD7">
        <w:rPr>
          <w:bCs/>
          <w:color w:val="000000" w:themeColor="text1"/>
        </w:rPr>
        <w:t xml:space="preserve"> to this annex).</w:t>
      </w:r>
    </w:p>
    <w:p w14:paraId="60A441E4" w14:textId="4520A4F1" w:rsidR="00F01BA5" w:rsidRPr="00786AA5" w:rsidRDefault="00F01BA5" w:rsidP="00607276">
      <w:pPr>
        <w:spacing w:before="40" w:after="120"/>
        <w:ind w:left="2268" w:right="1134" w:hanging="1134"/>
        <w:jc w:val="both"/>
        <w:rPr>
          <w:bCs/>
        </w:rPr>
      </w:pPr>
      <w:r w:rsidRPr="00005DD7">
        <w:rPr>
          <w:color w:val="000000" w:themeColor="text1"/>
        </w:rPr>
        <w:t>3.4.</w:t>
      </w:r>
      <w:r w:rsidRPr="00786AA5">
        <w:rPr>
          <w:bCs/>
        </w:rPr>
        <w:tab/>
        <w:t>Ambient</w:t>
      </w:r>
    </w:p>
    <w:p w14:paraId="1880A1D2" w14:textId="77777777" w:rsidR="00F01BA5" w:rsidRPr="00786AA5" w:rsidRDefault="00F01BA5" w:rsidP="00607276">
      <w:pPr>
        <w:spacing w:before="40" w:after="120"/>
        <w:ind w:left="2268" w:right="1134"/>
        <w:jc w:val="both"/>
        <w:rPr>
          <w:bCs/>
        </w:rPr>
      </w:pPr>
      <w:r w:rsidRPr="00786AA5">
        <w:rPr>
          <w:bCs/>
        </w:rPr>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6.5.2.1. of this Regulation, except for intentional narrowband ambient transmissions.</w:t>
      </w:r>
    </w:p>
    <w:p w14:paraId="19CCAE89" w14:textId="77777777" w:rsidR="00F01BA5" w:rsidRPr="00786AA5" w:rsidRDefault="00F01BA5" w:rsidP="00607276">
      <w:pPr>
        <w:keepNext/>
        <w:keepLines/>
        <w:spacing w:before="40" w:after="120"/>
        <w:ind w:left="2268" w:right="1134" w:hanging="1134"/>
        <w:jc w:val="both"/>
        <w:rPr>
          <w:bCs/>
        </w:rPr>
      </w:pPr>
      <w:r w:rsidRPr="00786AA5">
        <w:rPr>
          <w:bCs/>
        </w:rPr>
        <w:lastRenderedPageBreak/>
        <w:t>4.</w:t>
      </w:r>
      <w:r w:rsidRPr="00786AA5">
        <w:rPr>
          <w:bCs/>
        </w:rPr>
        <w:tab/>
        <w:t>Test requirements</w:t>
      </w:r>
    </w:p>
    <w:p w14:paraId="2A3AC70A" w14:textId="71BAF019" w:rsidR="00300F9A" w:rsidRPr="00DE1739" w:rsidRDefault="00F01BA5" w:rsidP="00607276">
      <w:pPr>
        <w:keepNext/>
        <w:keepLines/>
        <w:spacing w:before="40" w:after="120"/>
        <w:ind w:left="2268" w:right="1134" w:hanging="1134"/>
        <w:jc w:val="both"/>
        <w:rPr>
          <w:bCs/>
          <w:color w:val="000000"/>
          <w:lang w:val="en-US"/>
        </w:rPr>
      </w:pPr>
      <w:r w:rsidRPr="00786AA5">
        <w:rPr>
          <w:bCs/>
        </w:rPr>
        <w:t>4.1.</w:t>
      </w:r>
      <w:r w:rsidRPr="00786AA5">
        <w:rPr>
          <w:bCs/>
        </w:rPr>
        <w:tab/>
        <w:t xml:space="preserve">The limits apply </w:t>
      </w:r>
      <w:r w:rsidRPr="00DE1739">
        <w:rPr>
          <w:bCs/>
        </w:rPr>
        <w:t xml:space="preserve">throughout the frequency range 30 to 1,000 MHz for measurements performed in </w:t>
      </w:r>
      <w:r w:rsidR="009965FA" w:rsidRPr="00DE1739">
        <w:rPr>
          <w:bCs/>
          <w:color w:val="000000" w:themeColor="text1"/>
        </w:rPr>
        <w:t>an absorber lined shielded enclosure (ALSE)</w:t>
      </w:r>
      <w:r w:rsidR="00300F9A" w:rsidRPr="00DE1739">
        <w:rPr>
          <w:bCs/>
          <w:color w:val="000000"/>
          <w:lang w:val="en-US"/>
        </w:rPr>
        <w:t xml:space="preserve"> or open area test site (OATS). </w:t>
      </w:r>
    </w:p>
    <w:p w14:paraId="19879C59" w14:textId="57C89016" w:rsidR="00F01BA5" w:rsidRPr="00786AA5" w:rsidRDefault="00F01BA5" w:rsidP="00607276">
      <w:pPr>
        <w:spacing w:before="40" w:after="120"/>
        <w:ind w:left="2268" w:right="1134" w:hanging="1134"/>
        <w:jc w:val="both"/>
        <w:rPr>
          <w:bCs/>
        </w:rPr>
      </w:pPr>
      <w:r w:rsidRPr="00DE1739">
        <w:rPr>
          <w:bCs/>
        </w:rPr>
        <w:t>4.2.</w:t>
      </w:r>
      <w:r w:rsidRPr="00DE1739">
        <w:rPr>
          <w:bCs/>
        </w:rPr>
        <w:tab/>
        <w:t xml:space="preserve">Measurements can be performed with either quasi-peak or peak detectors. The limits given in paragraphs </w:t>
      </w:r>
      <w:r w:rsidR="00F112FF" w:rsidRPr="00DE1739">
        <w:rPr>
          <w:bCs/>
        </w:rPr>
        <w:t>6.5</w:t>
      </w:r>
      <w:r w:rsidRPr="00DE1739">
        <w:rPr>
          <w:bCs/>
        </w:rPr>
        <w:t xml:space="preserve">. and </w:t>
      </w:r>
      <w:r w:rsidR="00F112FF" w:rsidRPr="00DE1739">
        <w:rPr>
          <w:bCs/>
        </w:rPr>
        <w:t>7.10.</w:t>
      </w:r>
      <w:r w:rsidRPr="00DE1739">
        <w:rPr>
          <w:bCs/>
        </w:rPr>
        <w:t xml:space="preserve"> of this Regulation are for</w:t>
      </w:r>
      <w:r w:rsidR="00B37E16" w:rsidRPr="00DE1739">
        <w:rPr>
          <w:bCs/>
        </w:rPr>
        <w:t xml:space="preserve"> </w:t>
      </w:r>
      <w:r w:rsidRPr="00DE1739">
        <w:rPr>
          <w:bCs/>
        </w:rPr>
        <w:t>quasi-peak detectors. If peak detectors are used</w:t>
      </w:r>
      <w:r w:rsidRPr="00786AA5">
        <w:rPr>
          <w:bCs/>
        </w:rPr>
        <w:t xml:space="preserve"> a correction factor of 20 dB as defined in CISPR 12 shall be applied.</w:t>
      </w:r>
    </w:p>
    <w:p w14:paraId="0285C70C" w14:textId="52634308" w:rsidR="00F01BA5" w:rsidRDefault="00F01BA5" w:rsidP="00607276">
      <w:pPr>
        <w:spacing w:before="40" w:after="120"/>
        <w:ind w:left="2268" w:right="1134" w:hanging="1134"/>
        <w:jc w:val="both"/>
      </w:pPr>
      <w:r w:rsidRPr="00786AA5">
        <w:t>4.3.</w:t>
      </w:r>
      <w:r w:rsidRPr="00786AA5">
        <w:tab/>
        <w:t>The measurements shall be performed with a spectrum analyser or a scanning receiver. The parameters to be used are defined in Table 1 and Table 2.</w:t>
      </w:r>
    </w:p>
    <w:p w14:paraId="6D5F969C" w14:textId="77777777" w:rsidR="00500D81" w:rsidRDefault="00EE3F9D" w:rsidP="00500D81">
      <w:pPr>
        <w:spacing w:after="100" w:line="240" w:lineRule="auto"/>
        <w:ind w:left="2268" w:right="1134"/>
        <w:jc w:val="both"/>
      </w:pPr>
      <w:r w:rsidRPr="001A10FD">
        <w:rPr>
          <w:highlight w:val="yellow"/>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Pr="001A10FD">
        <w:rPr>
          <w:highlight w:val="yellow"/>
        </w:rPr>
        <w:br/>
        <w:t>minimu</w:t>
      </w:r>
      <w:r w:rsidR="00500D81">
        <w:rPr>
          <w:highlight w:val="yellow"/>
        </w:rPr>
        <w:t xml:space="preserve">m measurement time shall be 1 s </w:t>
      </w:r>
      <w:r w:rsidR="00500D81" w:rsidRPr="0065479E">
        <w:rPr>
          <w:rFonts w:cstheme="minorHAnsi"/>
          <w:highlight w:val="yellow"/>
        </w:rPr>
        <w:t>per analysis frequency band (in real-time mode) of the FFT instrument</w:t>
      </w:r>
      <w:r w:rsidR="00500D81">
        <w:rPr>
          <w:rFonts w:cstheme="minorHAnsi"/>
        </w:rPr>
        <w:t>.</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DE1739" w:rsidRDefault="00F01BA5" w:rsidP="00786AA5">
            <w:pPr>
              <w:suppressAutoHyphens w:val="0"/>
              <w:snapToGrid w:val="0"/>
              <w:spacing w:before="40" w:after="40" w:line="240" w:lineRule="auto"/>
              <w:ind w:left="-29" w:right="113"/>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304" w:type="dxa"/>
            <w:gridSpan w:val="2"/>
            <w:shd w:val="clear" w:color="auto" w:fill="auto"/>
            <w:vAlign w:val="bottom"/>
          </w:tcPr>
          <w:p w14:paraId="5D00A648"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Peak detector</w:t>
            </w:r>
          </w:p>
        </w:tc>
        <w:tc>
          <w:tcPr>
            <w:tcW w:w="2307" w:type="dxa"/>
            <w:gridSpan w:val="2"/>
            <w:shd w:val="clear" w:color="auto" w:fill="auto"/>
            <w:vAlign w:val="bottom"/>
          </w:tcPr>
          <w:p w14:paraId="7CF7FCDB"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Quasi-peak detector</w:t>
            </w:r>
          </w:p>
        </w:tc>
        <w:tc>
          <w:tcPr>
            <w:tcW w:w="1840" w:type="dxa"/>
            <w:gridSpan w:val="2"/>
            <w:shd w:val="clear" w:color="auto" w:fill="auto"/>
            <w:vAlign w:val="bottom"/>
          </w:tcPr>
          <w:p w14:paraId="50AC628E" w14:textId="77777777" w:rsidR="00F01BA5" w:rsidRPr="00DE1739" w:rsidRDefault="00F01BA5" w:rsidP="00786AA5">
            <w:pPr>
              <w:suppressAutoHyphens w:val="0"/>
              <w:snapToGrid w:val="0"/>
              <w:spacing w:before="40" w:after="40" w:line="240" w:lineRule="auto"/>
              <w:ind w:right="46"/>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-3 dB</w:t>
            </w:r>
          </w:p>
        </w:tc>
        <w:tc>
          <w:tcPr>
            <w:tcW w:w="1037" w:type="dxa"/>
            <w:tcBorders>
              <w:bottom w:val="single" w:sz="12" w:space="0" w:color="auto"/>
            </w:tcBorders>
            <w:shd w:val="clear" w:color="auto" w:fill="auto"/>
          </w:tcPr>
          <w:p w14:paraId="6428861A" w14:textId="5F6AE0EE" w:rsidR="00F01BA5" w:rsidRPr="00DE1739" w:rsidRDefault="00867DF2" w:rsidP="006729DB">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 xml:space="preserve"> </w:t>
            </w:r>
            <w:proofErr w:type="gramStart"/>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proofErr w:type="gramEnd"/>
            <w:r w:rsidR="00F01BA5" w:rsidRPr="00DE1739">
              <w:rPr>
                <w:bCs/>
                <w:i/>
                <w:sz w:val="18"/>
                <w:szCs w:val="18"/>
                <w:lang w:eastAsia="zh-CN"/>
              </w:rPr>
              <w:br/>
              <w:t xml:space="preserve"> time</w:t>
            </w:r>
          </w:p>
        </w:tc>
        <w:tc>
          <w:tcPr>
            <w:tcW w:w="1037" w:type="dxa"/>
            <w:tcBorders>
              <w:bottom w:val="single" w:sz="12" w:space="0" w:color="auto"/>
            </w:tcBorders>
            <w:shd w:val="clear" w:color="auto" w:fill="auto"/>
          </w:tcPr>
          <w:p w14:paraId="01AD6F16"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-6 dB</w:t>
            </w:r>
          </w:p>
        </w:tc>
        <w:tc>
          <w:tcPr>
            <w:tcW w:w="1270" w:type="dxa"/>
            <w:tcBorders>
              <w:bottom w:val="single" w:sz="12" w:space="0" w:color="auto"/>
            </w:tcBorders>
            <w:shd w:val="clear" w:color="auto" w:fill="auto"/>
          </w:tcPr>
          <w:p w14:paraId="758B5816" w14:textId="6B9DA60E" w:rsidR="00F01BA5" w:rsidRPr="00DE1739" w:rsidRDefault="00867DF2" w:rsidP="006729DB">
            <w:pPr>
              <w:suppressAutoHyphens w:val="0"/>
              <w:snapToGrid w:val="0"/>
              <w:spacing w:before="40" w:after="40" w:line="240" w:lineRule="auto"/>
              <w:ind w:left="-60" w:right="17"/>
              <w:jc w:val="center"/>
              <w:rPr>
                <w:bCs/>
                <w:i/>
                <w:sz w:val="18"/>
                <w:szCs w:val="18"/>
                <w:lang w:eastAsia="zh-CN"/>
              </w:rPr>
            </w:pPr>
            <w:r w:rsidRPr="00DE1739">
              <w:rPr>
                <w:bCs/>
                <w:i/>
                <w:sz w:val="18"/>
                <w:szCs w:val="18"/>
                <w:lang w:eastAsia="zh-CN"/>
              </w:rPr>
              <w:t xml:space="preserve"> </w:t>
            </w:r>
            <w:proofErr w:type="gramStart"/>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proofErr w:type="gramEnd"/>
            <w:r w:rsidR="00F01BA5" w:rsidRPr="00DE1739">
              <w:rPr>
                <w:bCs/>
                <w:i/>
                <w:sz w:val="18"/>
                <w:szCs w:val="18"/>
                <w:lang w:eastAsia="zh-CN"/>
              </w:rPr>
              <w:br/>
              <w:t xml:space="preserve"> time</w:t>
            </w:r>
          </w:p>
        </w:tc>
        <w:tc>
          <w:tcPr>
            <w:tcW w:w="803" w:type="dxa"/>
            <w:tcBorders>
              <w:bottom w:val="single" w:sz="12" w:space="0" w:color="auto"/>
            </w:tcBorders>
            <w:shd w:val="clear" w:color="auto" w:fill="auto"/>
          </w:tcPr>
          <w:p w14:paraId="7DBF2D91" w14:textId="77777777" w:rsidR="00F01BA5" w:rsidRPr="00DE1739" w:rsidRDefault="00F01BA5" w:rsidP="00786AA5">
            <w:pPr>
              <w:suppressAutoHyphens w:val="0"/>
              <w:snapToGrid w:val="0"/>
              <w:spacing w:before="40" w:after="40" w:line="240" w:lineRule="auto"/>
              <w:ind w:left="-60" w:right="17"/>
              <w:jc w:val="right"/>
              <w:rPr>
                <w:bCs/>
                <w:i/>
                <w:color w:val="000000" w:themeColor="text1"/>
                <w:sz w:val="18"/>
                <w:szCs w:val="18"/>
                <w:lang w:eastAsia="zh-CN"/>
              </w:rPr>
            </w:pPr>
            <w:r w:rsidRPr="00DE1739">
              <w:rPr>
                <w:bCs/>
                <w:i/>
                <w:color w:val="000000" w:themeColor="text1"/>
                <w:sz w:val="18"/>
                <w:szCs w:val="18"/>
                <w:lang w:eastAsia="zh-CN"/>
              </w:rPr>
              <w:t>RBW at</w:t>
            </w:r>
            <w:r w:rsidRPr="00DE1739">
              <w:rPr>
                <w:bCs/>
                <w:i/>
                <w:color w:val="000000" w:themeColor="text1"/>
                <w:sz w:val="18"/>
                <w:szCs w:val="18"/>
                <w:lang w:eastAsia="zh-CN"/>
              </w:rPr>
              <w:br/>
              <w:t>-3 dB</w:t>
            </w:r>
          </w:p>
        </w:tc>
        <w:tc>
          <w:tcPr>
            <w:tcW w:w="1037" w:type="dxa"/>
            <w:tcBorders>
              <w:bottom w:val="single" w:sz="12" w:space="0" w:color="auto"/>
            </w:tcBorders>
            <w:shd w:val="clear" w:color="auto" w:fill="auto"/>
          </w:tcPr>
          <w:p w14:paraId="2A4401E6" w14:textId="7664FF18" w:rsidR="00F01BA5" w:rsidRPr="00DE1739" w:rsidRDefault="006729DB" w:rsidP="006729DB">
            <w:pPr>
              <w:suppressAutoHyphens w:val="0"/>
              <w:snapToGrid w:val="0"/>
              <w:spacing w:before="40" w:after="40" w:line="240" w:lineRule="auto"/>
              <w:ind w:left="-60" w:right="17"/>
              <w:jc w:val="center"/>
              <w:rPr>
                <w:bCs/>
                <w:i/>
                <w:color w:val="000000" w:themeColor="text1"/>
                <w:sz w:val="18"/>
                <w:szCs w:val="18"/>
                <w:lang w:eastAsia="zh-CN"/>
              </w:rPr>
            </w:pPr>
            <w:r w:rsidRPr="00DE1739">
              <w:rPr>
                <w:bCs/>
                <w:i/>
                <w:sz w:val="16"/>
                <w:szCs w:val="16"/>
                <w:lang w:eastAsia="zh-CN"/>
              </w:rPr>
              <w:t>Minimum s</w:t>
            </w:r>
            <w:r w:rsidR="00F01BA5" w:rsidRPr="00DE1739">
              <w:rPr>
                <w:bCs/>
                <w:i/>
                <w:color w:val="000000" w:themeColor="text1"/>
                <w:sz w:val="18"/>
                <w:szCs w:val="18"/>
                <w:lang w:eastAsia="zh-CN"/>
              </w:rPr>
              <w:t>can</w:t>
            </w:r>
            <w:r w:rsidR="00F01BA5" w:rsidRPr="00DE1739">
              <w:rPr>
                <w:bCs/>
                <w:i/>
                <w:color w:val="000000" w:themeColor="text1"/>
                <w:sz w:val="18"/>
                <w:szCs w:val="18"/>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w:t>
            </w:r>
            <w:proofErr w:type="spellStart"/>
            <w:r w:rsidRPr="00DE1739">
              <w:rPr>
                <w:bCs/>
                <w:sz w:val="18"/>
                <w:szCs w:val="18"/>
                <w:lang w:eastAsia="zh-CN"/>
              </w:rPr>
              <w:t>ms</w:t>
            </w:r>
            <w:proofErr w:type="spellEnd"/>
            <w:r w:rsidRPr="00DE1739">
              <w:rPr>
                <w:bCs/>
                <w:sz w:val="18"/>
                <w:szCs w:val="18"/>
                <w:lang w:eastAsia="zh-CN"/>
              </w:rPr>
              <w:t>/MHz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w:t>
            </w:r>
            <w:proofErr w:type="spellStart"/>
            <w:r w:rsidRPr="00DE1739">
              <w:rPr>
                <w:bCs/>
                <w:color w:val="000000" w:themeColor="text1"/>
                <w:sz w:val="18"/>
                <w:szCs w:val="18"/>
                <w:lang w:eastAsia="zh-CN"/>
              </w:rPr>
              <w:t>ms</w:t>
            </w:r>
            <w:proofErr w:type="spellEnd"/>
            <w:r w:rsidRPr="00DE1739">
              <w:rPr>
                <w:bCs/>
                <w:color w:val="000000" w:themeColor="text1"/>
                <w:sz w:val="18"/>
                <w:szCs w:val="18"/>
                <w:lang w:eastAsia="zh-CN"/>
              </w:rPr>
              <w:t>/MHz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67DF2" w:rsidRDefault="00F01BA5" w:rsidP="00F01BA5">
      <w:pPr>
        <w:spacing w:after="120" w:line="240" w:lineRule="auto"/>
        <w:ind w:left="1134"/>
        <w:outlineLvl w:val="0"/>
        <w:rPr>
          <w:sz w:val="18"/>
          <w:szCs w:val="18"/>
        </w:rPr>
      </w:pPr>
      <w:r w:rsidRPr="00786AA5">
        <w:t>Table 2</w:t>
      </w:r>
      <w:r w:rsidRPr="00786AA5">
        <w:br/>
      </w:r>
      <w:r w:rsidRPr="00867DF2">
        <w:rPr>
          <w:b/>
          <w:sz w:val="18"/>
          <w:szCs w:val="18"/>
        </w:rPr>
        <w:t>Scanning receiver parameters</w:t>
      </w:r>
    </w:p>
    <w:tbl>
      <w:tblPr>
        <w:tblW w:w="7446"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708"/>
        <w:gridCol w:w="851"/>
        <w:gridCol w:w="567"/>
        <w:gridCol w:w="709"/>
        <w:gridCol w:w="850"/>
        <w:gridCol w:w="709"/>
        <w:gridCol w:w="709"/>
        <w:gridCol w:w="850"/>
      </w:tblGrid>
      <w:tr w:rsidR="00F01BA5" w:rsidRPr="00DE1739" w14:paraId="2DD19190" w14:textId="77777777" w:rsidTr="006729DB">
        <w:trPr>
          <w:cantSplit/>
          <w:trHeight w:val="75"/>
          <w:tblHeader/>
        </w:trPr>
        <w:tc>
          <w:tcPr>
            <w:tcW w:w="784" w:type="dxa"/>
            <w:vMerge w:val="restart"/>
            <w:shd w:val="clear" w:color="auto" w:fill="auto"/>
            <w:vAlign w:val="bottom"/>
          </w:tcPr>
          <w:p w14:paraId="2F90583C" w14:textId="77777777" w:rsidR="00F01BA5" w:rsidRPr="00DE1739" w:rsidRDefault="00F01BA5" w:rsidP="00B301C7">
            <w:pPr>
              <w:suppressAutoHyphens w:val="0"/>
              <w:snapToGrid w:val="0"/>
              <w:spacing w:before="40" w:after="40" w:line="240" w:lineRule="auto"/>
              <w:ind w:left="-29"/>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268" w:type="dxa"/>
            <w:gridSpan w:val="3"/>
            <w:shd w:val="clear" w:color="auto" w:fill="auto"/>
            <w:vAlign w:val="bottom"/>
          </w:tcPr>
          <w:p w14:paraId="4F95C9A4"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Peak detector</w:t>
            </w:r>
          </w:p>
        </w:tc>
        <w:tc>
          <w:tcPr>
            <w:tcW w:w="2126" w:type="dxa"/>
            <w:gridSpan w:val="3"/>
            <w:shd w:val="clear" w:color="auto" w:fill="auto"/>
            <w:vAlign w:val="bottom"/>
          </w:tcPr>
          <w:p w14:paraId="40657C3C"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Quasi-peak detector</w:t>
            </w:r>
          </w:p>
        </w:tc>
        <w:tc>
          <w:tcPr>
            <w:tcW w:w="2268" w:type="dxa"/>
            <w:gridSpan w:val="3"/>
            <w:shd w:val="clear" w:color="auto" w:fill="auto"/>
            <w:vAlign w:val="bottom"/>
          </w:tcPr>
          <w:p w14:paraId="105BD39B"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6729DB" w:rsidRPr="00DE1739" w14:paraId="4A32B3D7" w14:textId="77777777" w:rsidTr="006729DB">
        <w:trPr>
          <w:cantSplit/>
          <w:trHeight w:val="353"/>
          <w:tblHeader/>
        </w:trPr>
        <w:tc>
          <w:tcPr>
            <w:tcW w:w="784" w:type="dxa"/>
            <w:vMerge/>
            <w:tcBorders>
              <w:bottom w:val="single" w:sz="12" w:space="0" w:color="auto"/>
            </w:tcBorders>
            <w:shd w:val="clear" w:color="auto" w:fill="auto"/>
          </w:tcPr>
          <w:p w14:paraId="5BCA1A40" w14:textId="77777777" w:rsidR="00F01BA5" w:rsidRPr="00DE1739" w:rsidRDefault="00F01BA5" w:rsidP="00F01BA5">
            <w:pPr>
              <w:suppressAutoHyphens w:val="0"/>
              <w:snapToGrid w:val="0"/>
              <w:spacing w:before="40" w:after="40" w:line="240" w:lineRule="auto"/>
              <w:ind w:right="113"/>
              <w:jc w:val="center"/>
              <w:rPr>
                <w:bCs/>
                <w:i/>
                <w:sz w:val="18"/>
                <w:szCs w:val="18"/>
                <w:lang w:eastAsia="zh-CN"/>
              </w:rPr>
            </w:pPr>
          </w:p>
        </w:tc>
        <w:tc>
          <w:tcPr>
            <w:tcW w:w="709" w:type="dxa"/>
            <w:tcBorders>
              <w:bottom w:val="single" w:sz="12" w:space="0" w:color="auto"/>
            </w:tcBorders>
            <w:shd w:val="clear" w:color="auto" w:fill="auto"/>
          </w:tcPr>
          <w:p w14:paraId="735DFA64"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8" w:type="dxa"/>
            <w:tcBorders>
              <w:bottom w:val="single" w:sz="12" w:space="0" w:color="auto"/>
            </w:tcBorders>
            <w:shd w:val="clear" w:color="auto" w:fill="auto"/>
          </w:tcPr>
          <w:p w14:paraId="775BB2CE"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r>
            <w:proofErr w:type="spellStart"/>
            <w:r w:rsidRPr="00DE1739">
              <w:rPr>
                <w:bCs/>
                <w:i/>
                <w:sz w:val="18"/>
                <w:szCs w:val="18"/>
                <w:lang w:eastAsia="zh-CN"/>
              </w:rPr>
              <w:t>size</w:t>
            </w:r>
            <w:r w:rsidRPr="00DE1739">
              <w:rPr>
                <w:bCs/>
                <w:i/>
                <w:sz w:val="18"/>
                <w:szCs w:val="18"/>
                <w:vertAlign w:val="superscript"/>
                <w:lang w:eastAsia="zh-CN"/>
              </w:rPr>
              <w:t>a</w:t>
            </w:r>
            <w:proofErr w:type="spellEnd"/>
          </w:p>
        </w:tc>
        <w:tc>
          <w:tcPr>
            <w:tcW w:w="851" w:type="dxa"/>
            <w:tcBorders>
              <w:bottom w:val="single" w:sz="12" w:space="0" w:color="auto"/>
            </w:tcBorders>
            <w:shd w:val="clear" w:color="auto" w:fill="auto"/>
          </w:tcPr>
          <w:p w14:paraId="13E77902" w14:textId="23957530" w:rsidR="00F01BA5" w:rsidRPr="00DE1739" w:rsidRDefault="005902A1" w:rsidP="005902A1">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9" w:type="dxa"/>
            <w:tcBorders>
              <w:bottom w:val="single" w:sz="12" w:space="0" w:color="auto"/>
            </w:tcBorders>
            <w:shd w:val="clear" w:color="auto" w:fill="auto"/>
          </w:tcPr>
          <w:p w14:paraId="2867E2FF"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r>
            <w:proofErr w:type="spellStart"/>
            <w:r w:rsidRPr="00DE1739">
              <w:rPr>
                <w:bCs/>
                <w:i/>
                <w:sz w:val="18"/>
                <w:szCs w:val="18"/>
                <w:lang w:eastAsia="zh-CN"/>
              </w:rPr>
              <w:t>size</w:t>
            </w:r>
            <w:r w:rsidRPr="00DE1739">
              <w:rPr>
                <w:bCs/>
                <w:i/>
                <w:sz w:val="18"/>
                <w:szCs w:val="18"/>
                <w:vertAlign w:val="superscript"/>
                <w:lang w:eastAsia="zh-CN"/>
              </w:rPr>
              <w:t>a</w:t>
            </w:r>
            <w:proofErr w:type="spellEnd"/>
          </w:p>
        </w:tc>
        <w:tc>
          <w:tcPr>
            <w:tcW w:w="850" w:type="dxa"/>
            <w:tcBorders>
              <w:bottom w:val="single" w:sz="12" w:space="0" w:color="auto"/>
            </w:tcBorders>
            <w:shd w:val="clear" w:color="auto" w:fill="auto"/>
          </w:tcPr>
          <w:p w14:paraId="347C174C" w14:textId="5E1239F4" w:rsidR="00F01BA5" w:rsidRPr="00DE1739" w:rsidRDefault="005902A1" w:rsidP="00F01BA5">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DE1739" w:rsidRDefault="00F01BA5" w:rsidP="00F01BA5">
            <w:pPr>
              <w:suppressAutoHyphens w:val="0"/>
              <w:snapToGrid w:val="0"/>
              <w:spacing w:before="40" w:after="40" w:line="240" w:lineRule="auto"/>
              <w:jc w:val="right"/>
              <w:rPr>
                <w:bCs/>
                <w:i/>
                <w:color w:val="000000" w:themeColor="text1"/>
                <w:sz w:val="18"/>
                <w:szCs w:val="18"/>
                <w:lang w:eastAsia="zh-CN"/>
              </w:rPr>
            </w:pPr>
            <w:r w:rsidRPr="00DE1739">
              <w:rPr>
                <w:bCs/>
                <w:i/>
                <w:color w:val="000000" w:themeColor="text1"/>
                <w:sz w:val="18"/>
                <w:szCs w:val="18"/>
                <w:lang w:eastAsia="zh-CN"/>
              </w:rPr>
              <w:t>BW at</w:t>
            </w:r>
            <w:r w:rsidRPr="00DE1739">
              <w:rPr>
                <w:bCs/>
                <w:i/>
                <w:color w:val="000000" w:themeColor="text1"/>
                <w:sz w:val="18"/>
                <w:szCs w:val="18"/>
                <w:lang w:eastAsia="zh-CN"/>
              </w:rPr>
              <w:br/>
              <w:t>-6 dB</w:t>
            </w:r>
          </w:p>
        </w:tc>
        <w:tc>
          <w:tcPr>
            <w:tcW w:w="709" w:type="dxa"/>
            <w:tcBorders>
              <w:bottom w:val="single" w:sz="12" w:space="0" w:color="auto"/>
            </w:tcBorders>
            <w:shd w:val="clear" w:color="auto" w:fill="auto"/>
          </w:tcPr>
          <w:p w14:paraId="034A14A8"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Step</w:t>
            </w:r>
            <w:r w:rsidRPr="00DE1739">
              <w:rPr>
                <w:bCs/>
                <w:i/>
                <w:color w:val="000000" w:themeColor="text1"/>
                <w:sz w:val="18"/>
                <w:szCs w:val="18"/>
                <w:lang w:eastAsia="zh-CN"/>
              </w:rPr>
              <w:br/>
            </w:r>
            <w:proofErr w:type="spellStart"/>
            <w:r w:rsidRPr="00DE1739">
              <w:rPr>
                <w:bCs/>
                <w:i/>
                <w:color w:val="000000" w:themeColor="text1"/>
                <w:sz w:val="18"/>
                <w:szCs w:val="18"/>
                <w:lang w:eastAsia="zh-CN"/>
              </w:rPr>
              <w:t>size</w:t>
            </w:r>
            <w:r w:rsidRPr="00DE1739">
              <w:rPr>
                <w:bCs/>
                <w:i/>
                <w:color w:val="000000" w:themeColor="text1"/>
                <w:sz w:val="18"/>
                <w:szCs w:val="18"/>
                <w:vertAlign w:val="superscript"/>
                <w:lang w:eastAsia="zh-CN"/>
              </w:rPr>
              <w:t>a</w:t>
            </w:r>
            <w:proofErr w:type="spellEnd"/>
          </w:p>
        </w:tc>
        <w:tc>
          <w:tcPr>
            <w:tcW w:w="850" w:type="dxa"/>
            <w:tcBorders>
              <w:bottom w:val="single" w:sz="12" w:space="0" w:color="auto"/>
            </w:tcBorders>
            <w:shd w:val="clear" w:color="auto" w:fill="auto"/>
          </w:tcPr>
          <w:p w14:paraId="4C072C13" w14:textId="2EA9C819" w:rsidR="00F01BA5" w:rsidRPr="00DE1739" w:rsidRDefault="005902A1" w:rsidP="00F01BA5">
            <w:pPr>
              <w:suppressAutoHyphens w:val="0"/>
              <w:snapToGrid w:val="0"/>
              <w:spacing w:before="40" w:after="40" w:line="240" w:lineRule="auto"/>
              <w:jc w:val="right"/>
              <w:rPr>
                <w:bCs/>
                <w:i/>
                <w:color w:val="000000" w:themeColor="text1"/>
                <w:sz w:val="18"/>
                <w:szCs w:val="18"/>
                <w:lang w:eastAsia="zh-CN"/>
              </w:rPr>
            </w:pPr>
            <w:r w:rsidRPr="00DE1739">
              <w:rPr>
                <w:bCs/>
                <w:i/>
                <w:sz w:val="16"/>
                <w:szCs w:val="16"/>
                <w:lang w:eastAsia="zh-CN"/>
              </w:rPr>
              <w:t>Minimum dwell time</w:t>
            </w:r>
          </w:p>
        </w:tc>
      </w:tr>
      <w:tr w:rsidR="006729DB" w:rsidRPr="00867DF2" w14:paraId="35CFD452" w14:textId="77777777" w:rsidTr="006729DB">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proofErr w:type="spellStart"/>
            <w:r w:rsidRPr="00DE1739">
              <w:rPr>
                <w:bCs/>
                <w:sz w:val="18"/>
                <w:szCs w:val="18"/>
              </w:rPr>
              <w:t>ms</w:t>
            </w:r>
            <w:proofErr w:type="spellEnd"/>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proofErr w:type="spellStart"/>
            <w:r w:rsidRPr="00DE1739">
              <w:rPr>
                <w:bCs/>
                <w:color w:val="000000" w:themeColor="text1"/>
                <w:sz w:val="18"/>
                <w:szCs w:val="18"/>
              </w:rPr>
              <w:t>ms</w:t>
            </w:r>
            <w:proofErr w:type="spellEnd"/>
          </w:p>
        </w:tc>
      </w:tr>
    </w:tbl>
    <w:p w14:paraId="0111138D" w14:textId="77777777" w:rsidR="00F01BA5" w:rsidRPr="00AF7123" w:rsidRDefault="00F01BA5" w:rsidP="00F01BA5">
      <w:pPr>
        <w:spacing w:before="40" w:after="120" w:line="220" w:lineRule="exact"/>
        <w:ind w:left="1134" w:right="1134"/>
        <w:jc w:val="both"/>
        <w:rPr>
          <w:b/>
          <w:color w:val="000000" w:themeColor="text1"/>
        </w:rPr>
      </w:pPr>
      <w:proofErr w:type="spellStart"/>
      <w:proofErr w:type="gramStart"/>
      <w:r w:rsidRPr="00AF7123">
        <w:rPr>
          <w:i/>
          <w:color w:val="000000" w:themeColor="text1"/>
          <w:sz w:val="18"/>
          <w:szCs w:val="18"/>
          <w:vertAlign w:val="superscript"/>
        </w:rPr>
        <w:t>a</w:t>
      </w:r>
      <w:proofErr w:type="spellEnd"/>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w:t>
      </w:r>
      <w:proofErr w:type="gramEnd"/>
      <w:r w:rsidRPr="00AF7123">
        <w:rPr>
          <w:color w:val="000000" w:themeColor="text1"/>
          <w:sz w:val="18"/>
          <w:szCs w:val="18"/>
        </w:rPr>
        <w:t xml:space="preserve">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0727BFD3"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p>
    <w:p w14:paraId="1AF6AC97" w14:textId="77777777" w:rsidR="00F01BA5" w:rsidRPr="00786AA5" w:rsidRDefault="00F01BA5" w:rsidP="00F01BA5">
      <w:pPr>
        <w:spacing w:before="40" w:after="120"/>
        <w:ind w:left="2268" w:right="1134" w:hanging="1134"/>
        <w:jc w:val="both"/>
        <w:rPr>
          <w:bCs/>
        </w:rPr>
      </w:pPr>
      <w:r w:rsidRPr="00786AA5">
        <w:t>4.4.</w:t>
      </w:r>
      <w:r w:rsidRPr="00786AA5">
        <w:rPr>
          <w:bCs/>
        </w:rPr>
        <w:tab/>
      </w:r>
      <w:r w:rsidRPr="00786AA5">
        <w:t>Measurements</w:t>
      </w:r>
    </w:p>
    <w:p w14:paraId="0447DEE9" w14:textId="77777777" w:rsidR="00F01BA5" w:rsidRPr="00786AA5" w:rsidRDefault="00F01BA5" w:rsidP="00F01BA5">
      <w:pPr>
        <w:spacing w:before="40" w:after="120"/>
        <w:ind w:left="2268" w:right="1134"/>
        <w:jc w:val="both"/>
        <w:rPr>
          <w:bCs/>
        </w:rPr>
      </w:pPr>
      <w:r w:rsidRPr="00786AA5">
        <w:rPr>
          <w:bCs/>
        </w:rPr>
        <w:t>Unless otherwise specified the configuration with the LV harness closer to the antenna shall be tested.</w:t>
      </w:r>
    </w:p>
    <w:p w14:paraId="543F3565" w14:textId="77777777" w:rsidR="00F01BA5" w:rsidRPr="00786AA5" w:rsidRDefault="00F01BA5" w:rsidP="00F01BA5">
      <w:pPr>
        <w:spacing w:before="40" w:after="120"/>
        <w:ind w:left="2268" w:right="1134"/>
        <w:jc w:val="both"/>
        <w:rPr>
          <w:bCs/>
        </w:rPr>
      </w:pPr>
      <w:r w:rsidRPr="00786AA5">
        <w:rPr>
          <w:bCs/>
        </w:rPr>
        <w:t>The phase centre of the antenna shall be in line with the centre of the longitudinal part of the wiring harnesses for frequencies up to 1,000 </w:t>
      </w:r>
      <w:proofErr w:type="spellStart"/>
      <w:r w:rsidRPr="00786AA5">
        <w:rPr>
          <w:bCs/>
        </w:rPr>
        <w:t>MHz.</w:t>
      </w:r>
      <w:proofErr w:type="spellEnd"/>
    </w:p>
    <w:p w14:paraId="17F05459" w14:textId="77777777" w:rsidR="00F01BA5" w:rsidRPr="00786AA5" w:rsidRDefault="00F01BA5" w:rsidP="00F01BA5">
      <w:pPr>
        <w:spacing w:before="40" w:after="120"/>
        <w:ind w:left="2268" w:right="1134"/>
        <w:jc w:val="both"/>
      </w:pPr>
      <w:r w:rsidRPr="00786AA5">
        <w:rPr>
          <w:bCs/>
        </w:rPr>
        <w:t>The Technical Service shall perform the test at the intervals specified in the CISPR 12</w:t>
      </w:r>
      <w:r w:rsidRPr="00786AA5">
        <w:rPr>
          <w:bCs/>
          <w:i/>
        </w:rPr>
        <w:t xml:space="preserve"> </w:t>
      </w:r>
      <w:r w:rsidRPr="00786AA5">
        <w:rPr>
          <w:bCs/>
        </w:rPr>
        <w:t xml:space="preserve">standard throughout the frequency </w:t>
      </w:r>
      <w:r w:rsidRPr="00786AA5">
        <w:t>range 30 to 1,000 </w:t>
      </w:r>
      <w:proofErr w:type="spellStart"/>
      <w:r w:rsidRPr="00786AA5">
        <w:t>MHz.</w:t>
      </w:r>
      <w:proofErr w:type="spellEnd"/>
    </w:p>
    <w:p w14:paraId="79E0A4A8" w14:textId="77777777" w:rsidR="00F01BA5" w:rsidRPr="00786AA5" w:rsidRDefault="00F01BA5" w:rsidP="00F01BA5">
      <w:pPr>
        <w:spacing w:before="40" w:after="120"/>
        <w:ind w:left="2268" w:right="1134"/>
        <w:jc w:val="both"/>
      </w:pPr>
      <w:r w:rsidRPr="00786AA5">
        <w:lastRenderedPageBreak/>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frequencies giving the highest emission levels within each band to confirm that the ESA meets the requirements of this annex.</w:t>
      </w:r>
    </w:p>
    <w:p w14:paraId="3A19C86D" w14:textId="77777777" w:rsidR="00F01BA5" w:rsidRPr="00786AA5" w:rsidRDefault="00F01BA5" w:rsidP="00F01BA5">
      <w:pPr>
        <w:spacing w:before="40" w:after="120"/>
        <w:ind w:left="2268" w:right="1134"/>
        <w:jc w:val="both"/>
      </w:pPr>
      <w:proofErr w:type="gramStart"/>
      <w:r w:rsidRPr="00786AA5">
        <w:t>In the event that</w:t>
      </w:r>
      <w:proofErr w:type="gramEnd"/>
      <w:r w:rsidRPr="00786AA5">
        <w:t xml:space="preserve"> the limit is exceeded during the test, investigations shall be made to ensure that this is due to the ESA and not to background radiation.</w:t>
      </w:r>
    </w:p>
    <w:p w14:paraId="0A2AE022" w14:textId="77777777" w:rsidR="00F01BA5" w:rsidRPr="00786AA5" w:rsidRDefault="00F01BA5" w:rsidP="00F01BA5">
      <w:pPr>
        <w:spacing w:before="40" w:after="120"/>
        <w:ind w:left="2268" w:right="1134" w:hanging="1134"/>
        <w:jc w:val="both"/>
      </w:pPr>
      <w:r w:rsidRPr="00786AA5">
        <w:rPr>
          <w:bCs/>
        </w:rPr>
        <w:t>4.5.</w:t>
      </w:r>
      <w:r w:rsidRPr="00786AA5">
        <w:tab/>
        <w:t>Readings</w:t>
      </w:r>
    </w:p>
    <w:p w14:paraId="29E5265C" w14:textId="77777777" w:rsidR="00F01BA5" w:rsidRPr="00786AA5" w:rsidRDefault="00F01BA5" w:rsidP="00F01BA5">
      <w:pPr>
        <w:spacing w:before="40" w:after="120"/>
        <w:ind w:left="2268" w:right="1134"/>
        <w:jc w:val="both"/>
      </w:pPr>
      <w:r w:rsidRPr="00786AA5">
        <w:t>The maximum of the readings relative to the limit (horizontal/vertical polarization) in each of the 14 frequency bands shall be taken as the characteristic reading at the frequency at which the measurements were made.</w:t>
      </w:r>
    </w:p>
    <w:p w14:paraId="56FD5F21" w14:textId="77777777" w:rsidR="000236EC" w:rsidRPr="00786AA5" w:rsidRDefault="000236EC" w:rsidP="000236EC">
      <w:pPr>
        <w:pStyle w:val="SingleTxtG"/>
        <w:ind w:left="2268" w:hanging="1134"/>
      </w:pPr>
    </w:p>
    <w:p w14:paraId="5137484F" w14:textId="77777777" w:rsidR="00850379" w:rsidRPr="00786AA5" w:rsidRDefault="00850379" w:rsidP="00392A12">
      <w:pPr>
        <w:sectPr w:rsidR="00850379" w:rsidRPr="00786AA5" w:rsidSect="002C5D34">
          <w:headerReference w:type="even" r:id="rId147"/>
          <w:headerReference w:type="default" r:id="rId148"/>
          <w:footerReference w:type="even" r:id="rId149"/>
          <w:footerReference w:type="default" r:id="rId150"/>
          <w:headerReference w:type="first" r:id="rId151"/>
          <w:footnotePr>
            <w:numRestart w:val="eachSect"/>
          </w:footnotePr>
          <w:pgSz w:w="11906" w:h="16838" w:code="9"/>
          <w:pgMar w:top="1701" w:right="1134" w:bottom="2268" w:left="1134" w:header="1134" w:footer="1701" w:gutter="0"/>
          <w:paperSrc w:first="7" w:other="7"/>
          <w:cols w:space="708"/>
          <w:docGrid w:linePitch="360"/>
        </w:sectPr>
      </w:pPr>
    </w:p>
    <w:p w14:paraId="50DDD7F0" w14:textId="43DF89E0" w:rsidR="00AA3D6B" w:rsidRPr="00786AA5" w:rsidRDefault="00850379" w:rsidP="00147E04">
      <w:pPr>
        <w:pStyle w:val="HChG"/>
      </w:pPr>
      <w:bookmarkStart w:id="395" w:name="_Toc384106384"/>
      <w:r w:rsidRPr="00786AA5">
        <w:lastRenderedPageBreak/>
        <w:t xml:space="preserve">Annex 7 </w:t>
      </w:r>
      <w:r w:rsidR="00A665FF">
        <w:t>–</w:t>
      </w:r>
      <w:r w:rsidRPr="00786AA5">
        <w:t xml:space="preserve"> Appendix</w:t>
      </w:r>
      <w:bookmarkEnd w:id="395"/>
      <w:r w:rsidR="00A665FF">
        <w:t xml:space="preserve"> 1</w:t>
      </w:r>
    </w:p>
    <w:p w14:paraId="69B1F8D6" w14:textId="77777777" w:rsidR="00AA3D6B" w:rsidRPr="001C1AA4" w:rsidRDefault="00850379" w:rsidP="00147E04">
      <w:pPr>
        <w:pStyle w:val="Titre1"/>
        <w:rPr>
          <w:color w:val="000000" w:themeColor="text1"/>
        </w:rPr>
      </w:pPr>
      <w:bookmarkStart w:id="396" w:name="_Toc384106385"/>
      <w:r w:rsidRPr="001C1AA4">
        <w:rPr>
          <w:color w:val="000000" w:themeColor="text1"/>
        </w:rPr>
        <w:t>Figure 1</w:t>
      </w:r>
      <w:bookmarkEnd w:id="396"/>
    </w:p>
    <w:p w14:paraId="6BA42419" w14:textId="434E583E" w:rsidR="00AA3D6B" w:rsidRPr="001C1AA4" w:rsidRDefault="00850379" w:rsidP="00FD0661">
      <w:pPr>
        <w:pStyle w:val="Titre1"/>
        <w:rPr>
          <w:b/>
          <w:color w:val="000000" w:themeColor="text1"/>
        </w:rPr>
      </w:pPr>
      <w:bookmarkStart w:id="397" w:name="_Toc384106386"/>
      <w:r w:rsidRPr="001C1AA4">
        <w:rPr>
          <w:b/>
          <w:color w:val="000000" w:themeColor="text1"/>
        </w:rPr>
        <w:t>Open area test site: Electrical/electronic sub-assembly test area boundary</w:t>
      </w:r>
      <w:bookmarkEnd w:id="397"/>
    </w:p>
    <w:p w14:paraId="1309C4AD" w14:textId="627384B4" w:rsidR="00AA3D6B" w:rsidRPr="001C1AA4" w:rsidRDefault="00850379" w:rsidP="00FD0661">
      <w:pPr>
        <w:pStyle w:val="Titre1"/>
        <w:spacing w:after="200"/>
        <w:rPr>
          <w:b/>
          <w:color w:val="000000" w:themeColor="text1"/>
        </w:rPr>
      </w:pPr>
      <w:bookmarkStart w:id="398" w:name="_Toc384106387"/>
      <w:r w:rsidRPr="001C1AA4">
        <w:rPr>
          <w:b/>
          <w:color w:val="000000" w:themeColor="text1"/>
        </w:rPr>
        <w:t>Level clear area free from electromagnetic reflecting surfaces</w:t>
      </w:r>
      <w:bookmarkEnd w:id="398"/>
    </w:p>
    <w:p w14:paraId="5295EAD1" w14:textId="7B2797AE" w:rsidR="001C1AA4" w:rsidRDefault="001C1AA4" w:rsidP="001C1AA4">
      <w:pPr>
        <w:pStyle w:val="SingleTxtG"/>
      </w:pPr>
    </w:p>
    <w:p w14:paraId="1A2D9F45" w14:textId="77777777" w:rsidR="001C1AA4" w:rsidRPr="001C1AA4" w:rsidRDefault="001C1AA4" w:rsidP="001C1AA4">
      <w:pPr>
        <w:pStyle w:val="SingleTxtG"/>
      </w:pPr>
    </w:p>
    <w:p w14:paraId="78CAE268" w14:textId="1E3B638D" w:rsidR="00AA3D6B" w:rsidRPr="00786AA5" w:rsidRDefault="00091452" w:rsidP="00FD0661">
      <w:pPr>
        <w:ind w:left="1134"/>
      </w:pPr>
      <w:r w:rsidRPr="00786AA5">
        <w:rPr>
          <w:noProof/>
          <w:lang w:val="fr-FR" w:eastAsia="fr-FR"/>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1A5CAD83" w14:textId="3C04C66B" w:rsidR="007B1C52" w:rsidRPr="00786AA5" w:rsidRDefault="00E2396D" w:rsidP="007B1C52">
      <w:pPr>
        <w:pStyle w:val="SingleTxtG"/>
        <w:tabs>
          <w:tab w:val="left" w:pos="2268"/>
        </w:tabs>
        <w:spacing w:after="0"/>
      </w:pPr>
      <w:r w:rsidRPr="00786AA5">
        <w:br w:type="page"/>
      </w:r>
      <w:r w:rsidR="007B1C52" w:rsidRPr="00786AA5">
        <w:lastRenderedPageBreak/>
        <w:t xml:space="preserve">Figure </w:t>
      </w:r>
      <w:r w:rsidR="001C1AA4" w:rsidRPr="001C1AA4">
        <w:rPr>
          <w:color w:val="000000" w:themeColor="text1"/>
        </w:rPr>
        <w:t>2</w:t>
      </w:r>
    </w:p>
    <w:p w14:paraId="70794CA2" w14:textId="77777777" w:rsidR="007B1C52" w:rsidRDefault="007B1C52" w:rsidP="002D5314">
      <w:pPr>
        <w:pStyle w:val="SingleTxtG"/>
        <w:tabs>
          <w:tab w:val="left" w:pos="2268"/>
        </w:tabs>
        <w:spacing w:after="240"/>
        <w:rPr>
          <w:b/>
        </w:rPr>
      </w:pPr>
      <w:r w:rsidRPr="00786AA5">
        <w:rPr>
          <w:b/>
        </w:rPr>
        <w:t>Test configuration for ESAs involved in "REESS charging mode coupled to the power grid" (example for biconical antenna)</w:t>
      </w:r>
    </w:p>
    <w:p w14:paraId="30783EB0" w14:textId="149A260A" w:rsidR="000B4D8A" w:rsidRPr="00786AA5" w:rsidRDefault="000B4D8A" w:rsidP="000B4D8A">
      <w:pPr>
        <w:pStyle w:val="SingleTxtG"/>
        <w:tabs>
          <w:tab w:val="left" w:pos="2268"/>
        </w:tabs>
        <w:spacing w:after="0"/>
        <w:jc w:val="right"/>
      </w:pPr>
      <w:r w:rsidRPr="000B4D8A">
        <w:t>Dimensions in millimetres</w:t>
      </w:r>
    </w:p>
    <w:p w14:paraId="787DDF14" w14:textId="3F55AAC6" w:rsidR="007B1C52" w:rsidRPr="00786AA5" w:rsidRDefault="00091452" w:rsidP="007B1C52">
      <w:pPr>
        <w:pStyle w:val="SingleTxtG"/>
        <w:spacing w:line="240" w:lineRule="auto"/>
        <w:jc w:val="left"/>
        <w:rPr>
          <w:sz w:val="16"/>
          <w:szCs w:val="16"/>
        </w:rPr>
      </w:pPr>
      <w:r w:rsidRPr="00786AA5">
        <w:rPr>
          <w:noProof/>
          <w:lang w:val="fr-FR" w:eastAsia="fr-FR"/>
        </w:rPr>
        <w:drawing>
          <wp:inline distT="0" distB="0" distL="0" distR="0" wp14:anchorId="31BAC683" wp14:editId="72F1BFBD">
            <wp:extent cx="4318000" cy="4931410"/>
            <wp:effectExtent l="0" t="0" r="6350" b="2540"/>
            <wp:docPr id="45"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318000" cy="493141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786AA5" w14:paraId="707F2171" w14:textId="77777777" w:rsidTr="007B1C52">
        <w:trPr>
          <w:tblHeader/>
        </w:trPr>
        <w:tc>
          <w:tcPr>
            <w:tcW w:w="4258" w:type="dxa"/>
            <w:shd w:val="clear" w:color="auto" w:fill="auto"/>
          </w:tcPr>
          <w:p w14:paraId="0FE408C4" w14:textId="77777777" w:rsidR="007B1C52" w:rsidRPr="00786AA5" w:rsidRDefault="007B1C52"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3A30FC7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 </w:t>
            </w:r>
            <w:r w:rsidR="00B301C7">
              <w:rPr>
                <w:bCs/>
                <w:sz w:val="16"/>
              </w:rPr>
              <w:tab/>
            </w:r>
            <w:r w:rsidRPr="00786AA5">
              <w:rPr>
                <w:bCs/>
                <w:sz w:val="16"/>
              </w:rPr>
              <w:t>ESA (grounded locally if required in test plan)</w:t>
            </w:r>
          </w:p>
          <w:p w14:paraId="0452B3C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 </w:t>
            </w:r>
            <w:r w:rsidR="00B301C7">
              <w:rPr>
                <w:bCs/>
                <w:sz w:val="16"/>
              </w:rPr>
              <w:tab/>
            </w:r>
            <w:r w:rsidRPr="00786AA5">
              <w:rPr>
                <w:bCs/>
                <w:sz w:val="16"/>
              </w:rPr>
              <w:t>LV Test harness</w:t>
            </w:r>
          </w:p>
          <w:p w14:paraId="73C7C2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3 </w:t>
            </w:r>
            <w:r w:rsidR="00B301C7">
              <w:rPr>
                <w:bCs/>
                <w:sz w:val="16"/>
              </w:rPr>
              <w:tab/>
            </w:r>
            <w:r w:rsidRPr="00786AA5">
              <w:rPr>
                <w:bCs/>
                <w:sz w:val="16"/>
              </w:rPr>
              <w:t>LV Load simulator (placement and ground connection according to CISPR 25 paragraph 6.4.2.5)</w:t>
            </w:r>
          </w:p>
          <w:p w14:paraId="518B95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4 </w:t>
            </w:r>
            <w:r w:rsidR="00B301C7">
              <w:rPr>
                <w:bCs/>
                <w:sz w:val="16"/>
              </w:rPr>
              <w:tab/>
            </w:r>
            <w:r w:rsidRPr="00786AA5">
              <w:rPr>
                <w:bCs/>
                <w:sz w:val="16"/>
              </w:rPr>
              <w:t>Power supply (location optional)</w:t>
            </w:r>
          </w:p>
          <w:p w14:paraId="7301299B"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5 </w:t>
            </w:r>
            <w:r w:rsidR="00B301C7">
              <w:rPr>
                <w:bCs/>
                <w:sz w:val="16"/>
              </w:rPr>
              <w:tab/>
            </w:r>
            <w:r w:rsidRPr="00786AA5">
              <w:rPr>
                <w:bCs/>
                <w:sz w:val="16"/>
              </w:rPr>
              <w:t xml:space="preserve">LV Artificial </w:t>
            </w:r>
            <w:proofErr w:type="gramStart"/>
            <w:r w:rsidRPr="00786AA5">
              <w:rPr>
                <w:bCs/>
                <w:sz w:val="16"/>
              </w:rPr>
              <w:t>network</w:t>
            </w:r>
            <w:proofErr w:type="gramEnd"/>
            <w:r w:rsidRPr="00786AA5">
              <w:rPr>
                <w:bCs/>
                <w:sz w:val="16"/>
              </w:rPr>
              <w:t xml:space="preserve"> (AN)</w:t>
            </w:r>
          </w:p>
          <w:p w14:paraId="0EA615D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6 </w:t>
            </w:r>
            <w:r w:rsidR="00B301C7">
              <w:rPr>
                <w:bCs/>
                <w:sz w:val="16"/>
              </w:rPr>
              <w:tab/>
            </w:r>
            <w:r w:rsidRPr="00786AA5">
              <w:rPr>
                <w:bCs/>
                <w:sz w:val="16"/>
              </w:rPr>
              <w:t>Ground plane (bonded to shielded enclosure)</w:t>
            </w:r>
          </w:p>
          <w:p w14:paraId="14A0E71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7 </w:t>
            </w:r>
            <w:r w:rsidR="00B301C7">
              <w:rPr>
                <w:bCs/>
                <w:sz w:val="16"/>
              </w:rPr>
              <w:tab/>
            </w:r>
            <w:r w:rsidRPr="00786AA5">
              <w:rPr>
                <w:bCs/>
                <w:sz w:val="16"/>
              </w:rPr>
              <w:t>Low relative permittivity support (</w:t>
            </w:r>
            <w:proofErr w:type="spellStart"/>
            <w:r w:rsidRPr="00786AA5">
              <w:rPr>
                <w:bCs/>
                <w:sz w:val="16"/>
              </w:rPr>
              <w:t>ε</w:t>
            </w:r>
            <w:r w:rsidRPr="00786AA5">
              <w:rPr>
                <w:bCs/>
                <w:sz w:val="16"/>
                <w:vertAlign w:val="subscript"/>
              </w:rPr>
              <w:t>r</w:t>
            </w:r>
            <w:proofErr w:type="spellEnd"/>
            <w:r w:rsidRPr="00786AA5">
              <w:rPr>
                <w:bCs/>
                <w:sz w:val="16"/>
              </w:rPr>
              <w:t xml:space="preserve"> ≤ 1.4)</w:t>
            </w:r>
          </w:p>
          <w:p w14:paraId="7BCE659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8 </w:t>
            </w:r>
            <w:r w:rsidR="00B301C7">
              <w:rPr>
                <w:bCs/>
                <w:sz w:val="16"/>
              </w:rPr>
              <w:tab/>
            </w:r>
            <w:r w:rsidRPr="00786AA5">
              <w:rPr>
                <w:bCs/>
                <w:sz w:val="16"/>
              </w:rPr>
              <w:t>Biconical antenna</w:t>
            </w:r>
          </w:p>
          <w:p w14:paraId="381B9AC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10 </w:t>
            </w:r>
            <w:r w:rsidR="00B301C7">
              <w:rPr>
                <w:bCs/>
                <w:sz w:val="16"/>
              </w:rPr>
              <w:tab/>
            </w:r>
            <w:r w:rsidRPr="00786AA5">
              <w:rPr>
                <w:bCs/>
                <w:sz w:val="16"/>
              </w:rPr>
              <w:t xml:space="preserve">High-quality coaxial cable </w:t>
            </w:r>
            <w:proofErr w:type="gramStart"/>
            <w:r w:rsidRPr="00786AA5">
              <w:rPr>
                <w:bCs/>
                <w:sz w:val="16"/>
              </w:rPr>
              <w:t>e.g.</w:t>
            </w:r>
            <w:proofErr w:type="gramEnd"/>
            <w:r w:rsidRPr="00786AA5">
              <w:rPr>
                <w:bCs/>
                <w:sz w:val="16"/>
              </w:rPr>
              <w:t xml:space="preserve"> double-shielded (50 Ω) </w:t>
            </w:r>
          </w:p>
          <w:p w14:paraId="160DD78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11 </w:t>
            </w:r>
            <w:r w:rsidR="00B301C7">
              <w:rPr>
                <w:bCs/>
                <w:sz w:val="16"/>
              </w:rPr>
              <w:tab/>
            </w:r>
            <w:r w:rsidRPr="00786AA5">
              <w:rPr>
                <w:bCs/>
                <w:sz w:val="16"/>
              </w:rPr>
              <w:t>Bulkhead connector</w:t>
            </w:r>
          </w:p>
          <w:p w14:paraId="2C122CF6"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12 </w:t>
            </w:r>
            <w:r w:rsidR="00B301C7">
              <w:rPr>
                <w:bCs/>
                <w:sz w:val="16"/>
              </w:rPr>
              <w:tab/>
            </w:r>
            <w:r w:rsidRPr="00786AA5">
              <w:rPr>
                <w:bCs/>
                <w:sz w:val="16"/>
              </w:rPr>
              <w:t>Measuring instrument</w:t>
            </w:r>
          </w:p>
          <w:p w14:paraId="5053A7D1" w14:textId="77777777" w:rsidR="007B1C52" w:rsidRPr="00786AA5"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786AA5" w:rsidRDefault="007B1C52" w:rsidP="00B301C7">
            <w:pPr>
              <w:suppressAutoHyphens w:val="0"/>
              <w:spacing w:line="240" w:lineRule="auto"/>
              <w:ind w:left="426" w:hanging="313"/>
              <w:rPr>
                <w:bCs/>
                <w:sz w:val="16"/>
              </w:rPr>
            </w:pPr>
          </w:p>
          <w:p w14:paraId="7696831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13 </w:t>
            </w:r>
            <w:r w:rsidR="00B301C7">
              <w:rPr>
                <w:bCs/>
                <w:sz w:val="16"/>
              </w:rPr>
              <w:tab/>
            </w:r>
            <w:r w:rsidRPr="00786AA5">
              <w:rPr>
                <w:bCs/>
                <w:sz w:val="16"/>
              </w:rPr>
              <w:t>RF absorber material</w:t>
            </w:r>
          </w:p>
          <w:p w14:paraId="073084D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14 </w:t>
            </w:r>
            <w:r w:rsidR="00B301C7">
              <w:rPr>
                <w:bCs/>
                <w:sz w:val="16"/>
              </w:rPr>
              <w:tab/>
            </w:r>
            <w:r w:rsidRPr="00786AA5">
              <w:rPr>
                <w:bCs/>
                <w:sz w:val="16"/>
              </w:rPr>
              <w:t xml:space="preserve">Stimulation and monitoring system </w:t>
            </w:r>
          </w:p>
          <w:p w14:paraId="6B640FE1"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15 </w:t>
            </w:r>
            <w:r w:rsidR="00B301C7">
              <w:rPr>
                <w:bCs/>
                <w:sz w:val="16"/>
              </w:rPr>
              <w:tab/>
            </w:r>
            <w:r w:rsidRPr="00786AA5">
              <w:rPr>
                <w:bCs/>
                <w:sz w:val="16"/>
              </w:rPr>
              <w:t>HV harness</w:t>
            </w:r>
          </w:p>
          <w:p w14:paraId="78C20F4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16 </w:t>
            </w:r>
            <w:r w:rsidR="00B301C7">
              <w:rPr>
                <w:bCs/>
                <w:sz w:val="16"/>
              </w:rPr>
              <w:tab/>
            </w:r>
            <w:r w:rsidRPr="00786AA5">
              <w:rPr>
                <w:bCs/>
                <w:sz w:val="16"/>
              </w:rPr>
              <w:t>HV load simulator</w:t>
            </w:r>
          </w:p>
          <w:p w14:paraId="47D18118" w14:textId="70F3781C" w:rsidR="007B1C52" w:rsidRPr="00786AA5" w:rsidRDefault="007B1C52" w:rsidP="00B301C7">
            <w:pPr>
              <w:suppressAutoHyphens w:val="0"/>
              <w:spacing w:after="40" w:line="240" w:lineRule="auto"/>
              <w:ind w:left="426" w:hanging="313"/>
              <w:rPr>
                <w:bCs/>
                <w:sz w:val="16"/>
              </w:rPr>
            </w:pPr>
            <w:r w:rsidRPr="00786AA5">
              <w:rPr>
                <w:bCs/>
                <w:sz w:val="16"/>
              </w:rPr>
              <w:t xml:space="preserve">17 </w:t>
            </w:r>
            <w:r w:rsidR="00B301C7">
              <w:rPr>
                <w:bCs/>
                <w:sz w:val="16"/>
              </w:rPr>
              <w:tab/>
            </w:r>
            <w:r w:rsidRPr="008760CF">
              <w:rPr>
                <w:bCs/>
                <w:sz w:val="16"/>
              </w:rPr>
              <w:t>HV AN</w:t>
            </w:r>
          </w:p>
          <w:p w14:paraId="4B524F4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18 </w:t>
            </w:r>
            <w:r w:rsidR="00B301C7">
              <w:rPr>
                <w:bCs/>
                <w:sz w:val="16"/>
              </w:rPr>
              <w:tab/>
            </w:r>
            <w:r w:rsidRPr="00786AA5">
              <w:rPr>
                <w:bCs/>
                <w:sz w:val="16"/>
              </w:rPr>
              <w:t>HV power supply</w:t>
            </w:r>
          </w:p>
          <w:p w14:paraId="2FB7732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19 </w:t>
            </w:r>
            <w:r w:rsidR="00B301C7">
              <w:rPr>
                <w:bCs/>
                <w:sz w:val="16"/>
              </w:rPr>
              <w:tab/>
            </w:r>
            <w:r w:rsidRPr="00786AA5">
              <w:rPr>
                <w:bCs/>
                <w:sz w:val="16"/>
              </w:rPr>
              <w:t>HV feed-through</w:t>
            </w:r>
          </w:p>
          <w:p w14:paraId="2BC8EF97"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25 </w:t>
            </w:r>
            <w:r w:rsidR="00B301C7">
              <w:rPr>
                <w:bCs/>
                <w:sz w:val="16"/>
              </w:rPr>
              <w:tab/>
            </w:r>
            <w:r w:rsidRPr="00786AA5">
              <w:rPr>
                <w:bCs/>
                <w:sz w:val="16"/>
              </w:rPr>
              <w:t>AC/DC charger harness</w:t>
            </w:r>
          </w:p>
          <w:p w14:paraId="569C4095"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26 </w:t>
            </w:r>
            <w:r w:rsidR="00B301C7">
              <w:rPr>
                <w:bCs/>
                <w:sz w:val="16"/>
              </w:rPr>
              <w:tab/>
            </w:r>
            <w:r w:rsidRPr="00786AA5">
              <w:rPr>
                <w:bCs/>
                <w:sz w:val="16"/>
              </w:rPr>
              <w:t>AC/DC load simulator (</w:t>
            </w:r>
            <w:proofErr w:type="gramStart"/>
            <w:r w:rsidRPr="00786AA5">
              <w:rPr>
                <w:bCs/>
                <w:sz w:val="16"/>
              </w:rPr>
              <w:t>e.g.</w:t>
            </w:r>
            <w:proofErr w:type="gramEnd"/>
            <w:r w:rsidRPr="00786AA5">
              <w:rPr>
                <w:bCs/>
                <w:sz w:val="16"/>
              </w:rPr>
              <w:t xml:space="preserve"> </w:t>
            </w:r>
            <w:r w:rsidR="00480D7B" w:rsidRPr="00786AA5">
              <w:rPr>
                <w:bCs/>
                <w:sz w:val="16"/>
              </w:rPr>
              <w:t>Programmable Logic Controller (</w:t>
            </w:r>
            <w:r w:rsidRPr="00786AA5">
              <w:rPr>
                <w:bCs/>
                <w:sz w:val="16"/>
              </w:rPr>
              <w:t>PLC)</w:t>
            </w:r>
            <w:r w:rsidR="00480D7B" w:rsidRPr="00786AA5">
              <w:rPr>
                <w:bCs/>
                <w:sz w:val="16"/>
              </w:rPr>
              <w:t>)</w:t>
            </w:r>
          </w:p>
          <w:p w14:paraId="43666DF8" w14:textId="4240493D" w:rsidR="007B1C52" w:rsidRPr="00786AA5" w:rsidRDefault="007B1C52" w:rsidP="00B301C7">
            <w:pPr>
              <w:suppressAutoHyphens w:val="0"/>
              <w:spacing w:after="40" w:line="240" w:lineRule="auto"/>
              <w:ind w:left="426" w:hanging="313"/>
              <w:rPr>
                <w:bCs/>
                <w:sz w:val="16"/>
              </w:rPr>
            </w:pPr>
            <w:r w:rsidRPr="00DE1739">
              <w:rPr>
                <w:bCs/>
                <w:sz w:val="16"/>
              </w:rPr>
              <w:t xml:space="preserve">27 </w:t>
            </w:r>
            <w:r w:rsidR="00B301C7" w:rsidRPr="00DE1739">
              <w:rPr>
                <w:bCs/>
                <w:sz w:val="16"/>
              </w:rPr>
              <w:tab/>
            </w:r>
            <w:r w:rsidR="00AB5832" w:rsidRPr="00DE1739">
              <w:rPr>
                <w:bCs/>
                <w:sz w:val="16"/>
              </w:rPr>
              <w:t>AMN(s) or DC-charging-AN(s)</w:t>
            </w:r>
          </w:p>
          <w:p w14:paraId="4B9594C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28 </w:t>
            </w:r>
            <w:r w:rsidR="00B301C7">
              <w:rPr>
                <w:bCs/>
                <w:sz w:val="16"/>
              </w:rPr>
              <w:tab/>
            </w:r>
            <w:r w:rsidRPr="00786AA5">
              <w:rPr>
                <w:bCs/>
                <w:sz w:val="16"/>
              </w:rPr>
              <w:t>AC/DC power supply</w:t>
            </w:r>
          </w:p>
          <w:p w14:paraId="4478FC98" w14:textId="77777777" w:rsidR="007B1C52" w:rsidRPr="00786AA5" w:rsidRDefault="007B1C52" w:rsidP="00B301C7">
            <w:pPr>
              <w:suppressAutoHyphens w:val="0"/>
              <w:spacing w:after="40" w:line="240" w:lineRule="auto"/>
              <w:ind w:left="426" w:hanging="313"/>
              <w:rPr>
                <w:bCs/>
                <w:sz w:val="16"/>
                <w:u w:val="single"/>
              </w:rPr>
            </w:pPr>
            <w:r w:rsidRPr="00786AA5">
              <w:rPr>
                <w:bCs/>
                <w:sz w:val="16"/>
              </w:rPr>
              <w:t xml:space="preserve">29 </w:t>
            </w:r>
            <w:r w:rsidR="00B301C7">
              <w:rPr>
                <w:bCs/>
                <w:sz w:val="16"/>
              </w:rPr>
              <w:tab/>
            </w:r>
            <w:r w:rsidRPr="00786AA5">
              <w:rPr>
                <w:bCs/>
                <w:sz w:val="16"/>
              </w:rPr>
              <w:t>AC/DC feed-through</w:t>
            </w:r>
          </w:p>
        </w:tc>
      </w:tr>
    </w:tbl>
    <w:p w14:paraId="5832DE2A" w14:textId="77777777" w:rsidR="007B1C52" w:rsidRPr="00786AA5" w:rsidRDefault="007B1C52" w:rsidP="00FD0661">
      <w:pPr>
        <w:ind w:left="1134"/>
      </w:pPr>
    </w:p>
    <w:p w14:paraId="3281E3AD" w14:textId="77777777" w:rsidR="00850379" w:rsidRPr="00786AA5" w:rsidRDefault="00850379" w:rsidP="00392A12">
      <w:pPr>
        <w:sectPr w:rsidR="00850379" w:rsidRPr="00786AA5" w:rsidSect="002C5D34">
          <w:headerReference w:type="even" r:id="rId154"/>
          <w:headerReference w:type="default" r:id="rId155"/>
          <w:footerReference w:type="even" r:id="rId156"/>
          <w:footerReference w:type="default" r:id="rId157"/>
          <w:headerReference w:type="first" r:id="rId158"/>
          <w:footnotePr>
            <w:numRestart w:val="eachSect"/>
          </w:footnotePr>
          <w:pgSz w:w="11906" w:h="16838" w:code="9"/>
          <w:pgMar w:top="1701" w:right="1134" w:bottom="2268" w:left="1134" w:header="1134" w:footer="1701" w:gutter="0"/>
          <w:paperSrc w:first="7" w:other="7"/>
          <w:cols w:space="708"/>
          <w:docGrid w:linePitch="360"/>
        </w:sectPr>
      </w:pPr>
    </w:p>
    <w:p w14:paraId="3C082556" w14:textId="77777777" w:rsidR="00AA3D6B" w:rsidRPr="00786AA5" w:rsidRDefault="00850379" w:rsidP="000F3868">
      <w:pPr>
        <w:pStyle w:val="HChG"/>
      </w:pPr>
      <w:bookmarkStart w:id="399" w:name="_Toc384106388"/>
      <w:r w:rsidRPr="00786AA5">
        <w:lastRenderedPageBreak/>
        <w:t>Annex 8</w:t>
      </w:r>
      <w:bookmarkEnd w:id="399"/>
    </w:p>
    <w:p w14:paraId="1F8D24A4" w14:textId="77777777" w:rsidR="00283EE3" w:rsidRPr="00786AA5" w:rsidRDefault="00283EE3" w:rsidP="000F3868">
      <w:pPr>
        <w:pStyle w:val="HChG"/>
      </w:pPr>
      <w:r w:rsidRPr="00786AA5">
        <w:tab/>
      </w:r>
      <w:r w:rsidRPr="00786AA5">
        <w:tab/>
      </w:r>
      <w:bookmarkStart w:id="400" w:name="_Toc384106389"/>
      <w:r w:rsidRPr="00786AA5">
        <w:t>Method of measurement of radiated narrowband electromagnetic emissions from electrical/electronic sub</w:t>
      </w:r>
      <w:r w:rsidRPr="00786AA5">
        <w:noBreakHyphen/>
        <w:t>assemblies</w:t>
      </w:r>
      <w:bookmarkEnd w:id="400"/>
    </w:p>
    <w:p w14:paraId="04C37D9A" w14:textId="77777777" w:rsidR="00283EE3" w:rsidRPr="00786AA5" w:rsidRDefault="00283EE3" w:rsidP="00607276">
      <w:pPr>
        <w:pStyle w:val="SingleTxtG"/>
        <w:ind w:left="2268" w:hanging="1134"/>
      </w:pPr>
      <w:r w:rsidRPr="00786AA5">
        <w:t>1.</w:t>
      </w:r>
      <w:r w:rsidRPr="00786AA5">
        <w:tab/>
        <w:t>General</w:t>
      </w:r>
    </w:p>
    <w:p w14:paraId="5AB61E23" w14:textId="77777777" w:rsidR="00283EE3" w:rsidRPr="00786AA5" w:rsidRDefault="00283EE3" w:rsidP="00607276">
      <w:pPr>
        <w:spacing w:after="120"/>
        <w:ind w:left="2268" w:right="1134" w:hanging="1134"/>
        <w:jc w:val="both"/>
      </w:pPr>
      <w:r w:rsidRPr="00786AA5">
        <w:t>1.1.</w:t>
      </w:r>
      <w:r w:rsidRPr="00786AA5">
        <w:tab/>
        <w:t>The test method described in this annex may be applied to ESAs, which may be subsequently fitted to vehicles, which comply, with Annex 5.</w:t>
      </w:r>
    </w:p>
    <w:p w14:paraId="17AF1077" w14:textId="77777777" w:rsidR="00283EE3" w:rsidRPr="00786AA5" w:rsidRDefault="00283EE3" w:rsidP="00607276">
      <w:pPr>
        <w:spacing w:after="120"/>
        <w:ind w:left="2268" w:right="1134"/>
        <w:jc w:val="both"/>
      </w:pPr>
      <w:r w:rsidRPr="00786AA5">
        <w:t>This method concerns only ESA other than those involved in "</w:t>
      </w:r>
      <w:r w:rsidRPr="00786AA5">
        <w:rPr>
          <w:bCs/>
        </w:rPr>
        <w:t>REESS</w:t>
      </w:r>
      <w:r w:rsidRPr="00786AA5">
        <w:t xml:space="preserve"> charging mode coupled to the power grid".</w:t>
      </w:r>
    </w:p>
    <w:p w14:paraId="3217605A" w14:textId="77777777" w:rsidR="00283EE3" w:rsidRPr="00786AA5" w:rsidRDefault="00283EE3" w:rsidP="00607276">
      <w:pPr>
        <w:spacing w:after="120"/>
        <w:ind w:left="2268" w:right="1134" w:hanging="1134"/>
        <w:jc w:val="both"/>
      </w:pPr>
      <w:r w:rsidRPr="00786AA5">
        <w:t>1.2.</w:t>
      </w:r>
      <w:r w:rsidRPr="00786AA5">
        <w:tab/>
        <w:t>Test method</w:t>
      </w:r>
    </w:p>
    <w:p w14:paraId="45D81C3C" w14:textId="77777777" w:rsidR="00283EE3" w:rsidRPr="00786AA5" w:rsidRDefault="00283EE3" w:rsidP="00607276">
      <w:pPr>
        <w:spacing w:after="120"/>
        <w:ind w:left="2268" w:right="1134"/>
        <w:jc w:val="both"/>
      </w:pPr>
      <w:r w:rsidRPr="00786AA5">
        <w:t>This test is intended to measure the narrowband electromagnetic emissions such as might emanate from a microprocessor-based system.</w:t>
      </w:r>
    </w:p>
    <w:p w14:paraId="0EC004D7" w14:textId="77777777" w:rsidR="00283EE3" w:rsidRPr="00786AA5" w:rsidRDefault="00283EE3" w:rsidP="00607276">
      <w:pPr>
        <w:spacing w:after="120"/>
        <w:ind w:left="2268" w:right="1134"/>
        <w:jc w:val="both"/>
      </w:pPr>
      <w:r w:rsidRPr="00786AA5">
        <w:t>If not otherwise stated in this annex the test shall be performed according to CISPR 25</w:t>
      </w:r>
      <w:r w:rsidRPr="00786AA5">
        <w:rPr>
          <w:bCs/>
        </w:rPr>
        <w:t>.</w:t>
      </w:r>
    </w:p>
    <w:p w14:paraId="778653D0" w14:textId="77777777" w:rsidR="00283EE3" w:rsidRPr="00786AA5" w:rsidRDefault="00283EE3" w:rsidP="00607276">
      <w:pPr>
        <w:spacing w:after="120"/>
        <w:ind w:left="2268" w:right="1134" w:hanging="1134"/>
        <w:jc w:val="both"/>
      </w:pPr>
      <w:r w:rsidRPr="00786AA5">
        <w:t>2.</w:t>
      </w:r>
      <w:r w:rsidRPr="00786AA5">
        <w:tab/>
        <w:t>ESA state during tests</w:t>
      </w:r>
    </w:p>
    <w:p w14:paraId="774A5D1A" w14:textId="77777777" w:rsidR="00283EE3" w:rsidRPr="00786AA5" w:rsidRDefault="00283EE3" w:rsidP="00607276">
      <w:pPr>
        <w:spacing w:after="120"/>
        <w:ind w:left="2268" w:right="1134"/>
        <w:jc w:val="both"/>
        <w:rPr>
          <w:bCs/>
        </w:rPr>
      </w:pPr>
      <w:r w:rsidRPr="00786AA5">
        <w:rPr>
          <w:bCs/>
        </w:rPr>
        <w:t>The ESA under test shall be in normal operation mode, preferably in maximum load.</w:t>
      </w:r>
    </w:p>
    <w:p w14:paraId="7AE2A91A" w14:textId="77777777" w:rsidR="00283EE3" w:rsidRPr="00786AA5" w:rsidRDefault="00283EE3" w:rsidP="00607276">
      <w:pPr>
        <w:spacing w:after="120"/>
        <w:ind w:left="2268" w:right="1134" w:hanging="1134"/>
        <w:jc w:val="both"/>
      </w:pPr>
      <w:r w:rsidRPr="00786AA5">
        <w:t>3.</w:t>
      </w:r>
      <w:r w:rsidRPr="00786AA5">
        <w:tab/>
        <w:t>Test arrangements</w:t>
      </w:r>
    </w:p>
    <w:p w14:paraId="647E319F" w14:textId="77777777" w:rsidR="00283EE3" w:rsidRPr="00786AA5" w:rsidRDefault="00283EE3" w:rsidP="00607276">
      <w:pPr>
        <w:spacing w:after="120"/>
        <w:ind w:left="2268" w:right="1134" w:hanging="1134"/>
        <w:jc w:val="both"/>
      </w:pPr>
      <w:r w:rsidRPr="00786AA5">
        <w:t>3.1.</w:t>
      </w:r>
      <w:r w:rsidRPr="00786AA5">
        <w:tab/>
        <w:t xml:space="preserve">The test shall be performed according to ALSE method described in </w:t>
      </w:r>
      <w:r w:rsidR="00480D7B" w:rsidRPr="00786AA5">
        <w:t>paragraph</w:t>
      </w:r>
      <w:r w:rsidRPr="00786AA5">
        <w:t xml:space="preserve"> 6.4. of CISPR 25.</w:t>
      </w:r>
    </w:p>
    <w:p w14:paraId="58427F3F" w14:textId="77777777" w:rsidR="00283EE3" w:rsidRPr="00005DD7" w:rsidRDefault="00283EE3" w:rsidP="00607276">
      <w:pPr>
        <w:spacing w:after="120"/>
        <w:ind w:left="2268" w:right="1134" w:hanging="1134"/>
        <w:jc w:val="both"/>
        <w:rPr>
          <w:color w:val="000000" w:themeColor="text1"/>
        </w:rPr>
      </w:pPr>
      <w:r w:rsidRPr="00005DD7">
        <w:rPr>
          <w:color w:val="000000" w:themeColor="text1"/>
        </w:rPr>
        <w:t>3.2.</w:t>
      </w:r>
      <w:r w:rsidRPr="00005DD7">
        <w:rPr>
          <w:color w:val="000000" w:themeColor="text1"/>
        </w:rPr>
        <w:tab/>
        <w:t>Alternative measuring location</w:t>
      </w:r>
    </w:p>
    <w:p w14:paraId="0A186F9A" w14:textId="77777777" w:rsidR="00283EE3" w:rsidRPr="00005DD7" w:rsidRDefault="00283EE3" w:rsidP="00607276">
      <w:pPr>
        <w:spacing w:after="120"/>
        <w:ind w:left="2268" w:right="1134"/>
        <w:jc w:val="both"/>
        <w:rPr>
          <w:color w:val="000000" w:themeColor="text1"/>
        </w:rPr>
      </w:pPr>
      <w:r w:rsidRPr="00005DD7">
        <w:rPr>
          <w:color w:val="000000" w:themeColor="text1"/>
        </w:rPr>
        <w:t>As an alternative to an absorber lined shielded enclosure (ALSE) an open area test site (OATS) which complies with the requirements of CISPR 16-1-4 may be used (see Figure 1 of the appendix to Annex 7).</w:t>
      </w:r>
    </w:p>
    <w:p w14:paraId="667E2702" w14:textId="1BFAD837" w:rsidR="00283EE3" w:rsidRPr="00786AA5" w:rsidRDefault="00283EE3" w:rsidP="00607276">
      <w:pPr>
        <w:spacing w:after="120"/>
        <w:ind w:left="2268" w:right="1134" w:hanging="1134"/>
        <w:jc w:val="both"/>
      </w:pPr>
      <w:r w:rsidRPr="00005DD7">
        <w:t>3.3.</w:t>
      </w:r>
      <w:r w:rsidRPr="00786AA5">
        <w:tab/>
        <w:t>Ambient</w:t>
      </w:r>
    </w:p>
    <w:p w14:paraId="10AB5D2F" w14:textId="77777777" w:rsidR="00283EE3" w:rsidRPr="00786AA5" w:rsidRDefault="00283EE3" w:rsidP="00607276">
      <w:pPr>
        <w:spacing w:after="120"/>
        <w:ind w:left="2268" w:right="1134"/>
        <w:jc w:val="both"/>
      </w:pPr>
      <w:r w:rsidRPr="00786AA5">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6.6.2.1. of this Regulation, except for intentional narrowband ambient transmissions.</w:t>
      </w:r>
    </w:p>
    <w:p w14:paraId="1922854E" w14:textId="77777777" w:rsidR="00283EE3" w:rsidRPr="00786AA5" w:rsidRDefault="00283EE3" w:rsidP="00607276">
      <w:pPr>
        <w:keepNext/>
        <w:keepLines/>
        <w:spacing w:after="120"/>
        <w:ind w:left="2268" w:right="1134" w:hanging="1134"/>
        <w:jc w:val="both"/>
      </w:pPr>
      <w:r w:rsidRPr="00786AA5">
        <w:t>4.</w:t>
      </w:r>
      <w:r w:rsidRPr="00786AA5">
        <w:tab/>
        <w:t>Test requirements</w:t>
      </w:r>
    </w:p>
    <w:p w14:paraId="5C60C1C6" w14:textId="005EB3FE" w:rsidR="00283EE3" w:rsidRPr="00DE1739" w:rsidRDefault="00283EE3" w:rsidP="00607276">
      <w:pPr>
        <w:keepNext/>
        <w:keepLines/>
        <w:spacing w:before="40" w:after="120"/>
        <w:ind w:left="2268" w:right="1134" w:hanging="1134"/>
        <w:jc w:val="both"/>
        <w:rPr>
          <w:color w:val="000000" w:themeColor="text1"/>
        </w:rPr>
      </w:pPr>
      <w:r w:rsidRPr="00786AA5">
        <w:t>4.1.</w:t>
      </w:r>
      <w:r w:rsidRPr="00786AA5">
        <w:tab/>
        <w:t>The limits apply throughout the frequency range 30 to 1,000 MHz for</w:t>
      </w:r>
      <w:r w:rsidRPr="00786AA5">
        <w:rPr>
          <w:b/>
          <w:bCs/>
        </w:rPr>
        <w:t xml:space="preserve"> </w:t>
      </w:r>
      <w:r w:rsidRPr="00786AA5">
        <w:t xml:space="preserve">measurements performed </w:t>
      </w:r>
      <w:r w:rsidR="00FC0083" w:rsidRPr="00DE1739">
        <w:rPr>
          <w:color w:val="000000" w:themeColor="text1"/>
        </w:rPr>
        <w:t>in an absorber lined shielded enclosure (ALSE)</w:t>
      </w:r>
      <w:r w:rsidR="00300F9A" w:rsidRPr="00DE1739">
        <w:rPr>
          <w:color w:val="000000" w:themeColor="text1"/>
        </w:rPr>
        <w:t xml:space="preserve"> or open area test site (OATS).</w:t>
      </w:r>
    </w:p>
    <w:p w14:paraId="06F6AADD" w14:textId="77777777" w:rsidR="00283EE3" w:rsidRPr="00786AA5" w:rsidRDefault="00283EE3" w:rsidP="00607276">
      <w:pPr>
        <w:spacing w:after="120"/>
        <w:ind w:left="2268" w:right="1134" w:hanging="1134"/>
        <w:jc w:val="both"/>
      </w:pPr>
      <w:r w:rsidRPr="00786AA5">
        <w:t>4.2.</w:t>
      </w:r>
      <w:r w:rsidRPr="00786AA5">
        <w:tab/>
        <w:t>Measurements shall be performed with an average detector.</w:t>
      </w:r>
    </w:p>
    <w:p w14:paraId="4005A345" w14:textId="2C122FA5" w:rsidR="00283EE3" w:rsidRDefault="00283EE3" w:rsidP="00607276">
      <w:pPr>
        <w:spacing w:after="120"/>
        <w:ind w:left="2268" w:right="1134" w:hanging="1134"/>
        <w:jc w:val="both"/>
      </w:pPr>
      <w:r w:rsidRPr="00786AA5">
        <w:t>4.3.</w:t>
      </w:r>
      <w:r w:rsidRPr="00786AA5">
        <w:tab/>
        <w:t>The measurements shall be performed with a spectrum analyser or a scanning receiver. The parameters to be used are defined in Tables 1 and 2.</w:t>
      </w:r>
    </w:p>
    <w:p w14:paraId="2D269EAC" w14:textId="77777777" w:rsidR="00500D81" w:rsidRDefault="00EE3F9D" w:rsidP="00500D81">
      <w:pPr>
        <w:spacing w:after="100" w:line="240" w:lineRule="auto"/>
        <w:ind w:left="2268" w:right="1134"/>
        <w:jc w:val="both"/>
      </w:pPr>
      <w:r w:rsidRPr="001A10FD">
        <w:rPr>
          <w:highlight w:val="yellow"/>
        </w:rPr>
        <w:t xml:space="preserve">Spectrum analysers and FFT-based instruments, that meet the requirements of CISPR 16-1-1, may be used for conformity measurements. FFT-based </w:t>
      </w:r>
      <w:r w:rsidRPr="001A10FD">
        <w:rPr>
          <w:highlight w:val="yellow"/>
        </w:rPr>
        <w:lastRenderedPageBreak/>
        <w:t>measuring instruments shall continuously record and evaluate the signal during the measurement time. If using FFT-based instruments, the</w:t>
      </w:r>
      <w:r w:rsidRPr="001A10FD">
        <w:rPr>
          <w:highlight w:val="yellow"/>
        </w:rPr>
        <w:br/>
        <w:t>minimu</w:t>
      </w:r>
      <w:r w:rsidR="00500D81">
        <w:rPr>
          <w:highlight w:val="yellow"/>
        </w:rPr>
        <w:t xml:space="preserve">m measurement time shall be 1 s </w:t>
      </w:r>
      <w:r w:rsidR="00500D81" w:rsidRPr="0065479E">
        <w:rPr>
          <w:rFonts w:cstheme="minorHAnsi"/>
          <w:highlight w:val="yellow"/>
        </w:rPr>
        <w:t>per analysis frequency band (in real-time mode) of the FFT instrument</w:t>
      </w:r>
      <w:r w:rsidR="00500D81">
        <w:rPr>
          <w:rFonts w:cstheme="minorHAnsi"/>
        </w:rPr>
        <w:t>.</w:t>
      </w:r>
    </w:p>
    <w:p w14:paraId="335576BE" w14:textId="3F684353" w:rsidR="00283EE3" w:rsidRPr="00786AA5" w:rsidRDefault="00283EE3" w:rsidP="00283EE3">
      <w:pPr>
        <w:spacing w:line="240" w:lineRule="auto"/>
        <w:ind w:left="1134" w:right="1134"/>
        <w:jc w:val="both"/>
      </w:pPr>
      <w:r w:rsidRPr="00786AA5">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proofErr w:type="gramStart"/>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proofErr w:type="gramEnd"/>
            <w:r w:rsidRPr="0024790B">
              <w:rPr>
                <w:rFonts w:ascii="Times New Roman" w:hAnsi="Times New Roman" w:cs="Times New Roman"/>
                <w:bCs/>
                <w:spacing w:val="0"/>
                <w:sz w:val="18"/>
                <w:szCs w:val="18"/>
              </w:rPr>
              <w:t>/MHz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r w:rsidRPr="0024790B">
              <w:rPr>
                <w:rFonts w:ascii="Times New Roman" w:hAnsi="Times New Roman" w:cs="Times New Roman"/>
                <w:bCs/>
                <w:spacing w:val="0"/>
                <w:sz w:val="18"/>
                <w:szCs w:val="18"/>
              </w:rPr>
              <w:t>/MHz</w:t>
            </w:r>
          </w:p>
        </w:tc>
      </w:tr>
    </w:tbl>
    <w:p w14:paraId="15F9581A" w14:textId="77777777" w:rsidR="00283EE3" w:rsidRPr="00786AA5" w:rsidRDefault="00283EE3" w:rsidP="00283EE3">
      <w:pPr>
        <w:pStyle w:val="Notedefin"/>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Titre1"/>
      </w:pPr>
      <w:bookmarkStart w:id="401" w:name="_Toc384106390"/>
      <w:r w:rsidRPr="00786AA5">
        <w:t>Table 2</w:t>
      </w:r>
      <w:bookmarkEnd w:id="401"/>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r>
    </w:tbl>
    <w:p w14:paraId="3339E981" w14:textId="77777777" w:rsidR="00283EE3" w:rsidRPr="00786AA5" w:rsidRDefault="00283EE3" w:rsidP="00607276">
      <w:pPr>
        <w:spacing w:before="120" w:after="120" w:line="240" w:lineRule="auto"/>
        <w:ind w:left="2268" w:right="1134" w:hanging="1134"/>
        <w:jc w:val="both"/>
      </w:pPr>
      <w:r w:rsidRPr="00786AA5">
        <w:t>4.4.</w:t>
      </w:r>
      <w:r w:rsidRPr="00786AA5">
        <w:tab/>
        <w:t>Measurements</w:t>
      </w:r>
    </w:p>
    <w:p w14:paraId="4FBFB7AE" w14:textId="77777777" w:rsidR="00283EE3" w:rsidRPr="00786AA5" w:rsidRDefault="00283EE3" w:rsidP="00607276">
      <w:pPr>
        <w:spacing w:after="120"/>
        <w:ind w:left="2268" w:right="1134"/>
        <w:jc w:val="both"/>
      </w:pPr>
      <w:r w:rsidRPr="00786AA5">
        <w:t xml:space="preserve">The Technical Service shall perform the test at the intervals specified in the </w:t>
      </w:r>
      <w:r w:rsidRPr="00786AA5">
        <w:rPr>
          <w:bCs/>
        </w:rPr>
        <w:t xml:space="preserve">CISPR 12 </w:t>
      </w:r>
      <w:r w:rsidRPr="00786AA5">
        <w:t xml:space="preserve">standard throughout the frequency range 30 to 1,000 </w:t>
      </w:r>
      <w:proofErr w:type="spellStart"/>
      <w:r w:rsidRPr="00786AA5">
        <w:t>MHz.</w:t>
      </w:r>
      <w:proofErr w:type="spellEnd"/>
    </w:p>
    <w:p w14:paraId="08F6626F" w14:textId="77777777" w:rsidR="00283EE3" w:rsidRPr="00786AA5" w:rsidRDefault="00283EE3" w:rsidP="00607276">
      <w:pPr>
        <w:spacing w:after="120"/>
        <w:ind w:left="2268" w:right="1134"/>
        <w:jc w:val="both"/>
      </w:pPr>
      <w:r w:rsidRPr="00786AA5">
        <w:t xml:space="preserve">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w:t>
      </w:r>
      <w:proofErr w:type="gramStart"/>
      <w:r w:rsidRPr="00786AA5">
        <w:t>In the event that</w:t>
      </w:r>
      <w:proofErr w:type="gramEnd"/>
      <w:r w:rsidRPr="00786AA5">
        <w:t xml:space="preserve"> the limit is exceeded during the test, investigations shall be made to ensure that this is due to the ESA and not to background radiation including broadband radiation from the ESA.</w:t>
      </w:r>
    </w:p>
    <w:p w14:paraId="6F2AF617" w14:textId="77777777" w:rsidR="00283EE3" w:rsidRPr="00786AA5" w:rsidRDefault="00283EE3" w:rsidP="00607276">
      <w:pPr>
        <w:spacing w:after="120"/>
        <w:ind w:left="2268" w:right="1134" w:hanging="1134"/>
        <w:jc w:val="both"/>
      </w:pPr>
      <w:r w:rsidRPr="00786AA5">
        <w:rPr>
          <w:bCs/>
        </w:rPr>
        <w:t>4.5.</w:t>
      </w:r>
      <w:r w:rsidRPr="00786AA5">
        <w:tab/>
        <w:t>Readings</w:t>
      </w:r>
    </w:p>
    <w:p w14:paraId="5E2FD248" w14:textId="77777777" w:rsidR="00283EE3" w:rsidRPr="00786AA5" w:rsidRDefault="00283EE3" w:rsidP="00607276">
      <w:pPr>
        <w:pStyle w:val="SingleTxtG"/>
        <w:ind w:left="2268"/>
      </w:pPr>
      <w:r w:rsidRPr="00786AA5">
        <w:t>The maximum of the readings relative to the limit (horizontal/vertical polarisation) in each of the 14 frequency bands shall be taken as the characteristic reading at the frequency at which the measurements were</w:t>
      </w:r>
      <w:r w:rsidRPr="00786AA5">
        <w:rPr>
          <w:b/>
          <w:bCs/>
        </w:rPr>
        <w:t xml:space="preserve"> </w:t>
      </w:r>
      <w:r w:rsidRPr="00786AA5">
        <w:t>made.</w:t>
      </w:r>
    </w:p>
    <w:p w14:paraId="6BA2ECCB" w14:textId="77777777" w:rsidR="007A50C9" w:rsidRPr="00786AA5" w:rsidRDefault="007A50C9" w:rsidP="00392A12"/>
    <w:p w14:paraId="64632360" w14:textId="77777777" w:rsidR="00850379" w:rsidRPr="00786AA5" w:rsidRDefault="00850379" w:rsidP="00392A12">
      <w:pPr>
        <w:sectPr w:rsidR="00850379" w:rsidRPr="00786AA5" w:rsidSect="002C5D34">
          <w:headerReference w:type="even" r:id="rId159"/>
          <w:headerReference w:type="default" r:id="rId160"/>
          <w:footerReference w:type="even" r:id="rId161"/>
          <w:footerReference w:type="default" r:id="rId162"/>
          <w:headerReference w:type="first" r:id="rId163"/>
          <w:footnotePr>
            <w:numRestart w:val="eachSect"/>
          </w:footnotePr>
          <w:pgSz w:w="11906" w:h="16838" w:code="9"/>
          <w:pgMar w:top="1701" w:right="1134" w:bottom="2268" w:left="1134" w:header="1134" w:footer="1701" w:gutter="0"/>
          <w:paperSrc w:first="7" w:other="7"/>
          <w:cols w:space="708"/>
          <w:docGrid w:linePitch="360"/>
        </w:sectPr>
      </w:pPr>
    </w:p>
    <w:p w14:paraId="4A510EFD" w14:textId="77777777" w:rsidR="00AA3D6B" w:rsidRPr="00786AA5" w:rsidRDefault="00850379" w:rsidP="000F3868">
      <w:pPr>
        <w:pStyle w:val="HChG"/>
      </w:pPr>
      <w:bookmarkStart w:id="402" w:name="_Toc384106391"/>
      <w:r w:rsidRPr="00786AA5">
        <w:lastRenderedPageBreak/>
        <w:t>Annex 9</w:t>
      </w:r>
      <w:bookmarkEnd w:id="402"/>
    </w:p>
    <w:p w14:paraId="22B8D614" w14:textId="77777777" w:rsidR="00283EE3" w:rsidRPr="00786AA5" w:rsidRDefault="000F3868" w:rsidP="000F3868">
      <w:pPr>
        <w:pStyle w:val="HChG"/>
      </w:pPr>
      <w:r w:rsidRPr="00786AA5">
        <w:tab/>
      </w:r>
      <w:r w:rsidRPr="00786AA5">
        <w:tab/>
      </w:r>
      <w:bookmarkStart w:id="403" w:name="_Toc384106392"/>
      <w:r w:rsidR="00283EE3" w:rsidRPr="00786AA5">
        <w:t>Method(s) of testing for immunity of electrical/electronic sub-assemblies to electromagnetic radiation</w:t>
      </w:r>
      <w:bookmarkEnd w:id="403"/>
    </w:p>
    <w:p w14:paraId="27F992C3" w14:textId="77777777" w:rsidR="00283EE3" w:rsidRPr="00786AA5" w:rsidRDefault="00283EE3" w:rsidP="00607276">
      <w:pPr>
        <w:spacing w:after="120"/>
        <w:ind w:left="2268" w:right="1134" w:hanging="1134"/>
        <w:jc w:val="both"/>
      </w:pPr>
      <w:r w:rsidRPr="00786AA5">
        <w:t>1.</w:t>
      </w:r>
      <w:r w:rsidRPr="00786AA5">
        <w:tab/>
        <w:t>General</w:t>
      </w:r>
    </w:p>
    <w:p w14:paraId="2C7FFFFC" w14:textId="77777777" w:rsidR="00283EE3" w:rsidRPr="00786AA5" w:rsidRDefault="00283EE3" w:rsidP="00607276">
      <w:pPr>
        <w:spacing w:after="120"/>
        <w:ind w:left="2268" w:right="1134" w:hanging="1134"/>
        <w:jc w:val="both"/>
      </w:pPr>
      <w:r w:rsidRPr="00786AA5">
        <w:t>1.1.</w:t>
      </w:r>
      <w:r w:rsidRPr="00786AA5">
        <w:tab/>
        <w:t>The test method(s) described in this annex applies to ESAs.</w:t>
      </w:r>
    </w:p>
    <w:p w14:paraId="458C226A" w14:textId="77777777" w:rsidR="00283EE3" w:rsidRPr="00786AA5" w:rsidRDefault="00283EE3" w:rsidP="00607276">
      <w:pPr>
        <w:spacing w:after="120"/>
        <w:ind w:left="2268" w:right="1134" w:hanging="1134"/>
        <w:jc w:val="both"/>
      </w:pPr>
      <w:r w:rsidRPr="00786AA5">
        <w:t>1.2.</w:t>
      </w:r>
      <w:r w:rsidRPr="00786AA5">
        <w:tab/>
        <w:t>Test methods</w:t>
      </w:r>
    </w:p>
    <w:p w14:paraId="2C111B5E" w14:textId="77777777" w:rsidR="00283EE3" w:rsidRPr="00786AA5" w:rsidRDefault="00283EE3" w:rsidP="00607276">
      <w:pPr>
        <w:spacing w:after="120"/>
        <w:ind w:left="2268" w:right="1134"/>
        <w:jc w:val="both"/>
      </w:pPr>
      <w:r w:rsidRPr="00786AA5">
        <w:t>This method concerns both kinds of ESA:</w:t>
      </w:r>
    </w:p>
    <w:p w14:paraId="2753BD57" w14:textId="77777777" w:rsidR="00283EE3" w:rsidRPr="00786AA5" w:rsidRDefault="00283EE3" w:rsidP="00607276">
      <w:pPr>
        <w:spacing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roofErr w:type="gramStart"/>
      <w:r w:rsidRPr="00786AA5">
        <w:t>";</w:t>
      </w:r>
      <w:proofErr w:type="gramEnd"/>
    </w:p>
    <w:p w14:paraId="5293846D" w14:textId="77777777" w:rsidR="00283EE3" w:rsidRPr="00786AA5" w:rsidRDefault="00283EE3" w:rsidP="00607276">
      <w:pPr>
        <w:spacing w:after="120"/>
        <w:ind w:left="2835" w:right="1134" w:hanging="567"/>
        <w:jc w:val="both"/>
        <w:rPr>
          <w:bCs/>
        </w:rPr>
      </w:pPr>
      <w:r w:rsidRPr="00786AA5">
        <w:t>(b)</w:t>
      </w:r>
      <w:r w:rsidRPr="00786AA5">
        <w:tab/>
        <w:t>ESAs involved in "</w:t>
      </w:r>
      <w:r w:rsidRPr="00786AA5">
        <w:rPr>
          <w:bCs/>
        </w:rPr>
        <w:t>REESS</w:t>
      </w:r>
      <w:r w:rsidRPr="00786AA5">
        <w:t xml:space="preserve"> charging mode coupled to the power grid"</w:t>
      </w:r>
      <w:r w:rsidRPr="00786AA5">
        <w:rPr>
          <w:bCs/>
        </w:rPr>
        <w:t>.</w:t>
      </w:r>
    </w:p>
    <w:p w14:paraId="004C30EE" w14:textId="77777777" w:rsidR="00283EE3" w:rsidRPr="00786AA5" w:rsidRDefault="00283EE3" w:rsidP="00607276">
      <w:pPr>
        <w:spacing w:after="120"/>
        <w:ind w:left="2268" w:right="1134" w:hanging="1134"/>
        <w:jc w:val="both"/>
        <w:rPr>
          <w:bCs/>
        </w:rPr>
      </w:pPr>
      <w:r w:rsidRPr="00786AA5">
        <w:rPr>
          <w:bCs/>
        </w:rPr>
        <w:t>1.2.1.</w:t>
      </w:r>
      <w:r w:rsidRPr="00786AA5">
        <w:rPr>
          <w:bCs/>
        </w:rPr>
        <w:tab/>
        <w:t>ESAs may comply with the requirements of any combination of the following test methods at the manufacturer's discretion provided that these results in the full frequency range specified in paragraph 3.1. of this annex being covered:</w:t>
      </w:r>
    </w:p>
    <w:p w14:paraId="05FDBA16" w14:textId="77777777" w:rsidR="00283EE3" w:rsidRPr="00786AA5" w:rsidRDefault="00283EE3" w:rsidP="00607276">
      <w:pPr>
        <w:spacing w:after="120"/>
        <w:ind w:left="2835" w:right="1134" w:hanging="567"/>
        <w:jc w:val="both"/>
      </w:pPr>
      <w:r w:rsidRPr="00786AA5">
        <w:rPr>
          <w:bCs/>
        </w:rPr>
        <w:t>(a)</w:t>
      </w:r>
      <w:r w:rsidRPr="00786AA5">
        <w:rPr>
          <w:bCs/>
        </w:rPr>
        <w:tab/>
        <w:t xml:space="preserve">Absorber chamber test according to ISO </w:t>
      </w:r>
      <w:proofErr w:type="gramStart"/>
      <w:r w:rsidRPr="00786AA5">
        <w:rPr>
          <w:bCs/>
        </w:rPr>
        <w:t>11452-2</w:t>
      </w:r>
      <w:r w:rsidRPr="00786AA5">
        <w:t>;</w:t>
      </w:r>
      <w:proofErr w:type="gramEnd"/>
    </w:p>
    <w:p w14:paraId="71D88421" w14:textId="77777777" w:rsidR="00283EE3" w:rsidRPr="00786AA5" w:rsidRDefault="00283EE3" w:rsidP="00607276">
      <w:pPr>
        <w:spacing w:after="120"/>
        <w:ind w:left="2835" w:right="1134" w:hanging="567"/>
        <w:jc w:val="both"/>
        <w:rPr>
          <w:bCs/>
        </w:rPr>
      </w:pPr>
      <w:r w:rsidRPr="00786AA5">
        <w:rPr>
          <w:bCs/>
        </w:rPr>
        <w:t>(b)</w:t>
      </w:r>
      <w:r w:rsidRPr="00786AA5">
        <w:rPr>
          <w:bCs/>
        </w:rPr>
        <w:tab/>
        <w:t xml:space="preserve">TEM cell testing according to ISO </w:t>
      </w:r>
      <w:proofErr w:type="gramStart"/>
      <w:r w:rsidRPr="00786AA5">
        <w:rPr>
          <w:bCs/>
        </w:rPr>
        <w:t>11452-3</w:t>
      </w:r>
      <w:r w:rsidRPr="00786AA5">
        <w:t>;</w:t>
      </w:r>
      <w:proofErr w:type="gramEnd"/>
    </w:p>
    <w:p w14:paraId="1A51DFA9" w14:textId="77777777" w:rsidR="00283EE3" w:rsidRPr="00786AA5" w:rsidRDefault="00283EE3" w:rsidP="00607276">
      <w:pPr>
        <w:spacing w:after="120"/>
        <w:ind w:left="2835" w:right="1134" w:hanging="567"/>
        <w:jc w:val="both"/>
      </w:pPr>
      <w:r w:rsidRPr="00786AA5">
        <w:rPr>
          <w:bCs/>
        </w:rPr>
        <w:t>(c)</w:t>
      </w:r>
      <w:r w:rsidRPr="00786AA5">
        <w:rPr>
          <w:bCs/>
        </w:rPr>
        <w:tab/>
        <w:t xml:space="preserve">Bulk current injection testing according to ISO </w:t>
      </w:r>
      <w:proofErr w:type="gramStart"/>
      <w:r w:rsidRPr="00786AA5">
        <w:rPr>
          <w:bCs/>
        </w:rPr>
        <w:t>11452-4</w:t>
      </w:r>
      <w:r w:rsidRPr="00786AA5">
        <w:rPr>
          <w:color w:val="000000"/>
          <w:lang w:eastAsia="ja-JP"/>
        </w:rPr>
        <w:t>;</w:t>
      </w:r>
      <w:proofErr w:type="gramEnd"/>
    </w:p>
    <w:p w14:paraId="51FE18DB" w14:textId="77777777" w:rsidR="00283EE3" w:rsidRPr="00786AA5" w:rsidRDefault="00283EE3" w:rsidP="00607276">
      <w:pPr>
        <w:spacing w:after="120"/>
        <w:ind w:left="2835" w:right="1134" w:hanging="567"/>
        <w:jc w:val="both"/>
        <w:rPr>
          <w:bCs/>
        </w:rPr>
      </w:pPr>
      <w:r w:rsidRPr="00786AA5">
        <w:rPr>
          <w:bCs/>
        </w:rPr>
        <w:t>(d)</w:t>
      </w:r>
      <w:r w:rsidRPr="00786AA5">
        <w:rPr>
          <w:bCs/>
        </w:rPr>
        <w:tab/>
        <w:t xml:space="preserve">Stripline testing according to ISO </w:t>
      </w:r>
      <w:proofErr w:type="gramStart"/>
      <w:r w:rsidRPr="00786AA5">
        <w:rPr>
          <w:bCs/>
        </w:rPr>
        <w:t>11452-5;</w:t>
      </w:r>
      <w:proofErr w:type="gramEnd"/>
    </w:p>
    <w:p w14:paraId="1C0C67D2" w14:textId="13F3FACB" w:rsidR="00283EE3" w:rsidRPr="00500D81" w:rsidRDefault="00283EE3" w:rsidP="00607276">
      <w:pPr>
        <w:spacing w:after="120"/>
        <w:ind w:left="2835" w:right="1134" w:hanging="567"/>
        <w:jc w:val="both"/>
        <w:rPr>
          <w:bCs/>
          <w:strike/>
          <w:highlight w:val="green"/>
        </w:rPr>
      </w:pPr>
      <w:r w:rsidRPr="00500D81">
        <w:rPr>
          <w:bCs/>
          <w:strike/>
          <w:highlight w:val="green"/>
        </w:rPr>
        <w:t>(e)</w:t>
      </w:r>
      <w:r w:rsidRPr="00500D81">
        <w:rPr>
          <w:bCs/>
          <w:strike/>
          <w:highlight w:val="green"/>
        </w:rPr>
        <w:tab/>
        <w:t xml:space="preserve">800 mm stripline according to paragraph </w:t>
      </w:r>
      <w:r w:rsidR="00480D7B" w:rsidRPr="00500D81">
        <w:rPr>
          <w:bCs/>
          <w:strike/>
          <w:highlight w:val="green"/>
        </w:rPr>
        <w:t>4.5</w:t>
      </w:r>
      <w:r w:rsidRPr="00500D81">
        <w:rPr>
          <w:bCs/>
          <w:strike/>
          <w:highlight w:val="green"/>
        </w:rPr>
        <w:t>. of this annex.</w:t>
      </w:r>
    </w:p>
    <w:p w14:paraId="6477C947" w14:textId="6CE33B7C" w:rsidR="009E3927" w:rsidRPr="009E3927" w:rsidRDefault="00BA75DD" w:rsidP="009E3927">
      <w:pPr>
        <w:spacing w:after="120" w:line="240" w:lineRule="auto"/>
        <w:ind w:left="2835" w:right="1134" w:hanging="567"/>
        <w:jc w:val="both"/>
        <w:rPr>
          <w:bCs/>
        </w:rPr>
      </w:pPr>
      <w:r w:rsidRPr="005D7E99">
        <w:rPr>
          <w:bCs/>
          <w:highlight w:val="green"/>
        </w:rPr>
        <w:t>(e</w:t>
      </w:r>
      <w:r w:rsidR="009E3927" w:rsidRPr="005D7E99">
        <w:rPr>
          <w:bCs/>
          <w:highlight w:val="green"/>
        </w:rPr>
        <w:t>)</w:t>
      </w:r>
      <w:r w:rsidR="009E3927" w:rsidRPr="005D7E99">
        <w:rPr>
          <w:bCs/>
          <w:highlight w:val="green"/>
        </w:rPr>
        <w:tab/>
        <w:t xml:space="preserve">Reverberation chamber test according to ISO </w:t>
      </w:r>
      <w:proofErr w:type="gramStart"/>
      <w:r w:rsidR="009E3927" w:rsidRPr="005D7E99">
        <w:rPr>
          <w:bCs/>
          <w:highlight w:val="green"/>
        </w:rPr>
        <w:t>11452-11;</w:t>
      </w:r>
      <w:proofErr w:type="gramEnd"/>
    </w:p>
    <w:p w14:paraId="22F7AA19" w14:textId="77777777" w:rsidR="00283EE3" w:rsidRPr="00786AA5" w:rsidRDefault="00283EE3" w:rsidP="00607276">
      <w:pPr>
        <w:spacing w:after="120"/>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ulk current injection testing according to ISO 11452-4 at the manufacturer's discretion provided that these results in the full frequency range specified in paragraph 3.1. of this annex being covered.</w:t>
      </w:r>
    </w:p>
    <w:p w14:paraId="12454D83" w14:textId="77777777" w:rsidR="00283EE3" w:rsidRPr="00786AA5" w:rsidRDefault="00283EE3" w:rsidP="00607276">
      <w:pPr>
        <w:spacing w:after="120"/>
        <w:ind w:left="2268" w:right="1134"/>
        <w:jc w:val="both"/>
        <w:rPr>
          <w:bCs/>
        </w:rPr>
      </w:pPr>
      <w:r w:rsidRPr="00786AA5">
        <w:t>(Frequency range and general test conditions shall be based on ISO 11452-1)</w:t>
      </w:r>
      <w:r w:rsidRPr="00786AA5">
        <w:rPr>
          <w:color w:val="000000"/>
          <w:lang w:eastAsia="ja-JP"/>
        </w:rPr>
        <w:t>.</w:t>
      </w:r>
    </w:p>
    <w:p w14:paraId="07BB588F" w14:textId="77777777" w:rsidR="00283EE3" w:rsidRPr="00786AA5" w:rsidRDefault="00283EE3" w:rsidP="00607276">
      <w:pPr>
        <w:spacing w:after="120"/>
        <w:ind w:left="2268" w:right="1134" w:hanging="1134"/>
        <w:jc w:val="both"/>
      </w:pPr>
      <w:r w:rsidRPr="00786AA5">
        <w:t>2.</w:t>
      </w:r>
      <w:r w:rsidRPr="00786AA5">
        <w:tab/>
        <w:t>State of ESA during tests</w:t>
      </w:r>
    </w:p>
    <w:p w14:paraId="394121BE" w14:textId="77777777" w:rsidR="00283EE3" w:rsidRPr="00786AA5" w:rsidRDefault="00283EE3" w:rsidP="00607276">
      <w:pPr>
        <w:spacing w:after="120"/>
        <w:ind w:left="2268" w:right="1134" w:hanging="1134"/>
        <w:jc w:val="both"/>
        <w:rPr>
          <w:bCs/>
        </w:rPr>
      </w:pPr>
      <w:r w:rsidRPr="00786AA5">
        <w:t>2.1.</w:t>
      </w:r>
      <w:r w:rsidRPr="00786AA5">
        <w:tab/>
        <w:t xml:space="preserve">The test conditions shall be </w:t>
      </w:r>
      <w:proofErr w:type="gramStart"/>
      <w:r w:rsidRPr="00786AA5">
        <w:t>according</w:t>
      </w:r>
      <w:proofErr w:type="gramEnd"/>
      <w:r w:rsidRPr="00786AA5">
        <w:t xml:space="preserve"> ISO 11452-1.</w:t>
      </w:r>
    </w:p>
    <w:p w14:paraId="12B84DEB" w14:textId="77777777" w:rsidR="00283EE3" w:rsidRPr="00786AA5" w:rsidRDefault="00283EE3" w:rsidP="00607276">
      <w:pPr>
        <w:spacing w:after="120"/>
        <w:ind w:left="2268" w:right="1134" w:hanging="1134"/>
        <w:jc w:val="both"/>
      </w:pPr>
      <w:r w:rsidRPr="00786AA5">
        <w:t>2.2.</w:t>
      </w:r>
      <w:r w:rsidRPr="00786AA5">
        <w:tab/>
        <w:t>The ESA under test shall be switched on and shall be stimulated to be in normal operation condition. It shall be arranged as defined in this annex unless individual test methods dictate otherwise.</w:t>
      </w:r>
    </w:p>
    <w:p w14:paraId="4391E652" w14:textId="77777777" w:rsidR="00283EE3" w:rsidRPr="0099599E" w:rsidRDefault="00283EE3" w:rsidP="00607276">
      <w:pPr>
        <w:spacing w:after="120"/>
        <w:ind w:left="2268" w:right="1134"/>
        <w:jc w:val="both"/>
        <w:rPr>
          <w:strike/>
          <w:highlight w:val="green"/>
        </w:rPr>
      </w:pPr>
      <w:r w:rsidRPr="0099599E">
        <w:rPr>
          <w:strike/>
          <w:highlight w:val="green"/>
        </w:rPr>
        <w:t>ESAs involved in "</w:t>
      </w:r>
      <w:r w:rsidRPr="0099599E">
        <w:rPr>
          <w:bCs/>
          <w:strike/>
          <w:highlight w:val="green"/>
        </w:rPr>
        <w:t>REESS</w:t>
      </w:r>
      <w:r w:rsidRPr="0099599E">
        <w:rPr>
          <w:strike/>
          <w:highlight w:val="green"/>
        </w:rPr>
        <w:t xml:space="preserve"> charging mode coupled to the power grid" shall be in charging mode.</w:t>
      </w:r>
    </w:p>
    <w:p w14:paraId="4F3DA93C" w14:textId="77777777" w:rsidR="00283EE3" w:rsidRPr="0099599E" w:rsidRDefault="00283EE3" w:rsidP="00607276">
      <w:pPr>
        <w:spacing w:after="120"/>
        <w:ind w:left="2268" w:right="1134"/>
        <w:jc w:val="both"/>
        <w:rPr>
          <w:bCs/>
          <w:strike/>
          <w:highlight w:val="green"/>
        </w:rPr>
      </w:pPr>
      <w:bookmarkStart w:id="404" w:name="OLE_LINK2"/>
      <w:r w:rsidRPr="0099599E">
        <w:rPr>
          <w:bCs/>
          <w:strike/>
          <w:highlight w:val="green"/>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6B303865" w:rsidR="00283EE3" w:rsidRPr="0099599E" w:rsidRDefault="00283EE3" w:rsidP="00607276">
      <w:pPr>
        <w:spacing w:after="120"/>
        <w:ind w:left="2268" w:right="1134"/>
        <w:jc w:val="both"/>
        <w:rPr>
          <w:bCs/>
          <w:strike/>
          <w:highlight w:val="green"/>
        </w:rPr>
      </w:pPr>
      <w:r w:rsidRPr="0099599E">
        <w:rPr>
          <w:bCs/>
          <w:strike/>
          <w:highlight w:val="green"/>
        </w:rPr>
        <w:lastRenderedPageBreak/>
        <w:t xml:space="preserve">If the test is not performed with a REESS the ESA should be tested at rated current. If the current consumption can be adjusted, then the current shall be set to at least 20 per cent of its nominal value. </w:t>
      </w:r>
    </w:p>
    <w:p w14:paraId="12572975" w14:textId="0DBA5874" w:rsidR="002E1F81" w:rsidRPr="0099599E" w:rsidRDefault="002E1F81" w:rsidP="002E1F81">
      <w:pPr>
        <w:spacing w:after="120"/>
        <w:ind w:left="2268" w:right="1134" w:hanging="1134"/>
        <w:jc w:val="both"/>
        <w:rPr>
          <w:highlight w:val="green"/>
        </w:rPr>
      </w:pPr>
      <w:r w:rsidRPr="0099599E">
        <w:rPr>
          <w:highlight w:val="green"/>
        </w:rPr>
        <w:t>2.3.</w:t>
      </w:r>
      <w:r w:rsidRPr="0099599E">
        <w:rPr>
          <w:highlight w:val="green"/>
        </w:rPr>
        <w:tab/>
        <w:t>The paragraph defines minimum test conditions for ESAs involved in "</w:t>
      </w:r>
      <w:r w:rsidRPr="0099599E">
        <w:rPr>
          <w:bCs/>
          <w:highlight w:val="green"/>
        </w:rPr>
        <w:t>REESS</w:t>
      </w:r>
      <w:r w:rsidRPr="0099599E">
        <w:rPr>
          <w:highlight w:val="green"/>
        </w:rPr>
        <w:t xml:space="preserve"> charging mode coupled to the power grid"</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2E1F81" w:rsidRPr="00357F70" w14:paraId="0A58D842" w14:textId="77777777" w:rsidTr="0041554A">
        <w:trPr>
          <w:cantSplit/>
          <w:trHeight w:val="162"/>
          <w:tblHeader/>
        </w:trPr>
        <w:tc>
          <w:tcPr>
            <w:tcW w:w="4825" w:type="dxa"/>
            <w:tcBorders>
              <w:bottom w:val="single" w:sz="12" w:space="0" w:color="auto"/>
            </w:tcBorders>
            <w:shd w:val="clear" w:color="auto" w:fill="auto"/>
            <w:vAlign w:val="bottom"/>
          </w:tcPr>
          <w:p w14:paraId="34DE167E" w14:textId="601F9693" w:rsidR="002E1F81" w:rsidRPr="0099599E" w:rsidRDefault="002E1F81" w:rsidP="002E1F81">
            <w:pPr>
              <w:suppressAutoHyphens w:val="0"/>
              <w:spacing w:before="40" w:after="40" w:line="200" w:lineRule="exact"/>
              <w:ind w:right="113"/>
              <w:jc w:val="center"/>
              <w:rPr>
                <w:bCs/>
                <w:i/>
                <w:sz w:val="16"/>
                <w:szCs w:val="16"/>
                <w:highlight w:val="green"/>
                <w:lang w:eastAsia="en-GB"/>
              </w:rPr>
            </w:pPr>
            <w:r w:rsidRPr="0099599E">
              <w:rPr>
                <w:bCs/>
                <w:i/>
                <w:sz w:val="16"/>
                <w:szCs w:val="16"/>
                <w:highlight w:val="green"/>
                <w:lang w:eastAsia="en-GB"/>
              </w:rPr>
              <w:t>"REESS charging mode" ESA test conditions</w:t>
            </w:r>
          </w:p>
        </w:tc>
        <w:tc>
          <w:tcPr>
            <w:tcW w:w="2545" w:type="dxa"/>
            <w:tcBorders>
              <w:bottom w:val="single" w:sz="12" w:space="0" w:color="auto"/>
            </w:tcBorders>
            <w:shd w:val="clear" w:color="auto" w:fill="auto"/>
            <w:tcMar>
              <w:left w:w="113" w:type="dxa"/>
            </w:tcMar>
            <w:vAlign w:val="bottom"/>
          </w:tcPr>
          <w:p w14:paraId="4711A0F6" w14:textId="77777777" w:rsidR="002E1F81" w:rsidRPr="001A10FD" w:rsidRDefault="002E1F81" w:rsidP="0041554A">
            <w:pPr>
              <w:suppressAutoHyphens w:val="0"/>
              <w:spacing w:before="40" w:after="40" w:line="200" w:lineRule="exact"/>
              <w:ind w:right="113"/>
              <w:rPr>
                <w:bCs/>
                <w:i/>
                <w:sz w:val="16"/>
                <w:szCs w:val="16"/>
                <w:highlight w:val="yellow"/>
                <w:lang w:eastAsia="en-GB"/>
              </w:rPr>
            </w:pPr>
            <w:r w:rsidRPr="001A10FD">
              <w:rPr>
                <w:bCs/>
                <w:i/>
                <w:sz w:val="16"/>
                <w:szCs w:val="16"/>
                <w:highlight w:val="yellow"/>
                <w:lang w:eastAsia="en-GB"/>
              </w:rPr>
              <w:t>Failure criteria</w:t>
            </w:r>
          </w:p>
        </w:tc>
      </w:tr>
      <w:tr w:rsidR="002E1F81" w:rsidRPr="00786AA5" w14:paraId="7A4CB620" w14:textId="77777777" w:rsidTr="0041554A">
        <w:trPr>
          <w:cantSplit/>
          <w:trHeight w:val="734"/>
        </w:trPr>
        <w:tc>
          <w:tcPr>
            <w:tcW w:w="4825" w:type="dxa"/>
            <w:tcBorders>
              <w:top w:val="single" w:sz="12" w:space="0" w:color="auto"/>
              <w:bottom w:val="single" w:sz="12" w:space="0" w:color="auto"/>
            </w:tcBorders>
            <w:shd w:val="clear" w:color="auto" w:fill="auto"/>
            <w:tcMar>
              <w:left w:w="113" w:type="dxa"/>
            </w:tcMar>
          </w:tcPr>
          <w:p w14:paraId="5DBA1C22" w14:textId="77777777" w:rsidR="00CC1183" w:rsidRDefault="002E1F81" w:rsidP="00CC1183">
            <w:pPr>
              <w:suppressAutoHyphens w:val="0"/>
              <w:spacing w:before="40" w:after="40" w:line="240" w:lineRule="auto"/>
              <w:ind w:right="113"/>
              <w:jc w:val="both"/>
              <w:rPr>
                <w:ins w:id="405" w:author="Ayhan Gunsaya" w:date="2022-04-11T12:39:00Z"/>
                <w:sz w:val="18"/>
                <w:szCs w:val="18"/>
              </w:rPr>
            </w:pPr>
            <w:r w:rsidRPr="0099599E">
              <w:rPr>
                <w:bCs/>
                <w:sz w:val="18"/>
                <w:szCs w:val="18"/>
                <w:highlight w:val="green"/>
              </w:rPr>
              <w:t>The REESS shall be in charging mode.</w:t>
            </w:r>
            <w:r w:rsidRPr="0099599E">
              <w:rPr>
                <w:sz w:val="18"/>
                <w:szCs w:val="18"/>
                <w:highlight w:val="green"/>
              </w:rPr>
              <w:t xml:space="preserve"> The state of charge (SOC) of the traction battery shall be kept between 20 per cent and 80 per cent of the maximum SOC during the </w:t>
            </w:r>
            <w:proofErr w:type="gramStart"/>
            <w:r w:rsidRPr="0099599E">
              <w:rPr>
                <w:sz w:val="18"/>
                <w:szCs w:val="18"/>
                <w:highlight w:val="green"/>
              </w:rPr>
              <w:t>whole time</w:t>
            </w:r>
            <w:proofErr w:type="gramEnd"/>
            <w:r w:rsidRPr="0099599E">
              <w:rPr>
                <w:sz w:val="18"/>
                <w:szCs w:val="18"/>
                <w:highlight w:val="green"/>
              </w:rPr>
              <w:t xml:space="preserv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00550470" w:rsidRPr="00550470">
              <w:rPr>
                <w:strike/>
                <w:sz w:val="18"/>
                <w:szCs w:val="18"/>
                <w:highlight w:val="green"/>
              </w:rPr>
              <w:t>nominal</w:t>
            </w:r>
            <w:r w:rsidR="00550470" w:rsidRPr="00550470">
              <w:rPr>
                <w:sz w:val="18"/>
                <w:szCs w:val="18"/>
                <w:highlight w:val="green"/>
              </w:rPr>
              <w:t xml:space="preserve"> </w:t>
            </w:r>
            <w:r w:rsidR="00550470" w:rsidRPr="00550470">
              <w:rPr>
                <w:rFonts w:eastAsia="Times New Roman" w:cstheme="minorHAnsi"/>
                <w:sz w:val="18"/>
                <w:szCs w:val="18"/>
                <w:highlight w:val="green"/>
              </w:rPr>
              <w:t>maximum rated charging/input current</w:t>
            </w:r>
            <w:r w:rsidRPr="00550470">
              <w:rPr>
                <w:sz w:val="18"/>
                <w:szCs w:val="18"/>
                <w:highlight w:val="green"/>
              </w:rPr>
              <w:t xml:space="preserve"> </w:t>
            </w:r>
            <w:proofErr w:type="gramStart"/>
            <w:r w:rsidRPr="00550470">
              <w:rPr>
                <w:sz w:val="18"/>
                <w:szCs w:val="18"/>
                <w:highlight w:val="green"/>
              </w:rPr>
              <w:t>value</w:t>
            </w:r>
            <w:ins w:id="406" w:author="Ayhan Gunsaya" w:date="2022-04-11T12:39:00Z">
              <w:r w:rsidR="00784738">
                <w:rPr>
                  <w:sz w:val="18"/>
                  <w:szCs w:val="18"/>
                  <w:highlight w:val="green"/>
                </w:rPr>
                <w:t xml:space="preserve"> </w:t>
              </w:r>
              <w:r w:rsidR="00CC1183" w:rsidRPr="00EC5B46">
                <w:rPr>
                  <w:sz w:val="18"/>
                  <w:szCs w:val="18"/>
                </w:rPr>
                <w:t xml:space="preserve"> for</w:t>
              </w:r>
              <w:proofErr w:type="gramEnd"/>
              <w:r w:rsidR="00CC1183" w:rsidRPr="00EC5B46">
                <w:rPr>
                  <w:sz w:val="18"/>
                  <w:szCs w:val="18"/>
                </w:rPr>
                <w:t xml:space="preserve"> AC charging</w:t>
              </w:r>
              <w:r w:rsidR="00CC1183" w:rsidRPr="00DE1739">
                <w:rPr>
                  <w:sz w:val="18"/>
                  <w:szCs w:val="18"/>
                </w:rPr>
                <w:t>.</w:t>
              </w:r>
            </w:ins>
          </w:p>
          <w:p w14:paraId="47D619B2" w14:textId="77777777" w:rsidR="00CC1183" w:rsidRDefault="00CC1183" w:rsidP="00CC1183">
            <w:pPr>
              <w:suppressAutoHyphens w:val="0"/>
              <w:spacing w:before="40" w:after="40" w:line="240" w:lineRule="auto"/>
              <w:ind w:right="113"/>
              <w:jc w:val="both"/>
              <w:rPr>
                <w:ins w:id="407" w:author="Ayhan Gunsaya" w:date="2022-04-11T12:39:00Z"/>
                <w:sz w:val="18"/>
                <w:szCs w:val="18"/>
              </w:rPr>
            </w:pPr>
          </w:p>
          <w:p w14:paraId="7BA4973B" w14:textId="77777777" w:rsidR="00CC1183" w:rsidRPr="00614FF7" w:rsidRDefault="00CC1183" w:rsidP="00CC1183">
            <w:pPr>
              <w:suppressAutoHyphens w:val="0"/>
              <w:spacing w:before="40" w:after="40" w:line="240" w:lineRule="auto"/>
              <w:ind w:right="113"/>
              <w:jc w:val="both"/>
              <w:rPr>
                <w:ins w:id="408" w:author="Ayhan Gunsaya" w:date="2022-04-11T12:39:00Z"/>
                <w:sz w:val="18"/>
                <w:szCs w:val="18"/>
              </w:rPr>
            </w:pPr>
            <w:ins w:id="409" w:author="Ayhan Gunsaya" w:date="2022-04-11T12:39:00Z">
              <w:r w:rsidRPr="00614FF7">
                <w:rPr>
                  <w:sz w:val="18"/>
                  <w:szCs w:val="18"/>
                </w:rPr>
                <w:t xml:space="preserve">If the current consumption can be adjusted, then the current shall be set to at least </w:t>
              </w:r>
              <w:r w:rsidRPr="0092293A">
                <w:rPr>
                  <w:strike/>
                  <w:sz w:val="18"/>
                  <w:szCs w:val="18"/>
                </w:rPr>
                <w:t>80</w:t>
              </w:r>
              <w:r w:rsidRPr="00614FF7">
                <w:rPr>
                  <w:sz w:val="18"/>
                  <w:szCs w:val="18"/>
                </w:rPr>
                <w:t xml:space="preserve"> </w:t>
              </w:r>
              <w:r w:rsidRPr="007437EA">
                <w:rPr>
                  <w:sz w:val="18"/>
                  <w:szCs w:val="18"/>
                  <w:highlight w:val="yellow"/>
                </w:rPr>
                <w:t xml:space="preserve">20 per cent of its nominal value or to a minimum of 20 A (if the 20 per cent of its nominal value cannot be achieved in the test facility) for DC charging unless another value is agreed with the </w:t>
              </w:r>
              <w:proofErr w:type="gramStart"/>
              <w:r w:rsidRPr="007437EA">
                <w:rPr>
                  <w:sz w:val="18"/>
                  <w:szCs w:val="18"/>
                  <w:highlight w:val="yellow"/>
                </w:rPr>
                <w:t>type</w:t>
              </w:r>
              <w:proofErr w:type="gramEnd"/>
              <w:r w:rsidRPr="007437EA">
                <w:rPr>
                  <w:sz w:val="18"/>
                  <w:szCs w:val="18"/>
                  <w:highlight w:val="yellow"/>
                </w:rPr>
                <w:t xml:space="preserve"> approval authorities.</w:t>
              </w:r>
            </w:ins>
          </w:p>
          <w:p w14:paraId="0D6D1C1E" w14:textId="744A9CE7" w:rsidR="002E1F81" w:rsidRPr="00550470" w:rsidRDefault="002E1F81" w:rsidP="0041554A">
            <w:pPr>
              <w:suppressAutoHyphens w:val="0"/>
              <w:spacing w:before="40" w:after="40" w:line="220" w:lineRule="exact"/>
              <w:ind w:left="5" w:right="113"/>
              <w:jc w:val="both"/>
              <w:rPr>
                <w:sz w:val="18"/>
                <w:szCs w:val="18"/>
                <w:highlight w:val="green"/>
              </w:rPr>
            </w:pPr>
            <w:del w:id="410" w:author="Ayhan Gunsaya" w:date="2022-04-11T12:39:00Z">
              <w:r w:rsidRPr="00550470" w:rsidDel="00784738">
                <w:rPr>
                  <w:sz w:val="18"/>
                  <w:szCs w:val="18"/>
                  <w:highlight w:val="green"/>
                </w:rPr>
                <w:delText>.</w:delText>
              </w:r>
            </w:del>
          </w:p>
          <w:p w14:paraId="2DDC70F5" w14:textId="77777777" w:rsidR="002E1F81" w:rsidRPr="0099599E" w:rsidRDefault="002E1F81" w:rsidP="0041554A">
            <w:pPr>
              <w:suppressAutoHyphens w:val="0"/>
              <w:spacing w:before="40" w:after="40" w:line="220" w:lineRule="exact"/>
              <w:ind w:left="5" w:right="113"/>
              <w:jc w:val="both"/>
              <w:rPr>
                <w:bCs/>
                <w:sz w:val="18"/>
                <w:szCs w:val="18"/>
                <w:highlight w:val="green"/>
              </w:rPr>
            </w:pPr>
            <w:r w:rsidRPr="0099599E">
              <w:rPr>
                <w:bCs/>
                <w:sz w:val="18"/>
                <w:szCs w:val="18"/>
                <w:highlight w:val="green"/>
              </w:rPr>
              <w:t xml:space="preserve">In case of multiple </w:t>
            </w:r>
            <w:proofErr w:type="gramStart"/>
            <w:r w:rsidRPr="0099599E">
              <w:rPr>
                <w:bCs/>
                <w:sz w:val="18"/>
                <w:szCs w:val="18"/>
                <w:highlight w:val="green"/>
              </w:rPr>
              <w:t>batteries</w:t>
            </w:r>
            <w:proofErr w:type="gramEnd"/>
            <w:r w:rsidRPr="0099599E">
              <w:rPr>
                <w:bCs/>
                <w:sz w:val="18"/>
                <w:szCs w:val="18"/>
                <w:highlight w:val="green"/>
              </w:rPr>
              <w:t xml:space="preserve">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3E450E91" w14:textId="31E6358A" w:rsidR="00C33BC9" w:rsidRPr="001A10FD" w:rsidRDefault="00D615E4" w:rsidP="00D615E4">
            <w:pPr>
              <w:suppressAutoHyphens w:val="0"/>
              <w:spacing w:before="40" w:after="40" w:line="220" w:lineRule="exact"/>
              <w:ind w:right="113"/>
              <w:rPr>
                <w:bCs/>
                <w:sz w:val="18"/>
                <w:szCs w:val="18"/>
                <w:highlight w:val="yellow"/>
                <w:lang w:eastAsia="en-GB"/>
              </w:rPr>
            </w:pPr>
            <w:r w:rsidRPr="001A10FD">
              <w:rPr>
                <w:bCs/>
                <w:sz w:val="18"/>
                <w:szCs w:val="18"/>
                <w:highlight w:val="yellow"/>
                <w:lang w:eastAsia="en-GB"/>
              </w:rPr>
              <w:t>Temporary loss of charging function is allowed, provided that there is no incorrect charging condition (</w:t>
            </w:r>
            <w:proofErr w:type="gramStart"/>
            <w:r w:rsidRPr="001A10FD">
              <w:rPr>
                <w:bCs/>
                <w:sz w:val="18"/>
                <w:szCs w:val="18"/>
                <w:highlight w:val="yellow"/>
                <w:lang w:eastAsia="en-GB"/>
              </w:rPr>
              <w:t>e.g.</w:t>
            </w:r>
            <w:proofErr w:type="gramEnd"/>
            <w:r w:rsidRPr="001A10FD">
              <w:rPr>
                <w:bCs/>
                <w:sz w:val="18"/>
                <w:szCs w:val="18"/>
                <w:highlight w:val="yellow"/>
                <w:lang w:eastAsia="en-GB"/>
              </w:rPr>
              <w:t xml:space="preserve"> over-current, overvoltage) and the function can be restored by a simple intervention, without the use of tools, such as turning off/on the DUT, after the disturbance is removed.</w:t>
            </w:r>
          </w:p>
        </w:tc>
      </w:tr>
    </w:tbl>
    <w:p w14:paraId="33F0714E" w14:textId="77777777" w:rsidR="002E1F81" w:rsidRPr="00786AA5" w:rsidRDefault="002E1F81" w:rsidP="00607276">
      <w:pPr>
        <w:spacing w:after="120"/>
        <w:ind w:left="2268" w:right="1134"/>
        <w:jc w:val="both"/>
        <w:rPr>
          <w:bCs/>
        </w:rPr>
      </w:pPr>
    </w:p>
    <w:bookmarkEnd w:id="404"/>
    <w:p w14:paraId="06B98D89" w14:textId="60C8F0B4" w:rsidR="00283EE3" w:rsidRPr="00786AA5" w:rsidRDefault="00283EE3" w:rsidP="00607276">
      <w:pPr>
        <w:spacing w:after="120"/>
        <w:ind w:left="2268" w:right="1134" w:hanging="1134"/>
        <w:jc w:val="both"/>
      </w:pPr>
      <w:r w:rsidRPr="0061648A">
        <w:rPr>
          <w:highlight w:val="green"/>
        </w:rPr>
        <w:t>2.</w:t>
      </w:r>
      <w:r w:rsidR="00357F70" w:rsidRPr="0061648A">
        <w:rPr>
          <w:highlight w:val="green"/>
        </w:rPr>
        <w:t>4</w:t>
      </w:r>
      <w:r w:rsidRPr="0061648A">
        <w:rPr>
          <w:highlight w:val="green"/>
        </w:rPr>
        <w:t>.</w:t>
      </w:r>
      <w:r w:rsidRPr="00786AA5">
        <w:tab/>
        <w:t>Any extraneous equipment required to operate the ESA under test shall not be in place during the calibration phase. No extraneous equipment shall be closer than 1 m from the reference point during calibration.</w:t>
      </w:r>
    </w:p>
    <w:p w14:paraId="1777650A" w14:textId="62AA618C" w:rsidR="00283EE3" w:rsidRPr="00786AA5" w:rsidRDefault="00283EE3" w:rsidP="00607276">
      <w:pPr>
        <w:spacing w:after="120"/>
        <w:ind w:left="2268" w:right="1134" w:hanging="1134"/>
        <w:jc w:val="both"/>
      </w:pPr>
      <w:r w:rsidRPr="0061648A">
        <w:rPr>
          <w:highlight w:val="green"/>
        </w:rPr>
        <w:t>2.</w:t>
      </w:r>
      <w:r w:rsidR="001B5868" w:rsidRPr="0061648A">
        <w:rPr>
          <w:highlight w:val="green"/>
        </w:rPr>
        <w:t>5</w:t>
      </w:r>
      <w:r w:rsidRPr="0061648A">
        <w:rPr>
          <w:highlight w:val="green"/>
        </w:rPr>
        <w:t>.</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6D91193B" w:rsidR="00283EE3" w:rsidRPr="00786AA5" w:rsidRDefault="00283EE3" w:rsidP="00607276">
      <w:pPr>
        <w:spacing w:after="120"/>
        <w:ind w:left="2268" w:right="1134" w:hanging="1134"/>
        <w:jc w:val="both"/>
      </w:pPr>
      <w:r w:rsidRPr="0061648A">
        <w:rPr>
          <w:highlight w:val="green"/>
        </w:rPr>
        <w:t>2.</w:t>
      </w:r>
      <w:r w:rsidR="001B5868" w:rsidRPr="0061648A">
        <w:rPr>
          <w:highlight w:val="green"/>
        </w:rPr>
        <w:t>6</w:t>
      </w:r>
      <w:r w:rsidRPr="0061648A">
        <w:rPr>
          <w:highlight w:val="green"/>
        </w:rPr>
        <w:t>.</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786AA5" w:rsidRDefault="00283EE3" w:rsidP="00607276">
      <w:pPr>
        <w:spacing w:after="120"/>
        <w:ind w:left="2268" w:right="1134" w:hanging="1134"/>
        <w:jc w:val="both"/>
      </w:pPr>
      <w:r w:rsidRPr="00786AA5">
        <w:t>3.</w:t>
      </w:r>
      <w:r w:rsidRPr="00786AA5">
        <w:tab/>
        <w:t>General test requirements</w:t>
      </w:r>
    </w:p>
    <w:p w14:paraId="44BD1FAB" w14:textId="77777777" w:rsidR="00283EE3" w:rsidRPr="00786AA5" w:rsidRDefault="00283EE3" w:rsidP="00607276">
      <w:pPr>
        <w:spacing w:after="120"/>
        <w:ind w:left="2268" w:right="1134" w:hanging="1134"/>
        <w:jc w:val="both"/>
      </w:pPr>
      <w:r w:rsidRPr="00786AA5">
        <w:t>3.1.</w:t>
      </w:r>
      <w:r w:rsidRPr="00786AA5">
        <w:tab/>
        <w:t>Frequency range, dwell times</w:t>
      </w:r>
    </w:p>
    <w:p w14:paraId="2674C74D" w14:textId="4BA85C46" w:rsidR="00283EE3" w:rsidRPr="00786AA5" w:rsidRDefault="00283EE3" w:rsidP="00607276">
      <w:pPr>
        <w:spacing w:after="120"/>
        <w:ind w:left="2268" w:right="1134"/>
        <w:jc w:val="both"/>
      </w:pPr>
      <w:r w:rsidRPr="00786AA5">
        <w:t xml:space="preserve">Measurements shall be made in the 20 to </w:t>
      </w:r>
      <w:del w:id="411" w:author="Jean-Marc Prigent" w:date="2023-01-16T09:20:00Z">
        <w:r w:rsidRPr="003A699B" w:rsidDel="00B7597B">
          <w:rPr>
            <w:highlight w:val="green"/>
            <w:rPrChange w:id="412" w:author="Jean-Marc Prigent" w:date="2023-01-13T14:51:00Z">
              <w:rPr/>
            </w:rPrChange>
          </w:rPr>
          <w:delText>2</w:delText>
        </w:r>
      </w:del>
      <w:ins w:id="413" w:author="Jean-Marc Prigent" w:date="2023-01-16T09:20:00Z">
        <w:r w:rsidR="00B7597B">
          <w:rPr>
            <w:highlight w:val="green"/>
          </w:rPr>
          <w:t>6</w:t>
        </w:r>
      </w:ins>
      <w:r w:rsidRPr="003A699B">
        <w:rPr>
          <w:highlight w:val="green"/>
          <w:rPrChange w:id="414" w:author="Jean-Marc Prigent" w:date="2023-01-13T14:51:00Z">
            <w:rPr/>
          </w:rPrChange>
        </w:rPr>
        <w:t>,000</w:t>
      </w:r>
      <w:r w:rsidRPr="00786AA5">
        <w:t xml:space="preserve"> MHz frequency range with frequency steps according to ISO 11452-1.</w:t>
      </w:r>
    </w:p>
    <w:p w14:paraId="690EA931" w14:textId="77777777" w:rsidR="00283EE3" w:rsidRPr="00786AA5" w:rsidRDefault="00283EE3" w:rsidP="00607276">
      <w:pPr>
        <w:spacing w:after="120"/>
        <w:ind w:left="2268" w:right="1134"/>
        <w:jc w:val="both"/>
      </w:pPr>
      <w:r w:rsidRPr="00786AA5">
        <w:t>The test signal modulation shall be:</w:t>
      </w:r>
    </w:p>
    <w:p w14:paraId="727D9CEE" w14:textId="5B476989" w:rsidR="00283EE3" w:rsidRPr="00786AA5" w:rsidRDefault="00283EE3" w:rsidP="00607276">
      <w:pPr>
        <w:spacing w:after="120"/>
        <w:ind w:left="2835" w:right="1134" w:hanging="567"/>
        <w:jc w:val="both"/>
      </w:pPr>
      <w:r w:rsidRPr="00786AA5">
        <w:t>(a)</w:t>
      </w:r>
      <w:r w:rsidRPr="00786AA5">
        <w:tab/>
        <w:t>AM (amplitude modulation), with 1 kHz modulation and 80 per cent modulation depth in the 20 to 800 MHz frequency ra</w:t>
      </w:r>
      <w:r w:rsidR="002D5314">
        <w:t>nge;</w:t>
      </w:r>
      <w:r w:rsidRPr="00786AA5">
        <w:t xml:space="preserve"> and</w:t>
      </w:r>
    </w:p>
    <w:p w14:paraId="57FA5863" w14:textId="3A50EF14" w:rsidR="00283EE3" w:rsidRPr="00786AA5" w:rsidRDefault="00283EE3" w:rsidP="00607276">
      <w:pPr>
        <w:spacing w:after="120"/>
        <w:ind w:left="2835" w:right="1134" w:hanging="567"/>
        <w:jc w:val="both"/>
      </w:pPr>
      <w:r w:rsidRPr="00786AA5">
        <w:t>(b)</w:t>
      </w:r>
      <w:r w:rsidRPr="00786AA5">
        <w:tab/>
        <w:t xml:space="preserve">PM (pulse modulation), </w:t>
      </w:r>
      <w:r w:rsidRPr="00786AA5">
        <w:rPr>
          <w:bCs/>
        </w:rPr>
        <w:t>Ton</w:t>
      </w:r>
      <w:r w:rsidRPr="00786AA5">
        <w:t xml:space="preserve"> 577 µs, period 4,600 µs in the 8</w:t>
      </w:r>
      <w:r w:rsidR="002D5314">
        <w:t xml:space="preserve">00 to </w:t>
      </w:r>
      <w:r w:rsidR="002D5314" w:rsidRPr="003A699B">
        <w:rPr>
          <w:highlight w:val="yellow"/>
          <w:rPrChange w:id="415" w:author="Jean-Marc Prigent" w:date="2023-01-13T14:51:00Z">
            <w:rPr/>
          </w:rPrChange>
        </w:rPr>
        <w:t>2,000</w:t>
      </w:r>
      <w:r w:rsidR="002D5314">
        <w:t xml:space="preserve"> MHz frequency range.</w:t>
      </w:r>
    </w:p>
    <w:p w14:paraId="3A1DA69B" w14:textId="77777777" w:rsidR="00283EE3" w:rsidRPr="00786AA5" w:rsidRDefault="00283EE3" w:rsidP="00607276">
      <w:pPr>
        <w:spacing w:after="120"/>
        <w:ind w:left="2268" w:right="1134"/>
        <w:jc w:val="both"/>
      </w:pPr>
      <w:r w:rsidRPr="00786AA5">
        <w:t>If not otherwise agreed between Technical Service and ESA manufacturer.</w:t>
      </w:r>
    </w:p>
    <w:p w14:paraId="1E8D5D94" w14:textId="77777777" w:rsidR="00283EE3" w:rsidRPr="00786AA5" w:rsidRDefault="00283EE3" w:rsidP="00607276">
      <w:pPr>
        <w:spacing w:after="120"/>
        <w:ind w:left="2268" w:right="1134"/>
        <w:jc w:val="both"/>
        <w:rPr>
          <w:bCs/>
        </w:rPr>
      </w:pPr>
      <w:r w:rsidRPr="00786AA5">
        <w:lastRenderedPageBreak/>
        <w:t>Frequency step size and dwell time shall be chosen according to</w:t>
      </w:r>
      <w:r w:rsidRPr="00786AA5">
        <w:br/>
        <w:t>ISO 11452-1</w:t>
      </w:r>
      <w:r w:rsidRPr="00786AA5">
        <w:rPr>
          <w:bCs/>
        </w:rPr>
        <w:t>.</w:t>
      </w:r>
    </w:p>
    <w:p w14:paraId="304BC55E" w14:textId="25476D78" w:rsidR="00283EE3" w:rsidRPr="00786AA5" w:rsidRDefault="00283EE3" w:rsidP="00607276">
      <w:pPr>
        <w:spacing w:after="120"/>
        <w:ind w:left="2268" w:right="1134" w:hanging="1134"/>
        <w:jc w:val="both"/>
      </w:pPr>
      <w:r w:rsidRPr="00786AA5">
        <w:t>3.2.</w:t>
      </w:r>
      <w:r w:rsidRPr="00786AA5">
        <w:tab/>
        <w:t xml:space="preserve">The Technical Service shall perform the test at the intervals specified in </w:t>
      </w:r>
      <w:r w:rsidRPr="00786AA5">
        <w:br/>
        <w:t xml:space="preserve">ISO 11452-1, throughout the frequency range 20 to </w:t>
      </w:r>
      <w:del w:id="416" w:author="Jean-Marc Prigent" w:date="2023-01-16T09:20:00Z">
        <w:r w:rsidRPr="003A699B" w:rsidDel="00B7597B">
          <w:rPr>
            <w:highlight w:val="green"/>
            <w:rPrChange w:id="417" w:author="Jean-Marc Prigent" w:date="2023-01-13T14:51:00Z">
              <w:rPr/>
            </w:rPrChange>
          </w:rPr>
          <w:delText>2</w:delText>
        </w:r>
      </w:del>
      <w:ins w:id="418" w:author="Jean-Marc Prigent" w:date="2023-01-16T09:20:00Z">
        <w:r w:rsidR="00B7597B">
          <w:rPr>
            <w:highlight w:val="green"/>
          </w:rPr>
          <w:t>6</w:t>
        </w:r>
      </w:ins>
      <w:r w:rsidRPr="003A699B">
        <w:rPr>
          <w:highlight w:val="green"/>
          <w:rPrChange w:id="419" w:author="Jean-Marc Prigent" w:date="2023-01-13T14:51:00Z">
            <w:rPr/>
          </w:rPrChange>
        </w:rPr>
        <w:t>,000</w:t>
      </w:r>
      <w:r w:rsidRPr="00786AA5">
        <w:t xml:space="preserve"> </w:t>
      </w:r>
      <w:proofErr w:type="spellStart"/>
      <w:r w:rsidRPr="00786AA5">
        <w:t>MHz.</w:t>
      </w:r>
      <w:proofErr w:type="spellEnd"/>
    </w:p>
    <w:p w14:paraId="65DF6F61" w14:textId="77777777"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e.g. 27, 45, 65, 90, 120, 150, 190, 230, 280, 380, 450, 600, 750, 900, 1,300, and 1,800 MHz to confirm that the ESA meets the requirements of this annex.</w:t>
      </w:r>
    </w:p>
    <w:p w14:paraId="47C0B9F9" w14:textId="77777777" w:rsidR="00283EE3" w:rsidRPr="00786AA5" w:rsidRDefault="00283EE3" w:rsidP="00607276">
      <w:pPr>
        <w:spacing w:after="120"/>
        <w:ind w:left="2268" w:right="1134" w:hanging="1134"/>
        <w:jc w:val="both"/>
      </w:pPr>
      <w:r w:rsidRPr="00786AA5">
        <w:t>3.3.</w:t>
      </w:r>
      <w:r w:rsidRPr="00786AA5">
        <w:tab/>
        <w:t xml:space="preserve">If an ESA fails the tests defined in this annex, it shall be verified as having failed under the relevant test conditions and not </w:t>
      </w:r>
      <w:proofErr w:type="gramStart"/>
      <w:r w:rsidRPr="00786AA5">
        <w:t>as a result of</w:t>
      </w:r>
      <w:proofErr w:type="gramEnd"/>
      <w:r w:rsidRPr="00786AA5">
        <w:t xml:space="preserve"> the generation of uncontrolled fields.</w:t>
      </w:r>
    </w:p>
    <w:p w14:paraId="47AB6836" w14:textId="77777777" w:rsidR="00283EE3" w:rsidRPr="00786AA5" w:rsidRDefault="00283EE3" w:rsidP="00607276">
      <w:pPr>
        <w:spacing w:after="120"/>
        <w:ind w:left="2268" w:right="1134" w:hanging="1134"/>
        <w:jc w:val="both"/>
      </w:pPr>
      <w:r w:rsidRPr="00786AA5">
        <w:t>4.</w:t>
      </w:r>
      <w:r w:rsidRPr="00786AA5">
        <w:tab/>
        <w:t>Specific test requirements</w:t>
      </w:r>
    </w:p>
    <w:p w14:paraId="15C9C8E5" w14:textId="77777777" w:rsidR="00283EE3" w:rsidRPr="00786AA5" w:rsidRDefault="00283EE3" w:rsidP="00607276">
      <w:pPr>
        <w:spacing w:after="120"/>
        <w:ind w:left="2268" w:right="1134" w:hanging="1134"/>
        <w:jc w:val="both"/>
      </w:pPr>
      <w:r w:rsidRPr="00786AA5">
        <w:t>4.1.</w:t>
      </w:r>
      <w:r w:rsidRPr="00786AA5">
        <w:tab/>
        <w:t>Absorber chamber test</w:t>
      </w:r>
    </w:p>
    <w:p w14:paraId="792CB488" w14:textId="77777777" w:rsidR="00283EE3" w:rsidRPr="00786AA5" w:rsidRDefault="00283EE3" w:rsidP="00607276">
      <w:pPr>
        <w:spacing w:after="120"/>
        <w:ind w:left="2268" w:right="1134" w:hanging="1134"/>
        <w:jc w:val="both"/>
      </w:pPr>
      <w:r w:rsidRPr="00786AA5">
        <w:t>4.1.1.</w:t>
      </w:r>
      <w:r w:rsidRPr="00786AA5">
        <w:tab/>
        <w:t>Test method</w:t>
      </w:r>
    </w:p>
    <w:p w14:paraId="4316C037" w14:textId="77777777" w:rsidR="00283EE3" w:rsidRPr="00786AA5" w:rsidRDefault="00283EE3" w:rsidP="00607276">
      <w:pPr>
        <w:spacing w:after="120"/>
        <w:ind w:left="2268" w:right="1134"/>
        <w:jc w:val="both"/>
      </w:pPr>
      <w:r w:rsidRPr="00786AA5">
        <w:t>This test method allows the testing of vehicle electrical/electronic systems by exposing an ESA to electromagnetic radiation generated by an antenna.</w:t>
      </w:r>
    </w:p>
    <w:p w14:paraId="5AD8CCBB" w14:textId="77777777" w:rsidR="00283EE3" w:rsidRPr="00786AA5" w:rsidRDefault="00283EE3" w:rsidP="00607276">
      <w:pPr>
        <w:keepNext/>
        <w:keepLines/>
        <w:spacing w:after="120"/>
        <w:ind w:left="2268" w:right="1134" w:hanging="1134"/>
        <w:jc w:val="both"/>
      </w:pPr>
      <w:r w:rsidRPr="00786AA5">
        <w:t>4.1.2.</w:t>
      </w:r>
      <w:r w:rsidRPr="00786AA5">
        <w:tab/>
        <w:t>Test methodology</w:t>
      </w:r>
    </w:p>
    <w:p w14:paraId="4A32F81A" w14:textId="77777777" w:rsidR="00283EE3" w:rsidRPr="00786AA5" w:rsidRDefault="00283EE3" w:rsidP="00607276">
      <w:pPr>
        <w:keepNext/>
        <w:keepLines/>
        <w:spacing w:after="120"/>
        <w:ind w:left="2268" w:right="1134"/>
        <w:jc w:val="both"/>
        <w:rPr>
          <w:i/>
        </w:rPr>
      </w:pPr>
      <w:r w:rsidRPr="00786AA5">
        <w:t xml:space="preserve">The "substitution method" shall be used to establish the test field conditions </w:t>
      </w:r>
      <w:proofErr w:type="gramStart"/>
      <w:r w:rsidRPr="00786AA5">
        <w:t>according</w:t>
      </w:r>
      <w:proofErr w:type="gramEnd"/>
      <w:r w:rsidRPr="00786AA5">
        <w:t xml:space="preserve"> ISO 11452-2</w:t>
      </w:r>
      <w:r w:rsidRPr="00786AA5">
        <w:rPr>
          <w:i/>
        </w:rPr>
        <w:t>.</w:t>
      </w:r>
    </w:p>
    <w:p w14:paraId="2064D2F1" w14:textId="77777777" w:rsidR="00283EE3" w:rsidRPr="00786AA5" w:rsidRDefault="00283EE3" w:rsidP="00607276">
      <w:pPr>
        <w:spacing w:after="120"/>
        <w:ind w:left="2268" w:right="1134"/>
        <w:jc w:val="both"/>
      </w:pPr>
      <w:r w:rsidRPr="00786AA5">
        <w:t>The test shall be performed with vertical polarization.</w:t>
      </w:r>
    </w:p>
    <w:p w14:paraId="56FD24B1" w14:textId="77777777" w:rsidR="00283EE3" w:rsidRPr="00786AA5" w:rsidRDefault="00283EE3" w:rsidP="00607276">
      <w:pPr>
        <w:spacing w:after="120"/>
        <w:ind w:left="2268" w:right="1134" w:hanging="1134"/>
        <w:jc w:val="both"/>
        <w:rPr>
          <w:bCs/>
        </w:rPr>
      </w:pPr>
      <w:r w:rsidRPr="00786AA5">
        <w:rPr>
          <w:bCs/>
        </w:rPr>
        <w:t>4.1.2.1.</w:t>
      </w:r>
      <w:r w:rsidRPr="00786AA5">
        <w:rPr>
          <w:bCs/>
        </w:rPr>
        <w:tab/>
        <w:t>For ESAs in configuration "REESS charging mode coupled to the power grid" the test arrangement shall be according to Appendix 3 to this annex.</w:t>
      </w:r>
    </w:p>
    <w:p w14:paraId="48757C88" w14:textId="77777777" w:rsidR="00283EE3" w:rsidRPr="00786AA5" w:rsidRDefault="00283EE3" w:rsidP="00607276">
      <w:pPr>
        <w:spacing w:after="120"/>
        <w:ind w:left="2268" w:right="1134" w:hanging="1134"/>
        <w:jc w:val="both"/>
        <w:rPr>
          <w:bCs/>
        </w:rPr>
      </w:pPr>
      <w:r w:rsidRPr="00786AA5">
        <w:rPr>
          <w:bCs/>
        </w:rPr>
        <w:t>4.1.2.1.1.</w:t>
      </w:r>
      <w:r w:rsidRPr="00786AA5">
        <w:rPr>
          <w:bCs/>
        </w:rPr>
        <w:tab/>
        <w:t xml:space="preserve">The shielding configuration shall be according to the vehicle series configuration. </w:t>
      </w:r>
      <w:proofErr w:type="gramStart"/>
      <w:r w:rsidRPr="00786AA5">
        <w:rPr>
          <w:bCs/>
        </w:rPr>
        <w:t>Generally</w:t>
      </w:r>
      <w:proofErr w:type="gramEnd"/>
      <w:r w:rsidRPr="00786AA5">
        <w:rPr>
          <w:bCs/>
        </w:rPr>
        <w:t xml:space="preserve"> all shielded HV parts shall be properly connected with low impedance to ground (e. g. AN, cables, connectors etc.). ESAs and loads shall be connected to ground. The external HV power supply shall be connected via feed-through-filtering.</w:t>
      </w:r>
    </w:p>
    <w:p w14:paraId="5E374C44" w14:textId="16285719" w:rsidR="00283EE3" w:rsidRDefault="00283EE3" w:rsidP="00607276">
      <w:pPr>
        <w:tabs>
          <w:tab w:val="left" w:pos="1080"/>
        </w:tabs>
        <w:spacing w:after="120"/>
        <w:ind w:left="2268" w:right="1134" w:hanging="1134"/>
        <w:jc w:val="both"/>
        <w:rPr>
          <w:bCs/>
        </w:rPr>
      </w:pPr>
      <w:r w:rsidRPr="00786AA5">
        <w:rPr>
          <w:bCs/>
        </w:rPr>
        <w:t>4.1.2.1.2.</w:t>
      </w:r>
      <w:r w:rsidRPr="00786AA5">
        <w:rPr>
          <w:bCs/>
        </w:rPr>
        <w:tab/>
      </w:r>
      <w:r w:rsidRPr="008E40E9">
        <w:rPr>
          <w:bCs/>
        </w:rPr>
        <w:t>Unless otherwise specified the length of the LV harness and the HV harness parallel to the front edge of the ground plane shall be 1</w:t>
      </w:r>
      <w:r w:rsidR="00BF03F0" w:rsidRPr="008E40E9">
        <w:rPr>
          <w:bCs/>
        </w:rPr>
        <w:t>,</w:t>
      </w:r>
      <w:r w:rsidRPr="008E40E9">
        <w:rPr>
          <w:bCs/>
        </w:rPr>
        <w:t>500 mm (±75 mm). The total length of the test harness including the connector shall be 1,700 mm (+300/-0 mm). The distance between the LV harness and the HV harness shall be 100 mm (+100/-0 mm).</w:t>
      </w:r>
    </w:p>
    <w:p w14:paraId="0A75A4E6" w14:textId="77777777" w:rsidR="00283EE3" w:rsidRPr="008E40E9" w:rsidRDefault="00283EE3" w:rsidP="00607276">
      <w:pPr>
        <w:spacing w:after="120"/>
        <w:ind w:left="2268" w:right="1134" w:hanging="1134"/>
        <w:jc w:val="both"/>
        <w:rPr>
          <w:bCs/>
        </w:rPr>
      </w:pPr>
      <w:r w:rsidRPr="008E40E9">
        <w:rPr>
          <w:bCs/>
        </w:rPr>
        <w:t>4.1.2.1.3.</w:t>
      </w:r>
      <w:r w:rsidRPr="008E40E9">
        <w:rPr>
          <w:bCs/>
        </w:rPr>
        <w:tab/>
      </w:r>
      <w:proofErr w:type="gramStart"/>
      <w:r w:rsidRPr="008E40E9">
        <w:rPr>
          <w:bCs/>
        </w:rPr>
        <w:t>All of</w:t>
      </w:r>
      <w:proofErr w:type="gramEnd"/>
      <w:r w:rsidRPr="008E40E9">
        <w:rPr>
          <w:bCs/>
        </w:rPr>
        <w:t xml:space="preserve"> the harnesses shall be placed on a non-conductive, low relative permittivity material </w:t>
      </w:r>
      <w:r w:rsidRPr="008E40E9">
        <w:rPr>
          <w:bCs/>
          <w:noProof/>
        </w:rPr>
        <w:t>(ε</w:t>
      </w:r>
      <w:r w:rsidRPr="008E40E9">
        <w:rPr>
          <w:bCs/>
          <w:noProof/>
          <w:vertAlign w:val="subscript"/>
        </w:rPr>
        <w:t>r</w:t>
      </w:r>
      <w:r w:rsidRPr="008E40E9">
        <w:rPr>
          <w:bCs/>
          <w:noProof/>
        </w:rPr>
        <w:t xml:space="preserve"> ≤ 1,4), </w:t>
      </w:r>
      <w:r w:rsidRPr="008E40E9">
        <w:rPr>
          <w:bCs/>
          <w:lang w:eastAsia="zh-CN"/>
        </w:rPr>
        <w:t>at 50 mm (±5 mm) above the ground plane</w:t>
      </w:r>
      <w:r w:rsidRPr="008E40E9">
        <w:rPr>
          <w:bCs/>
        </w:rPr>
        <w:t xml:space="preserve">. </w:t>
      </w:r>
    </w:p>
    <w:p w14:paraId="5E43B703" w14:textId="77777777" w:rsidR="00283EE3" w:rsidRPr="008E40E9" w:rsidRDefault="00283EE3" w:rsidP="00607276">
      <w:pPr>
        <w:spacing w:after="120"/>
        <w:ind w:left="2268" w:right="1134" w:hanging="1134"/>
        <w:jc w:val="both"/>
        <w:rPr>
          <w:bCs/>
        </w:rPr>
      </w:pPr>
      <w:r w:rsidRPr="008E40E9">
        <w:rPr>
          <w:bCs/>
        </w:rPr>
        <w:t>4.1.2.1.4.</w:t>
      </w:r>
      <w:r w:rsidRPr="008E40E9">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8E40E9" w:rsidRDefault="00283EE3" w:rsidP="00607276">
      <w:pPr>
        <w:spacing w:after="120"/>
        <w:ind w:left="2268" w:right="1134" w:hanging="1134"/>
        <w:jc w:val="both"/>
        <w:rPr>
          <w:bCs/>
        </w:rPr>
      </w:pPr>
      <w:r w:rsidRPr="008E40E9">
        <w:rPr>
          <w:bCs/>
        </w:rPr>
        <w:t>4.1.2.1.5.</w:t>
      </w:r>
      <w:r w:rsidRPr="008E40E9">
        <w:rPr>
          <w:bCs/>
        </w:rPr>
        <w:tab/>
        <w:t>Unless otherwise specified, the ESA case shall be connected to the ground plane either directly or via defined impedance.</w:t>
      </w:r>
    </w:p>
    <w:p w14:paraId="74982FDA" w14:textId="77777777" w:rsidR="00283EE3" w:rsidRPr="008E40E9" w:rsidRDefault="00283EE3" w:rsidP="00607276">
      <w:pPr>
        <w:spacing w:after="120"/>
        <w:ind w:left="2268" w:right="1134" w:hanging="1134"/>
        <w:jc w:val="both"/>
        <w:rPr>
          <w:bCs/>
        </w:rPr>
      </w:pPr>
      <w:r w:rsidRPr="008E40E9">
        <w:rPr>
          <w:bCs/>
        </w:rPr>
        <w:t>4.1.2.1.6.</w:t>
      </w:r>
      <w:r w:rsidRPr="008E40E9">
        <w:rPr>
          <w:bCs/>
        </w:rPr>
        <w:tab/>
        <w:t>For onboard chargers, the AC/DC power lines shall be placed the furthest from the antenna (behind LV and HV harness). The distance between the AC/DC power lines and the closest harness (LV or HV) shall be 100 mm (+100/-0 mm).</w:t>
      </w:r>
    </w:p>
    <w:p w14:paraId="1ED56E25" w14:textId="279BE94D" w:rsidR="008E40E9" w:rsidRDefault="00283EE3" w:rsidP="00607276">
      <w:pPr>
        <w:spacing w:after="120"/>
        <w:ind w:left="2268" w:right="1134" w:hanging="1134"/>
        <w:jc w:val="both"/>
        <w:rPr>
          <w:bCs/>
          <w:strike/>
        </w:rPr>
      </w:pPr>
      <w:r w:rsidRPr="008E40E9">
        <w:rPr>
          <w:bCs/>
        </w:rPr>
        <w:lastRenderedPageBreak/>
        <w:t>4.1.2.1.7.</w:t>
      </w:r>
      <w:r w:rsidRPr="008E40E9">
        <w:rPr>
          <w:bCs/>
        </w:rPr>
        <w:tab/>
        <w:t xml:space="preserve">Unless otherwise specified, the configuration with the LV harness closer to the antenna shall be tested. </w:t>
      </w:r>
    </w:p>
    <w:p w14:paraId="374577D3" w14:textId="3A6E39E6" w:rsidR="00283EE3" w:rsidRPr="00786AA5" w:rsidRDefault="00283EE3" w:rsidP="00607276">
      <w:pPr>
        <w:spacing w:after="120"/>
        <w:ind w:left="2268" w:right="1134" w:hanging="1134"/>
        <w:jc w:val="both"/>
      </w:pPr>
      <w:r w:rsidRPr="00786AA5">
        <w:t>4.2.</w:t>
      </w:r>
      <w:r w:rsidRPr="00786AA5">
        <w:tab/>
        <w:t xml:space="preserve">TEM cell testing (see Appendix </w:t>
      </w:r>
      <w:r w:rsidRPr="00500D81">
        <w:rPr>
          <w:strike/>
          <w:highlight w:val="green"/>
        </w:rPr>
        <w:t>2</w:t>
      </w:r>
      <w:r w:rsidR="00BA75DD" w:rsidRPr="00500D81">
        <w:rPr>
          <w:highlight w:val="green"/>
        </w:rPr>
        <w:t>1</w:t>
      </w:r>
      <w:r w:rsidRPr="00786AA5">
        <w:t xml:space="preserve"> to this annex)</w:t>
      </w:r>
    </w:p>
    <w:p w14:paraId="7F12984A" w14:textId="77777777" w:rsidR="00283EE3" w:rsidRPr="00786AA5" w:rsidRDefault="00283EE3" w:rsidP="00607276">
      <w:pPr>
        <w:spacing w:after="120"/>
        <w:ind w:left="2268" w:right="1134" w:hanging="1134"/>
        <w:jc w:val="both"/>
      </w:pPr>
      <w:r w:rsidRPr="00786AA5">
        <w:t>4.2.1.</w:t>
      </w:r>
      <w:r w:rsidRPr="00786AA5">
        <w:tab/>
        <w:t>Test method</w:t>
      </w:r>
    </w:p>
    <w:p w14:paraId="07694965" w14:textId="77777777" w:rsidR="00283EE3" w:rsidRPr="00786AA5" w:rsidRDefault="00283EE3" w:rsidP="00607276">
      <w:pPr>
        <w:spacing w:after="120"/>
        <w:ind w:left="2268" w:right="1134"/>
        <w:jc w:val="both"/>
      </w:pPr>
      <w:r w:rsidRPr="00786AA5">
        <w:t>The TEM (transverse electromagnetic mode) cell generates homogeneous fields between the internal conductor (septum) and housing (ground plane).</w:t>
      </w:r>
    </w:p>
    <w:p w14:paraId="6D315A91" w14:textId="77777777" w:rsidR="00283EE3" w:rsidRPr="00786AA5" w:rsidRDefault="00283EE3" w:rsidP="00607276">
      <w:pPr>
        <w:spacing w:after="120"/>
        <w:ind w:left="2268" w:right="1134" w:hanging="1134"/>
        <w:jc w:val="both"/>
      </w:pPr>
      <w:r w:rsidRPr="00786AA5">
        <w:t>4.2.2.</w:t>
      </w:r>
      <w:r w:rsidRPr="00786AA5">
        <w:tab/>
        <w:t>Test methodology</w:t>
      </w:r>
    </w:p>
    <w:p w14:paraId="196C5355" w14:textId="77777777" w:rsidR="00283EE3" w:rsidRPr="00786AA5" w:rsidRDefault="00283EE3" w:rsidP="00607276">
      <w:pPr>
        <w:spacing w:after="120"/>
        <w:ind w:left="2268" w:right="1134"/>
        <w:jc w:val="both"/>
      </w:pPr>
      <w:r w:rsidRPr="00786AA5">
        <w:t xml:space="preserve">The test shall be performed </w:t>
      </w:r>
      <w:proofErr w:type="gramStart"/>
      <w:r w:rsidRPr="00786AA5">
        <w:t>according</w:t>
      </w:r>
      <w:proofErr w:type="gramEnd"/>
      <w:r w:rsidRPr="00786AA5">
        <w:t xml:space="preserve"> ISO 11452-3.</w:t>
      </w:r>
    </w:p>
    <w:p w14:paraId="6BC591A8" w14:textId="77777777" w:rsidR="00283EE3" w:rsidRPr="00786AA5" w:rsidRDefault="00283EE3" w:rsidP="00607276">
      <w:pPr>
        <w:spacing w:after="120"/>
        <w:ind w:left="2268" w:right="1134"/>
        <w:jc w:val="both"/>
      </w:pPr>
      <w:r w:rsidRPr="00786AA5">
        <w:t>Depending on the ESA to be tested the Technical Service shall chose the method of maximum field coupling to the ESA or to the wiring harness inside the TEM-cell.</w:t>
      </w:r>
    </w:p>
    <w:p w14:paraId="1571D990" w14:textId="77777777" w:rsidR="00283EE3" w:rsidRPr="00786AA5" w:rsidRDefault="00283EE3" w:rsidP="00607276">
      <w:pPr>
        <w:keepNext/>
        <w:keepLines/>
        <w:spacing w:after="120"/>
        <w:ind w:left="2268" w:right="1134" w:hanging="1134"/>
        <w:jc w:val="both"/>
      </w:pPr>
      <w:r w:rsidRPr="00786AA5">
        <w:t>4.3.</w:t>
      </w:r>
      <w:r w:rsidRPr="00786AA5">
        <w:tab/>
        <w:t>Bulk current injection testing</w:t>
      </w:r>
    </w:p>
    <w:p w14:paraId="4BB422C8" w14:textId="77777777" w:rsidR="00283EE3" w:rsidRPr="00786AA5" w:rsidRDefault="00283EE3" w:rsidP="00607276">
      <w:pPr>
        <w:keepNext/>
        <w:keepLines/>
        <w:spacing w:after="120"/>
        <w:ind w:left="2268" w:right="1134" w:hanging="1134"/>
        <w:jc w:val="both"/>
      </w:pPr>
      <w:r w:rsidRPr="00786AA5">
        <w:rPr>
          <w:bCs/>
        </w:rPr>
        <w:t>4.3.1.</w:t>
      </w:r>
      <w:r w:rsidRPr="00786AA5">
        <w:rPr>
          <w:bCs/>
        </w:rPr>
        <w:tab/>
      </w:r>
      <w:r w:rsidRPr="00786AA5">
        <w:t>Test method</w:t>
      </w:r>
    </w:p>
    <w:p w14:paraId="58A738B5" w14:textId="77777777" w:rsidR="00283EE3" w:rsidRPr="00786AA5" w:rsidRDefault="00283EE3" w:rsidP="00607276">
      <w:pPr>
        <w:spacing w:after="120"/>
        <w:ind w:left="2268" w:right="1134"/>
        <w:jc w:val="both"/>
      </w:pPr>
      <w:r w:rsidRPr="00786AA5">
        <w:t>This is a method of carrying out immunity tests by inducing currents directly into a wiring harness using a current injection probe.</w:t>
      </w:r>
    </w:p>
    <w:p w14:paraId="223760BB" w14:textId="77777777" w:rsidR="00283EE3" w:rsidRPr="0024790B" w:rsidRDefault="00283EE3" w:rsidP="00607276">
      <w:pPr>
        <w:keepNext/>
        <w:keepLines/>
        <w:spacing w:after="120"/>
        <w:ind w:left="2268" w:right="1134" w:hanging="1134"/>
        <w:jc w:val="both"/>
      </w:pPr>
      <w:r w:rsidRPr="00786AA5">
        <w:t>4.3.2.</w:t>
      </w:r>
      <w:r w:rsidRPr="00786AA5">
        <w:tab/>
      </w:r>
      <w:r w:rsidRPr="0024790B">
        <w:t>Test methodology</w:t>
      </w:r>
    </w:p>
    <w:p w14:paraId="789FFA5E" w14:textId="749CD62F" w:rsidR="00713535" w:rsidRPr="0024790B" w:rsidRDefault="00283EE3" w:rsidP="00607276">
      <w:pPr>
        <w:keepNext/>
        <w:keepLines/>
        <w:spacing w:after="120"/>
        <w:ind w:left="2268" w:right="1134"/>
        <w:jc w:val="both"/>
      </w:pPr>
      <w:r w:rsidRPr="0024790B">
        <w:t>The test shall be performed according</w:t>
      </w:r>
      <w:r w:rsidR="00713535" w:rsidRPr="0024790B">
        <w:t xml:space="preserve"> to ISO 11452-4</w:t>
      </w:r>
      <w:r w:rsidR="00FB3F2C" w:rsidRPr="0024790B">
        <w:t xml:space="preserve"> </w:t>
      </w:r>
      <w:r w:rsidR="00713535" w:rsidRPr="0024790B">
        <w:t>on a test bench with the following characteristics:</w:t>
      </w:r>
    </w:p>
    <w:p w14:paraId="31A972C1" w14:textId="4DF09EC4" w:rsidR="00713535" w:rsidRPr="0024790B" w:rsidRDefault="00FB3F2C" w:rsidP="00607276">
      <w:pPr>
        <w:pStyle w:val="Paragraphedeliste"/>
        <w:keepNext/>
        <w:keepLines/>
        <w:numPr>
          <w:ilvl w:val="0"/>
          <w:numId w:val="16"/>
        </w:numPr>
        <w:spacing w:after="120"/>
        <w:ind w:right="1134"/>
        <w:jc w:val="both"/>
      </w:pPr>
      <w:r w:rsidRPr="0024790B">
        <w:t>BCI test method with</w:t>
      </w:r>
      <w:r w:rsidR="00713535" w:rsidRPr="0024790B">
        <w:t xml:space="preserve"> substitution method </w:t>
      </w:r>
      <w:r w:rsidRPr="0024790B">
        <w:t>and</w:t>
      </w:r>
      <w:r w:rsidR="00713535" w:rsidRPr="0024790B">
        <w:t xml:space="preserve"> injection probe positioned </w:t>
      </w:r>
      <w:r w:rsidRPr="0024790B">
        <w:t>at</w:t>
      </w:r>
      <w:r w:rsidR="00713535" w:rsidRPr="0024790B">
        <w:t xml:space="preserve"> 150 mm distance to the </w:t>
      </w:r>
      <w:proofErr w:type="gramStart"/>
      <w:r w:rsidR="00713535" w:rsidRPr="0024790B">
        <w:t>ESA</w:t>
      </w:r>
      <w:r w:rsidR="002D5314">
        <w:t>;</w:t>
      </w:r>
      <w:proofErr w:type="gramEnd"/>
    </w:p>
    <w:p w14:paraId="5E9DD8A1" w14:textId="2307B081" w:rsidR="00713535" w:rsidRPr="0024790B" w:rsidRDefault="00FB3F2C" w:rsidP="00607276">
      <w:pPr>
        <w:pStyle w:val="Paragraphedeliste"/>
        <w:keepNext/>
        <w:keepLines/>
        <w:numPr>
          <w:ilvl w:val="0"/>
          <w:numId w:val="16"/>
        </w:numPr>
        <w:spacing w:after="120"/>
        <w:ind w:right="1134"/>
        <w:jc w:val="both"/>
      </w:pPr>
      <w:r w:rsidRPr="0024790B">
        <w:t>Or BCI test method with</w:t>
      </w:r>
      <w:r w:rsidR="00713535" w:rsidRPr="0024790B">
        <w:t xml:space="preserve"> closed loop method </w:t>
      </w:r>
      <w:r w:rsidRPr="0024790B">
        <w:t>and</w:t>
      </w:r>
      <w:r w:rsidR="00713535" w:rsidRPr="0024790B">
        <w:t xml:space="preserve"> injection probe </w:t>
      </w:r>
      <w:r w:rsidRPr="0024790B">
        <w:t>positioned at 90</w:t>
      </w:r>
      <w:r w:rsidR="00713535" w:rsidRPr="0024790B">
        <w:t>0 mm distance to the ESA</w:t>
      </w:r>
      <w:r w:rsidR="002D5314">
        <w:t>.</w:t>
      </w:r>
    </w:p>
    <w:p w14:paraId="15ABCC51" w14:textId="77777777" w:rsidR="00E25050" w:rsidRPr="0024790B" w:rsidRDefault="00E25050" w:rsidP="00607276">
      <w:pPr>
        <w:keepNext/>
        <w:keepLines/>
        <w:spacing w:after="120"/>
        <w:ind w:left="2268" w:right="1134"/>
        <w:jc w:val="both"/>
      </w:pPr>
      <w:r w:rsidRPr="0024790B">
        <w:t>As an alternative the ESA may be tested while installed in the vehicle according to ISO 11451-4 with the following characteristics:</w:t>
      </w:r>
    </w:p>
    <w:p w14:paraId="7B82B42A" w14:textId="790AFC88" w:rsidR="00E25050" w:rsidRPr="0024790B" w:rsidRDefault="00E25050" w:rsidP="00607276">
      <w:pPr>
        <w:pStyle w:val="Paragraphedeliste"/>
        <w:keepNext/>
        <w:keepLines/>
        <w:numPr>
          <w:ilvl w:val="0"/>
          <w:numId w:val="16"/>
        </w:numPr>
        <w:spacing w:after="120"/>
        <w:ind w:right="1134"/>
        <w:jc w:val="both"/>
      </w:pPr>
      <w:r w:rsidRPr="0024790B">
        <w:t>BCI test method with substitution method and injection probe positioned at 150 mm distance to the ESA</w:t>
      </w:r>
      <w:r w:rsidR="002D5314">
        <w:t>.</w:t>
      </w:r>
    </w:p>
    <w:p w14:paraId="594DDC24" w14:textId="79827116" w:rsidR="00E409CA" w:rsidRDefault="00283EE3" w:rsidP="00607276">
      <w:pPr>
        <w:spacing w:after="120"/>
        <w:ind w:left="2268" w:right="1134" w:hanging="1134"/>
        <w:jc w:val="both"/>
      </w:pPr>
      <w:r w:rsidRPr="0024790B">
        <w:rPr>
          <w:bCs/>
        </w:rPr>
        <w:t>4.3.2.1.</w:t>
      </w:r>
      <w:r w:rsidRPr="0024790B">
        <w:rPr>
          <w:bCs/>
        </w:rPr>
        <w:tab/>
      </w:r>
      <w:r w:rsidR="00E409CA" w:rsidRPr="0024790B">
        <w:rPr>
          <w:bCs/>
        </w:rPr>
        <w:t xml:space="preserve">For ESAs in configuration "REESS charging mode coupled to the power grid", an example of test arrangement (for substitution method) is given in Appendix </w:t>
      </w:r>
      <w:r w:rsidR="00E409CA" w:rsidRPr="00500D81">
        <w:rPr>
          <w:bCs/>
          <w:strike/>
          <w:highlight w:val="green"/>
        </w:rPr>
        <w:t>4</w:t>
      </w:r>
      <w:r w:rsidR="00BA75DD" w:rsidRPr="00500D81">
        <w:rPr>
          <w:bCs/>
          <w:highlight w:val="green"/>
        </w:rPr>
        <w:t>3</w:t>
      </w:r>
      <w:r w:rsidR="00E409CA" w:rsidRPr="0024790B">
        <w:rPr>
          <w:bCs/>
        </w:rPr>
        <w:t xml:space="preserve"> to this annex</w:t>
      </w:r>
      <w:r w:rsidR="005C7D43" w:rsidRPr="0024790B">
        <w:rPr>
          <w:bCs/>
        </w:rPr>
        <w:t xml:space="preserve"> (figure 1 for substitution method and figure 2 for closed loop method)</w:t>
      </w:r>
      <w:r w:rsidR="00E409CA" w:rsidRPr="0024790B">
        <w:rPr>
          <w:bCs/>
        </w:rPr>
        <w:t>.</w:t>
      </w:r>
    </w:p>
    <w:p w14:paraId="17DD1F4B" w14:textId="39C800E0" w:rsidR="00283EE3" w:rsidRPr="0024790B" w:rsidRDefault="00283EE3" w:rsidP="00607276">
      <w:pPr>
        <w:spacing w:after="120"/>
        <w:ind w:left="2268" w:right="1134" w:hanging="1134"/>
        <w:jc w:val="both"/>
        <w:rPr>
          <w:bCs/>
        </w:rPr>
      </w:pPr>
      <w:r w:rsidRPr="00786AA5">
        <w:rPr>
          <w:bCs/>
        </w:rPr>
        <w:t>4.3.2.1.1.</w:t>
      </w:r>
      <w:r w:rsidRPr="00786AA5">
        <w:rPr>
          <w:bCs/>
        </w:rPr>
        <w:tab/>
        <w:t xml:space="preserve">The shielding configuration shall be according to the vehicle series configuration. </w:t>
      </w:r>
      <w:proofErr w:type="gramStart"/>
      <w:r w:rsidRPr="00786AA5">
        <w:rPr>
          <w:bCs/>
        </w:rPr>
        <w:t>Generally</w:t>
      </w:r>
      <w:proofErr w:type="gramEnd"/>
      <w:r w:rsidRPr="00786AA5">
        <w:rPr>
          <w:bCs/>
        </w:rPr>
        <w:t xml:space="preserve"> all shielded HV parts shall be properly connected with low impedance to ground (e. g. AN, cables, connectors, etc.). ESAs and loads shall be connected to ground. The external HV power supply shall be connected </w:t>
      </w:r>
      <w:r w:rsidRPr="0024790B">
        <w:rPr>
          <w:bCs/>
        </w:rPr>
        <w:t>via feed-through-filtering.</w:t>
      </w:r>
    </w:p>
    <w:p w14:paraId="0A837405" w14:textId="2CF41D1A" w:rsidR="00105DA1" w:rsidRPr="0024790B" w:rsidRDefault="00105DA1" w:rsidP="00607276">
      <w:pPr>
        <w:spacing w:after="120"/>
        <w:ind w:left="2268" w:right="1134" w:hanging="1134"/>
        <w:jc w:val="both"/>
        <w:rPr>
          <w:bCs/>
        </w:rPr>
      </w:pPr>
      <w:r w:rsidRPr="0024790B">
        <w:rPr>
          <w:bCs/>
        </w:rPr>
        <w:t>4.3.2.1.2.</w:t>
      </w:r>
      <w:r w:rsidRPr="0024790B">
        <w:rPr>
          <w:bCs/>
        </w:rPr>
        <w:tab/>
        <w:t>When using substitution method, u</w:t>
      </w:r>
      <w:r w:rsidR="00283EE3" w:rsidRPr="0024790B">
        <w:rPr>
          <w:bCs/>
        </w:rPr>
        <w:t>nless otherwise specified the length of the LV harness and the HV harness shall be 1,700 mm (+300/-0 mm). The distance between the LV harness and the HV harness shall be 100 mm (+100/-0 mm).</w:t>
      </w:r>
      <w:r w:rsidRPr="0024790B">
        <w:rPr>
          <w:bCs/>
        </w:rPr>
        <w:t xml:space="preserve"> The HV/LV wiring harness shall be straight over at least 1,400 mm starting at the </w:t>
      </w:r>
      <w:r w:rsidR="00B4279C" w:rsidRPr="0024790B">
        <w:rPr>
          <w:bCs/>
        </w:rPr>
        <w:t xml:space="preserve">ESA </w:t>
      </w:r>
      <w:r w:rsidRPr="0024790B">
        <w:rPr>
          <w:bCs/>
        </w:rPr>
        <w:t xml:space="preserve">for all test methods defined in </w:t>
      </w:r>
      <w:r w:rsidR="00357D8F" w:rsidRPr="0024790B">
        <w:rPr>
          <w:bCs/>
        </w:rPr>
        <w:t xml:space="preserve">part </w:t>
      </w:r>
      <w:r w:rsidR="00462C57" w:rsidRPr="0024790B">
        <w:rPr>
          <w:bCs/>
        </w:rPr>
        <w:t xml:space="preserve">4 </w:t>
      </w:r>
      <w:r w:rsidRPr="0024790B">
        <w:rPr>
          <w:bCs/>
        </w:rPr>
        <w:t>of ISO </w:t>
      </w:r>
      <w:r w:rsidR="00462C57" w:rsidRPr="0024790B">
        <w:rPr>
          <w:bCs/>
        </w:rPr>
        <w:t>1145</w:t>
      </w:r>
      <w:r w:rsidR="004C777D" w:rsidRPr="0024790B">
        <w:rPr>
          <w:bCs/>
        </w:rPr>
        <w:t>2</w:t>
      </w:r>
      <w:r w:rsidRPr="0024790B">
        <w:rPr>
          <w:bCs/>
        </w:rPr>
        <w:t xml:space="preserve"> except for the BCI test method using the closed-loop method with power limitation.</w:t>
      </w:r>
    </w:p>
    <w:p w14:paraId="34034F5B" w14:textId="5F6BD873" w:rsidR="00105DA1" w:rsidRPr="0024790B" w:rsidRDefault="00105DA1" w:rsidP="00607276">
      <w:pPr>
        <w:spacing w:after="120"/>
        <w:ind w:left="2268" w:right="1134"/>
        <w:jc w:val="both"/>
        <w:rPr>
          <w:bCs/>
        </w:rPr>
      </w:pPr>
      <w:r w:rsidRPr="0024790B">
        <w:rPr>
          <w:bCs/>
        </w:rPr>
        <w:t>When using close</w:t>
      </w:r>
      <w:r w:rsidR="005C7D43" w:rsidRPr="0024790B">
        <w:rPr>
          <w:bCs/>
        </w:rPr>
        <w:t>d</w:t>
      </w:r>
      <w:r w:rsidRPr="0024790B">
        <w:rPr>
          <w:bCs/>
        </w:rPr>
        <w:t xml:space="preserve"> loop method, unless otherwise specified the length of the LV harness and the HV harness shall be 1,</w:t>
      </w:r>
      <w:r w:rsidRPr="0024790B">
        <w:rPr>
          <w:rFonts w:cs="Arial"/>
        </w:rPr>
        <w:t>000 mm (+200/-0 mm).</w:t>
      </w:r>
      <w:r w:rsidRPr="0024790B">
        <w:rPr>
          <w:bCs/>
        </w:rPr>
        <w:t xml:space="preserve"> The distance between the LV harness and the HV harness shall be 100 mm (+100/-0 mm). </w:t>
      </w:r>
      <w:r w:rsidRPr="0024790B">
        <w:rPr>
          <w:bCs/>
        </w:rPr>
        <w:lastRenderedPageBreak/>
        <w:t>The HV/LV wiring harness shall be straight over its entire length for the BCI test method using the closed-loop method with power limitation.</w:t>
      </w:r>
    </w:p>
    <w:p w14:paraId="1ED2A82F" w14:textId="77777777" w:rsidR="00283EE3" w:rsidRPr="00786AA5" w:rsidRDefault="00283EE3" w:rsidP="00607276">
      <w:pPr>
        <w:spacing w:after="120"/>
        <w:ind w:left="2268" w:right="1134" w:hanging="1134"/>
        <w:jc w:val="both"/>
        <w:rPr>
          <w:bCs/>
        </w:rPr>
      </w:pPr>
      <w:r w:rsidRPr="00786AA5">
        <w:rPr>
          <w:bCs/>
        </w:rPr>
        <w:t>4.3.2.1.3.</w:t>
      </w:r>
      <w:r w:rsidRPr="00786AA5">
        <w:rPr>
          <w:bCs/>
        </w:rPr>
        <w:tab/>
      </w:r>
      <w:proofErr w:type="gramStart"/>
      <w:r w:rsidRPr="00786AA5">
        <w:rPr>
          <w:bCs/>
        </w:rPr>
        <w:t>All of</w:t>
      </w:r>
      <w:proofErr w:type="gramEnd"/>
      <w:r w:rsidRPr="00786AA5">
        <w:rPr>
          <w:bCs/>
        </w:rPr>
        <w:t xml:space="preserve">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≤1.4), </w:t>
      </w:r>
      <w:r w:rsidRPr="00786AA5">
        <w:rPr>
          <w:bCs/>
          <w:lang w:eastAsia="zh-CN"/>
        </w:rPr>
        <w:t>at (50 ±</w:t>
      </w:r>
      <w:r w:rsidR="00C45B83" w:rsidRPr="00786AA5">
        <w:rPr>
          <w:bCs/>
          <w:lang w:eastAsia="zh-CN"/>
        </w:rPr>
        <w:t xml:space="preserve"> </w:t>
      </w:r>
      <w:r w:rsidRPr="00786AA5">
        <w:rPr>
          <w:bCs/>
          <w:lang w:eastAsia="zh-CN"/>
        </w:rPr>
        <w:t>5) mm above the ground plane</w:t>
      </w:r>
      <w:r w:rsidRPr="00786AA5">
        <w:rPr>
          <w:bCs/>
        </w:rPr>
        <w:t xml:space="preserve">. </w:t>
      </w:r>
    </w:p>
    <w:p w14:paraId="128AC3EE" w14:textId="77777777" w:rsidR="00283EE3" w:rsidRPr="00786AA5" w:rsidRDefault="00283EE3" w:rsidP="00607276">
      <w:pPr>
        <w:spacing w:after="120"/>
        <w:ind w:left="2268" w:right="1134" w:hanging="1134"/>
        <w:jc w:val="both"/>
        <w:rPr>
          <w:bCs/>
        </w:rPr>
      </w:pPr>
      <w:r w:rsidRPr="00786AA5">
        <w:rPr>
          <w:bCs/>
        </w:rPr>
        <w:t>4.3.2.1.4.</w:t>
      </w:r>
      <w:r w:rsidRPr="00786AA5">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786AA5" w:rsidRDefault="00283EE3" w:rsidP="00607276">
      <w:pPr>
        <w:spacing w:after="120"/>
        <w:ind w:left="2268" w:right="1134" w:hanging="1134"/>
        <w:jc w:val="both"/>
        <w:rPr>
          <w:bCs/>
        </w:rPr>
      </w:pPr>
      <w:r w:rsidRPr="00786AA5">
        <w:rPr>
          <w:bCs/>
        </w:rPr>
        <w:t>4.3.2.1.5.</w:t>
      </w:r>
      <w:r w:rsidRPr="00786AA5">
        <w:rPr>
          <w:bCs/>
        </w:rPr>
        <w:tab/>
        <w:t>Unless otherwise specified, the ESA case shall be connected to the ground plane either directly or via defined impedance.</w:t>
      </w:r>
    </w:p>
    <w:p w14:paraId="29F31069" w14:textId="77777777" w:rsidR="00283EE3" w:rsidRPr="00786AA5" w:rsidRDefault="00283EE3" w:rsidP="00607276">
      <w:pPr>
        <w:spacing w:after="120"/>
        <w:ind w:left="2268" w:right="1134" w:hanging="1134"/>
        <w:jc w:val="both"/>
        <w:rPr>
          <w:bCs/>
        </w:rPr>
      </w:pPr>
      <w:r w:rsidRPr="00786AA5">
        <w:rPr>
          <w:bCs/>
        </w:rPr>
        <w:t>4.3.2.1.6.</w:t>
      </w:r>
      <w:r w:rsidRPr="00786AA5">
        <w:rPr>
          <w:bCs/>
        </w:rPr>
        <w:tab/>
        <w:t>Unless otherwise specified the test shall be performed with the injection probe placed around each of the following harnesses:</w:t>
      </w:r>
    </w:p>
    <w:p w14:paraId="6CC94D68" w14:textId="77777777" w:rsidR="00283EE3" w:rsidRPr="00786AA5" w:rsidRDefault="00283EE3" w:rsidP="00607276">
      <w:pPr>
        <w:spacing w:after="120"/>
        <w:ind w:left="2835" w:right="1134" w:hanging="567"/>
        <w:rPr>
          <w:bCs/>
        </w:rPr>
      </w:pPr>
      <w:r w:rsidRPr="00786AA5">
        <w:rPr>
          <w:bCs/>
        </w:rPr>
        <w:t>(a)</w:t>
      </w:r>
      <w:r w:rsidRPr="00786AA5">
        <w:rPr>
          <w:bCs/>
        </w:rPr>
        <w:tab/>
        <w:t xml:space="preserve">Low voltage </w:t>
      </w:r>
      <w:proofErr w:type="gramStart"/>
      <w:r w:rsidRPr="00786AA5">
        <w:rPr>
          <w:bCs/>
        </w:rPr>
        <w:t>harness;</w:t>
      </w:r>
      <w:proofErr w:type="gramEnd"/>
    </w:p>
    <w:p w14:paraId="01AB70A4" w14:textId="77777777" w:rsidR="00283EE3" w:rsidRPr="00786AA5" w:rsidRDefault="00283EE3" w:rsidP="00607276">
      <w:pPr>
        <w:spacing w:after="120"/>
        <w:ind w:left="2835" w:right="1134" w:hanging="567"/>
        <w:rPr>
          <w:bCs/>
        </w:rPr>
      </w:pPr>
      <w:r w:rsidRPr="00786AA5">
        <w:rPr>
          <w:bCs/>
        </w:rPr>
        <w:t>(b)</w:t>
      </w:r>
      <w:r w:rsidRPr="00786AA5">
        <w:rPr>
          <w:bCs/>
        </w:rPr>
        <w:tab/>
        <w:t xml:space="preserve">High voltage </w:t>
      </w:r>
      <w:proofErr w:type="gramStart"/>
      <w:r w:rsidRPr="00786AA5">
        <w:rPr>
          <w:bCs/>
        </w:rPr>
        <w:t>harness;</w:t>
      </w:r>
      <w:proofErr w:type="gramEnd"/>
    </w:p>
    <w:p w14:paraId="290CFFBF" w14:textId="77777777" w:rsidR="00283EE3" w:rsidRPr="00786AA5" w:rsidRDefault="00283EE3" w:rsidP="00607276">
      <w:pPr>
        <w:spacing w:after="120"/>
        <w:ind w:left="2835" w:right="1134" w:hanging="567"/>
        <w:rPr>
          <w:bCs/>
        </w:rPr>
      </w:pPr>
      <w:r w:rsidRPr="00786AA5">
        <w:rPr>
          <w:bCs/>
        </w:rPr>
        <w:t>(c)</w:t>
      </w:r>
      <w:r w:rsidRPr="00786AA5">
        <w:rPr>
          <w:bCs/>
        </w:rPr>
        <w:tab/>
        <w:t xml:space="preserve">AC power lines if </w:t>
      </w:r>
      <w:proofErr w:type="gramStart"/>
      <w:r w:rsidRPr="00786AA5">
        <w:rPr>
          <w:bCs/>
        </w:rPr>
        <w:t>applicable;</w:t>
      </w:r>
      <w:proofErr w:type="gramEnd"/>
    </w:p>
    <w:p w14:paraId="72BC16C1" w14:textId="77777777" w:rsidR="00283EE3" w:rsidRPr="00786AA5" w:rsidRDefault="00283EE3" w:rsidP="00607276">
      <w:pPr>
        <w:spacing w:after="120"/>
        <w:ind w:left="2835" w:right="1134" w:hanging="567"/>
        <w:rPr>
          <w:bCs/>
        </w:rPr>
      </w:pPr>
      <w:r w:rsidRPr="00786AA5">
        <w:rPr>
          <w:bCs/>
        </w:rPr>
        <w:t>(d)</w:t>
      </w:r>
      <w:r w:rsidRPr="00786AA5">
        <w:rPr>
          <w:bCs/>
        </w:rPr>
        <w:tab/>
        <w:t>DC power lines if applicable.</w:t>
      </w:r>
    </w:p>
    <w:p w14:paraId="34C1EF30" w14:textId="77777777" w:rsidR="00283EE3" w:rsidRPr="00786AA5" w:rsidRDefault="00283EE3" w:rsidP="00607276">
      <w:pPr>
        <w:spacing w:after="120"/>
        <w:ind w:left="2268" w:right="1134" w:hanging="1134"/>
        <w:jc w:val="both"/>
      </w:pPr>
      <w:r w:rsidRPr="00786AA5">
        <w:t>4.4.</w:t>
      </w:r>
      <w:r w:rsidRPr="00786AA5">
        <w:tab/>
        <w:t>Stripline testing</w:t>
      </w:r>
    </w:p>
    <w:p w14:paraId="0F01CEB2" w14:textId="77777777" w:rsidR="00283EE3" w:rsidRPr="00786AA5" w:rsidRDefault="00283EE3" w:rsidP="00607276">
      <w:pPr>
        <w:spacing w:after="120"/>
        <w:ind w:left="2268" w:right="1134" w:hanging="1134"/>
        <w:jc w:val="both"/>
      </w:pPr>
      <w:r w:rsidRPr="00786AA5">
        <w:t>4.4.1.</w:t>
      </w:r>
      <w:r w:rsidRPr="00786AA5">
        <w:tab/>
        <w:t>Test method</w:t>
      </w:r>
    </w:p>
    <w:p w14:paraId="5363365D" w14:textId="77777777" w:rsidR="00283EE3" w:rsidRPr="00786AA5" w:rsidRDefault="00283EE3" w:rsidP="00607276">
      <w:pPr>
        <w:spacing w:after="120"/>
        <w:ind w:left="2268" w:right="1134"/>
        <w:jc w:val="both"/>
      </w:pPr>
      <w:r w:rsidRPr="00786AA5">
        <w:t>This test method consists of subjecting the wiring harness connecting the components in an ESA to specified field strengths.</w:t>
      </w:r>
    </w:p>
    <w:p w14:paraId="2029745D" w14:textId="77777777" w:rsidR="00283EE3" w:rsidRPr="00786AA5" w:rsidRDefault="00283EE3" w:rsidP="00607276">
      <w:pPr>
        <w:spacing w:after="120"/>
        <w:ind w:left="2268" w:right="1134" w:hanging="1134"/>
        <w:jc w:val="both"/>
      </w:pPr>
      <w:r w:rsidRPr="00786AA5">
        <w:t>4.4.2.</w:t>
      </w:r>
      <w:r w:rsidRPr="00786AA5">
        <w:tab/>
        <w:t>Test methodology</w:t>
      </w:r>
    </w:p>
    <w:p w14:paraId="7161E0CF" w14:textId="77777777" w:rsidR="00283EE3" w:rsidRPr="00786AA5" w:rsidRDefault="00283EE3" w:rsidP="00607276">
      <w:pPr>
        <w:spacing w:after="120"/>
        <w:ind w:left="2268" w:right="1134"/>
        <w:jc w:val="both"/>
      </w:pPr>
      <w:r w:rsidRPr="00786AA5">
        <w:t>The test shall be performed according to ISO 11452-5.</w:t>
      </w:r>
    </w:p>
    <w:p w14:paraId="52FA5AE9" w14:textId="77777777" w:rsidR="00283EE3" w:rsidRPr="00500D81" w:rsidRDefault="00283EE3" w:rsidP="00607276">
      <w:pPr>
        <w:spacing w:after="120"/>
        <w:ind w:left="2268" w:right="1134" w:hanging="1134"/>
        <w:jc w:val="both"/>
        <w:rPr>
          <w:strike/>
          <w:highlight w:val="green"/>
        </w:rPr>
      </w:pPr>
      <w:r w:rsidRPr="00500D81">
        <w:rPr>
          <w:strike/>
          <w:highlight w:val="green"/>
        </w:rPr>
        <w:t>4.5.</w:t>
      </w:r>
      <w:r w:rsidRPr="00500D81">
        <w:rPr>
          <w:strike/>
          <w:highlight w:val="green"/>
        </w:rPr>
        <w:tab/>
        <w:t>800 mm stripling testing</w:t>
      </w:r>
    </w:p>
    <w:p w14:paraId="697E8445" w14:textId="77777777" w:rsidR="00283EE3" w:rsidRPr="00500D81" w:rsidRDefault="00283EE3" w:rsidP="00607276">
      <w:pPr>
        <w:keepNext/>
        <w:keepLines/>
        <w:spacing w:after="120"/>
        <w:ind w:left="2268" w:right="1134" w:hanging="1134"/>
        <w:jc w:val="both"/>
        <w:rPr>
          <w:strike/>
          <w:highlight w:val="green"/>
        </w:rPr>
      </w:pPr>
      <w:r w:rsidRPr="00500D81">
        <w:rPr>
          <w:strike/>
          <w:highlight w:val="green"/>
        </w:rPr>
        <w:t>4.5.1.</w:t>
      </w:r>
      <w:r w:rsidRPr="00500D81">
        <w:rPr>
          <w:strike/>
          <w:highlight w:val="green"/>
        </w:rPr>
        <w:tab/>
        <w:t>Test method</w:t>
      </w:r>
    </w:p>
    <w:p w14:paraId="35A52CEC" w14:textId="77777777" w:rsidR="00283EE3" w:rsidRPr="00500D81" w:rsidRDefault="00283EE3" w:rsidP="00607276">
      <w:pPr>
        <w:keepNext/>
        <w:keepLines/>
        <w:spacing w:after="120"/>
        <w:ind w:left="2268" w:right="1134"/>
        <w:jc w:val="both"/>
        <w:rPr>
          <w:strike/>
          <w:highlight w:val="green"/>
        </w:rPr>
      </w:pPr>
      <w:r w:rsidRPr="00500D81">
        <w:rPr>
          <w:strike/>
          <w:highlight w:val="green"/>
        </w:rPr>
        <w:t>The stripline consists of two parallel metallic plates separated by 800 mm. Equipment under test is positioned centrally between the plates and subjected to an electromagnetic field (see Appendix 1 to this annex).</w:t>
      </w:r>
    </w:p>
    <w:p w14:paraId="1CB93C1E" w14:textId="77777777" w:rsidR="00283EE3" w:rsidRPr="00500D81" w:rsidRDefault="00283EE3" w:rsidP="00607276">
      <w:pPr>
        <w:spacing w:after="120"/>
        <w:ind w:left="2268" w:right="1134"/>
        <w:jc w:val="both"/>
        <w:rPr>
          <w:strike/>
          <w:highlight w:val="green"/>
        </w:rPr>
      </w:pPr>
      <w:r w:rsidRPr="00500D81">
        <w:rPr>
          <w:strike/>
          <w:highlight w:val="green"/>
        </w:rPr>
        <w:t>This method can test complete electronic systems including sensors and actuators as well as the controller and wiring loom. It is suitable for apparatus whose largest dimension is less than one-third of the plate separation.</w:t>
      </w:r>
    </w:p>
    <w:p w14:paraId="09441156" w14:textId="77777777" w:rsidR="00283EE3" w:rsidRPr="00500D81" w:rsidRDefault="00283EE3" w:rsidP="00607276">
      <w:pPr>
        <w:spacing w:after="120"/>
        <w:ind w:left="2268" w:right="1134" w:hanging="1134"/>
        <w:jc w:val="both"/>
        <w:rPr>
          <w:strike/>
          <w:highlight w:val="green"/>
        </w:rPr>
      </w:pPr>
      <w:r w:rsidRPr="00500D81">
        <w:rPr>
          <w:strike/>
          <w:highlight w:val="green"/>
        </w:rPr>
        <w:t>4.5.2.</w:t>
      </w:r>
      <w:r w:rsidRPr="00500D81">
        <w:rPr>
          <w:strike/>
          <w:highlight w:val="green"/>
        </w:rPr>
        <w:tab/>
        <w:t>Test methodology</w:t>
      </w:r>
    </w:p>
    <w:p w14:paraId="1359B9D5" w14:textId="77777777" w:rsidR="00283EE3" w:rsidRPr="00500D81" w:rsidRDefault="00283EE3" w:rsidP="00607276">
      <w:pPr>
        <w:spacing w:after="120"/>
        <w:ind w:left="2268" w:right="1134" w:hanging="1134"/>
        <w:jc w:val="both"/>
        <w:rPr>
          <w:strike/>
          <w:highlight w:val="green"/>
        </w:rPr>
      </w:pPr>
      <w:r w:rsidRPr="00500D81">
        <w:rPr>
          <w:strike/>
          <w:highlight w:val="green"/>
        </w:rPr>
        <w:t>4.5.2.1.</w:t>
      </w:r>
      <w:r w:rsidRPr="00500D81">
        <w:rPr>
          <w:strike/>
          <w:highlight w:val="green"/>
        </w:rPr>
        <w:tab/>
        <w:t>Positioning of stripline</w:t>
      </w:r>
    </w:p>
    <w:p w14:paraId="743ACC95" w14:textId="77777777" w:rsidR="00283EE3" w:rsidRPr="00500D81" w:rsidRDefault="00283EE3" w:rsidP="00607276">
      <w:pPr>
        <w:spacing w:after="120"/>
        <w:ind w:left="2268" w:right="1134"/>
        <w:jc w:val="both"/>
        <w:rPr>
          <w:strike/>
          <w:highlight w:val="green"/>
        </w:rPr>
      </w:pPr>
      <w:r w:rsidRPr="00500D81">
        <w:rPr>
          <w:strike/>
          <w:highlight w:val="green"/>
        </w:rPr>
        <w:t>The stripline shall be housed in a screened room (to prevent external emissions) and positioned 2 m away from walls and any metallic enclosure to prevent electromagnetic reflections. RF absorber material may be used to damp these reflections. The stripline shall be placed on non-conducting supports at least 0.4 m above the floor.</w:t>
      </w:r>
    </w:p>
    <w:p w14:paraId="0EC776C7" w14:textId="77777777" w:rsidR="00283EE3" w:rsidRPr="00500D81" w:rsidRDefault="00283EE3" w:rsidP="00607276">
      <w:pPr>
        <w:spacing w:after="120"/>
        <w:ind w:left="2268" w:right="1134" w:hanging="1134"/>
        <w:jc w:val="both"/>
        <w:rPr>
          <w:strike/>
          <w:highlight w:val="green"/>
        </w:rPr>
      </w:pPr>
      <w:r w:rsidRPr="00500D81">
        <w:rPr>
          <w:strike/>
          <w:highlight w:val="green"/>
        </w:rPr>
        <w:t>4.5.2.2.</w:t>
      </w:r>
      <w:r w:rsidRPr="00500D81">
        <w:rPr>
          <w:strike/>
          <w:highlight w:val="green"/>
        </w:rPr>
        <w:tab/>
        <w:t>Calibration of the stripline</w:t>
      </w:r>
    </w:p>
    <w:p w14:paraId="15247382" w14:textId="77777777" w:rsidR="00283EE3" w:rsidRPr="00500D81" w:rsidRDefault="00283EE3" w:rsidP="00607276">
      <w:pPr>
        <w:spacing w:after="120"/>
        <w:ind w:left="2268" w:right="1134"/>
        <w:jc w:val="both"/>
        <w:rPr>
          <w:strike/>
          <w:highlight w:val="green"/>
        </w:rPr>
      </w:pPr>
      <w:r w:rsidRPr="00500D81">
        <w:rPr>
          <w:strike/>
          <w:highlight w:val="green"/>
        </w:rPr>
        <w:t xml:space="preserve">A field-measuring probe shall be positioned within the central one-third of the longitudinal, </w:t>
      </w:r>
      <w:proofErr w:type="gramStart"/>
      <w:r w:rsidRPr="00500D81">
        <w:rPr>
          <w:strike/>
          <w:highlight w:val="green"/>
        </w:rPr>
        <w:t>vertical</w:t>
      </w:r>
      <w:proofErr w:type="gramEnd"/>
      <w:r w:rsidRPr="00500D81">
        <w:rPr>
          <w:strike/>
          <w:highlight w:val="green"/>
        </w:rPr>
        <w:t xml:space="preserve"> and transverse dimensions of the space between the parallel plates with the system under test absent.</w:t>
      </w:r>
    </w:p>
    <w:p w14:paraId="326FF315" w14:textId="77777777" w:rsidR="00283EE3" w:rsidRPr="00500D81" w:rsidRDefault="00283EE3" w:rsidP="00607276">
      <w:pPr>
        <w:spacing w:after="120"/>
        <w:ind w:left="2268" w:right="1134"/>
        <w:jc w:val="both"/>
        <w:rPr>
          <w:strike/>
          <w:highlight w:val="green"/>
        </w:rPr>
      </w:pPr>
      <w:r w:rsidRPr="00500D81">
        <w:rPr>
          <w:strike/>
          <w:highlight w:val="green"/>
        </w:rPr>
        <w:t xml:space="preserve">The associated measuring equipment shall be sited outside the screen room. At each desired test frequency, a level of power shall be fed into the stripline to </w:t>
      </w:r>
      <w:r w:rsidRPr="00500D81">
        <w:rPr>
          <w:strike/>
          <w:highlight w:val="green"/>
        </w:rPr>
        <w:lastRenderedPageBreak/>
        <w:t>produce the required field strength at the antenna. This level of forward power, or another parameter directly related to the forward power required to define the field, shall be used for type approval tests unless changes occur in the facilities or equipment, which necessitate this procedure being repeated.</w:t>
      </w:r>
    </w:p>
    <w:p w14:paraId="0BCD3098" w14:textId="77777777" w:rsidR="00283EE3" w:rsidRPr="00500D81" w:rsidRDefault="00283EE3" w:rsidP="00607276">
      <w:pPr>
        <w:spacing w:after="120"/>
        <w:ind w:left="2268" w:right="1134" w:hanging="1134"/>
        <w:jc w:val="both"/>
        <w:rPr>
          <w:strike/>
          <w:highlight w:val="green"/>
        </w:rPr>
      </w:pPr>
      <w:r w:rsidRPr="00500D81">
        <w:rPr>
          <w:strike/>
          <w:highlight w:val="green"/>
        </w:rPr>
        <w:t>4.5.2.3.</w:t>
      </w:r>
      <w:r w:rsidRPr="00500D81">
        <w:rPr>
          <w:strike/>
          <w:highlight w:val="green"/>
        </w:rPr>
        <w:tab/>
        <w:t>Installation of the ESA under test</w:t>
      </w:r>
    </w:p>
    <w:p w14:paraId="59CDE107" w14:textId="77777777" w:rsidR="00283EE3" w:rsidRPr="00500D81" w:rsidRDefault="00283EE3" w:rsidP="00607276">
      <w:pPr>
        <w:spacing w:after="120"/>
        <w:ind w:left="2268" w:right="1134"/>
        <w:jc w:val="both"/>
        <w:rPr>
          <w:strike/>
          <w:highlight w:val="green"/>
        </w:rPr>
      </w:pPr>
      <w:r w:rsidRPr="00500D81">
        <w:rPr>
          <w:strike/>
          <w:highlight w:val="green"/>
        </w:rPr>
        <w:t xml:space="preserve">The main control unit shall be positioned within the central one third of the longitudinal, </w:t>
      </w:r>
      <w:proofErr w:type="gramStart"/>
      <w:r w:rsidRPr="00500D81">
        <w:rPr>
          <w:strike/>
          <w:highlight w:val="green"/>
        </w:rPr>
        <w:t>vertical</w:t>
      </w:r>
      <w:proofErr w:type="gramEnd"/>
      <w:r w:rsidRPr="00500D81">
        <w:rPr>
          <w:strike/>
          <w:highlight w:val="green"/>
        </w:rPr>
        <w:t xml:space="preserve"> and transverse dimensions of the space between the parallel plates. It shall be supported on a stand made from non-conducting material.</w:t>
      </w:r>
    </w:p>
    <w:p w14:paraId="4A3EB105" w14:textId="77777777" w:rsidR="00283EE3" w:rsidRPr="00500D81" w:rsidRDefault="00283EE3" w:rsidP="002D5314">
      <w:pPr>
        <w:keepNext/>
        <w:spacing w:after="120"/>
        <w:ind w:left="2268" w:right="1134" w:hanging="1134"/>
        <w:jc w:val="both"/>
        <w:rPr>
          <w:strike/>
          <w:highlight w:val="green"/>
        </w:rPr>
      </w:pPr>
      <w:r w:rsidRPr="00500D81">
        <w:rPr>
          <w:strike/>
          <w:highlight w:val="green"/>
        </w:rPr>
        <w:t>4.5.2.4.</w:t>
      </w:r>
      <w:r w:rsidRPr="00500D81">
        <w:rPr>
          <w:strike/>
          <w:highlight w:val="green"/>
        </w:rPr>
        <w:tab/>
        <w:t>Main wiring loom and sensor/actuator cables</w:t>
      </w:r>
    </w:p>
    <w:p w14:paraId="6219E0BC" w14:textId="5ECF750E" w:rsidR="00283EE3" w:rsidRPr="00500D81" w:rsidRDefault="00283EE3" w:rsidP="002D5314">
      <w:pPr>
        <w:keepNext/>
        <w:spacing w:after="120"/>
        <w:ind w:left="2268" w:right="1134"/>
        <w:jc w:val="both"/>
        <w:rPr>
          <w:strike/>
          <w:highlight w:val="green"/>
        </w:rPr>
      </w:pPr>
      <w:r w:rsidRPr="00500D81">
        <w:rPr>
          <w:strike/>
          <w:highlight w:val="green"/>
        </w:rPr>
        <w:t xml:space="preserve">The main wiring loom and any sensor/actuator cables shall rise vertically from the control unit to the top ground plate (this helps to maximize coupling with the electromagnetic field).  Then they shall follow the underside of the plate to one of its free edges where they shall loop over and follow the top of the ground plate as far as the connections to the stripline feed. The cables shall then be routed to the associated equipment, which shall be sited in an area outside the influence of the electromagnetic field, </w:t>
      </w:r>
      <w:proofErr w:type="gramStart"/>
      <w:r w:rsidRPr="00500D81">
        <w:rPr>
          <w:strike/>
          <w:highlight w:val="green"/>
        </w:rPr>
        <w:t>e.g.</w:t>
      </w:r>
      <w:proofErr w:type="gramEnd"/>
      <w:r w:rsidRPr="00500D81">
        <w:rPr>
          <w:strike/>
          <w:highlight w:val="green"/>
        </w:rPr>
        <w:t xml:space="preserve"> on the floor of the screened room 1 m longitudinally away from the stripline.</w:t>
      </w:r>
    </w:p>
    <w:p w14:paraId="612C7D18" w14:textId="77777777" w:rsidR="009E3927" w:rsidRPr="005D7E99" w:rsidRDefault="009E3927" w:rsidP="009E3927">
      <w:pPr>
        <w:spacing w:after="120" w:line="240" w:lineRule="auto"/>
        <w:ind w:left="2268" w:right="1134" w:hanging="1134"/>
        <w:jc w:val="both"/>
        <w:rPr>
          <w:highlight w:val="green"/>
        </w:rPr>
      </w:pPr>
      <w:r w:rsidRPr="005D7E99">
        <w:rPr>
          <w:highlight w:val="green"/>
        </w:rPr>
        <w:t>4.6.</w:t>
      </w:r>
      <w:r w:rsidRPr="005D7E99">
        <w:rPr>
          <w:highlight w:val="green"/>
        </w:rPr>
        <w:tab/>
        <w:t>Reverberation chamber test</w:t>
      </w:r>
    </w:p>
    <w:p w14:paraId="02C7FC61" w14:textId="77777777" w:rsidR="009E3927" w:rsidRPr="005D7E99" w:rsidRDefault="009E3927" w:rsidP="009E3927">
      <w:pPr>
        <w:keepNext/>
        <w:keepLines/>
        <w:spacing w:after="120" w:line="240" w:lineRule="auto"/>
        <w:ind w:left="2268" w:right="1134" w:hanging="1134"/>
        <w:jc w:val="both"/>
        <w:rPr>
          <w:highlight w:val="green"/>
        </w:rPr>
      </w:pPr>
      <w:r w:rsidRPr="005D7E99">
        <w:rPr>
          <w:highlight w:val="green"/>
        </w:rPr>
        <w:t>4.6.1.</w:t>
      </w:r>
      <w:r w:rsidRPr="005D7E99">
        <w:rPr>
          <w:highlight w:val="green"/>
        </w:rPr>
        <w:tab/>
        <w:t>Test method</w:t>
      </w:r>
    </w:p>
    <w:p w14:paraId="4D29D5FA" w14:textId="77777777" w:rsidR="009E3927" w:rsidRPr="005D7E99" w:rsidRDefault="009E3927" w:rsidP="009E3927">
      <w:pPr>
        <w:spacing w:after="120" w:line="240" w:lineRule="auto"/>
        <w:ind w:left="2268" w:right="1134"/>
        <w:jc w:val="both"/>
        <w:rPr>
          <w:highlight w:val="green"/>
        </w:rPr>
      </w:pPr>
      <w:r w:rsidRPr="005D7E99">
        <w:rPr>
          <w:highlight w:val="green"/>
        </w:rPr>
        <w:t>This test method allows the testing of vehicle electrical/electronic systems by exposing an ESA to statistically homogeneous and isotropic electromagnetic fields created by injected and stirred mechanically.</w:t>
      </w:r>
    </w:p>
    <w:p w14:paraId="5902AF43" w14:textId="77777777" w:rsidR="009E3927" w:rsidRPr="005D7E99" w:rsidRDefault="009E3927" w:rsidP="009E3927">
      <w:pPr>
        <w:spacing w:after="120" w:line="240" w:lineRule="auto"/>
        <w:ind w:left="2268" w:right="1134" w:hanging="1134"/>
        <w:jc w:val="both"/>
        <w:rPr>
          <w:highlight w:val="green"/>
        </w:rPr>
      </w:pPr>
      <w:r w:rsidRPr="005D7E99">
        <w:rPr>
          <w:highlight w:val="green"/>
        </w:rPr>
        <w:t>4.6.2.</w:t>
      </w:r>
      <w:r w:rsidRPr="005D7E99">
        <w:rPr>
          <w:highlight w:val="green"/>
        </w:rPr>
        <w:tab/>
        <w:t>Test methodology</w:t>
      </w:r>
    </w:p>
    <w:p w14:paraId="570A8D35" w14:textId="77777777" w:rsidR="009E3927" w:rsidRPr="009E3927" w:rsidRDefault="009E3927" w:rsidP="009E3927">
      <w:pPr>
        <w:spacing w:after="120" w:line="240" w:lineRule="auto"/>
        <w:ind w:left="2268" w:right="1134"/>
        <w:jc w:val="both"/>
      </w:pPr>
      <w:r w:rsidRPr="005D7E99">
        <w:rPr>
          <w:highlight w:val="green"/>
        </w:rPr>
        <w:t xml:space="preserve">The test shall be performed </w:t>
      </w:r>
      <w:proofErr w:type="gramStart"/>
      <w:r w:rsidRPr="005D7E99">
        <w:rPr>
          <w:highlight w:val="green"/>
        </w:rPr>
        <w:t>according</w:t>
      </w:r>
      <w:proofErr w:type="gramEnd"/>
      <w:r w:rsidRPr="005D7E99">
        <w:rPr>
          <w:highlight w:val="green"/>
        </w:rPr>
        <w:t xml:space="preserve"> ISO 11452-11.</w:t>
      </w:r>
    </w:p>
    <w:p w14:paraId="15CF76EC" w14:textId="77777777" w:rsidR="00335B84" w:rsidRPr="00786AA5" w:rsidRDefault="00335B84" w:rsidP="00416D90">
      <w:pPr>
        <w:pStyle w:val="SingleTxtG"/>
        <w:ind w:left="2268" w:hanging="1134"/>
      </w:pPr>
    </w:p>
    <w:p w14:paraId="5312016B" w14:textId="77777777" w:rsidR="00335B84" w:rsidRPr="00786AA5" w:rsidRDefault="00335B84" w:rsidP="00416D90">
      <w:pPr>
        <w:pStyle w:val="SingleTxtG"/>
        <w:ind w:left="2268" w:hanging="1134"/>
      </w:pPr>
    </w:p>
    <w:p w14:paraId="74CD3CDC" w14:textId="77777777" w:rsidR="00850379" w:rsidRPr="00786AA5" w:rsidRDefault="00850379" w:rsidP="00392A12">
      <w:pPr>
        <w:sectPr w:rsidR="00850379" w:rsidRPr="00786AA5" w:rsidSect="002C5D34">
          <w:headerReference w:type="even" r:id="rId164"/>
          <w:headerReference w:type="default" r:id="rId165"/>
          <w:footerReference w:type="even" r:id="rId166"/>
          <w:footerReference w:type="default" r:id="rId167"/>
          <w:headerReference w:type="first" r:id="rId168"/>
          <w:footnotePr>
            <w:numRestart w:val="eachSect"/>
          </w:footnotePr>
          <w:pgSz w:w="11906" w:h="16838" w:code="9"/>
          <w:pgMar w:top="1701" w:right="1134" w:bottom="2268" w:left="1134" w:header="1134" w:footer="1701" w:gutter="0"/>
          <w:paperSrc w:first="7" w:other="7"/>
          <w:cols w:space="708"/>
          <w:docGrid w:linePitch="360"/>
        </w:sectPr>
      </w:pPr>
    </w:p>
    <w:p w14:paraId="00A4BFB5" w14:textId="3DF055C5" w:rsidR="00AA3D6B" w:rsidRPr="00500D81" w:rsidRDefault="00850379" w:rsidP="00174683">
      <w:pPr>
        <w:pStyle w:val="HChG"/>
        <w:rPr>
          <w:strike/>
          <w:highlight w:val="green"/>
        </w:rPr>
      </w:pPr>
      <w:bookmarkStart w:id="420" w:name="_Toc384106393"/>
      <w:r w:rsidRPr="00500D81">
        <w:rPr>
          <w:strike/>
          <w:highlight w:val="green"/>
        </w:rPr>
        <w:lastRenderedPageBreak/>
        <w:t>Annex 9 - Appendix 1</w:t>
      </w:r>
      <w:bookmarkEnd w:id="420"/>
    </w:p>
    <w:bookmarkStart w:id="421" w:name="_Toc384106394"/>
    <w:p w14:paraId="4B5B38ED" w14:textId="40CE0B69" w:rsidR="00AA3D6B" w:rsidRPr="00500D81" w:rsidRDefault="00BA75DD" w:rsidP="00174683">
      <w:pPr>
        <w:pStyle w:val="Titre1"/>
        <w:rPr>
          <w:strike/>
          <w:highlight w:val="green"/>
        </w:rPr>
      </w:pPr>
      <w:r w:rsidRPr="00500D81">
        <w:rPr>
          <w:strike/>
          <w:noProof/>
          <w:highlight w:val="green"/>
          <w:lang w:val="fr-FR" w:eastAsia="fr-FR"/>
        </w:rPr>
        <mc:AlternateContent>
          <mc:Choice Requires="wps">
            <w:drawing>
              <wp:anchor distT="0" distB="0" distL="114300" distR="114300" simplePos="0" relativeHeight="251660288" behindDoc="0" locked="0" layoutInCell="1" allowOverlap="1" wp14:anchorId="5122636E" wp14:editId="695BBC14">
                <wp:simplePos x="0" y="0"/>
                <wp:positionH relativeFrom="column">
                  <wp:posOffset>377189</wp:posOffset>
                </wp:positionH>
                <wp:positionV relativeFrom="paragraph">
                  <wp:posOffset>45491</wp:posOffset>
                </wp:positionV>
                <wp:extent cx="5515661" cy="6130138"/>
                <wp:effectExtent l="0" t="0" r="27940" b="23495"/>
                <wp:wrapNone/>
                <wp:docPr id="10" name="Connecteur droit 10"/>
                <wp:cNvGraphicFramePr/>
                <a:graphic xmlns:a="http://schemas.openxmlformats.org/drawingml/2006/main">
                  <a:graphicData uri="http://schemas.microsoft.com/office/word/2010/wordprocessingShape">
                    <wps:wsp>
                      <wps:cNvCnPr/>
                      <wps:spPr>
                        <a:xfrm>
                          <a:off x="0" y="0"/>
                          <a:ext cx="5515661" cy="613013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FEDD1" id="Connecteur droit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3.6pt" to="464pt,4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" strokecolor="red" strokeweight="2pt">
                <v:stroke joinstyle="miter"/>
              </v:line>
            </w:pict>
          </mc:Fallback>
        </mc:AlternateContent>
      </w:r>
      <w:r w:rsidRPr="00500D81">
        <w:rPr>
          <w:strike/>
          <w:noProof/>
          <w:highlight w:val="green"/>
          <w:lang w:val="fr-FR" w:eastAsia="fr-FR"/>
        </w:rPr>
        <mc:AlternateContent>
          <mc:Choice Requires="wps">
            <w:drawing>
              <wp:anchor distT="0" distB="0" distL="114300" distR="114300" simplePos="0" relativeHeight="251662336" behindDoc="0" locked="0" layoutInCell="1" allowOverlap="1" wp14:anchorId="6EF3B0F1" wp14:editId="312CE2EA">
                <wp:simplePos x="0" y="0"/>
                <wp:positionH relativeFrom="column">
                  <wp:posOffset>611276</wp:posOffset>
                </wp:positionH>
                <wp:positionV relativeFrom="paragraph">
                  <wp:posOffset>8914</wp:posOffset>
                </wp:positionV>
                <wp:extent cx="5025060" cy="6269127"/>
                <wp:effectExtent l="0" t="0" r="23495" b="36830"/>
                <wp:wrapNone/>
                <wp:docPr id="17" name="Connecteur droit 17"/>
                <wp:cNvGraphicFramePr/>
                <a:graphic xmlns:a="http://schemas.openxmlformats.org/drawingml/2006/main">
                  <a:graphicData uri="http://schemas.microsoft.com/office/word/2010/wordprocessingShape">
                    <wps:wsp>
                      <wps:cNvCnPr/>
                      <wps:spPr>
                        <a:xfrm flipH="1">
                          <a:off x="0" y="0"/>
                          <a:ext cx="5025060" cy="626912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77157" id="Connecteur droit 1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7pt" to="443.8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" strokecolor="red" strokeweight="2pt">
                <v:stroke joinstyle="miter"/>
              </v:line>
            </w:pict>
          </mc:Fallback>
        </mc:AlternateContent>
      </w:r>
      <w:r w:rsidR="00850379" w:rsidRPr="00500D81">
        <w:rPr>
          <w:strike/>
          <w:highlight w:val="green"/>
        </w:rPr>
        <w:t>Figure 1</w:t>
      </w:r>
      <w:bookmarkEnd w:id="421"/>
    </w:p>
    <w:p w14:paraId="05A3C274" w14:textId="655BC668" w:rsidR="00850379" w:rsidRPr="00500D81" w:rsidRDefault="00850379" w:rsidP="00174683">
      <w:pPr>
        <w:pStyle w:val="Titre1"/>
        <w:rPr>
          <w:b/>
          <w:strike/>
        </w:rPr>
      </w:pPr>
      <w:bookmarkStart w:id="422" w:name="_Toc384106395"/>
      <w:r w:rsidRPr="00500D81">
        <w:rPr>
          <w:b/>
          <w:strike/>
          <w:highlight w:val="green"/>
        </w:rPr>
        <w:t>800 mm Stripline testing</w:t>
      </w:r>
      <w:bookmarkEnd w:id="422"/>
    </w:p>
    <w:p w14:paraId="76679FB9" w14:textId="588312AF" w:rsidR="001E5055" w:rsidRPr="00786AA5" w:rsidRDefault="00091452" w:rsidP="0061479F">
      <w:pPr>
        <w:pStyle w:val="Titre1"/>
      </w:pPr>
      <w:bookmarkStart w:id="423" w:name="_Toc384106396"/>
      <w:r w:rsidRPr="00786AA5">
        <w:rPr>
          <w:noProof/>
          <w:lang w:val="fr-FR" w:eastAsia="fr-FR"/>
        </w:rPr>
        <w:drawing>
          <wp:inline distT="0" distB="0" distL="0" distR="0" wp14:anchorId="655E5EA3" wp14:editId="4C97D296">
            <wp:extent cx="5036820" cy="6210300"/>
            <wp:effectExtent l="0" t="0" r="0" b="0"/>
            <wp:docPr id="46" name="Image 46"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10 An9 Append1 fig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36820" cy="6210300"/>
                    </a:xfrm>
                    <a:prstGeom prst="rect">
                      <a:avLst/>
                    </a:prstGeom>
                    <a:noFill/>
                    <a:ln>
                      <a:noFill/>
                    </a:ln>
                  </pic:spPr>
                </pic:pic>
              </a:graphicData>
            </a:graphic>
          </wp:inline>
        </w:drawing>
      </w:r>
      <w:bookmarkEnd w:id="423"/>
    </w:p>
    <w:p w14:paraId="00677645" w14:textId="77777777" w:rsidR="00850379" w:rsidRPr="00786AA5" w:rsidRDefault="00E65043" w:rsidP="001E5055">
      <w:pPr>
        <w:pStyle w:val="Titre1"/>
        <w:keepNext/>
        <w:keepLines/>
      </w:pPr>
      <w:r w:rsidRPr="00786AA5">
        <w:br w:type="page"/>
      </w:r>
      <w:bookmarkStart w:id="424" w:name="_Toc384106397"/>
      <w:r w:rsidR="00850379" w:rsidRPr="00786AA5">
        <w:lastRenderedPageBreak/>
        <w:t>Figure 2</w:t>
      </w:r>
      <w:bookmarkEnd w:id="424"/>
    </w:p>
    <w:p w14:paraId="1C30E480" w14:textId="77777777" w:rsidR="00850379" w:rsidRPr="00786AA5" w:rsidRDefault="00850379" w:rsidP="001E5055">
      <w:pPr>
        <w:pStyle w:val="Titre1"/>
        <w:keepNext/>
        <w:keepLines/>
        <w:rPr>
          <w:b/>
        </w:rPr>
      </w:pPr>
      <w:bookmarkStart w:id="425" w:name="_Toc384106398"/>
      <w:r w:rsidRPr="00786AA5">
        <w:rPr>
          <w:b/>
        </w:rPr>
        <w:t>800 mm stripline dimensions</w:t>
      </w:r>
      <w:bookmarkEnd w:id="425"/>
    </w:p>
    <w:p w14:paraId="1ABAB528" w14:textId="4A417FE1" w:rsidR="00E65043" w:rsidRPr="00786AA5" w:rsidRDefault="00BA75DD" w:rsidP="00E65043">
      <w:pPr>
        <w:pStyle w:val="SingleTxtG"/>
      </w:pPr>
      <w:r w:rsidRPr="00BA75DD">
        <w:rPr>
          <w:noProof/>
          <w:lang w:val="fr-FR" w:eastAsia="fr-FR"/>
        </w:rPr>
        <mc:AlternateContent>
          <mc:Choice Requires="wps">
            <w:drawing>
              <wp:anchor distT="0" distB="0" distL="114300" distR="114300" simplePos="0" relativeHeight="251664384" behindDoc="0" locked="0" layoutInCell="1" allowOverlap="1" wp14:anchorId="4DD3C1FD" wp14:editId="4FC5EC4A">
                <wp:simplePos x="0" y="0"/>
                <wp:positionH relativeFrom="column">
                  <wp:posOffset>721004</wp:posOffset>
                </wp:positionH>
                <wp:positionV relativeFrom="paragraph">
                  <wp:posOffset>39218</wp:posOffset>
                </wp:positionV>
                <wp:extent cx="5515661" cy="6130138"/>
                <wp:effectExtent l="0" t="0" r="27940" b="23495"/>
                <wp:wrapNone/>
                <wp:docPr id="19" name="Connecteur droit 19"/>
                <wp:cNvGraphicFramePr/>
                <a:graphic xmlns:a="http://schemas.openxmlformats.org/drawingml/2006/main">
                  <a:graphicData uri="http://schemas.microsoft.com/office/word/2010/wordprocessingShape">
                    <wps:wsp>
                      <wps:cNvCnPr/>
                      <wps:spPr>
                        <a:xfrm>
                          <a:off x="0" y="0"/>
                          <a:ext cx="5515661" cy="613013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DF8A7" id="Connecteur droit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3.1pt" to="491.05pt,4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" strokecolor="red" strokeweight="2pt">
                <v:stroke joinstyle="miter"/>
              </v:line>
            </w:pict>
          </mc:Fallback>
        </mc:AlternateContent>
      </w:r>
      <w:r w:rsidRPr="00BA75DD">
        <w:rPr>
          <w:noProof/>
          <w:lang w:val="fr-FR" w:eastAsia="fr-FR"/>
        </w:rPr>
        <mc:AlternateContent>
          <mc:Choice Requires="wps">
            <w:drawing>
              <wp:anchor distT="0" distB="0" distL="114300" distR="114300" simplePos="0" relativeHeight="251665408" behindDoc="0" locked="0" layoutInCell="1" allowOverlap="1" wp14:anchorId="7706A381" wp14:editId="54BB76C9">
                <wp:simplePos x="0" y="0"/>
                <wp:positionH relativeFrom="column">
                  <wp:posOffset>955319</wp:posOffset>
                </wp:positionH>
                <wp:positionV relativeFrom="paragraph">
                  <wp:posOffset>3023</wp:posOffset>
                </wp:positionV>
                <wp:extent cx="5025060" cy="6269127"/>
                <wp:effectExtent l="0" t="0" r="23495" b="36830"/>
                <wp:wrapNone/>
                <wp:docPr id="20" name="Connecteur droit 20"/>
                <wp:cNvGraphicFramePr/>
                <a:graphic xmlns:a="http://schemas.openxmlformats.org/drawingml/2006/main">
                  <a:graphicData uri="http://schemas.microsoft.com/office/word/2010/wordprocessingShape">
                    <wps:wsp>
                      <wps:cNvCnPr/>
                      <wps:spPr>
                        <a:xfrm flipH="1">
                          <a:off x="0" y="0"/>
                          <a:ext cx="5025060" cy="626912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AC8D7" id="Connecteur droit 2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pt,.25pt" to="470.85pt,4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" strokecolor="red" strokeweight="2pt">
                <v:stroke joinstyle="miter"/>
              </v:line>
            </w:pict>
          </mc:Fallback>
        </mc:AlternateContent>
      </w:r>
      <w:r w:rsidR="00091452" w:rsidRPr="00786AA5">
        <w:rPr>
          <w:noProof/>
          <w:lang w:val="fr-FR" w:eastAsia="fr-FR"/>
        </w:rPr>
        <w:drawing>
          <wp:inline distT="0" distB="0" distL="0" distR="0" wp14:anchorId="70618541" wp14:editId="44625116">
            <wp:extent cx="5042535" cy="6633210"/>
            <wp:effectExtent l="0" t="0" r="5715" b="0"/>
            <wp:docPr id="47" name="Image 47"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10 An9 Append1 fig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42535" cy="6633210"/>
                    </a:xfrm>
                    <a:prstGeom prst="rect">
                      <a:avLst/>
                    </a:prstGeom>
                    <a:noFill/>
                    <a:ln>
                      <a:noFill/>
                    </a:ln>
                  </pic:spPr>
                </pic:pic>
              </a:graphicData>
            </a:graphic>
          </wp:inline>
        </w:drawing>
      </w:r>
    </w:p>
    <w:p w14:paraId="07C4794E" w14:textId="77777777" w:rsidR="00E65043" w:rsidRPr="00786AA5" w:rsidRDefault="00E65043" w:rsidP="00E65043">
      <w:pPr>
        <w:pStyle w:val="SingleTxtG"/>
      </w:pPr>
    </w:p>
    <w:p w14:paraId="176E5A8A" w14:textId="77777777" w:rsidR="00850379" w:rsidRPr="00786AA5" w:rsidRDefault="00850379" w:rsidP="00392A12">
      <w:pPr>
        <w:sectPr w:rsidR="00850379" w:rsidRPr="00786AA5" w:rsidSect="002C5D34">
          <w:headerReference w:type="even" r:id="rId171"/>
          <w:headerReference w:type="default" r:id="rId172"/>
          <w:footerReference w:type="even" r:id="rId173"/>
          <w:footerReference w:type="default" r:id="rId174"/>
          <w:headerReference w:type="first" r:id="rId175"/>
          <w:footnotePr>
            <w:numRestart w:val="eachSect"/>
          </w:footnotePr>
          <w:pgSz w:w="11906" w:h="16838" w:code="9"/>
          <w:pgMar w:top="1701" w:right="1134" w:bottom="2268" w:left="1134" w:header="1134" w:footer="1701" w:gutter="0"/>
          <w:paperSrc w:first="7" w:other="7"/>
          <w:cols w:space="708"/>
          <w:docGrid w:linePitch="360"/>
        </w:sectPr>
      </w:pPr>
    </w:p>
    <w:p w14:paraId="7F941242" w14:textId="2366D7BA" w:rsidR="00AA3D6B" w:rsidRPr="00786AA5" w:rsidRDefault="00850379" w:rsidP="004465CA">
      <w:pPr>
        <w:pStyle w:val="HChG"/>
      </w:pPr>
      <w:bookmarkStart w:id="426" w:name="_Toc384106399"/>
      <w:r w:rsidRPr="00786AA5">
        <w:lastRenderedPageBreak/>
        <w:t xml:space="preserve">Annex 9 - Appendix </w:t>
      </w:r>
      <w:r w:rsidRPr="00500D81">
        <w:rPr>
          <w:strike/>
          <w:highlight w:val="green"/>
        </w:rPr>
        <w:t>2</w:t>
      </w:r>
      <w:bookmarkEnd w:id="426"/>
      <w:r w:rsidR="00BA75DD" w:rsidRPr="00500D81">
        <w:rPr>
          <w:highlight w:val="green"/>
        </w:rPr>
        <w:t>1</w:t>
      </w:r>
    </w:p>
    <w:p w14:paraId="6E8D5BAB" w14:textId="77777777" w:rsidR="00AA3D6B" w:rsidRPr="00786AA5" w:rsidRDefault="004465CA" w:rsidP="004465CA">
      <w:pPr>
        <w:pStyle w:val="HChG"/>
      </w:pPr>
      <w:r w:rsidRPr="00786AA5">
        <w:tab/>
      </w:r>
      <w:r w:rsidRPr="00786AA5">
        <w:tab/>
      </w:r>
      <w:bookmarkStart w:id="427" w:name="_Toc384106400"/>
      <w:r w:rsidR="00850379" w:rsidRPr="00786AA5">
        <w:t>Typical TEM cell dimensions</w:t>
      </w:r>
      <w:bookmarkEnd w:id="427"/>
    </w:p>
    <w:p w14:paraId="4002AC54" w14:textId="77777777" w:rsidR="00850379" w:rsidRPr="00786AA5" w:rsidRDefault="00850379" w:rsidP="000973F0">
      <w:pPr>
        <w:pStyle w:val="SingleTxtG"/>
      </w:pPr>
      <w:r w:rsidRPr="00786AA5">
        <w:t>The following table shows the dimensions for constructing a cell with specified upper frequency limits:</w:t>
      </w:r>
    </w:p>
    <w:p w14:paraId="4199DA13" w14:textId="77777777" w:rsidR="000973F0" w:rsidRPr="00786AA5"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786AA5"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786AA5" w:rsidRDefault="00850379" w:rsidP="001D7FF6">
            <w:pPr>
              <w:suppressAutoHyphens w:val="0"/>
              <w:spacing w:before="80" w:after="80" w:line="200" w:lineRule="exact"/>
              <w:ind w:left="113" w:right="113"/>
              <w:rPr>
                <w:i/>
                <w:sz w:val="16"/>
              </w:rPr>
            </w:pPr>
            <w:r w:rsidRPr="00786AA5">
              <w:rPr>
                <w:i/>
                <w:sz w:val="16"/>
              </w:rPr>
              <w:t>Upper</w:t>
            </w:r>
            <w:r w:rsidR="001D7FF6">
              <w:rPr>
                <w:i/>
                <w:sz w:val="16"/>
              </w:rPr>
              <w:t xml:space="preserve"> </w:t>
            </w:r>
            <w:r w:rsidRPr="00786AA5">
              <w:rPr>
                <w:i/>
                <w:sz w:val="16"/>
              </w:rPr>
              <w:t>frequency</w:t>
            </w:r>
            <w:r w:rsidRPr="00786AA5">
              <w:rPr>
                <w:i/>
                <w:sz w:val="16"/>
              </w:rPr>
              <w:br/>
              <w:t>(MHz)</w:t>
            </w:r>
          </w:p>
        </w:tc>
        <w:tc>
          <w:tcPr>
            <w:tcW w:w="1474" w:type="dxa"/>
            <w:tcBorders>
              <w:bottom w:val="single" w:sz="12" w:space="0" w:color="auto"/>
            </w:tcBorders>
            <w:shd w:val="clear" w:color="auto" w:fill="auto"/>
            <w:vAlign w:val="bottom"/>
          </w:tcPr>
          <w:p w14:paraId="7EF661FF"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W</w:t>
            </w:r>
            <w:r w:rsidR="006D29A1" w:rsidRPr="00786AA5">
              <w:rPr>
                <w:i/>
                <w:sz w:val="16"/>
              </w:rPr>
              <w:t>:</w:t>
            </w:r>
            <w:r w:rsidRPr="00786AA5">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L/W</w:t>
            </w:r>
          </w:p>
        </w:tc>
        <w:tc>
          <w:tcPr>
            <w:tcW w:w="1474" w:type="dxa"/>
            <w:tcBorders>
              <w:bottom w:val="single" w:sz="12" w:space="0" w:color="auto"/>
            </w:tcBorders>
            <w:shd w:val="clear" w:color="auto" w:fill="auto"/>
            <w:vAlign w:val="bottom"/>
          </w:tcPr>
          <w:p w14:paraId="0CA99BF6"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Plate</w:t>
            </w:r>
            <w:r w:rsidR="001D7FF6">
              <w:rPr>
                <w:i/>
                <w:sz w:val="16"/>
              </w:rPr>
              <w:t xml:space="preserve"> </w:t>
            </w:r>
            <w:r w:rsidRPr="00786AA5">
              <w:rPr>
                <w:i/>
                <w:sz w:val="16"/>
              </w:rPr>
              <w:t>separation</w:t>
            </w:r>
            <w:r w:rsidRPr="00786AA5">
              <w:rPr>
                <w:i/>
                <w:sz w:val="16"/>
              </w:rPr>
              <w:br/>
              <w:t>b (cm)</w:t>
            </w:r>
          </w:p>
        </w:tc>
        <w:tc>
          <w:tcPr>
            <w:tcW w:w="1474" w:type="dxa"/>
            <w:tcBorders>
              <w:bottom w:val="single" w:sz="12" w:space="0" w:color="auto"/>
            </w:tcBorders>
            <w:shd w:val="clear" w:color="auto" w:fill="auto"/>
            <w:vAlign w:val="bottom"/>
          </w:tcPr>
          <w:p w14:paraId="61D0D414" w14:textId="77777777" w:rsidR="00850379" w:rsidRPr="00786AA5" w:rsidRDefault="00850379" w:rsidP="002F13F5">
            <w:pPr>
              <w:suppressAutoHyphens w:val="0"/>
              <w:spacing w:before="80" w:after="80" w:line="200" w:lineRule="exact"/>
              <w:ind w:left="113" w:right="113"/>
              <w:jc w:val="right"/>
              <w:rPr>
                <w:i/>
                <w:sz w:val="16"/>
              </w:rPr>
            </w:pPr>
            <w:r w:rsidRPr="00786AA5">
              <w:rPr>
                <w:i/>
                <w:sz w:val="16"/>
              </w:rPr>
              <w:t>Septum</w:t>
            </w:r>
            <w:r w:rsidR="001D7FF6">
              <w:rPr>
                <w:i/>
                <w:sz w:val="16"/>
              </w:rPr>
              <w:t xml:space="preserve"> </w:t>
            </w:r>
            <w:r w:rsidRPr="00786AA5">
              <w:rPr>
                <w:i/>
                <w:sz w:val="16"/>
              </w:rPr>
              <w:br/>
              <w:t>S (cm)</w:t>
            </w:r>
          </w:p>
        </w:tc>
      </w:tr>
      <w:tr w:rsidR="00850379" w:rsidRPr="00786AA5"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786AA5" w:rsidRDefault="00850379" w:rsidP="002F13F5">
            <w:pPr>
              <w:suppressAutoHyphens w:val="0"/>
              <w:spacing w:before="40" w:after="40" w:line="220" w:lineRule="exact"/>
              <w:ind w:left="113" w:right="113"/>
              <w:rPr>
                <w:sz w:val="18"/>
              </w:rPr>
            </w:pPr>
            <w:r w:rsidRPr="00786AA5">
              <w:rPr>
                <w:sz w:val="18"/>
              </w:rPr>
              <w:t>200</w:t>
            </w:r>
          </w:p>
          <w:p w14:paraId="075D2AFD" w14:textId="77777777" w:rsidR="00850379" w:rsidRPr="00786AA5" w:rsidRDefault="00850379" w:rsidP="002F13F5">
            <w:pPr>
              <w:suppressAutoHyphens w:val="0"/>
              <w:spacing w:before="40" w:after="40" w:line="220" w:lineRule="exact"/>
              <w:ind w:left="113" w:right="113"/>
              <w:rPr>
                <w:sz w:val="18"/>
              </w:rPr>
            </w:pPr>
            <w:r w:rsidRPr="00786AA5">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1.69</w:t>
            </w:r>
          </w:p>
          <w:p w14:paraId="6639A788"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786AA5" w:rsidRDefault="00850379" w:rsidP="002F13F5">
            <w:pPr>
              <w:suppressAutoHyphens w:val="0"/>
              <w:spacing w:before="40" w:after="40" w:line="220" w:lineRule="exact"/>
              <w:ind w:left="113" w:right="113"/>
              <w:jc w:val="right"/>
              <w:rPr>
                <w:sz w:val="18"/>
              </w:rPr>
            </w:pPr>
            <w:r w:rsidRPr="00786AA5">
              <w:rPr>
                <w:sz w:val="18"/>
              </w:rPr>
              <w:t>0.66</w:t>
            </w:r>
          </w:p>
          <w:p w14:paraId="53D57566"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56</w:t>
            </w:r>
          </w:p>
          <w:p w14:paraId="58E5BD69" w14:textId="77777777" w:rsidR="00850379" w:rsidRPr="00786AA5" w:rsidRDefault="00850379" w:rsidP="002F13F5">
            <w:pPr>
              <w:suppressAutoHyphens w:val="0"/>
              <w:spacing w:before="40" w:after="40" w:line="220" w:lineRule="exact"/>
              <w:ind w:left="113" w:right="113"/>
              <w:jc w:val="right"/>
              <w:rPr>
                <w:sz w:val="18"/>
              </w:rPr>
            </w:pPr>
            <w:r w:rsidRPr="00786AA5">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70</w:t>
            </w:r>
          </w:p>
          <w:p w14:paraId="20A843AF"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50</w:t>
            </w:r>
          </w:p>
        </w:tc>
      </w:tr>
    </w:tbl>
    <w:p w14:paraId="1C7866EE" w14:textId="77777777" w:rsidR="00850379" w:rsidRPr="00786AA5" w:rsidRDefault="00850379" w:rsidP="00392A12"/>
    <w:p w14:paraId="521177C6" w14:textId="77777777" w:rsidR="00515CE0" w:rsidRPr="00786AA5" w:rsidRDefault="00515CE0" w:rsidP="00392A12">
      <w:pPr>
        <w:sectPr w:rsidR="00515CE0" w:rsidRPr="00786AA5" w:rsidSect="002C5D34">
          <w:headerReference w:type="even" r:id="rId176"/>
          <w:headerReference w:type="default" r:id="rId177"/>
          <w:footerReference w:type="even" r:id="rId178"/>
          <w:footerReference w:type="default" r:id="rId179"/>
          <w:headerReference w:type="first" r:id="rId180"/>
          <w:footnotePr>
            <w:numRestart w:val="eachSect"/>
          </w:footnotePr>
          <w:pgSz w:w="11906" w:h="16838" w:code="9"/>
          <w:pgMar w:top="1701" w:right="1134" w:bottom="2268" w:left="1134" w:header="1134" w:footer="1701" w:gutter="0"/>
          <w:paperSrc w:first="7" w:other="7"/>
          <w:cols w:space="708"/>
          <w:docGrid w:linePitch="360"/>
        </w:sectPr>
      </w:pPr>
    </w:p>
    <w:p w14:paraId="032CD36E" w14:textId="0654DBAF" w:rsidR="00515CE0" w:rsidRPr="00786AA5" w:rsidRDefault="00515CE0" w:rsidP="000F3868">
      <w:pPr>
        <w:pStyle w:val="HChG"/>
      </w:pPr>
      <w:bookmarkStart w:id="428" w:name="_Toc384106401"/>
      <w:r w:rsidRPr="00786AA5">
        <w:lastRenderedPageBreak/>
        <w:t xml:space="preserve">Annex 9 – Appendix </w:t>
      </w:r>
      <w:r w:rsidRPr="00500D81">
        <w:rPr>
          <w:strike/>
          <w:highlight w:val="green"/>
        </w:rPr>
        <w:t>3</w:t>
      </w:r>
      <w:bookmarkEnd w:id="428"/>
      <w:r w:rsidR="00BA75DD" w:rsidRPr="00500D81">
        <w:rPr>
          <w:highlight w:val="green"/>
        </w:rPr>
        <w:t>2</w:t>
      </w:r>
    </w:p>
    <w:p w14:paraId="69B7D709" w14:textId="77777777" w:rsidR="00515CE0" w:rsidRPr="00786AA5" w:rsidRDefault="00515CE0" w:rsidP="000F3868">
      <w:pPr>
        <w:pStyle w:val="HChG"/>
      </w:pPr>
      <w:r w:rsidRPr="00786AA5">
        <w:tab/>
      </w:r>
      <w:r w:rsidRPr="00786AA5">
        <w:tab/>
      </w:r>
      <w:bookmarkStart w:id="429" w:name="_Toc384106402"/>
      <w:r w:rsidRPr="00786AA5">
        <w:t>Absorber chamber test</w:t>
      </w:r>
      <w:bookmarkEnd w:id="429"/>
    </w:p>
    <w:p w14:paraId="4CC15754" w14:textId="508A6050" w:rsidR="00515CE0" w:rsidRPr="00786AA5" w:rsidRDefault="00515CE0" w:rsidP="00515CE0">
      <w:pPr>
        <w:pStyle w:val="Titre1"/>
        <w:spacing w:after="120"/>
        <w:ind w:right="1134"/>
        <w:jc w:val="both"/>
      </w:pPr>
      <w:bookmarkStart w:id="430" w:name="_Toc384106403"/>
      <w:r w:rsidRPr="00786AA5">
        <w:t>Test configuration for ESA's involved in "REESS charging mode coupled to the power grid". The test shall be performed according to ISO 11452-2.</w:t>
      </w:r>
      <w:bookmarkEnd w:id="430"/>
    </w:p>
    <w:p w14:paraId="175B4FC9" w14:textId="77777777" w:rsidR="00772B16" w:rsidRPr="0024790B" w:rsidRDefault="00772B16" w:rsidP="002D5314">
      <w:pPr>
        <w:pStyle w:val="Titre1"/>
      </w:pPr>
      <w:r w:rsidRPr="0024790B">
        <w:t>Figure 1</w:t>
      </w:r>
    </w:p>
    <w:p w14:paraId="2510978E" w14:textId="77777777" w:rsidR="00772B16" w:rsidRPr="002D5314" w:rsidRDefault="00772B16" w:rsidP="002D5314">
      <w:pPr>
        <w:pStyle w:val="Titre1"/>
        <w:spacing w:after="240"/>
        <w:rPr>
          <w:b/>
          <w:bCs/>
        </w:rPr>
      </w:pPr>
      <w:r w:rsidRPr="002D5314">
        <w:rPr>
          <w:b/>
          <w:bCs/>
        </w:rPr>
        <w:t>Example of test set-up for log-periodic antenna</w:t>
      </w:r>
    </w:p>
    <w:p w14:paraId="0766D03E" w14:textId="77777777" w:rsidR="00772B16" w:rsidRPr="00E62F89" w:rsidRDefault="00772B16" w:rsidP="00772B16">
      <w:pPr>
        <w:pStyle w:val="SingleTxtG"/>
        <w:ind w:firstLine="567"/>
        <w:rPr>
          <w:b/>
          <w:i/>
          <w:sz w:val="16"/>
          <w:szCs w:val="16"/>
        </w:rPr>
      </w:pPr>
      <w:r>
        <w:rPr>
          <w:b/>
          <w:i/>
          <w:sz w:val="16"/>
          <w:szCs w:val="16"/>
        </w:rPr>
        <w:t xml:space="preserve">         </w:t>
      </w:r>
      <w:r w:rsidRPr="00E62F89">
        <w:rPr>
          <w:b/>
          <w:i/>
          <w:sz w:val="16"/>
          <w:szCs w:val="16"/>
        </w:rPr>
        <w:t>Top view                                                                                                 Dimensions in millimetres</w:t>
      </w:r>
    </w:p>
    <w:p w14:paraId="0E4F8FF3" w14:textId="729F0EEE" w:rsidR="00772B16" w:rsidRPr="00E62F89" w:rsidRDefault="009710CA" w:rsidP="00772B16">
      <w:pPr>
        <w:pStyle w:val="SingleTxtG"/>
        <w:jc w:val="center"/>
      </w:pPr>
      <w:r w:rsidRPr="00D17DE9">
        <w:rPr>
          <w:noProof/>
          <w:lang w:val="fr-FR" w:eastAsia="fr-FR"/>
        </w:rPr>
        <w:drawing>
          <wp:inline distT="0" distB="0" distL="0" distR="0" wp14:anchorId="5B0CB127" wp14:editId="7326883C">
            <wp:extent cx="2600076" cy="368595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13"/>
        <w:gridCol w:w="4703"/>
        <w:gridCol w:w="420"/>
        <w:gridCol w:w="4102"/>
      </w:tblGrid>
      <w:tr w:rsidR="00772B16" w:rsidRPr="0024790B" w14:paraId="3DBF1C71" w14:textId="77777777" w:rsidTr="000E2ECA">
        <w:trPr>
          <w:jc w:val="center"/>
        </w:trPr>
        <w:tc>
          <w:tcPr>
            <w:tcW w:w="5116" w:type="dxa"/>
            <w:gridSpan w:val="2"/>
            <w:shd w:val="clear" w:color="auto" w:fill="auto"/>
            <w:vAlign w:val="center"/>
          </w:tcPr>
          <w:p w14:paraId="1D522450"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7347CC07"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46B26E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3665F4DA" w14:textId="77777777" w:rsidTr="000E2ECA">
        <w:trPr>
          <w:jc w:val="center"/>
        </w:trPr>
        <w:tc>
          <w:tcPr>
            <w:tcW w:w="413" w:type="dxa"/>
            <w:shd w:val="clear" w:color="auto" w:fill="auto"/>
            <w:vAlign w:val="center"/>
          </w:tcPr>
          <w:p w14:paraId="67B2F650"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57A03E0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397903D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29417E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3EFCF010" w14:textId="77777777" w:rsidTr="000E2ECA">
        <w:trPr>
          <w:jc w:val="center"/>
        </w:trPr>
        <w:tc>
          <w:tcPr>
            <w:tcW w:w="413" w:type="dxa"/>
            <w:shd w:val="clear" w:color="auto" w:fill="auto"/>
            <w:vAlign w:val="center"/>
          </w:tcPr>
          <w:p w14:paraId="006F137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04A353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79E749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38F8E1D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7072876E" w14:textId="77777777" w:rsidTr="000E2ECA">
        <w:trPr>
          <w:jc w:val="center"/>
        </w:trPr>
        <w:tc>
          <w:tcPr>
            <w:tcW w:w="413" w:type="dxa"/>
            <w:shd w:val="clear" w:color="auto" w:fill="auto"/>
            <w:vAlign w:val="center"/>
          </w:tcPr>
          <w:p w14:paraId="089272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53C868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2E02CFF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CF07984" w14:textId="77777777" w:rsidR="00772B16" w:rsidRPr="0024790B" w:rsidRDefault="00772B16" w:rsidP="000E2ECA">
            <w:pPr>
              <w:pStyle w:val="Figurefootnote"/>
              <w:keepNext w:val="0"/>
              <w:spacing w:after="0"/>
              <w:jc w:val="left"/>
              <w:rPr>
                <w:rFonts w:ascii="Times New Roman" w:hAnsi="Times New Roman"/>
                <w:bCs/>
                <w:sz w:val="16"/>
                <w:szCs w:val="16"/>
              </w:rPr>
            </w:pPr>
            <w:proofErr w:type="gramStart"/>
            <w:r w:rsidRPr="0024790B">
              <w:rPr>
                <w:rFonts w:ascii="Times New Roman" w:hAnsi="Times New Roman"/>
                <w:bCs/>
                <w:sz w:val="16"/>
                <w:szCs w:val="16"/>
              </w:rPr>
              <w:t>bulk head</w:t>
            </w:r>
            <w:proofErr w:type="gramEnd"/>
            <w:r w:rsidRPr="0024790B">
              <w:rPr>
                <w:rFonts w:ascii="Times New Roman" w:hAnsi="Times New Roman"/>
                <w:bCs/>
                <w:sz w:val="16"/>
                <w:szCs w:val="16"/>
              </w:rPr>
              <w:t xml:space="preserve"> connector</w:t>
            </w:r>
          </w:p>
        </w:tc>
      </w:tr>
      <w:tr w:rsidR="00772B16" w:rsidRPr="0024790B" w14:paraId="1ED7C937" w14:textId="77777777" w:rsidTr="000E2ECA">
        <w:trPr>
          <w:jc w:val="center"/>
        </w:trPr>
        <w:tc>
          <w:tcPr>
            <w:tcW w:w="413" w:type="dxa"/>
            <w:shd w:val="clear" w:color="auto" w:fill="auto"/>
            <w:vAlign w:val="center"/>
          </w:tcPr>
          <w:p w14:paraId="74C275E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33305B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37706BF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6EE9EA8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6C3CF8ED" w14:textId="77777777" w:rsidTr="000E2ECA">
        <w:trPr>
          <w:jc w:val="center"/>
        </w:trPr>
        <w:tc>
          <w:tcPr>
            <w:tcW w:w="413" w:type="dxa"/>
            <w:shd w:val="clear" w:color="auto" w:fill="auto"/>
            <w:vAlign w:val="center"/>
          </w:tcPr>
          <w:p w14:paraId="574EFA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0BDBB1F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06474A7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78017D9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5F330C16" w14:textId="77777777" w:rsidTr="000E2ECA">
        <w:trPr>
          <w:jc w:val="center"/>
        </w:trPr>
        <w:tc>
          <w:tcPr>
            <w:tcW w:w="413" w:type="dxa"/>
            <w:shd w:val="clear" w:color="auto" w:fill="auto"/>
            <w:vAlign w:val="center"/>
          </w:tcPr>
          <w:p w14:paraId="7A2696E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3578110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5A32362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53542C4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high quality coaxial cable </w:t>
            </w:r>
            <w:proofErr w:type="gramStart"/>
            <w:r w:rsidRPr="0024790B">
              <w:rPr>
                <w:rFonts w:ascii="Times New Roman" w:hAnsi="Times New Roman"/>
                <w:bCs/>
                <w:sz w:val="16"/>
                <w:szCs w:val="16"/>
              </w:rPr>
              <w:t>e.g.</w:t>
            </w:r>
            <w:proofErr w:type="gramEnd"/>
            <w:r w:rsidRPr="0024790B">
              <w:rPr>
                <w:rFonts w:ascii="Times New Roman" w:hAnsi="Times New Roman"/>
                <w:bCs/>
                <w:sz w:val="16"/>
                <w:szCs w:val="16"/>
              </w:rPr>
              <w:t xml:space="preserve"> double shielded (50 Ω)</w:t>
            </w:r>
          </w:p>
        </w:tc>
      </w:tr>
      <w:tr w:rsidR="00772B16" w:rsidRPr="0024790B" w14:paraId="23706ED8" w14:textId="77777777" w:rsidTr="000E2ECA">
        <w:trPr>
          <w:jc w:val="center"/>
        </w:trPr>
        <w:tc>
          <w:tcPr>
            <w:tcW w:w="413" w:type="dxa"/>
            <w:shd w:val="clear" w:color="auto" w:fill="auto"/>
            <w:vAlign w:val="center"/>
          </w:tcPr>
          <w:p w14:paraId="44638A99"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39C8EAE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BE9235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69FCD47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348CE836" w14:textId="77777777" w:rsidTr="000E2ECA">
        <w:trPr>
          <w:jc w:val="center"/>
        </w:trPr>
        <w:tc>
          <w:tcPr>
            <w:tcW w:w="413" w:type="dxa"/>
            <w:shd w:val="clear" w:color="auto" w:fill="auto"/>
            <w:vAlign w:val="center"/>
          </w:tcPr>
          <w:p w14:paraId="2B59071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1173020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0420E71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7D4E011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log-periodic antenna</w:t>
            </w:r>
          </w:p>
        </w:tc>
      </w:tr>
      <w:tr w:rsidR="00772B16" w:rsidRPr="0024790B" w14:paraId="59C5FC7B" w14:textId="77777777" w:rsidTr="000E2ECA">
        <w:trPr>
          <w:jc w:val="center"/>
        </w:trPr>
        <w:tc>
          <w:tcPr>
            <w:tcW w:w="413" w:type="dxa"/>
            <w:shd w:val="clear" w:color="auto" w:fill="auto"/>
            <w:vAlign w:val="center"/>
          </w:tcPr>
          <w:p w14:paraId="1CB5281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6CCF2D2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6305141A"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54E113E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65634CA9" w14:textId="77777777" w:rsidTr="000E2ECA">
        <w:trPr>
          <w:jc w:val="center"/>
        </w:trPr>
        <w:tc>
          <w:tcPr>
            <w:tcW w:w="413" w:type="dxa"/>
            <w:shd w:val="clear" w:color="auto" w:fill="auto"/>
            <w:vAlign w:val="center"/>
          </w:tcPr>
          <w:p w14:paraId="1B73D9E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467BE10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19752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D61A0D1" w14:textId="045EA517"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4DF02C56" w14:textId="77777777" w:rsidTr="000E2ECA">
        <w:trPr>
          <w:jc w:val="center"/>
        </w:trPr>
        <w:tc>
          <w:tcPr>
            <w:tcW w:w="413" w:type="dxa"/>
            <w:shd w:val="clear" w:color="auto" w:fill="auto"/>
            <w:vAlign w:val="center"/>
          </w:tcPr>
          <w:p w14:paraId="2D80EE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4643B47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E6E98D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63EB1E24" w14:textId="3E697DE5"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2210964E" w14:textId="77777777" w:rsidTr="000E2ECA">
        <w:trPr>
          <w:jc w:val="center"/>
        </w:trPr>
        <w:tc>
          <w:tcPr>
            <w:tcW w:w="413" w:type="dxa"/>
            <w:shd w:val="clear" w:color="auto" w:fill="auto"/>
            <w:vAlign w:val="center"/>
          </w:tcPr>
          <w:p w14:paraId="11E1B03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1A32FB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0E9904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504916" w14:textId="22B4314D"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46DA3598" w14:textId="77777777" w:rsidTr="000E2ECA">
        <w:trPr>
          <w:jc w:val="center"/>
        </w:trPr>
        <w:tc>
          <w:tcPr>
            <w:tcW w:w="413" w:type="dxa"/>
            <w:shd w:val="clear" w:color="auto" w:fill="auto"/>
            <w:vAlign w:val="center"/>
          </w:tcPr>
          <w:p w14:paraId="7162E27C"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7997991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47D82247"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49A7D66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2A48B499" w14:textId="77777777" w:rsidTr="000E2ECA">
        <w:trPr>
          <w:jc w:val="center"/>
        </w:trPr>
        <w:tc>
          <w:tcPr>
            <w:tcW w:w="413" w:type="dxa"/>
            <w:shd w:val="clear" w:color="auto" w:fill="auto"/>
            <w:vAlign w:val="center"/>
          </w:tcPr>
          <w:p w14:paraId="3C46D6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4ABFE8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555012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7BD15F7A" w14:textId="666783FE"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4FB285ED" w14:textId="77777777" w:rsidTr="000E2ECA">
        <w:trPr>
          <w:jc w:val="center"/>
        </w:trPr>
        <w:tc>
          <w:tcPr>
            <w:tcW w:w="413" w:type="dxa"/>
            <w:shd w:val="clear" w:color="auto" w:fill="auto"/>
            <w:vAlign w:val="center"/>
          </w:tcPr>
          <w:p w14:paraId="42450D0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6E1094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D1A711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4A704276"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475B9749" w14:textId="60376D5B" w:rsidR="00772B16" w:rsidRPr="0024790B" w:rsidRDefault="00772B16" w:rsidP="002D5314">
      <w:pPr>
        <w:pStyle w:val="Titre1"/>
      </w:pPr>
      <w:r w:rsidRPr="0024790B">
        <w:lastRenderedPageBreak/>
        <w:t>Figure 2</w:t>
      </w:r>
    </w:p>
    <w:p w14:paraId="1FC7A9DB" w14:textId="77777777" w:rsidR="00772B16" w:rsidRPr="002D5314" w:rsidRDefault="00772B16" w:rsidP="002D5314">
      <w:pPr>
        <w:pStyle w:val="Titre1"/>
        <w:spacing w:after="240"/>
        <w:rPr>
          <w:b/>
          <w:bCs/>
        </w:rPr>
      </w:pPr>
      <w:r w:rsidRPr="002D5314">
        <w:rPr>
          <w:b/>
          <w:bCs/>
        </w:rPr>
        <w:t>Example of test set-up for horn antenna</w:t>
      </w:r>
    </w:p>
    <w:p w14:paraId="32CF1F8D" w14:textId="77777777" w:rsidR="00772B16" w:rsidRPr="00E62F89" w:rsidRDefault="00772B16" w:rsidP="00772B16">
      <w:pPr>
        <w:suppressAutoHyphens w:val="0"/>
        <w:spacing w:line="240" w:lineRule="auto"/>
        <w:ind w:left="1701"/>
        <w:rPr>
          <w:b/>
          <w:i/>
          <w:sz w:val="16"/>
          <w:szCs w:val="16"/>
          <w:lang w:val="en-US"/>
        </w:rPr>
      </w:pPr>
      <w:r w:rsidRPr="00E62F89">
        <w:rPr>
          <w:b/>
          <w:i/>
          <w:sz w:val="16"/>
          <w:szCs w:val="16"/>
          <w:lang w:val="en-US"/>
        </w:rPr>
        <w:t xml:space="preserve">     Top view                                                                                                 Dimensions in </w:t>
      </w:r>
      <w:proofErr w:type="spellStart"/>
      <w:r w:rsidRPr="00E62F89">
        <w:rPr>
          <w:b/>
          <w:i/>
          <w:sz w:val="16"/>
          <w:szCs w:val="16"/>
          <w:lang w:val="en-US"/>
        </w:rPr>
        <w:t>millimetres</w:t>
      </w:r>
      <w:proofErr w:type="spellEnd"/>
    </w:p>
    <w:p w14:paraId="4EFA2290" w14:textId="77777777" w:rsidR="00772B16" w:rsidRPr="00E62F89" w:rsidRDefault="00772B16" w:rsidP="00772B16">
      <w:pPr>
        <w:suppressAutoHyphens w:val="0"/>
        <w:spacing w:line="240" w:lineRule="auto"/>
        <w:rPr>
          <w:i/>
          <w:sz w:val="16"/>
          <w:szCs w:val="16"/>
          <w:lang w:val="en-US"/>
        </w:rPr>
      </w:pPr>
    </w:p>
    <w:p w14:paraId="6D0CCCF2" w14:textId="2E671452" w:rsidR="00772B16" w:rsidRDefault="009710CA" w:rsidP="00772B16">
      <w:pPr>
        <w:suppressAutoHyphens w:val="0"/>
        <w:spacing w:line="240" w:lineRule="auto"/>
        <w:jc w:val="center"/>
        <w:rPr>
          <w:i/>
          <w:sz w:val="16"/>
          <w:szCs w:val="16"/>
        </w:rPr>
      </w:pPr>
      <w:r w:rsidRPr="00D17DE9">
        <w:rPr>
          <w:noProof/>
          <w:lang w:val="fr-FR" w:eastAsia="fr-FR"/>
        </w:rPr>
        <w:drawing>
          <wp:inline distT="0" distB="0" distL="0" distR="0" wp14:anchorId="43834DC7" wp14:editId="1F4BA9C8">
            <wp:extent cx="2989690" cy="425865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1F1F4991" w14:textId="77777777" w:rsidR="00772B16" w:rsidRDefault="00772B16" w:rsidP="00772B1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772B16" w:rsidRPr="0024790B" w14:paraId="46D93F87" w14:textId="77777777" w:rsidTr="000E2ECA">
        <w:trPr>
          <w:jc w:val="center"/>
        </w:trPr>
        <w:tc>
          <w:tcPr>
            <w:tcW w:w="5116" w:type="dxa"/>
            <w:gridSpan w:val="2"/>
            <w:shd w:val="clear" w:color="auto" w:fill="auto"/>
            <w:vAlign w:val="center"/>
          </w:tcPr>
          <w:p w14:paraId="0E55F7A7"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130A6915"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116E12F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6E9673D2" w14:textId="77777777" w:rsidTr="000E2ECA">
        <w:trPr>
          <w:jc w:val="center"/>
        </w:trPr>
        <w:tc>
          <w:tcPr>
            <w:tcW w:w="413" w:type="dxa"/>
            <w:shd w:val="clear" w:color="auto" w:fill="auto"/>
            <w:vAlign w:val="center"/>
          </w:tcPr>
          <w:p w14:paraId="1766FCAE"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64F8627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27E780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732AFF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21A9D407" w14:textId="77777777" w:rsidTr="000E2ECA">
        <w:trPr>
          <w:jc w:val="center"/>
        </w:trPr>
        <w:tc>
          <w:tcPr>
            <w:tcW w:w="413" w:type="dxa"/>
            <w:shd w:val="clear" w:color="auto" w:fill="auto"/>
            <w:vAlign w:val="center"/>
          </w:tcPr>
          <w:p w14:paraId="1CE6235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3E5C7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6115C5C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1B5186B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54B39830" w14:textId="77777777" w:rsidTr="000E2ECA">
        <w:trPr>
          <w:jc w:val="center"/>
        </w:trPr>
        <w:tc>
          <w:tcPr>
            <w:tcW w:w="413" w:type="dxa"/>
            <w:shd w:val="clear" w:color="auto" w:fill="auto"/>
            <w:vAlign w:val="center"/>
          </w:tcPr>
          <w:p w14:paraId="0B37D73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847A46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6F7A09C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7D72BAF" w14:textId="77777777" w:rsidR="00772B16" w:rsidRPr="0024790B" w:rsidRDefault="00772B16" w:rsidP="000E2ECA">
            <w:pPr>
              <w:pStyle w:val="Figurefootnote"/>
              <w:keepNext w:val="0"/>
              <w:spacing w:after="0"/>
              <w:jc w:val="left"/>
              <w:rPr>
                <w:rFonts w:ascii="Times New Roman" w:hAnsi="Times New Roman"/>
                <w:bCs/>
                <w:sz w:val="16"/>
                <w:szCs w:val="16"/>
              </w:rPr>
            </w:pPr>
            <w:proofErr w:type="gramStart"/>
            <w:r w:rsidRPr="0024790B">
              <w:rPr>
                <w:rFonts w:ascii="Times New Roman" w:hAnsi="Times New Roman"/>
                <w:bCs/>
                <w:sz w:val="16"/>
                <w:szCs w:val="16"/>
              </w:rPr>
              <w:t>bulk head</w:t>
            </w:r>
            <w:proofErr w:type="gramEnd"/>
            <w:r w:rsidRPr="0024790B">
              <w:rPr>
                <w:rFonts w:ascii="Times New Roman" w:hAnsi="Times New Roman"/>
                <w:bCs/>
                <w:sz w:val="16"/>
                <w:szCs w:val="16"/>
              </w:rPr>
              <w:t xml:space="preserve"> connector</w:t>
            </w:r>
          </w:p>
        </w:tc>
      </w:tr>
      <w:tr w:rsidR="00772B16" w:rsidRPr="0024790B" w14:paraId="71003F9F" w14:textId="77777777" w:rsidTr="000E2ECA">
        <w:trPr>
          <w:jc w:val="center"/>
        </w:trPr>
        <w:tc>
          <w:tcPr>
            <w:tcW w:w="413" w:type="dxa"/>
            <w:shd w:val="clear" w:color="auto" w:fill="auto"/>
            <w:vAlign w:val="center"/>
          </w:tcPr>
          <w:p w14:paraId="08E24B7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C751E5E"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641AE0B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762B2A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5025E56A" w14:textId="77777777" w:rsidTr="000E2ECA">
        <w:trPr>
          <w:jc w:val="center"/>
        </w:trPr>
        <w:tc>
          <w:tcPr>
            <w:tcW w:w="413" w:type="dxa"/>
            <w:shd w:val="clear" w:color="auto" w:fill="auto"/>
            <w:vAlign w:val="center"/>
          </w:tcPr>
          <w:p w14:paraId="3195B27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56EC7B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49409E3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4F0364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0E942C6E" w14:textId="77777777" w:rsidTr="000E2ECA">
        <w:trPr>
          <w:jc w:val="center"/>
        </w:trPr>
        <w:tc>
          <w:tcPr>
            <w:tcW w:w="413" w:type="dxa"/>
            <w:shd w:val="clear" w:color="auto" w:fill="auto"/>
            <w:vAlign w:val="center"/>
          </w:tcPr>
          <w:p w14:paraId="58DEE4A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79F6D00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0C96A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09BC0EE5"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high quality coaxial cable </w:t>
            </w:r>
            <w:proofErr w:type="gramStart"/>
            <w:r w:rsidRPr="0024790B">
              <w:rPr>
                <w:rFonts w:ascii="Times New Roman" w:hAnsi="Times New Roman"/>
                <w:bCs/>
                <w:sz w:val="16"/>
                <w:szCs w:val="16"/>
              </w:rPr>
              <w:t>e.g.</w:t>
            </w:r>
            <w:proofErr w:type="gramEnd"/>
            <w:r w:rsidRPr="0024790B">
              <w:rPr>
                <w:rFonts w:ascii="Times New Roman" w:hAnsi="Times New Roman"/>
                <w:bCs/>
                <w:sz w:val="16"/>
                <w:szCs w:val="16"/>
              </w:rPr>
              <w:t xml:space="preserve"> double shielded (50 Ω)</w:t>
            </w:r>
          </w:p>
        </w:tc>
      </w:tr>
      <w:tr w:rsidR="00772B16" w:rsidRPr="0024790B" w14:paraId="31F70A03" w14:textId="77777777" w:rsidTr="000E2ECA">
        <w:trPr>
          <w:jc w:val="center"/>
        </w:trPr>
        <w:tc>
          <w:tcPr>
            <w:tcW w:w="413" w:type="dxa"/>
            <w:shd w:val="clear" w:color="auto" w:fill="auto"/>
            <w:vAlign w:val="center"/>
          </w:tcPr>
          <w:p w14:paraId="6579252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7392C43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07E98F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73C043D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2168663D" w14:textId="77777777" w:rsidTr="000E2ECA">
        <w:trPr>
          <w:jc w:val="center"/>
        </w:trPr>
        <w:tc>
          <w:tcPr>
            <w:tcW w:w="413" w:type="dxa"/>
            <w:shd w:val="clear" w:color="auto" w:fill="auto"/>
            <w:vAlign w:val="center"/>
          </w:tcPr>
          <w:p w14:paraId="6D47E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79A089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1EC4679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6FC631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horn antenna</w:t>
            </w:r>
          </w:p>
        </w:tc>
      </w:tr>
      <w:tr w:rsidR="00772B16" w:rsidRPr="0024790B" w14:paraId="1CBF520E" w14:textId="77777777" w:rsidTr="000E2ECA">
        <w:trPr>
          <w:jc w:val="center"/>
        </w:trPr>
        <w:tc>
          <w:tcPr>
            <w:tcW w:w="413" w:type="dxa"/>
            <w:shd w:val="clear" w:color="auto" w:fill="auto"/>
            <w:vAlign w:val="center"/>
          </w:tcPr>
          <w:p w14:paraId="3D26EEA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199D605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4586D3B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6075A81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43048035" w14:textId="77777777" w:rsidTr="000E2ECA">
        <w:trPr>
          <w:jc w:val="center"/>
        </w:trPr>
        <w:tc>
          <w:tcPr>
            <w:tcW w:w="413" w:type="dxa"/>
            <w:shd w:val="clear" w:color="auto" w:fill="auto"/>
            <w:vAlign w:val="center"/>
          </w:tcPr>
          <w:p w14:paraId="72BB9DA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229CF7B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7AD75F9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37C4F8C" w14:textId="20734BB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22ECE714" w14:textId="77777777" w:rsidTr="000E2ECA">
        <w:trPr>
          <w:jc w:val="center"/>
        </w:trPr>
        <w:tc>
          <w:tcPr>
            <w:tcW w:w="413" w:type="dxa"/>
            <w:shd w:val="clear" w:color="auto" w:fill="auto"/>
            <w:vAlign w:val="center"/>
          </w:tcPr>
          <w:p w14:paraId="1EB73CA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769DE25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20165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2AABFBF0" w14:textId="04508671"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5D89F782" w14:textId="77777777" w:rsidTr="000E2ECA">
        <w:trPr>
          <w:jc w:val="center"/>
        </w:trPr>
        <w:tc>
          <w:tcPr>
            <w:tcW w:w="413" w:type="dxa"/>
            <w:shd w:val="clear" w:color="auto" w:fill="auto"/>
            <w:vAlign w:val="center"/>
          </w:tcPr>
          <w:p w14:paraId="7569A94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718FFFC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C546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FBFF9E" w14:textId="2D6E18CF"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2950EBD2" w14:textId="77777777" w:rsidTr="000E2ECA">
        <w:trPr>
          <w:jc w:val="center"/>
        </w:trPr>
        <w:tc>
          <w:tcPr>
            <w:tcW w:w="413" w:type="dxa"/>
            <w:shd w:val="clear" w:color="auto" w:fill="auto"/>
            <w:vAlign w:val="center"/>
          </w:tcPr>
          <w:p w14:paraId="10E92F64"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5CCBB7C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0E569D86"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2BE5C8B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64D423C5" w14:textId="77777777" w:rsidTr="000E2ECA">
        <w:trPr>
          <w:jc w:val="center"/>
        </w:trPr>
        <w:tc>
          <w:tcPr>
            <w:tcW w:w="413" w:type="dxa"/>
            <w:shd w:val="clear" w:color="auto" w:fill="auto"/>
            <w:vAlign w:val="center"/>
          </w:tcPr>
          <w:p w14:paraId="20738FA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C5A2A7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7A1C17A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22C46E9C" w14:textId="5850FB9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318EA430" w14:textId="77777777" w:rsidTr="000E2ECA">
        <w:trPr>
          <w:jc w:val="center"/>
        </w:trPr>
        <w:tc>
          <w:tcPr>
            <w:tcW w:w="413" w:type="dxa"/>
            <w:shd w:val="clear" w:color="auto" w:fill="auto"/>
            <w:vAlign w:val="center"/>
          </w:tcPr>
          <w:p w14:paraId="396D393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2E3A095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38443B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042599EC"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072660F6" w14:textId="77777777" w:rsidR="000973F0" w:rsidRPr="00772B16" w:rsidRDefault="000973F0" w:rsidP="00392A12">
      <w:pPr>
        <w:rPr>
          <w:lang w:val="en-US"/>
        </w:rPr>
      </w:pPr>
    </w:p>
    <w:p w14:paraId="4D4FC01D" w14:textId="77777777" w:rsidR="000973F0" w:rsidRPr="00786AA5" w:rsidRDefault="000973F0" w:rsidP="00392A12"/>
    <w:p w14:paraId="0789EBEF" w14:textId="77777777" w:rsidR="00515CE0" w:rsidRPr="00786AA5" w:rsidRDefault="00515CE0" w:rsidP="00392A12">
      <w:pPr>
        <w:sectPr w:rsidR="00515CE0" w:rsidRPr="00786AA5" w:rsidSect="002C5D34">
          <w:headerReference w:type="default" r:id="rId183"/>
          <w:footnotePr>
            <w:numRestart w:val="eachSect"/>
          </w:footnotePr>
          <w:pgSz w:w="11906" w:h="16838" w:code="9"/>
          <w:pgMar w:top="1701" w:right="1134" w:bottom="2268" w:left="1134" w:header="1134" w:footer="1701" w:gutter="0"/>
          <w:paperSrc w:first="7" w:other="7"/>
          <w:cols w:space="708"/>
          <w:docGrid w:linePitch="360"/>
        </w:sectPr>
      </w:pPr>
    </w:p>
    <w:p w14:paraId="512CE9AB" w14:textId="3C9E4C45" w:rsidR="00515CE0" w:rsidRPr="00786AA5" w:rsidRDefault="00515CE0" w:rsidP="000F3868">
      <w:pPr>
        <w:pStyle w:val="HChG"/>
      </w:pPr>
      <w:bookmarkStart w:id="431" w:name="_Toc384106404"/>
      <w:r w:rsidRPr="00786AA5">
        <w:lastRenderedPageBreak/>
        <w:t xml:space="preserve">Annex 9 – Appendix </w:t>
      </w:r>
      <w:r w:rsidRPr="00500D81">
        <w:rPr>
          <w:strike/>
          <w:highlight w:val="green"/>
        </w:rPr>
        <w:t>4</w:t>
      </w:r>
      <w:bookmarkEnd w:id="431"/>
      <w:r w:rsidR="00BA75DD" w:rsidRPr="00500D81">
        <w:rPr>
          <w:highlight w:val="green"/>
        </w:rPr>
        <w:t>3</w:t>
      </w:r>
    </w:p>
    <w:p w14:paraId="430D27A7" w14:textId="77777777" w:rsidR="00515CE0" w:rsidRPr="00786AA5" w:rsidRDefault="00515CE0" w:rsidP="000F3868">
      <w:pPr>
        <w:pStyle w:val="HChG"/>
      </w:pPr>
      <w:r w:rsidRPr="00786AA5">
        <w:tab/>
      </w:r>
      <w:r w:rsidRPr="00786AA5">
        <w:tab/>
      </w:r>
      <w:bookmarkStart w:id="432" w:name="_Toc384106405"/>
      <w:r w:rsidRPr="00786AA5">
        <w:t>BCI test</w:t>
      </w:r>
      <w:bookmarkEnd w:id="432"/>
    </w:p>
    <w:p w14:paraId="6AB70609" w14:textId="77981118" w:rsidR="00515CE0" w:rsidRPr="0024790B" w:rsidRDefault="00515CE0" w:rsidP="00515CE0">
      <w:pPr>
        <w:pStyle w:val="Titre1"/>
        <w:spacing w:after="120"/>
        <w:ind w:right="1134"/>
        <w:jc w:val="both"/>
      </w:pPr>
      <w:bookmarkStart w:id="433" w:name="_Toc384106406"/>
      <w:r w:rsidRPr="00786AA5">
        <w:t xml:space="preserve">Test configuration for ESAs involved in "REESS charging mode coupled to the power grid". </w:t>
      </w:r>
      <w:r w:rsidRPr="0024790B">
        <w:t>The test shall be performed according to ISO 11452-4.</w:t>
      </w:r>
      <w:bookmarkEnd w:id="433"/>
    </w:p>
    <w:p w14:paraId="03ACAF33" w14:textId="77777777" w:rsidR="000B4D8A" w:rsidRDefault="00FA6C9A" w:rsidP="000B4D8A">
      <w:pPr>
        <w:pStyle w:val="SingleTxtG"/>
        <w:spacing w:after="0"/>
      </w:pPr>
      <w:r>
        <w:t>Figure 1</w:t>
      </w:r>
      <w:r w:rsidR="00105DA1" w:rsidRPr="0024790B">
        <w:t xml:space="preserve"> </w:t>
      </w:r>
    </w:p>
    <w:p w14:paraId="438776C5" w14:textId="12C9FC8A" w:rsidR="000B4D8A" w:rsidRPr="000B4D8A" w:rsidRDefault="00105DA1" w:rsidP="000B4D8A">
      <w:pPr>
        <w:pStyle w:val="SingleTxtG"/>
        <w:rPr>
          <w:b/>
        </w:rPr>
      </w:pPr>
      <w:r w:rsidRPr="000B4D8A">
        <w:rPr>
          <w:b/>
        </w:rPr>
        <w:t>Example of test set-up for substitution method</w:t>
      </w:r>
      <w:r w:rsidR="005C7D43" w:rsidRPr="000B4D8A">
        <w:rPr>
          <w:b/>
        </w:rPr>
        <w:t xml:space="preserve"> - Injection on LV (or HV or </w:t>
      </w:r>
      <w:r w:rsidR="003F32C3" w:rsidRPr="000B4D8A">
        <w:rPr>
          <w:b/>
        </w:rPr>
        <w:t>AC</w:t>
      </w:r>
      <w:r w:rsidR="005C7D43" w:rsidRPr="000B4D8A">
        <w:rPr>
          <w:b/>
        </w:rPr>
        <w:t xml:space="preserve">) lines for </w:t>
      </w:r>
      <w:r w:rsidR="00B4279C" w:rsidRPr="000B4D8A">
        <w:rPr>
          <w:b/>
        </w:rPr>
        <w:t xml:space="preserve">ESAs </w:t>
      </w:r>
      <w:r w:rsidR="005C7D43" w:rsidRPr="000B4D8A">
        <w:rPr>
          <w:b/>
        </w:rPr>
        <w:t>with shielded power supply systems and inverter/charger device</w:t>
      </w:r>
      <w:r w:rsidR="000B4D8A" w:rsidRPr="000B4D8A">
        <w:rPr>
          <w:b/>
        </w:rPr>
        <w:t xml:space="preserve"> (dimensions in millimetres)</w:t>
      </w:r>
    </w:p>
    <w:p w14:paraId="74CD3D1F" w14:textId="5E174412" w:rsidR="00105DA1" w:rsidRDefault="007377D1" w:rsidP="005C7D43">
      <w:pPr>
        <w:jc w:val="center"/>
      </w:pPr>
      <w:r w:rsidRPr="00D2756C">
        <w:rPr>
          <w:noProof/>
          <w:lang w:val="fr-FR" w:eastAsia="fr-FR"/>
        </w:rPr>
        <w:drawing>
          <wp:inline distT="0" distB="0" distL="0" distR="0" wp14:anchorId="3D9B5AFA" wp14:editId="6C650280">
            <wp:extent cx="3948774"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28DF4978" w14:textId="513B0A50" w:rsidR="00105DA1" w:rsidRDefault="00105DA1" w:rsidP="00392A12"/>
    <w:tbl>
      <w:tblPr>
        <w:tblW w:w="10031" w:type="dxa"/>
        <w:tblLook w:val="04A0" w:firstRow="1" w:lastRow="0" w:firstColumn="1" w:lastColumn="0" w:noHBand="0" w:noVBand="1"/>
      </w:tblPr>
      <w:tblGrid>
        <w:gridCol w:w="376"/>
        <w:gridCol w:w="4933"/>
        <w:gridCol w:w="376"/>
        <w:gridCol w:w="4346"/>
      </w:tblGrid>
      <w:tr w:rsidR="00A7525E" w:rsidRPr="0024790B" w14:paraId="76E27ED0" w14:textId="77777777" w:rsidTr="00CC3E9B">
        <w:tc>
          <w:tcPr>
            <w:tcW w:w="0" w:type="auto"/>
            <w:shd w:val="clear" w:color="auto" w:fill="auto"/>
            <w:vAlign w:val="center"/>
          </w:tcPr>
          <w:p w14:paraId="0725DE4A"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933" w:type="dxa"/>
            <w:shd w:val="clear" w:color="auto" w:fill="auto"/>
            <w:vAlign w:val="center"/>
          </w:tcPr>
          <w:p w14:paraId="52CD70E2" w14:textId="77777777" w:rsidR="00A7525E" w:rsidRPr="0024790B" w:rsidRDefault="00A7525E" w:rsidP="00CC3E9B">
            <w:pPr>
              <w:pStyle w:val="TABFIGfootnote"/>
              <w:tabs>
                <w:tab w:val="clear" w:pos="284"/>
              </w:tabs>
              <w:spacing w:before="0" w:after="120"/>
              <w:ind w:left="560" w:right="113" w:hanging="490"/>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376" w:type="dxa"/>
            <w:shd w:val="clear" w:color="auto" w:fill="auto"/>
            <w:vAlign w:val="center"/>
          </w:tcPr>
          <w:p w14:paraId="2E706A31"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29A69658" w14:textId="77777777" w:rsidR="00A7525E" w:rsidRPr="0024790B" w:rsidRDefault="00A7525E" w:rsidP="00CC3E9B">
            <w:pPr>
              <w:pStyle w:val="Figurefootnote"/>
              <w:keepNext w:val="0"/>
              <w:spacing w:after="0"/>
              <w:jc w:val="left"/>
              <w:rPr>
                <w:rFonts w:ascii="Times New Roman" w:hAnsi="Times New Roman"/>
                <w:bCs/>
                <w:sz w:val="16"/>
                <w:szCs w:val="16"/>
              </w:rPr>
            </w:pPr>
          </w:p>
        </w:tc>
      </w:tr>
      <w:tr w:rsidR="00A7525E" w:rsidRPr="0024790B" w14:paraId="3D2AF746" w14:textId="77777777" w:rsidTr="00CC3E9B">
        <w:tc>
          <w:tcPr>
            <w:tcW w:w="0" w:type="auto"/>
            <w:shd w:val="clear" w:color="auto" w:fill="auto"/>
            <w:vAlign w:val="center"/>
          </w:tcPr>
          <w:p w14:paraId="6A27F163"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933" w:type="dxa"/>
            <w:shd w:val="clear" w:color="auto" w:fill="auto"/>
            <w:vAlign w:val="center"/>
          </w:tcPr>
          <w:p w14:paraId="19645EA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ESA</w:t>
            </w:r>
          </w:p>
        </w:tc>
        <w:tc>
          <w:tcPr>
            <w:tcW w:w="376" w:type="dxa"/>
            <w:shd w:val="clear" w:color="auto" w:fill="auto"/>
            <w:vAlign w:val="center"/>
          </w:tcPr>
          <w:p w14:paraId="3A90C20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346" w:type="dxa"/>
            <w:shd w:val="clear" w:color="auto" w:fill="auto"/>
            <w:vAlign w:val="center"/>
          </w:tcPr>
          <w:p w14:paraId="5E715732"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w:t>
            </w:r>
          </w:p>
        </w:tc>
      </w:tr>
      <w:tr w:rsidR="00A7525E" w:rsidRPr="0024790B" w14:paraId="13096E79" w14:textId="77777777" w:rsidTr="00CC3E9B">
        <w:tc>
          <w:tcPr>
            <w:tcW w:w="0" w:type="auto"/>
            <w:shd w:val="clear" w:color="auto" w:fill="auto"/>
            <w:vAlign w:val="center"/>
          </w:tcPr>
          <w:p w14:paraId="345D17A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933" w:type="dxa"/>
            <w:shd w:val="clear" w:color="auto" w:fill="auto"/>
            <w:vAlign w:val="center"/>
          </w:tcPr>
          <w:p w14:paraId="7261A96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376" w:type="dxa"/>
            <w:shd w:val="clear" w:color="auto" w:fill="auto"/>
            <w:vAlign w:val="center"/>
          </w:tcPr>
          <w:p w14:paraId="27AD9E2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346" w:type="dxa"/>
            <w:shd w:val="clear" w:color="auto" w:fill="auto"/>
            <w:vAlign w:val="center"/>
          </w:tcPr>
          <w:p w14:paraId="4A9A0D9F"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r>
      <w:tr w:rsidR="00A7525E" w:rsidRPr="0024790B" w14:paraId="49936589" w14:textId="77777777" w:rsidTr="00CC3E9B">
        <w:tc>
          <w:tcPr>
            <w:tcW w:w="0" w:type="auto"/>
            <w:shd w:val="clear" w:color="auto" w:fill="auto"/>
            <w:vAlign w:val="center"/>
          </w:tcPr>
          <w:p w14:paraId="6BDFC60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933" w:type="dxa"/>
            <w:shd w:val="clear" w:color="auto" w:fill="auto"/>
            <w:vAlign w:val="center"/>
          </w:tcPr>
          <w:p w14:paraId="02BD3C50"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low relative permittivity support (</w:t>
            </w:r>
            <w:r w:rsidRPr="0024790B">
              <w:rPr>
                <w:rFonts w:ascii="Times New Roman" w:hAnsi="Times New Roman"/>
                <w:sz w:val="16"/>
                <w:szCs w:val="16"/>
              </w:rPr>
              <w:sym w:font="Symbol" w:char="F065"/>
            </w:r>
            <w:r w:rsidRPr="0024790B">
              <w:rPr>
                <w:rFonts w:ascii="Times New Roman" w:hAnsi="Times New Roman"/>
                <w:sz w:val="16"/>
                <w:szCs w:val="16"/>
              </w:rPr>
              <w:t>r ≤ 1,4); thickness 50 mm</w:t>
            </w:r>
          </w:p>
        </w:tc>
        <w:tc>
          <w:tcPr>
            <w:tcW w:w="376" w:type="dxa"/>
            <w:shd w:val="clear" w:color="auto" w:fill="auto"/>
            <w:vAlign w:val="center"/>
          </w:tcPr>
          <w:p w14:paraId="30BF720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346" w:type="dxa"/>
            <w:shd w:val="clear" w:color="auto" w:fill="auto"/>
            <w:vAlign w:val="center"/>
          </w:tcPr>
          <w:p w14:paraId="3B871DEA"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A7525E" w:rsidRPr="0024790B" w14:paraId="1623A5C6" w14:textId="77777777" w:rsidTr="00CC3E9B">
        <w:tc>
          <w:tcPr>
            <w:tcW w:w="0" w:type="auto"/>
            <w:shd w:val="clear" w:color="auto" w:fill="auto"/>
            <w:vAlign w:val="center"/>
          </w:tcPr>
          <w:p w14:paraId="36AB163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933" w:type="dxa"/>
            <w:shd w:val="clear" w:color="auto" w:fill="auto"/>
            <w:vAlign w:val="center"/>
          </w:tcPr>
          <w:p w14:paraId="5C7FB62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ground straps</w:t>
            </w:r>
          </w:p>
        </w:tc>
        <w:tc>
          <w:tcPr>
            <w:tcW w:w="376" w:type="dxa"/>
            <w:shd w:val="clear" w:color="auto" w:fill="auto"/>
            <w:vAlign w:val="center"/>
          </w:tcPr>
          <w:p w14:paraId="2A7B301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346" w:type="dxa"/>
            <w:shd w:val="clear" w:color="auto" w:fill="auto"/>
            <w:vAlign w:val="center"/>
          </w:tcPr>
          <w:p w14:paraId="52F1826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A7525E" w:rsidRPr="0024790B" w14:paraId="17E3CB90" w14:textId="77777777" w:rsidTr="00CC3E9B">
        <w:tc>
          <w:tcPr>
            <w:tcW w:w="0" w:type="auto"/>
            <w:shd w:val="clear" w:color="auto" w:fill="auto"/>
            <w:vAlign w:val="center"/>
          </w:tcPr>
          <w:p w14:paraId="709B4AEF"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933" w:type="dxa"/>
            <w:shd w:val="clear" w:color="auto" w:fill="auto"/>
            <w:vAlign w:val="center"/>
          </w:tcPr>
          <w:p w14:paraId="1096A0E6"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harness</w:t>
            </w:r>
          </w:p>
        </w:tc>
        <w:tc>
          <w:tcPr>
            <w:tcW w:w="376" w:type="dxa"/>
            <w:shd w:val="clear" w:color="auto" w:fill="auto"/>
            <w:vAlign w:val="center"/>
          </w:tcPr>
          <w:p w14:paraId="7DA7449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346" w:type="dxa"/>
            <w:shd w:val="clear" w:color="auto" w:fill="auto"/>
            <w:vAlign w:val="center"/>
          </w:tcPr>
          <w:p w14:paraId="14FF0EB4" w14:textId="77777777" w:rsidR="00A7525E" w:rsidRPr="0024790B" w:rsidRDefault="00A7525E" w:rsidP="00CC3E9B">
            <w:pPr>
              <w:pStyle w:val="Figurefootnote"/>
              <w:keepNext w:val="0"/>
              <w:spacing w:after="0"/>
              <w:jc w:val="left"/>
              <w:rPr>
                <w:rFonts w:ascii="Times New Roman" w:hAnsi="Times New Roman"/>
                <w:bCs/>
                <w:sz w:val="16"/>
                <w:szCs w:val="16"/>
              </w:rPr>
            </w:pPr>
            <w:proofErr w:type="gramStart"/>
            <w:r w:rsidRPr="0024790B">
              <w:rPr>
                <w:rFonts w:ascii="Times New Roman" w:hAnsi="Times New Roman"/>
                <w:bCs/>
                <w:sz w:val="16"/>
                <w:szCs w:val="16"/>
              </w:rPr>
              <w:t>bulk head</w:t>
            </w:r>
            <w:proofErr w:type="gramEnd"/>
            <w:r w:rsidRPr="0024790B">
              <w:rPr>
                <w:rFonts w:ascii="Times New Roman" w:hAnsi="Times New Roman"/>
                <w:bCs/>
                <w:sz w:val="16"/>
                <w:szCs w:val="16"/>
              </w:rPr>
              <w:t xml:space="preserve"> connector</w:t>
            </w:r>
          </w:p>
        </w:tc>
      </w:tr>
      <w:tr w:rsidR="00A7525E" w:rsidRPr="0024790B" w14:paraId="5D8CB5AC" w14:textId="77777777" w:rsidTr="00CC3E9B">
        <w:tc>
          <w:tcPr>
            <w:tcW w:w="0" w:type="auto"/>
            <w:shd w:val="clear" w:color="auto" w:fill="auto"/>
            <w:vAlign w:val="center"/>
          </w:tcPr>
          <w:p w14:paraId="19050152"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933" w:type="dxa"/>
            <w:shd w:val="clear" w:color="auto" w:fill="auto"/>
            <w:vAlign w:val="center"/>
          </w:tcPr>
          <w:p w14:paraId="70106E7E"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lines (HV+, HV-)</w:t>
            </w:r>
          </w:p>
        </w:tc>
        <w:tc>
          <w:tcPr>
            <w:tcW w:w="376" w:type="dxa"/>
            <w:shd w:val="clear" w:color="auto" w:fill="auto"/>
            <w:vAlign w:val="center"/>
          </w:tcPr>
          <w:p w14:paraId="416BD17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346" w:type="dxa"/>
            <w:shd w:val="clear" w:color="auto" w:fill="auto"/>
            <w:vAlign w:val="center"/>
          </w:tcPr>
          <w:p w14:paraId="604F4EBE"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A7525E" w:rsidRPr="0024790B" w14:paraId="041B469C" w14:textId="77777777" w:rsidTr="00CC3E9B">
        <w:tc>
          <w:tcPr>
            <w:tcW w:w="0" w:type="auto"/>
            <w:shd w:val="clear" w:color="auto" w:fill="auto"/>
            <w:vAlign w:val="center"/>
          </w:tcPr>
          <w:p w14:paraId="7A2281D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933" w:type="dxa"/>
            <w:shd w:val="clear" w:color="auto" w:fill="auto"/>
            <w:vAlign w:val="center"/>
          </w:tcPr>
          <w:p w14:paraId="18DC06B3"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load simulator</w:t>
            </w:r>
          </w:p>
        </w:tc>
        <w:tc>
          <w:tcPr>
            <w:tcW w:w="376" w:type="dxa"/>
            <w:shd w:val="clear" w:color="auto" w:fill="auto"/>
            <w:vAlign w:val="center"/>
          </w:tcPr>
          <w:p w14:paraId="4BF9C29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346" w:type="dxa"/>
            <w:shd w:val="clear" w:color="auto" w:fill="auto"/>
            <w:vAlign w:val="center"/>
          </w:tcPr>
          <w:p w14:paraId="47AAF239"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injection probe</w:t>
            </w:r>
          </w:p>
        </w:tc>
      </w:tr>
      <w:tr w:rsidR="00A7525E" w:rsidRPr="0024790B" w14:paraId="2D22C888" w14:textId="77777777" w:rsidTr="00CC3E9B">
        <w:tc>
          <w:tcPr>
            <w:tcW w:w="0" w:type="auto"/>
            <w:shd w:val="clear" w:color="auto" w:fill="auto"/>
            <w:vAlign w:val="center"/>
          </w:tcPr>
          <w:p w14:paraId="2570703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933" w:type="dxa"/>
            <w:shd w:val="clear" w:color="auto" w:fill="auto"/>
            <w:vAlign w:val="center"/>
          </w:tcPr>
          <w:p w14:paraId="658EBC6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impedance matching network (optional) (see ISO 11452-1)</w:t>
            </w:r>
          </w:p>
        </w:tc>
        <w:tc>
          <w:tcPr>
            <w:tcW w:w="376" w:type="dxa"/>
            <w:shd w:val="clear" w:color="auto" w:fill="auto"/>
            <w:vAlign w:val="center"/>
          </w:tcPr>
          <w:p w14:paraId="2FDDEED8"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346" w:type="dxa"/>
            <w:shd w:val="clear" w:color="auto" w:fill="auto"/>
            <w:vAlign w:val="center"/>
          </w:tcPr>
          <w:p w14:paraId="702095E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frequency equipment (generator and amplifier)</w:t>
            </w:r>
          </w:p>
        </w:tc>
      </w:tr>
      <w:tr w:rsidR="00A7525E" w:rsidRPr="0024790B" w14:paraId="73428B9B" w14:textId="77777777" w:rsidTr="00CC3E9B">
        <w:tc>
          <w:tcPr>
            <w:tcW w:w="0" w:type="auto"/>
            <w:shd w:val="clear" w:color="auto" w:fill="auto"/>
            <w:vAlign w:val="center"/>
          </w:tcPr>
          <w:p w14:paraId="2A73E38C"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933" w:type="dxa"/>
            <w:shd w:val="clear" w:color="auto" w:fill="auto"/>
            <w:vAlign w:val="center"/>
          </w:tcPr>
          <w:p w14:paraId="3AED390B"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AN</w:t>
            </w:r>
          </w:p>
        </w:tc>
        <w:tc>
          <w:tcPr>
            <w:tcW w:w="376" w:type="dxa"/>
            <w:shd w:val="clear" w:color="auto" w:fill="auto"/>
            <w:vAlign w:val="center"/>
          </w:tcPr>
          <w:p w14:paraId="39B223E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346" w:type="dxa"/>
            <w:shd w:val="clear" w:color="auto" w:fill="auto"/>
            <w:vAlign w:val="center"/>
          </w:tcPr>
          <w:p w14:paraId="021824A5"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A7525E" w:rsidRPr="0024790B" w14:paraId="78D662DD" w14:textId="77777777" w:rsidTr="00CC3E9B">
        <w:tc>
          <w:tcPr>
            <w:tcW w:w="0" w:type="auto"/>
            <w:shd w:val="clear" w:color="auto" w:fill="auto"/>
            <w:vAlign w:val="center"/>
          </w:tcPr>
          <w:p w14:paraId="5AF2A5F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933" w:type="dxa"/>
            <w:shd w:val="clear" w:color="auto" w:fill="auto"/>
            <w:vAlign w:val="center"/>
          </w:tcPr>
          <w:p w14:paraId="29D58118"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AN</w:t>
            </w:r>
          </w:p>
        </w:tc>
        <w:tc>
          <w:tcPr>
            <w:tcW w:w="376" w:type="dxa"/>
            <w:shd w:val="clear" w:color="auto" w:fill="auto"/>
            <w:vAlign w:val="center"/>
          </w:tcPr>
          <w:p w14:paraId="7EC64E6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346" w:type="dxa"/>
            <w:shd w:val="clear" w:color="auto" w:fill="auto"/>
            <w:vAlign w:val="center"/>
          </w:tcPr>
          <w:p w14:paraId="18BBD490"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A7525E" w:rsidRPr="0024790B" w14:paraId="0A55969B" w14:textId="77777777" w:rsidTr="00CC3E9B">
        <w:tc>
          <w:tcPr>
            <w:tcW w:w="0" w:type="auto"/>
            <w:shd w:val="clear" w:color="auto" w:fill="auto"/>
            <w:vAlign w:val="center"/>
          </w:tcPr>
          <w:p w14:paraId="539BAE3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933" w:type="dxa"/>
            <w:shd w:val="clear" w:color="auto" w:fill="auto"/>
            <w:vAlign w:val="center"/>
          </w:tcPr>
          <w:p w14:paraId="167796F4"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supply lines</w:t>
            </w:r>
          </w:p>
        </w:tc>
        <w:tc>
          <w:tcPr>
            <w:tcW w:w="376" w:type="dxa"/>
            <w:shd w:val="clear" w:color="auto" w:fill="auto"/>
            <w:vAlign w:val="center"/>
          </w:tcPr>
          <w:p w14:paraId="04E6C4B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346" w:type="dxa"/>
            <w:shd w:val="clear" w:color="auto" w:fill="auto"/>
            <w:vAlign w:val="center"/>
          </w:tcPr>
          <w:p w14:paraId="2416660C" w14:textId="0AA9B95A"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lines</w:t>
            </w:r>
          </w:p>
        </w:tc>
      </w:tr>
      <w:tr w:rsidR="00A7525E" w:rsidRPr="0024790B" w14:paraId="16EA002E" w14:textId="77777777" w:rsidTr="00CC3E9B">
        <w:tc>
          <w:tcPr>
            <w:tcW w:w="0" w:type="auto"/>
            <w:shd w:val="clear" w:color="auto" w:fill="auto"/>
            <w:vAlign w:val="center"/>
          </w:tcPr>
          <w:p w14:paraId="107F6D4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933" w:type="dxa"/>
            <w:shd w:val="clear" w:color="auto" w:fill="auto"/>
            <w:vAlign w:val="center"/>
          </w:tcPr>
          <w:p w14:paraId="03904D1C"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supply lines</w:t>
            </w:r>
          </w:p>
        </w:tc>
        <w:tc>
          <w:tcPr>
            <w:tcW w:w="376" w:type="dxa"/>
            <w:shd w:val="clear" w:color="auto" w:fill="auto"/>
            <w:vAlign w:val="center"/>
          </w:tcPr>
          <w:p w14:paraId="51EAD881"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346" w:type="dxa"/>
            <w:shd w:val="clear" w:color="auto" w:fill="auto"/>
            <w:vAlign w:val="center"/>
          </w:tcPr>
          <w:p w14:paraId="3980A295" w14:textId="0CE3FFC3"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A7525E" w:rsidRPr="0024790B" w14:paraId="6AE44767" w14:textId="77777777" w:rsidTr="00CC3E9B">
        <w:tc>
          <w:tcPr>
            <w:tcW w:w="0" w:type="auto"/>
            <w:shd w:val="clear" w:color="auto" w:fill="auto"/>
            <w:vAlign w:val="center"/>
          </w:tcPr>
          <w:p w14:paraId="2A159438"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933" w:type="dxa"/>
            <w:shd w:val="clear" w:color="auto" w:fill="auto"/>
            <w:vAlign w:val="center"/>
          </w:tcPr>
          <w:p w14:paraId="18E3E1F7"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power supply 12 V / 24 V / 48 V (should be placed on the bench)</w:t>
            </w:r>
          </w:p>
        </w:tc>
        <w:tc>
          <w:tcPr>
            <w:tcW w:w="376" w:type="dxa"/>
            <w:shd w:val="clear" w:color="auto" w:fill="auto"/>
            <w:vAlign w:val="center"/>
          </w:tcPr>
          <w:p w14:paraId="79608E5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346" w:type="dxa"/>
            <w:shd w:val="clear" w:color="auto" w:fill="auto"/>
            <w:vAlign w:val="center"/>
          </w:tcPr>
          <w:p w14:paraId="084219CB" w14:textId="6396BFA2"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charging load simulator</w:t>
            </w:r>
          </w:p>
        </w:tc>
      </w:tr>
      <w:tr w:rsidR="00A7525E" w:rsidRPr="0024790B" w14:paraId="4D93B23A" w14:textId="77777777" w:rsidTr="00CC3E9B">
        <w:trPr>
          <w:trHeight w:val="55"/>
        </w:trPr>
        <w:tc>
          <w:tcPr>
            <w:tcW w:w="0" w:type="auto"/>
            <w:shd w:val="clear" w:color="auto" w:fill="auto"/>
            <w:vAlign w:val="center"/>
          </w:tcPr>
          <w:p w14:paraId="52941F45" w14:textId="77777777" w:rsidR="00A7525E" w:rsidRPr="0024790B" w:rsidRDefault="00A7525E" w:rsidP="00CC3E9B">
            <w:pPr>
              <w:pStyle w:val="Figurefootnote"/>
              <w:keepNext w:val="0"/>
              <w:spacing w:after="0"/>
              <w:rPr>
                <w:rFonts w:ascii="Times New Roman" w:hAnsi="Times New Roman"/>
                <w:sz w:val="16"/>
                <w:szCs w:val="16"/>
              </w:rPr>
            </w:pPr>
          </w:p>
        </w:tc>
        <w:tc>
          <w:tcPr>
            <w:tcW w:w="4933" w:type="dxa"/>
            <w:shd w:val="clear" w:color="auto" w:fill="auto"/>
            <w:vAlign w:val="center"/>
          </w:tcPr>
          <w:p w14:paraId="178086CA" w14:textId="77777777" w:rsidR="00A7525E" w:rsidRPr="0024790B" w:rsidRDefault="00A7525E" w:rsidP="00CC3E9B">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38BFBC5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346" w:type="dxa"/>
            <w:shd w:val="clear" w:color="auto" w:fill="auto"/>
            <w:vAlign w:val="center"/>
          </w:tcPr>
          <w:p w14:paraId="2EAA127B" w14:textId="7ADC4B47"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power mains</w:t>
            </w:r>
          </w:p>
        </w:tc>
      </w:tr>
    </w:tbl>
    <w:p w14:paraId="0D29A78C" w14:textId="77777777" w:rsidR="00FA6C9A" w:rsidRDefault="00FA6C9A" w:rsidP="00FA6C9A">
      <w:pPr>
        <w:pStyle w:val="Titre1"/>
      </w:pPr>
      <w:r>
        <w:lastRenderedPageBreak/>
        <w:t>Figure 2</w:t>
      </w:r>
    </w:p>
    <w:p w14:paraId="68BDE9DA" w14:textId="273C759D" w:rsidR="005C7D43" w:rsidRPr="00FA6C9A" w:rsidRDefault="005C7D43" w:rsidP="00FA6C9A">
      <w:pPr>
        <w:pStyle w:val="Titre1"/>
        <w:spacing w:after="240"/>
        <w:rPr>
          <w:b/>
          <w:bCs/>
        </w:rPr>
      </w:pPr>
      <w:r w:rsidRPr="00FA6C9A">
        <w:rPr>
          <w:b/>
          <w:bCs/>
        </w:rPr>
        <w:t>Example of test set-up for close</w:t>
      </w:r>
      <w:r w:rsidR="00F03D1C" w:rsidRPr="00FA6C9A">
        <w:rPr>
          <w:b/>
          <w:bCs/>
        </w:rPr>
        <w:t>d</w:t>
      </w:r>
      <w:r w:rsidRPr="00FA6C9A">
        <w:rPr>
          <w:b/>
          <w:bCs/>
        </w:rPr>
        <w:t xml:space="preserve"> loop method - Injection on LV (or HV or </w:t>
      </w:r>
      <w:r w:rsidR="003F32C3">
        <w:rPr>
          <w:b/>
          <w:bCs/>
        </w:rPr>
        <w:t>AC</w:t>
      </w:r>
      <w:r w:rsidRPr="00FA6C9A">
        <w:rPr>
          <w:b/>
          <w:bCs/>
        </w:rPr>
        <w:t xml:space="preserve">) lines for </w:t>
      </w:r>
      <w:r w:rsidR="00B4279C" w:rsidRPr="00FA6C9A">
        <w:rPr>
          <w:b/>
          <w:bCs/>
        </w:rPr>
        <w:t xml:space="preserve">ESAs </w:t>
      </w:r>
      <w:r w:rsidRPr="00FA6C9A">
        <w:rPr>
          <w:b/>
          <w:bCs/>
        </w:rPr>
        <w:t>with shielded power supply systems and inverter/charger device</w:t>
      </w:r>
      <w:r w:rsidR="000B4D8A">
        <w:t xml:space="preserve"> </w:t>
      </w:r>
      <w:r w:rsidR="000B4D8A" w:rsidRPr="000B4D8A">
        <w:rPr>
          <w:b/>
        </w:rPr>
        <w:t>(</w:t>
      </w:r>
      <w:r w:rsidR="000B4D8A">
        <w:rPr>
          <w:b/>
          <w:bCs/>
        </w:rPr>
        <w:t>d</w:t>
      </w:r>
      <w:r w:rsidR="000B4D8A" w:rsidRPr="000B4D8A">
        <w:rPr>
          <w:b/>
          <w:bCs/>
        </w:rPr>
        <w:t>imensions in millimetres</w:t>
      </w:r>
      <w:r w:rsidR="000B4D8A">
        <w:rPr>
          <w:b/>
          <w:bCs/>
        </w:rPr>
        <w:t>)</w:t>
      </w:r>
    </w:p>
    <w:p w14:paraId="6B54D341" w14:textId="032997B1" w:rsidR="005C7D43" w:rsidRDefault="005C7D43" w:rsidP="005C7D43">
      <w:pPr>
        <w:jc w:val="center"/>
      </w:pPr>
      <w:r w:rsidRPr="00FA5995">
        <w:rPr>
          <w:noProof/>
          <w:lang w:val="fr-FR" w:eastAsia="fr-FR"/>
        </w:rPr>
        <w:drawing>
          <wp:inline distT="0" distB="0" distL="0" distR="0" wp14:anchorId="7B46C800" wp14:editId="244D4056">
            <wp:extent cx="4639427" cy="4611756"/>
            <wp:effectExtent l="0" t="0" r="889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p w14:paraId="4FEC1ADA" w14:textId="06646B5D" w:rsidR="005C7D43" w:rsidRPr="00607276" w:rsidRDefault="005C7D43"/>
    <w:tbl>
      <w:tblPr>
        <w:tblW w:w="9923" w:type="dxa"/>
        <w:tblLayout w:type="fixed"/>
        <w:tblLook w:val="04A0" w:firstRow="1" w:lastRow="0" w:firstColumn="1" w:lastColumn="0" w:noHBand="0" w:noVBand="1"/>
      </w:tblPr>
      <w:tblGrid>
        <w:gridCol w:w="378"/>
        <w:gridCol w:w="4268"/>
        <w:gridCol w:w="412"/>
        <w:gridCol w:w="4865"/>
      </w:tblGrid>
      <w:tr w:rsidR="007377D1" w:rsidRPr="00607276" w14:paraId="129F036F" w14:textId="77777777" w:rsidTr="00337B8C">
        <w:tc>
          <w:tcPr>
            <w:tcW w:w="389" w:type="dxa"/>
            <w:shd w:val="clear" w:color="auto" w:fill="auto"/>
            <w:vAlign w:val="center"/>
          </w:tcPr>
          <w:p w14:paraId="429CD4F5"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4573" w:type="dxa"/>
            <w:shd w:val="clear" w:color="auto" w:fill="auto"/>
            <w:vAlign w:val="center"/>
          </w:tcPr>
          <w:p w14:paraId="15A29A9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Legend:</w:t>
            </w:r>
          </w:p>
        </w:tc>
        <w:tc>
          <w:tcPr>
            <w:tcW w:w="425" w:type="dxa"/>
            <w:shd w:val="clear" w:color="auto" w:fill="auto"/>
            <w:vAlign w:val="center"/>
          </w:tcPr>
          <w:p w14:paraId="1A124A2F"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5216" w:type="dxa"/>
            <w:shd w:val="clear" w:color="auto" w:fill="auto"/>
            <w:vAlign w:val="center"/>
          </w:tcPr>
          <w:p w14:paraId="4AB4BC0C" w14:textId="77777777" w:rsidR="007377D1" w:rsidRPr="00607276" w:rsidRDefault="007377D1" w:rsidP="00945C2D">
            <w:pPr>
              <w:pStyle w:val="Figurefootnote"/>
              <w:keepNext w:val="0"/>
              <w:spacing w:after="0"/>
              <w:jc w:val="left"/>
              <w:rPr>
                <w:rFonts w:ascii="Times New Roman" w:hAnsi="Times New Roman"/>
                <w:bCs/>
                <w:sz w:val="16"/>
                <w:szCs w:val="16"/>
              </w:rPr>
            </w:pPr>
          </w:p>
        </w:tc>
      </w:tr>
      <w:tr w:rsidR="007377D1" w:rsidRPr="00607276" w14:paraId="60302897" w14:textId="77777777" w:rsidTr="00337B8C">
        <w:tc>
          <w:tcPr>
            <w:tcW w:w="389" w:type="dxa"/>
            <w:shd w:val="clear" w:color="auto" w:fill="auto"/>
            <w:vAlign w:val="center"/>
          </w:tcPr>
          <w:p w14:paraId="79538273"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w:t>
            </w:r>
          </w:p>
        </w:tc>
        <w:tc>
          <w:tcPr>
            <w:tcW w:w="4573" w:type="dxa"/>
            <w:shd w:val="clear" w:color="auto" w:fill="auto"/>
            <w:vAlign w:val="center"/>
          </w:tcPr>
          <w:p w14:paraId="13C080C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sz w:val="16"/>
                <w:szCs w:val="16"/>
              </w:rPr>
              <w:t>ESA</w:t>
            </w:r>
          </w:p>
        </w:tc>
        <w:tc>
          <w:tcPr>
            <w:tcW w:w="425" w:type="dxa"/>
            <w:shd w:val="clear" w:color="auto" w:fill="auto"/>
            <w:vAlign w:val="center"/>
          </w:tcPr>
          <w:p w14:paraId="5B18DD4E"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15</w:t>
            </w:r>
          </w:p>
        </w:tc>
        <w:tc>
          <w:tcPr>
            <w:tcW w:w="5216" w:type="dxa"/>
            <w:shd w:val="clear" w:color="auto" w:fill="auto"/>
            <w:vAlign w:val="center"/>
          </w:tcPr>
          <w:p w14:paraId="63EEEE1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HV power supply (should be shielded if placed inside ALSE)</w:t>
            </w:r>
          </w:p>
        </w:tc>
      </w:tr>
      <w:tr w:rsidR="007377D1" w:rsidRPr="00607276" w14:paraId="2634AF18" w14:textId="77777777" w:rsidTr="00337B8C">
        <w:tc>
          <w:tcPr>
            <w:tcW w:w="389" w:type="dxa"/>
            <w:shd w:val="clear" w:color="auto" w:fill="auto"/>
            <w:vAlign w:val="center"/>
          </w:tcPr>
          <w:p w14:paraId="329212F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w:t>
            </w:r>
          </w:p>
        </w:tc>
        <w:tc>
          <w:tcPr>
            <w:tcW w:w="4573" w:type="dxa"/>
            <w:shd w:val="clear" w:color="auto" w:fill="auto"/>
            <w:vAlign w:val="center"/>
          </w:tcPr>
          <w:p w14:paraId="28EDFC46"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plane</w:t>
            </w:r>
          </w:p>
        </w:tc>
        <w:tc>
          <w:tcPr>
            <w:tcW w:w="425" w:type="dxa"/>
            <w:shd w:val="clear" w:color="auto" w:fill="auto"/>
            <w:vAlign w:val="center"/>
          </w:tcPr>
          <w:p w14:paraId="4CF3D6E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16</w:t>
            </w:r>
          </w:p>
        </w:tc>
        <w:tc>
          <w:tcPr>
            <w:tcW w:w="5216" w:type="dxa"/>
            <w:shd w:val="clear" w:color="auto" w:fill="auto"/>
            <w:vAlign w:val="center"/>
          </w:tcPr>
          <w:p w14:paraId="41885514"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power line filter</w:t>
            </w:r>
          </w:p>
        </w:tc>
      </w:tr>
      <w:tr w:rsidR="007377D1" w:rsidRPr="00607276" w14:paraId="3B79A8C1" w14:textId="77777777" w:rsidTr="00337B8C">
        <w:tc>
          <w:tcPr>
            <w:tcW w:w="389" w:type="dxa"/>
            <w:shd w:val="clear" w:color="auto" w:fill="auto"/>
            <w:vAlign w:val="center"/>
          </w:tcPr>
          <w:p w14:paraId="4E2DE27E"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3</w:t>
            </w:r>
          </w:p>
        </w:tc>
        <w:tc>
          <w:tcPr>
            <w:tcW w:w="4573" w:type="dxa"/>
            <w:shd w:val="clear" w:color="auto" w:fill="auto"/>
            <w:vAlign w:val="center"/>
          </w:tcPr>
          <w:p w14:paraId="5156CD2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low relative permittivity support (</w:t>
            </w:r>
            <w:r w:rsidRPr="00607276">
              <w:rPr>
                <w:rFonts w:ascii="Times New Roman" w:hAnsi="Times New Roman"/>
                <w:sz w:val="16"/>
                <w:szCs w:val="16"/>
              </w:rPr>
              <w:sym w:font="Symbol" w:char="F065"/>
            </w:r>
            <w:r w:rsidRPr="00607276">
              <w:rPr>
                <w:rFonts w:ascii="Times New Roman" w:hAnsi="Times New Roman"/>
                <w:sz w:val="16"/>
                <w:szCs w:val="16"/>
              </w:rPr>
              <w:t>r ≤ 1,4); thickness 50 mm</w:t>
            </w:r>
          </w:p>
        </w:tc>
        <w:tc>
          <w:tcPr>
            <w:tcW w:w="425" w:type="dxa"/>
            <w:shd w:val="clear" w:color="auto" w:fill="auto"/>
            <w:vAlign w:val="center"/>
          </w:tcPr>
          <w:p w14:paraId="0A08E85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17</w:t>
            </w:r>
          </w:p>
        </w:tc>
        <w:tc>
          <w:tcPr>
            <w:tcW w:w="5216" w:type="dxa"/>
            <w:shd w:val="clear" w:color="auto" w:fill="auto"/>
            <w:vAlign w:val="center"/>
          </w:tcPr>
          <w:p w14:paraId="12C57080"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fibre optic feed through</w:t>
            </w:r>
          </w:p>
        </w:tc>
      </w:tr>
      <w:tr w:rsidR="007377D1" w:rsidRPr="00607276" w14:paraId="5F772515" w14:textId="77777777" w:rsidTr="00337B8C">
        <w:tc>
          <w:tcPr>
            <w:tcW w:w="389" w:type="dxa"/>
            <w:shd w:val="clear" w:color="auto" w:fill="auto"/>
            <w:vAlign w:val="center"/>
          </w:tcPr>
          <w:p w14:paraId="454BCE2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4</w:t>
            </w:r>
          </w:p>
        </w:tc>
        <w:tc>
          <w:tcPr>
            <w:tcW w:w="4573" w:type="dxa"/>
            <w:shd w:val="clear" w:color="auto" w:fill="auto"/>
            <w:vAlign w:val="center"/>
          </w:tcPr>
          <w:p w14:paraId="08317AE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straps</w:t>
            </w:r>
          </w:p>
        </w:tc>
        <w:tc>
          <w:tcPr>
            <w:tcW w:w="425" w:type="dxa"/>
            <w:shd w:val="clear" w:color="auto" w:fill="auto"/>
            <w:vAlign w:val="center"/>
          </w:tcPr>
          <w:p w14:paraId="6D45A31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18</w:t>
            </w:r>
          </w:p>
        </w:tc>
        <w:tc>
          <w:tcPr>
            <w:tcW w:w="5216" w:type="dxa"/>
            <w:shd w:val="clear" w:color="auto" w:fill="auto"/>
            <w:vAlign w:val="center"/>
          </w:tcPr>
          <w:p w14:paraId="238FD1FA" w14:textId="77777777" w:rsidR="007377D1" w:rsidRPr="00607276" w:rsidRDefault="007377D1" w:rsidP="00945C2D">
            <w:pPr>
              <w:pStyle w:val="Figurefootnote"/>
              <w:keepNext w:val="0"/>
              <w:spacing w:after="0"/>
              <w:jc w:val="left"/>
              <w:rPr>
                <w:rFonts w:ascii="Times New Roman" w:hAnsi="Times New Roman"/>
                <w:bCs/>
                <w:sz w:val="16"/>
                <w:szCs w:val="16"/>
              </w:rPr>
            </w:pPr>
            <w:proofErr w:type="gramStart"/>
            <w:r w:rsidRPr="00607276">
              <w:rPr>
                <w:rFonts w:ascii="Times New Roman" w:hAnsi="Times New Roman"/>
                <w:bCs/>
                <w:sz w:val="16"/>
                <w:szCs w:val="16"/>
              </w:rPr>
              <w:t>bulk head</w:t>
            </w:r>
            <w:proofErr w:type="gramEnd"/>
            <w:r w:rsidRPr="00607276">
              <w:rPr>
                <w:rFonts w:ascii="Times New Roman" w:hAnsi="Times New Roman"/>
                <w:bCs/>
                <w:sz w:val="16"/>
                <w:szCs w:val="16"/>
              </w:rPr>
              <w:t xml:space="preserve"> connector</w:t>
            </w:r>
          </w:p>
        </w:tc>
      </w:tr>
      <w:tr w:rsidR="007377D1" w:rsidRPr="00607276" w14:paraId="4D26D70A" w14:textId="77777777" w:rsidTr="00337B8C">
        <w:tc>
          <w:tcPr>
            <w:tcW w:w="389" w:type="dxa"/>
            <w:shd w:val="clear" w:color="auto" w:fill="auto"/>
            <w:vAlign w:val="center"/>
          </w:tcPr>
          <w:p w14:paraId="78D6787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5</w:t>
            </w:r>
          </w:p>
        </w:tc>
        <w:tc>
          <w:tcPr>
            <w:tcW w:w="4573" w:type="dxa"/>
            <w:shd w:val="clear" w:color="auto" w:fill="auto"/>
            <w:vAlign w:val="center"/>
          </w:tcPr>
          <w:p w14:paraId="56D90F6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harness</w:t>
            </w:r>
          </w:p>
        </w:tc>
        <w:tc>
          <w:tcPr>
            <w:tcW w:w="425" w:type="dxa"/>
            <w:shd w:val="clear" w:color="auto" w:fill="auto"/>
            <w:vAlign w:val="center"/>
          </w:tcPr>
          <w:p w14:paraId="6031B57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19</w:t>
            </w:r>
          </w:p>
        </w:tc>
        <w:tc>
          <w:tcPr>
            <w:tcW w:w="5216" w:type="dxa"/>
            <w:shd w:val="clear" w:color="auto" w:fill="auto"/>
            <w:vAlign w:val="center"/>
          </w:tcPr>
          <w:p w14:paraId="6E0B9382"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stimulating and monitoring system</w:t>
            </w:r>
          </w:p>
        </w:tc>
      </w:tr>
      <w:tr w:rsidR="007377D1" w:rsidRPr="00607276" w14:paraId="37517A6E" w14:textId="77777777" w:rsidTr="00337B8C">
        <w:tc>
          <w:tcPr>
            <w:tcW w:w="389" w:type="dxa"/>
            <w:shd w:val="clear" w:color="auto" w:fill="auto"/>
            <w:vAlign w:val="center"/>
          </w:tcPr>
          <w:p w14:paraId="66147B5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6</w:t>
            </w:r>
          </w:p>
        </w:tc>
        <w:tc>
          <w:tcPr>
            <w:tcW w:w="4573" w:type="dxa"/>
            <w:shd w:val="clear" w:color="auto" w:fill="auto"/>
            <w:vAlign w:val="center"/>
          </w:tcPr>
          <w:p w14:paraId="3ACD8BB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lines (HV+, HV-)</w:t>
            </w:r>
          </w:p>
        </w:tc>
        <w:tc>
          <w:tcPr>
            <w:tcW w:w="425" w:type="dxa"/>
            <w:shd w:val="clear" w:color="auto" w:fill="auto"/>
            <w:vAlign w:val="center"/>
          </w:tcPr>
          <w:p w14:paraId="7A7662D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20</w:t>
            </w:r>
          </w:p>
        </w:tc>
        <w:tc>
          <w:tcPr>
            <w:tcW w:w="5216" w:type="dxa"/>
            <w:shd w:val="clear" w:color="auto" w:fill="auto"/>
            <w:vAlign w:val="center"/>
          </w:tcPr>
          <w:p w14:paraId="2AB9DC9F"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measuring probe</w:t>
            </w:r>
          </w:p>
        </w:tc>
      </w:tr>
      <w:tr w:rsidR="007377D1" w:rsidRPr="00607276" w14:paraId="5B33877F" w14:textId="77777777" w:rsidTr="00337B8C">
        <w:tc>
          <w:tcPr>
            <w:tcW w:w="389" w:type="dxa"/>
            <w:shd w:val="clear" w:color="auto" w:fill="auto"/>
            <w:vAlign w:val="center"/>
          </w:tcPr>
          <w:p w14:paraId="4BD2B06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7</w:t>
            </w:r>
          </w:p>
        </w:tc>
        <w:tc>
          <w:tcPr>
            <w:tcW w:w="4573" w:type="dxa"/>
            <w:shd w:val="clear" w:color="auto" w:fill="auto"/>
            <w:vAlign w:val="center"/>
          </w:tcPr>
          <w:p w14:paraId="6CC6C64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load simulator</w:t>
            </w:r>
          </w:p>
        </w:tc>
        <w:tc>
          <w:tcPr>
            <w:tcW w:w="425" w:type="dxa"/>
            <w:shd w:val="clear" w:color="auto" w:fill="auto"/>
            <w:vAlign w:val="center"/>
          </w:tcPr>
          <w:p w14:paraId="20B1374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21</w:t>
            </w:r>
          </w:p>
        </w:tc>
        <w:tc>
          <w:tcPr>
            <w:tcW w:w="5216" w:type="dxa"/>
            <w:shd w:val="clear" w:color="auto" w:fill="auto"/>
            <w:vAlign w:val="center"/>
          </w:tcPr>
          <w:p w14:paraId="49A1B1EC"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high frequency equipment (generator, </w:t>
            </w:r>
            <w:proofErr w:type="gramStart"/>
            <w:r w:rsidRPr="00607276">
              <w:rPr>
                <w:rFonts w:ascii="Times New Roman" w:hAnsi="Times New Roman"/>
                <w:bCs/>
                <w:sz w:val="16"/>
                <w:szCs w:val="16"/>
              </w:rPr>
              <w:t>amplifier</w:t>
            </w:r>
            <w:proofErr w:type="gramEnd"/>
            <w:r w:rsidRPr="00607276">
              <w:rPr>
                <w:rFonts w:ascii="Times New Roman" w:hAnsi="Times New Roman"/>
                <w:bCs/>
                <w:sz w:val="16"/>
                <w:szCs w:val="16"/>
              </w:rPr>
              <w:t xml:space="preserve"> and spectrum analyser)</w:t>
            </w:r>
          </w:p>
        </w:tc>
      </w:tr>
      <w:tr w:rsidR="007377D1" w:rsidRPr="00607276" w14:paraId="17E7D673" w14:textId="77777777" w:rsidTr="00337B8C">
        <w:tc>
          <w:tcPr>
            <w:tcW w:w="389" w:type="dxa"/>
            <w:shd w:val="clear" w:color="auto" w:fill="auto"/>
            <w:vAlign w:val="center"/>
          </w:tcPr>
          <w:p w14:paraId="62E1E807"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8</w:t>
            </w:r>
          </w:p>
        </w:tc>
        <w:tc>
          <w:tcPr>
            <w:tcW w:w="4573" w:type="dxa"/>
            <w:shd w:val="clear" w:color="auto" w:fill="auto"/>
            <w:vAlign w:val="center"/>
          </w:tcPr>
          <w:p w14:paraId="0F8F4D08"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impedance matching network (optional) (see ISO 11452-1)</w:t>
            </w:r>
          </w:p>
        </w:tc>
        <w:tc>
          <w:tcPr>
            <w:tcW w:w="425" w:type="dxa"/>
            <w:shd w:val="clear" w:color="auto" w:fill="auto"/>
            <w:vAlign w:val="center"/>
          </w:tcPr>
          <w:p w14:paraId="078AE26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22</w:t>
            </w:r>
          </w:p>
        </w:tc>
        <w:tc>
          <w:tcPr>
            <w:tcW w:w="5216" w:type="dxa"/>
            <w:shd w:val="clear" w:color="auto" w:fill="auto"/>
            <w:vAlign w:val="center"/>
          </w:tcPr>
          <w:p w14:paraId="761B7F19"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optical fibre</w:t>
            </w:r>
          </w:p>
        </w:tc>
      </w:tr>
      <w:tr w:rsidR="007377D1" w:rsidRPr="00607276" w14:paraId="775A7A9B" w14:textId="77777777" w:rsidTr="00337B8C">
        <w:tc>
          <w:tcPr>
            <w:tcW w:w="389" w:type="dxa"/>
            <w:shd w:val="clear" w:color="auto" w:fill="auto"/>
            <w:vAlign w:val="center"/>
          </w:tcPr>
          <w:p w14:paraId="341AB0B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9</w:t>
            </w:r>
          </w:p>
        </w:tc>
        <w:tc>
          <w:tcPr>
            <w:tcW w:w="4573" w:type="dxa"/>
            <w:shd w:val="clear" w:color="auto" w:fill="auto"/>
            <w:vAlign w:val="center"/>
          </w:tcPr>
          <w:p w14:paraId="7EF9A25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AN</w:t>
            </w:r>
          </w:p>
        </w:tc>
        <w:tc>
          <w:tcPr>
            <w:tcW w:w="425" w:type="dxa"/>
            <w:shd w:val="clear" w:color="auto" w:fill="auto"/>
            <w:vAlign w:val="center"/>
          </w:tcPr>
          <w:p w14:paraId="49D598E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23</w:t>
            </w:r>
          </w:p>
        </w:tc>
        <w:tc>
          <w:tcPr>
            <w:tcW w:w="5216" w:type="dxa"/>
            <w:shd w:val="clear" w:color="auto" w:fill="auto"/>
            <w:vAlign w:val="center"/>
          </w:tcPr>
          <w:p w14:paraId="2256CF4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50 Ω load </w:t>
            </w:r>
          </w:p>
        </w:tc>
      </w:tr>
      <w:tr w:rsidR="007377D1" w:rsidRPr="00607276" w14:paraId="416E53A4" w14:textId="77777777" w:rsidTr="00337B8C">
        <w:tc>
          <w:tcPr>
            <w:tcW w:w="389" w:type="dxa"/>
            <w:shd w:val="clear" w:color="auto" w:fill="auto"/>
            <w:vAlign w:val="center"/>
          </w:tcPr>
          <w:p w14:paraId="651E85C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10</w:t>
            </w:r>
          </w:p>
        </w:tc>
        <w:tc>
          <w:tcPr>
            <w:tcW w:w="4573" w:type="dxa"/>
            <w:shd w:val="clear" w:color="auto" w:fill="auto"/>
            <w:vAlign w:val="center"/>
          </w:tcPr>
          <w:p w14:paraId="5EFE9AF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AN</w:t>
            </w:r>
          </w:p>
        </w:tc>
        <w:tc>
          <w:tcPr>
            <w:tcW w:w="425" w:type="dxa"/>
            <w:shd w:val="clear" w:color="auto" w:fill="auto"/>
            <w:vAlign w:val="center"/>
          </w:tcPr>
          <w:p w14:paraId="688C3C70"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24</w:t>
            </w:r>
          </w:p>
        </w:tc>
        <w:tc>
          <w:tcPr>
            <w:tcW w:w="5216" w:type="dxa"/>
            <w:shd w:val="clear" w:color="auto" w:fill="auto"/>
            <w:vAlign w:val="center"/>
          </w:tcPr>
          <w:p w14:paraId="66F789CC" w14:textId="587D47C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lines</w:t>
            </w:r>
          </w:p>
        </w:tc>
      </w:tr>
      <w:tr w:rsidR="007377D1" w:rsidRPr="00607276" w14:paraId="456EBBA7" w14:textId="77777777" w:rsidTr="00337B8C">
        <w:tc>
          <w:tcPr>
            <w:tcW w:w="389" w:type="dxa"/>
            <w:shd w:val="clear" w:color="auto" w:fill="auto"/>
            <w:vAlign w:val="center"/>
          </w:tcPr>
          <w:p w14:paraId="408B901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11</w:t>
            </w:r>
          </w:p>
        </w:tc>
        <w:tc>
          <w:tcPr>
            <w:tcW w:w="4573" w:type="dxa"/>
            <w:shd w:val="clear" w:color="auto" w:fill="auto"/>
            <w:vAlign w:val="center"/>
          </w:tcPr>
          <w:p w14:paraId="4522E60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supply lines</w:t>
            </w:r>
          </w:p>
        </w:tc>
        <w:tc>
          <w:tcPr>
            <w:tcW w:w="425" w:type="dxa"/>
            <w:shd w:val="clear" w:color="auto" w:fill="auto"/>
            <w:vAlign w:val="center"/>
          </w:tcPr>
          <w:p w14:paraId="66E0163A"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25</w:t>
            </w:r>
          </w:p>
        </w:tc>
        <w:tc>
          <w:tcPr>
            <w:tcW w:w="5216" w:type="dxa"/>
            <w:shd w:val="clear" w:color="auto" w:fill="auto"/>
            <w:vAlign w:val="center"/>
          </w:tcPr>
          <w:p w14:paraId="3DC18DEE" w14:textId="6D156C75"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AMN for </w:t>
            </w:r>
            <w:r w:rsidR="003F32C3">
              <w:rPr>
                <w:rFonts w:ascii="Times New Roman" w:hAnsi="Times New Roman"/>
                <w:bCs/>
                <w:sz w:val="16"/>
                <w:szCs w:val="16"/>
              </w:rPr>
              <w:t>AC</w:t>
            </w:r>
            <w:r w:rsidRPr="00607276">
              <w:rPr>
                <w:rFonts w:ascii="Times New Roman" w:hAnsi="Times New Roman"/>
                <w:bCs/>
                <w:sz w:val="16"/>
                <w:szCs w:val="16"/>
              </w:rPr>
              <w:t xml:space="preserve"> power mains</w:t>
            </w:r>
          </w:p>
        </w:tc>
      </w:tr>
      <w:tr w:rsidR="007377D1" w:rsidRPr="00607276" w14:paraId="76720158" w14:textId="77777777" w:rsidTr="00337B8C">
        <w:trPr>
          <w:trHeight w:val="66"/>
        </w:trPr>
        <w:tc>
          <w:tcPr>
            <w:tcW w:w="389" w:type="dxa"/>
            <w:shd w:val="clear" w:color="auto" w:fill="auto"/>
            <w:vAlign w:val="center"/>
          </w:tcPr>
          <w:p w14:paraId="4421C77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12</w:t>
            </w:r>
          </w:p>
        </w:tc>
        <w:tc>
          <w:tcPr>
            <w:tcW w:w="4573" w:type="dxa"/>
            <w:shd w:val="clear" w:color="auto" w:fill="auto"/>
            <w:vAlign w:val="center"/>
          </w:tcPr>
          <w:p w14:paraId="5EEEEDBC"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supply lines</w:t>
            </w:r>
          </w:p>
        </w:tc>
        <w:tc>
          <w:tcPr>
            <w:tcW w:w="425" w:type="dxa"/>
            <w:shd w:val="clear" w:color="auto" w:fill="auto"/>
            <w:vAlign w:val="center"/>
          </w:tcPr>
          <w:p w14:paraId="0F2331A6"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26</w:t>
            </w:r>
          </w:p>
        </w:tc>
        <w:tc>
          <w:tcPr>
            <w:tcW w:w="5216" w:type="dxa"/>
            <w:shd w:val="clear" w:color="auto" w:fill="auto"/>
            <w:vAlign w:val="center"/>
          </w:tcPr>
          <w:p w14:paraId="54345371" w14:textId="05FD7C86"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charging load simulator</w:t>
            </w:r>
          </w:p>
        </w:tc>
      </w:tr>
      <w:tr w:rsidR="007377D1" w:rsidRPr="00607276" w14:paraId="0A59B07D" w14:textId="77777777" w:rsidTr="00337B8C">
        <w:trPr>
          <w:trHeight w:val="66"/>
        </w:trPr>
        <w:tc>
          <w:tcPr>
            <w:tcW w:w="389" w:type="dxa"/>
            <w:shd w:val="clear" w:color="auto" w:fill="auto"/>
            <w:vAlign w:val="center"/>
          </w:tcPr>
          <w:p w14:paraId="0EAA915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13</w:t>
            </w:r>
          </w:p>
        </w:tc>
        <w:tc>
          <w:tcPr>
            <w:tcW w:w="4573" w:type="dxa"/>
            <w:shd w:val="clear" w:color="auto" w:fill="auto"/>
            <w:vAlign w:val="center"/>
          </w:tcPr>
          <w:p w14:paraId="40979B7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LV power supply 12 V / 24 V / 48 V (should be placed on the bench)</w:t>
            </w:r>
          </w:p>
        </w:tc>
        <w:tc>
          <w:tcPr>
            <w:tcW w:w="425" w:type="dxa"/>
            <w:shd w:val="clear" w:color="auto" w:fill="auto"/>
            <w:vAlign w:val="center"/>
          </w:tcPr>
          <w:p w14:paraId="1334EA2C"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27</w:t>
            </w:r>
          </w:p>
        </w:tc>
        <w:tc>
          <w:tcPr>
            <w:tcW w:w="5216" w:type="dxa"/>
            <w:shd w:val="clear" w:color="auto" w:fill="auto"/>
            <w:vAlign w:val="center"/>
          </w:tcPr>
          <w:p w14:paraId="700852B4" w14:textId="31EA20E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power mains</w:t>
            </w:r>
          </w:p>
        </w:tc>
      </w:tr>
      <w:tr w:rsidR="007377D1" w:rsidRPr="00607276" w14:paraId="498D0395" w14:textId="77777777" w:rsidTr="00337B8C">
        <w:trPr>
          <w:trHeight w:val="66"/>
        </w:trPr>
        <w:tc>
          <w:tcPr>
            <w:tcW w:w="389" w:type="dxa"/>
            <w:shd w:val="clear" w:color="auto" w:fill="auto"/>
            <w:vAlign w:val="center"/>
          </w:tcPr>
          <w:p w14:paraId="2DD470D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14</w:t>
            </w:r>
          </w:p>
        </w:tc>
        <w:tc>
          <w:tcPr>
            <w:tcW w:w="4573" w:type="dxa"/>
            <w:shd w:val="clear" w:color="auto" w:fill="auto"/>
            <w:vAlign w:val="center"/>
          </w:tcPr>
          <w:p w14:paraId="49FADD1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additional shielded box</w:t>
            </w:r>
          </w:p>
        </w:tc>
        <w:tc>
          <w:tcPr>
            <w:tcW w:w="425" w:type="dxa"/>
            <w:shd w:val="clear" w:color="auto" w:fill="auto"/>
            <w:vAlign w:val="center"/>
          </w:tcPr>
          <w:p w14:paraId="3800E9D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28</w:t>
            </w:r>
          </w:p>
        </w:tc>
        <w:tc>
          <w:tcPr>
            <w:tcW w:w="5216" w:type="dxa"/>
            <w:shd w:val="clear" w:color="auto" w:fill="auto"/>
            <w:vAlign w:val="center"/>
          </w:tcPr>
          <w:p w14:paraId="16189EB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injection probe</w:t>
            </w:r>
          </w:p>
        </w:tc>
      </w:tr>
    </w:tbl>
    <w:p w14:paraId="38045474" w14:textId="1F206F4E" w:rsidR="005C7D43" w:rsidRDefault="005C7D43"/>
    <w:p w14:paraId="008C686D" w14:textId="15D937CD" w:rsidR="00105DA1" w:rsidRPr="00786AA5" w:rsidRDefault="00105DA1" w:rsidP="00105DA1">
      <w:pPr>
        <w:jc w:val="center"/>
        <w:sectPr w:rsidR="00105DA1" w:rsidRPr="00786AA5" w:rsidSect="002C5D34">
          <w:headerReference w:type="even" r:id="rId186"/>
          <w:headerReference w:type="default" r:id="rId187"/>
          <w:footnotePr>
            <w:numRestart w:val="eachSect"/>
          </w:footnotePr>
          <w:pgSz w:w="11906" w:h="16838" w:code="9"/>
          <w:pgMar w:top="1701" w:right="1134" w:bottom="2268" w:left="1134" w:header="1134" w:footer="1701" w:gutter="0"/>
          <w:paperSrc w:first="7" w:other="7"/>
          <w:cols w:space="708"/>
          <w:docGrid w:linePitch="360"/>
        </w:sectPr>
      </w:pPr>
    </w:p>
    <w:p w14:paraId="030D6F5C" w14:textId="48DD3320" w:rsidR="00AA3D6B" w:rsidRPr="00786AA5" w:rsidRDefault="00850379" w:rsidP="00F604E3">
      <w:pPr>
        <w:pStyle w:val="HChG"/>
      </w:pPr>
      <w:bookmarkStart w:id="434" w:name="_Toc384106408"/>
      <w:r w:rsidRPr="00786AA5">
        <w:lastRenderedPageBreak/>
        <w:t>Annex 10</w:t>
      </w:r>
      <w:bookmarkEnd w:id="434"/>
    </w:p>
    <w:p w14:paraId="3575DC43" w14:textId="77777777" w:rsidR="00515CE0" w:rsidRPr="00786AA5" w:rsidRDefault="00515CE0" w:rsidP="00795BC1">
      <w:pPr>
        <w:pStyle w:val="HChG"/>
      </w:pPr>
      <w:r w:rsidRPr="00786AA5">
        <w:tab/>
      </w:r>
      <w:r w:rsidRPr="00786AA5">
        <w:tab/>
        <w:t>Method(s) of testing for immunity to and emission of transients of electrical/electronic sub-assemblies</w:t>
      </w:r>
    </w:p>
    <w:p w14:paraId="058FC6E5" w14:textId="77777777" w:rsidR="00515CE0" w:rsidRPr="00786AA5" w:rsidRDefault="00515CE0" w:rsidP="00515CE0">
      <w:pPr>
        <w:spacing w:after="120" w:line="240" w:lineRule="auto"/>
        <w:ind w:left="2268" w:right="1134" w:hanging="1134"/>
        <w:jc w:val="both"/>
      </w:pPr>
      <w:r w:rsidRPr="00786AA5">
        <w:t>1.</w:t>
      </w:r>
      <w:r w:rsidRPr="00786AA5">
        <w:tab/>
        <w:t>General</w:t>
      </w:r>
    </w:p>
    <w:p w14:paraId="77CDED6B" w14:textId="77777777" w:rsidR="00515CE0" w:rsidRPr="00786AA5" w:rsidRDefault="00515CE0" w:rsidP="00515CE0">
      <w:pPr>
        <w:spacing w:after="120" w:line="240" w:lineRule="auto"/>
        <w:ind w:left="2268" w:right="1134"/>
        <w:jc w:val="both"/>
        <w:rPr>
          <w:bCs/>
        </w:rPr>
      </w:pPr>
      <w:r w:rsidRPr="00786AA5">
        <w:rPr>
          <w:bCs/>
        </w:rPr>
        <w:t xml:space="preserve">This test method shall ensure the immunity of ESAs to conducted </w:t>
      </w:r>
      <w:r w:rsidRPr="0061648A">
        <w:rPr>
          <w:bCs/>
        </w:rPr>
        <w:t>transients</w:t>
      </w:r>
      <w:r w:rsidRPr="00786AA5">
        <w:rPr>
          <w:bCs/>
        </w:rPr>
        <w:t xml:space="preserve"> on the vehicle power supply and limit conducted transients from ESAs to the vehicle power supply.</w:t>
      </w:r>
    </w:p>
    <w:p w14:paraId="321A24D9" w14:textId="315CCB46" w:rsidR="00515CE0" w:rsidRDefault="00515CE0" w:rsidP="00515CE0">
      <w:pPr>
        <w:spacing w:after="120" w:line="240" w:lineRule="auto"/>
        <w:ind w:left="2268" w:right="1134" w:hanging="1134"/>
        <w:jc w:val="both"/>
        <w:rPr>
          <w:bCs/>
        </w:rPr>
      </w:pPr>
      <w:r w:rsidRPr="00786AA5">
        <w:rPr>
          <w:bCs/>
        </w:rPr>
        <w:t>2.</w:t>
      </w:r>
      <w:r w:rsidRPr="00786AA5">
        <w:rPr>
          <w:bCs/>
        </w:rPr>
        <w:tab/>
        <w:t xml:space="preserve">Immunity against transient disturbances conducted along </w:t>
      </w:r>
      <w:r w:rsidRPr="00786AA5">
        <w:t>12/24 V</w:t>
      </w:r>
      <w:r w:rsidRPr="00786AA5">
        <w:rPr>
          <w:bCs/>
        </w:rPr>
        <w:t xml:space="preserve"> supply lines.</w:t>
      </w:r>
    </w:p>
    <w:p w14:paraId="30045FCA" w14:textId="4A54E5D0" w:rsidR="00515CE0" w:rsidRDefault="00962DE3" w:rsidP="00515CE0">
      <w:pPr>
        <w:spacing w:after="120" w:line="240" w:lineRule="auto"/>
        <w:ind w:left="2268" w:right="1134"/>
        <w:jc w:val="both"/>
        <w:rPr>
          <w:bCs/>
        </w:rPr>
      </w:pPr>
      <w:r w:rsidRPr="0061648A">
        <w:rPr>
          <w:bCs/>
          <w:highlight w:val="green"/>
        </w:rPr>
        <w:t xml:space="preserve">For configuration </w:t>
      </w:r>
      <w:r w:rsidRPr="0061648A">
        <w:rPr>
          <w:highlight w:val="green"/>
        </w:rPr>
        <w:t xml:space="preserve">other than “REESS charging mode coupled to the power grid”, </w:t>
      </w:r>
      <w:r w:rsidRPr="00E70298">
        <w:t>a</w:t>
      </w:r>
      <w:r w:rsidR="00515CE0" w:rsidRPr="00E70298">
        <w:rPr>
          <w:bCs/>
        </w:rPr>
        <w:t>pply the test pulses 1, 2a, 2b, 3a, 3b and 4 according to the International Standard ISO 7637-2 to the supply lines as well as to other connections of ESAs which may be operationally connected to supply lines.</w:t>
      </w:r>
    </w:p>
    <w:p w14:paraId="3E5D521A" w14:textId="6B76AEBF" w:rsidR="00962DE3" w:rsidRPr="00786AA5" w:rsidRDefault="00962DE3" w:rsidP="00962DE3">
      <w:pPr>
        <w:spacing w:after="120" w:line="240" w:lineRule="auto"/>
        <w:ind w:left="2268" w:right="1134"/>
        <w:jc w:val="both"/>
        <w:rPr>
          <w:bCs/>
        </w:rPr>
      </w:pPr>
      <w:r w:rsidRPr="0061648A">
        <w:rPr>
          <w:bCs/>
          <w:highlight w:val="green"/>
        </w:rPr>
        <w:t xml:space="preserve">For configuration </w:t>
      </w:r>
      <w:r w:rsidRPr="0061648A">
        <w:rPr>
          <w:highlight w:val="green"/>
        </w:rPr>
        <w:t>“REESS charging mode coupled to the power grid”, a</w:t>
      </w:r>
      <w:r w:rsidRPr="0061648A">
        <w:rPr>
          <w:bCs/>
          <w:highlight w:val="green"/>
        </w:rPr>
        <w:t>pply the test pulses 1, 2a, 2b, 3a and 3b according to the International Standard ISO 7637-2 to the supply lines as well as to other connections of ESAs which may be operationally connected to supply lines.</w:t>
      </w:r>
    </w:p>
    <w:p w14:paraId="32DBA2BF" w14:textId="120D51B2" w:rsidR="00515CE0" w:rsidRPr="00786AA5" w:rsidRDefault="00515CE0" w:rsidP="00515CE0">
      <w:pPr>
        <w:spacing w:after="120" w:line="240" w:lineRule="auto"/>
        <w:ind w:left="2268" w:right="1134" w:hanging="1134"/>
        <w:jc w:val="both"/>
        <w:rPr>
          <w:bCs/>
        </w:rPr>
      </w:pPr>
      <w:r w:rsidRPr="00786AA5">
        <w:rPr>
          <w:bCs/>
        </w:rPr>
        <w:t>3.</w:t>
      </w:r>
      <w:r w:rsidRPr="00786AA5">
        <w:rPr>
          <w:bCs/>
        </w:rPr>
        <w:tab/>
        <w:t>Emission of transient conducted disturbances generated by ESAs on 12/24 V supply lines</w:t>
      </w:r>
      <w:r w:rsidR="00FA6C9A">
        <w:rPr>
          <w:bCs/>
        </w:rPr>
        <w:t>.</w:t>
      </w:r>
    </w:p>
    <w:p w14:paraId="2EFF557A" w14:textId="77777777" w:rsidR="00515CE0" w:rsidRPr="00786AA5" w:rsidRDefault="00515CE0" w:rsidP="00515CE0">
      <w:pPr>
        <w:spacing w:after="120" w:line="240" w:lineRule="auto"/>
        <w:ind w:left="2268" w:right="1134"/>
        <w:jc w:val="both"/>
        <w:rPr>
          <w:b/>
          <w:bCs/>
        </w:rPr>
      </w:pPr>
      <w:r w:rsidRPr="00786AA5">
        <w:rPr>
          <w:bCs/>
        </w:rPr>
        <w:t>Measurement according to the International Standard ISO 7637-2</w:t>
      </w:r>
      <w:r w:rsidRPr="00786AA5">
        <w:t xml:space="preserve"> </w:t>
      </w:r>
      <w:r w:rsidRPr="00786AA5">
        <w:rPr>
          <w:bCs/>
        </w:rPr>
        <w:t>on supply lines as well as to other connections of ESAs which may be operationally connected to supply lines.</w:t>
      </w:r>
    </w:p>
    <w:p w14:paraId="147EE5DE" w14:textId="77777777" w:rsidR="004F1C36" w:rsidRPr="00786AA5" w:rsidRDefault="004F1C36" w:rsidP="004F1C36">
      <w:pPr>
        <w:pStyle w:val="SingleTxtG"/>
        <w:ind w:left="2268" w:hanging="1134"/>
      </w:pPr>
    </w:p>
    <w:p w14:paraId="63452022" w14:textId="77777777" w:rsidR="00DE2B97" w:rsidRPr="00786AA5" w:rsidRDefault="00DE2B97" w:rsidP="007F7B0E">
      <w:pPr>
        <w:pStyle w:val="SingleTxtG"/>
        <w:ind w:left="2268" w:hanging="1134"/>
        <w:sectPr w:rsidR="00DE2B97" w:rsidRPr="00786AA5" w:rsidSect="002C5D34">
          <w:headerReference w:type="even" r:id="rId188"/>
          <w:headerReference w:type="default" r:id="rId189"/>
          <w:footerReference w:type="even" r:id="rId190"/>
          <w:footerReference w:type="default" r:id="rId191"/>
          <w:headerReference w:type="first" r:id="rId192"/>
          <w:footerReference w:type="first" r:id="rId193"/>
          <w:footnotePr>
            <w:numRestart w:val="eachSect"/>
          </w:footnotePr>
          <w:pgSz w:w="11907" w:h="16840" w:code="9"/>
          <w:pgMar w:top="1701" w:right="1134" w:bottom="2268" w:left="1134" w:header="1134" w:footer="1701" w:gutter="0"/>
          <w:paperSrc w:first="7" w:other="7"/>
          <w:cols w:space="720"/>
          <w:titlePg/>
          <w:docGrid w:linePitch="272"/>
        </w:sectPr>
      </w:pPr>
    </w:p>
    <w:p w14:paraId="6DEE91D0" w14:textId="41236FD4" w:rsidR="00DE2B97" w:rsidRPr="00786AA5" w:rsidRDefault="00DE2B97" w:rsidP="000F3868">
      <w:pPr>
        <w:pStyle w:val="HChG"/>
      </w:pPr>
      <w:bookmarkStart w:id="435" w:name="_Toc384106409"/>
      <w:r w:rsidRPr="00786AA5">
        <w:lastRenderedPageBreak/>
        <w:t>Annex 11</w:t>
      </w:r>
      <w:bookmarkEnd w:id="435"/>
    </w:p>
    <w:p w14:paraId="745CD41E" w14:textId="3BAC4A0D" w:rsidR="004F762E" w:rsidRPr="00786AA5" w:rsidRDefault="004F762E" w:rsidP="000F3868">
      <w:pPr>
        <w:pStyle w:val="HChG"/>
      </w:pPr>
      <w:r w:rsidRPr="00786AA5">
        <w:tab/>
      </w:r>
      <w:r w:rsidRPr="00786AA5">
        <w:tab/>
      </w:r>
      <w:bookmarkStart w:id="436" w:name="_Toc384106410"/>
      <w:r w:rsidRPr="00786AA5">
        <w:t>Method(s) of testing for emission of harmonics generated on AC power lines from vehicle</w:t>
      </w:r>
      <w:bookmarkEnd w:id="436"/>
    </w:p>
    <w:p w14:paraId="284270F8" w14:textId="77777777" w:rsidR="004F762E" w:rsidRPr="00786AA5" w:rsidRDefault="004F762E" w:rsidP="00607276">
      <w:pPr>
        <w:spacing w:after="120"/>
        <w:ind w:left="2268" w:right="1134" w:hanging="1134"/>
        <w:jc w:val="both"/>
      </w:pPr>
      <w:r w:rsidRPr="00786AA5">
        <w:t>1.</w:t>
      </w:r>
      <w:r w:rsidRPr="00786AA5">
        <w:tab/>
        <w:t>General</w:t>
      </w:r>
    </w:p>
    <w:p w14:paraId="17F4AD7E" w14:textId="77777777" w:rsidR="004F762E" w:rsidRPr="00786AA5" w:rsidRDefault="004F762E" w:rsidP="00607276">
      <w:pPr>
        <w:spacing w:after="120"/>
        <w:ind w:left="2268" w:right="1134" w:hanging="1134"/>
        <w:jc w:val="both"/>
      </w:pPr>
      <w:r w:rsidRPr="00786AA5">
        <w:t>1.1.</w:t>
      </w:r>
      <w:r w:rsidRPr="00786AA5">
        <w:tab/>
        <w:t xml:space="preserve">The </w:t>
      </w:r>
      <w:r w:rsidRPr="00786AA5">
        <w:rPr>
          <w:bCs/>
        </w:rPr>
        <w:t xml:space="preserve">test method described in this annex shall be applied to vehicles </w:t>
      </w:r>
      <w:r w:rsidRPr="00786AA5">
        <w:t>in configuration "</w:t>
      </w:r>
      <w:r w:rsidRPr="00786AA5">
        <w:rPr>
          <w:bCs/>
        </w:rPr>
        <w:t>REESS</w:t>
      </w:r>
      <w:r w:rsidRPr="00786AA5">
        <w:t xml:space="preserve"> charging mode coupled to the power grid"</w:t>
      </w:r>
    </w:p>
    <w:p w14:paraId="20B0749F" w14:textId="77777777" w:rsidR="004F762E" w:rsidRPr="00786AA5" w:rsidRDefault="004F762E" w:rsidP="00607276">
      <w:pPr>
        <w:spacing w:after="120"/>
        <w:ind w:left="2268" w:right="1134" w:hanging="1134"/>
        <w:jc w:val="both"/>
        <w:rPr>
          <w:bCs/>
        </w:rPr>
      </w:pPr>
      <w:r w:rsidRPr="00786AA5">
        <w:rPr>
          <w:bCs/>
        </w:rPr>
        <w:t>1.2.</w:t>
      </w:r>
      <w:r w:rsidRPr="00786AA5">
        <w:rPr>
          <w:bCs/>
        </w:rPr>
        <w:tab/>
        <w:t>Test method</w:t>
      </w:r>
    </w:p>
    <w:p w14:paraId="2C76B3EE" w14:textId="77777777" w:rsidR="004F762E" w:rsidRPr="00786AA5" w:rsidRDefault="004F762E" w:rsidP="00607276">
      <w:pPr>
        <w:spacing w:after="120"/>
        <w:ind w:left="2268" w:right="1134"/>
        <w:jc w:val="both"/>
        <w:rPr>
          <w:bCs/>
        </w:rPr>
      </w:pPr>
      <w:r w:rsidRPr="00786AA5">
        <w:rPr>
          <w:bCs/>
        </w:rPr>
        <w:t xml:space="preserve">This test is intended to measure the level of harmonics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w:t>
      </w:r>
      <w:proofErr w:type="gramStart"/>
      <w:r w:rsidRPr="00786AA5">
        <w:rPr>
          <w:bCs/>
        </w:rPr>
        <w:t>in order to</w:t>
      </w:r>
      <w:proofErr w:type="gramEnd"/>
      <w:r w:rsidRPr="00786AA5">
        <w:rPr>
          <w:bCs/>
        </w:rPr>
        <w:t xml:space="preserve"> ensure it is compatible with residential, commercial and light industrial environments.</w:t>
      </w:r>
    </w:p>
    <w:p w14:paraId="60E185D4" w14:textId="77777777" w:rsidR="004F762E" w:rsidRPr="00786AA5" w:rsidRDefault="004F762E" w:rsidP="00607276">
      <w:pPr>
        <w:spacing w:after="120"/>
        <w:ind w:left="2268" w:right="1134"/>
        <w:jc w:val="both"/>
        <w:rPr>
          <w:bCs/>
        </w:rPr>
      </w:pPr>
      <w:r w:rsidRPr="00786AA5">
        <w:rPr>
          <w:bCs/>
        </w:rPr>
        <w:t>If not otherwise stated in this annex the test shall be performed according to:</w:t>
      </w:r>
    </w:p>
    <w:p w14:paraId="46D80416" w14:textId="77777777" w:rsidR="004F762E" w:rsidRPr="00786AA5" w:rsidRDefault="004F762E" w:rsidP="00607276">
      <w:pPr>
        <w:spacing w:after="120"/>
        <w:ind w:left="2835" w:right="1134" w:hanging="567"/>
        <w:jc w:val="both"/>
        <w:rPr>
          <w:bCs/>
        </w:rPr>
      </w:pPr>
      <w:r w:rsidRPr="00786AA5">
        <w:rPr>
          <w:bCs/>
        </w:rPr>
        <w:t>(a)</w:t>
      </w:r>
      <w:r w:rsidRPr="00786AA5">
        <w:rPr>
          <w:bCs/>
        </w:rPr>
        <w:tab/>
      </w:r>
      <w:r w:rsidRPr="00786AA5">
        <w:t xml:space="preserve">IEC 61000-3-2 for input current in charging mode ≤ 16 A per phase for class A </w:t>
      </w:r>
      <w:proofErr w:type="gramStart"/>
      <w:r w:rsidRPr="00786AA5">
        <w:t>equipment;</w:t>
      </w:r>
      <w:proofErr w:type="gramEnd"/>
    </w:p>
    <w:p w14:paraId="6821934F" w14:textId="0590AD58" w:rsidR="004F762E" w:rsidRDefault="004F762E" w:rsidP="00607276">
      <w:pPr>
        <w:spacing w:after="120"/>
        <w:ind w:left="2835" w:right="1134" w:hanging="567"/>
        <w:jc w:val="both"/>
      </w:pPr>
      <w:r w:rsidRPr="00786AA5">
        <w:t>(b)</w:t>
      </w:r>
      <w:r w:rsidRPr="00786AA5">
        <w:tab/>
        <w:t>IEC 61000-3-12 for input current in charging mode &gt; 16 A and ≤ 75 A per phase.</w:t>
      </w:r>
    </w:p>
    <w:p w14:paraId="6B1D3D4D" w14:textId="77777777" w:rsidR="004F762E" w:rsidRPr="00786AA5" w:rsidRDefault="004F762E" w:rsidP="00607276">
      <w:pPr>
        <w:spacing w:after="120"/>
        <w:ind w:left="2268" w:right="1134" w:hanging="1134"/>
        <w:jc w:val="both"/>
        <w:rPr>
          <w:bCs/>
        </w:rPr>
      </w:pPr>
      <w:r w:rsidRPr="00786AA5">
        <w:rPr>
          <w:bCs/>
        </w:rPr>
        <w:t>2.</w:t>
      </w:r>
      <w:r w:rsidRPr="00786AA5">
        <w:rPr>
          <w:bCs/>
        </w:rPr>
        <w:tab/>
        <w:t>Vehicle state during tests</w:t>
      </w:r>
    </w:p>
    <w:p w14:paraId="5BC599A0" w14:textId="1E3BBCC9" w:rsidR="004F762E" w:rsidRDefault="004F762E" w:rsidP="00607276">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74C632F3" w14:textId="04919D42" w:rsidR="00EF172F" w:rsidRPr="00EF172F" w:rsidRDefault="00EF172F" w:rsidP="00EF172F">
      <w:pPr>
        <w:spacing w:after="120"/>
        <w:ind w:left="2268" w:right="1134" w:hanging="1134"/>
        <w:jc w:val="both"/>
      </w:pPr>
      <w:r>
        <w:rPr>
          <w:bCs/>
        </w:rPr>
        <w:tab/>
      </w:r>
      <w:r w:rsidRPr="007437EA">
        <w:rPr>
          <w:bCs/>
          <w:highlight w:val="green"/>
        </w:rPr>
        <w:t>For two-wheeled vehicles, a non-conductive insulating support with a thickness of 5 – 20mm shall be used between stand and ground plane.</w:t>
      </w:r>
    </w:p>
    <w:p w14:paraId="6F4B6A02" w14:textId="77777777" w:rsidR="00B55874" w:rsidRPr="005F20DC" w:rsidRDefault="00F07E51" w:rsidP="005F20DC">
      <w:pPr>
        <w:spacing w:after="120"/>
        <w:ind w:left="2268" w:right="1134"/>
        <w:jc w:val="both"/>
        <w:rPr>
          <w:bCs/>
          <w:highlight w:val="yellow"/>
        </w:rPr>
      </w:pPr>
      <w:r w:rsidRPr="005F20DC">
        <w:rPr>
          <w:bCs/>
          <w:highlight w:val="yellow"/>
        </w:rPr>
        <w:t xml:space="preserve">The vehicle shall be tested in the following charging mode configurations (if available on the vehicle) </w:t>
      </w:r>
    </w:p>
    <w:p w14:paraId="7130838A" w14:textId="3F2D06ED" w:rsidR="00B55874" w:rsidRDefault="00B55874" w:rsidP="005F20DC">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t xml:space="preserve">If only AC mode 1 </w:t>
      </w:r>
      <w:proofErr w:type="gramStart"/>
      <w:r w:rsidRPr="005F20DC">
        <w:rPr>
          <w:rFonts w:eastAsia="Times New Roman" w:cstheme="minorHAnsi"/>
          <w:highlight w:val="yellow"/>
        </w:rPr>
        <w:t>available :</w:t>
      </w:r>
      <w:proofErr w:type="gramEnd"/>
      <w:r w:rsidRPr="005F20DC">
        <w:rPr>
          <w:rFonts w:eastAsia="Times New Roman" w:cstheme="minorHAnsi"/>
          <w:highlight w:val="yellow"/>
        </w:rPr>
        <w:t xml:space="preserve"> </w:t>
      </w:r>
      <w:r w:rsidR="005F20DC" w:rsidRPr="005F20DC">
        <w:rPr>
          <w:rFonts w:eastAsia="Times New Roman" w:cstheme="minorHAnsi"/>
          <w:highlight w:val="yellow"/>
        </w:rPr>
        <w:t xml:space="preserve">AC mode 1 </w:t>
      </w:r>
      <w:r w:rsidRPr="005F20DC">
        <w:rPr>
          <w:bCs/>
          <w:highlight w:val="yellow"/>
        </w:rPr>
        <w:t>with only one charging cable provided by the vehicle manufacturer (if there are more than one cable type/length provided by the vehicle manufacturer, then choice of cable to be agreed with TS).</w:t>
      </w:r>
    </w:p>
    <w:p w14:paraId="3D6F77C8" w14:textId="77777777" w:rsidR="007F34E6" w:rsidRDefault="007F34E6" w:rsidP="007F34E6">
      <w:pPr>
        <w:pStyle w:val="Paragraphedeliste"/>
        <w:keepNext/>
        <w:keepLines/>
        <w:spacing w:after="120"/>
        <w:ind w:left="2988" w:right="1134"/>
        <w:jc w:val="both"/>
        <w:rPr>
          <w:bCs/>
          <w:highlight w:val="yellow"/>
        </w:rPr>
      </w:pPr>
    </w:p>
    <w:p w14:paraId="3A604AF6" w14:textId="1724FE9E" w:rsidR="007F34E6" w:rsidRDefault="007F34E6" w:rsidP="007F34E6">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t xml:space="preserve">If AC mode </w:t>
      </w:r>
      <w:r>
        <w:rPr>
          <w:rFonts w:eastAsia="Times New Roman" w:cstheme="minorHAnsi"/>
          <w:highlight w:val="yellow"/>
        </w:rPr>
        <w:t>2</w:t>
      </w:r>
      <w:r w:rsidRPr="005F20DC">
        <w:rPr>
          <w:rFonts w:eastAsia="Times New Roman" w:cstheme="minorHAnsi"/>
          <w:highlight w:val="yellow"/>
        </w:rPr>
        <w:t xml:space="preserve"> available</w:t>
      </w:r>
      <w:r>
        <w:rPr>
          <w:rFonts w:eastAsia="Times New Roman" w:cstheme="minorHAnsi"/>
          <w:highlight w:val="yellow"/>
        </w:rPr>
        <w:t xml:space="preserve"> </w:t>
      </w:r>
      <w:r>
        <w:rPr>
          <w:bCs/>
          <w:highlight w:val="yellow"/>
        </w:rPr>
        <w:t xml:space="preserve">(with or without AC mode 1 </w:t>
      </w:r>
      <w:proofErr w:type="gramStart"/>
      <w:r>
        <w:rPr>
          <w:bCs/>
          <w:highlight w:val="yellow"/>
        </w:rPr>
        <w:t>available)</w:t>
      </w:r>
      <w:r w:rsidRPr="005F20DC">
        <w:rPr>
          <w:bCs/>
          <w:highlight w:val="yellow"/>
        </w:rPr>
        <w:t xml:space="preserve"> </w:t>
      </w:r>
      <w:r w:rsidRPr="005F20DC">
        <w:rPr>
          <w:rFonts w:eastAsia="Times New Roman" w:cstheme="minorHAnsi"/>
          <w:highlight w:val="yellow"/>
        </w:rPr>
        <w:t xml:space="preserve"> :</w:t>
      </w:r>
      <w:proofErr w:type="gramEnd"/>
      <w:r w:rsidRPr="005F20DC">
        <w:rPr>
          <w:rFonts w:eastAsia="Times New Roman" w:cstheme="minorHAnsi"/>
          <w:highlight w:val="yellow"/>
        </w:rPr>
        <w:t xml:space="preserve"> </w:t>
      </w:r>
      <w:r>
        <w:rPr>
          <w:rFonts w:eastAsia="Times New Roman" w:cstheme="minorHAnsi"/>
          <w:highlight w:val="yellow"/>
        </w:rPr>
        <w:t xml:space="preserve">AC mode 2 </w:t>
      </w:r>
      <w:r w:rsidRPr="00B97383">
        <w:rPr>
          <w:bCs/>
          <w:highlight w:val="yellow"/>
        </w:rPr>
        <w:t xml:space="preserve">with only one </w:t>
      </w:r>
      <w:r>
        <w:rPr>
          <w:bCs/>
          <w:highlight w:val="yellow"/>
        </w:rPr>
        <w:t xml:space="preserve">ICCPD charging </w:t>
      </w:r>
      <w:r w:rsidRPr="00B97383">
        <w:rPr>
          <w:bCs/>
          <w:highlight w:val="yellow"/>
        </w:rPr>
        <w:t xml:space="preserve">cable </w:t>
      </w:r>
      <w:r>
        <w:rPr>
          <w:bCs/>
          <w:highlight w:val="yellow"/>
        </w:rPr>
        <w:t>p</w:t>
      </w:r>
      <w:r w:rsidRPr="00AF48B0">
        <w:rPr>
          <w:bCs/>
          <w:highlight w:val="yellow"/>
        </w:rPr>
        <w:t xml:space="preserve">rovided by the vehicle manufacturer (if there are more than one </w:t>
      </w:r>
      <w:r>
        <w:rPr>
          <w:bCs/>
          <w:highlight w:val="yellow"/>
        </w:rPr>
        <w:t xml:space="preserve">ICCPD </w:t>
      </w:r>
      <w:r w:rsidRPr="00AF48B0">
        <w:rPr>
          <w:bCs/>
          <w:highlight w:val="yellow"/>
        </w:rPr>
        <w:t>cable type/length provided by the vehicle manufacturer, then choice</w:t>
      </w:r>
      <w:r>
        <w:rPr>
          <w:bCs/>
          <w:highlight w:val="yellow"/>
        </w:rPr>
        <w:t xml:space="preserve"> of cable to be agreed with TS) unless ICCPD charging </w:t>
      </w:r>
      <w:r w:rsidRPr="00B97383">
        <w:rPr>
          <w:bCs/>
          <w:highlight w:val="yellow"/>
        </w:rPr>
        <w:t>cable</w:t>
      </w:r>
      <w:r>
        <w:rPr>
          <w:bCs/>
          <w:highlight w:val="yellow"/>
        </w:rPr>
        <w:t xml:space="preserve"> is ESA type-approved.</w:t>
      </w:r>
    </w:p>
    <w:p w14:paraId="53B9C2BC" w14:textId="77777777" w:rsidR="005F20DC" w:rsidRPr="005F20DC" w:rsidRDefault="005F20DC" w:rsidP="005F20DC">
      <w:pPr>
        <w:pStyle w:val="Paragraphedeliste"/>
        <w:keepNext/>
        <w:keepLines/>
        <w:spacing w:after="120"/>
        <w:ind w:left="2988" w:right="1134"/>
        <w:jc w:val="both"/>
        <w:rPr>
          <w:bCs/>
          <w:highlight w:val="yellow"/>
        </w:rPr>
      </w:pPr>
    </w:p>
    <w:p w14:paraId="36932145" w14:textId="3FE0C24A" w:rsidR="00B55874" w:rsidRPr="005F20DC" w:rsidRDefault="00B55874" w:rsidP="005F20DC">
      <w:pPr>
        <w:pStyle w:val="Paragraphedeliste"/>
        <w:keepNext/>
        <w:keepLines/>
        <w:numPr>
          <w:ilvl w:val="0"/>
          <w:numId w:val="30"/>
        </w:numPr>
        <w:spacing w:after="120"/>
        <w:ind w:right="1134"/>
        <w:jc w:val="both"/>
        <w:rPr>
          <w:bCs/>
          <w:highlight w:val="yellow"/>
        </w:rPr>
      </w:pPr>
      <w:r w:rsidRPr="005F20DC">
        <w:rPr>
          <w:bCs/>
          <w:highlight w:val="yellow"/>
        </w:rPr>
        <w:t>If AC mode 2 and AC mode 3 available</w:t>
      </w:r>
      <w:r w:rsidR="007F34E6">
        <w:rPr>
          <w:bCs/>
          <w:highlight w:val="yellow"/>
        </w:rPr>
        <w:t xml:space="preserve"> (with or without AC mode 1 available</w:t>
      </w:r>
      <w:proofErr w:type="gramStart"/>
      <w:r w:rsidR="007F34E6">
        <w:rPr>
          <w:bCs/>
          <w:highlight w:val="yellow"/>
        </w:rPr>
        <w:t>)</w:t>
      </w:r>
      <w:r w:rsidRPr="005F20DC">
        <w:rPr>
          <w:bCs/>
          <w:highlight w:val="yellow"/>
        </w:rPr>
        <w:t xml:space="preserve"> :</w:t>
      </w:r>
      <w:proofErr w:type="gramEnd"/>
      <w:r w:rsidR="005F20DC" w:rsidRPr="005F20DC">
        <w:rPr>
          <w:bCs/>
          <w:highlight w:val="yellow"/>
        </w:rPr>
        <w:t xml:space="preserve">  AC mode 3</w:t>
      </w:r>
    </w:p>
    <w:p w14:paraId="48ABAFE9" w14:textId="77777777" w:rsidR="005F20DC" w:rsidRDefault="005F20DC" w:rsidP="005F20DC">
      <w:pPr>
        <w:pStyle w:val="Paragraphedeliste"/>
        <w:keepNext/>
        <w:keepLines/>
        <w:spacing w:after="120"/>
        <w:ind w:left="2988" w:right="1134"/>
        <w:jc w:val="both"/>
        <w:rPr>
          <w:rFonts w:eastAsia="Times New Roman" w:cstheme="minorHAnsi"/>
          <w:highlight w:val="yellow"/>
        </w:rPr>
      </w:pPr>
    </w:p>
    <w:p w14:paraId="7B1043A5" w14:textId="39A4AB72" w:rsidR="00F07E51" w:rsidRPr="005F20DC" w:rsidRDefault="007F34E6" w:rsidP="005F20DC">
      <w:pPr>
        <w:pStyle w:val="Paragraphedeliste"/>
        <w:keepNext/>
        <w:keepLines/>
        <w:spacing w:after="120"/>
        <w:ind w:left="2988" w:right="1134"/>
        <w:jc w:val="both"/>
        <w:rPr>
          <w:rFonts w:eastAsia="Times New Roman" w:cstheme="minorHAnsi"/>
          <w:highlight w:val="yellow"/>
        </w:rPr>
      </w:pPr>
      <w:r>
        <w:rPr>
          <w:rFonts w:eastAsia="Times New Roman" w:cstheme="minorHAnsi"/>
          <w:highlight w:val="yellow"/>
        </w:rPr>
        <w:t>s</w:t>
      </w:r>
      <w:r w:rsidR="00F07E51" w:rsidRPr="005F20DC">
        <w:rPr>
          <w:rFonts w:eastAsia="Times New Roman" w:cstheme="minorHAnsi"/>
          <w:highlight w:val="yellow"/>
        </w:rPr>
        <w:t>ingle phase if vehicle can be charged only from one phase with only one charging cable provided by the vehicle manufacturer (if there are more than one cable type/length provided by the vehicle manufacturer, then choice of cable to be agreed with TS).</w:t>
      </w:r>
    </w:p>
    <w:p w14:paraId="5D0CF5F9" w14:textId="79D838BC" w:rsidR="00F07E51" w:rsidRPr="00F07E51" w:rsidRDefault="00F07E51" w:rsidP="005F20DC">
      <w:pPr>
        <w:numPr>
          <w:ilvl w:val="1"/>
          <w:numId w:val="28"/>
        </w:numPr>
        <w:suppressAutoHyphens w:val="0"/>
        <w:spacing w:after="60" w:line="240" w:lineRule="auto"/>
        <w:textAlignment w:val="center"/>
        <w:rPr>
          <w:rFonts w:eastAsia="Times New Roman" w:cstheme="minorHAnsi"/>
          <w:highlight w:val="yellow"/>
        </w:rPr>
      </w:pPr>
      <w:r w:rsidRPr="00F07E51">
        <w:rPr>
          <w:rFonts w:eastAsia="Times New Roman" w:cstheme="minorHAnsi"/>
          <w:highlight w:val="yellow"/>
        </w:rPr>
        <w:t xml:space="preserve">if </w:t>
      </w:r>
      <w:r w:rsidR="005F20DC">
        <w:rPr>
          <w:rFonts w:eastAsia="Times New Roman" w:cstheme="minorHAnsi"/>
          <w:highlight w:val="yellow"/>
        </w:rPr>
        <w:t>maximum</w:t>
      </w:r>
      <w:r w:rsidRPr="00F07E51">
        <w:rPr>
          <w:rFonts w:eastAsia="Times New Roman" w:cstheme="minorHAnsi"/>
          <w:highlight w:val="yellow"/>
        </w:rPr>
        <w:t xml:space="preserve"> rated charging</w:t>
      </w:r>
      <w:r w:rsidR="002A0E75">
        <w:rPr>
          <w:rFonts w:eastAsia="Times New Roman" w:cstheme="minorHAnsi"/>
          <w:highlight w:val="yellow"/>
        </w:rPr>
        <w:t>/input</w:t>
      </w:r>
      <w:r w:rsidRPr="00F07E51">
        <w:rPr>
          <w:rFonts w:eastAsia="Times New Roman" w:cstheme="minorHAnsi"/>
          <w:highlight w:val="yellow"/>
        </w:rPr>
        <w:t xml:space="preserve"> current is lower or equal to 16 </w:t>
      </w:r>
      <w:proofErr w:type="gramStart"/>
      <w:r w:rsidRPr="00F07E51">
        <w:rPr>
          <w:rFonts w:eastAsia="Times New Roman" w:cstheme="minorHAnsi"/>
          <w:highlight w:val="yellow"/>
        </w:rPr>
        <w:t>A :</w:t>
      </w:r>
      <w:proofErr w:type="gramEnd"/>
      <w:r w:rsidRPr="00F07E51">
        <w:rPr>
          <w:rFonts w:eastAsia="Times New Roman" w:cstheme="minorHAnsi"/>
          <w:highlight w:val="yellow"/>
        </w:rPr>
        <w:t xml:space="preserve"> according to IEC 61000-3-2 </w:t>
      </w:r>
    </w:p>
    <w:p w14:paraId="55452EE4" w14:textId="37FF2960" w:rsidR="00F07E51" w:rsidRPr="00F07E51" w:rsidRDefault="00F07E51" w:rsidP="005F20DC">
      <w:pPr>
        <w:numPr>
          <w:ilvl w:val="1"/>
          <w:numId w:val="28"/>
        </w:numPr>
        <w:suppressAutoHyphens w:val="0"/>
        <w:spacing w:after="60" w:line="240" w:lineRule="auto"/>
        <w:textAlignment w:val="center"/>
        <w:rPr>
          <w:rFonts w:eastAsia="Times New Roman" w:cstheme="minorHAnsi"/>
          <w:highlight w:val="yellow"/>
        </w:rPr>
      </w:pPr>
      <w:r w:rsidRPr="00F07E51">
        <w:rPr>
          <w:rFonts w:eastAsia="Times New Roman" w:cstheme="minorHAnsi"/>
          <w:highlight w:val="yellow"/>
        </w:rPr>
        <w:lastRenderedPageBreak/>
        <w:t xml:space="preserve">if </w:t>
      </w:r>
      <w:r w:rsidR="005F20DC">
        <w:rPr>
          <w:rFonts w:eastAsia="Times New Roman" w:cstheme="minorHAnsi"/>
          <w:highlight w:val="yellow"/>
        </w:rPr>
        <w:t>maximum</w:t>
      </w:r>
      <w:r w:rsidRPr="00F07E51">
        <w:rPr>
          <w:rFonts w:eastAsia="Times New Roman" w:cstheme="minorHAnsi"/>
          <w:highlight w:val="yellow"/>
        </w:rPr>
        <w:t xml:space="preserve"> rated charging</w:t>
      </w:r>
      <w:r w:rsidR="002A0E75">
        <w:rPr>
          <w:rFonts w:eastAsia="Times New Roman" w:cstheme="minorHAnsi"/>
          <w:highlight w:val="yellow"/>
        </w:rPr>
        <w:t xml:space="preserve">/input </w:t>
      </w:r>
      <w:r w:rsidRPr="00F07E51">
        <w:rPr>
          <w:rFonts w:eastAsia="Times New Roman" w:cstheme="minorHAnsi"/>
          <w:highlight w:val="yellow"/>
        </w:rPr>
        <w:t xml:space="preserve">current is greater than 16 </w:t>
      </w:r>
      <w:proofErr w:type="gramStart"/>
      <w:r w:rsidRPr="00F07E51">
        <w:rPr>
          <w:rFonts w:eastAsia="Times New Roman" w:cstheme="minorHAnsi"/>
          <w:highlight w:val="yellow"/>
        </w:rPr>
        <w:t>A :</w:t>
      </w:r>
      <w:proofErr w:type="gramEnd"/>
      <w:r w:rsidRPr="00F07E51">
        <w:rPr>
          <w:rFonts w:eastAsia="Times New Roman" w:cstheme="minorHAnsi"/>
          <w:highlight w:val="yellow"/>
        </w:rPr>
        <w:t xml:space="preserve"> </w:t>
      </w:r>
      <w:r w:rsidR="005F20DC">
        <w:rPr>
          <w:rFonts w:eastAsia="Times New Roman" w:cstheme="minorHAnsi"/>
          <w:highlight w:val="yellow"/>
        </w:rPr>
        <w:t xml:space="preserve">according to IEC 61000-3-12 </w:t>
      </w:r>
    </w:p>
    <w:p w14:paraId="156AFD53" w14:textId="7EBDC563" w:rsidR="00F07E51" w:rsidRDefault="00F07E51" w:rsidP="00F07E51">
      <w:pPr>
        <w:keepNext/>
        <w:keepLines/>
        <w:spacing w:after="120"/>
        <w:ind w:right="1134"/>
        <w:jc w:val="both"/>
        <w:rPr>
          <w:bCs/>
          <w:highlight w:val="yellow"/>
        </w:rPr>
      </w:pPr>
    </w:p>
    <w:p w14:paraId="3A0004DB" w14:textId="77777777" w:rsidR="00F07E51" w:rsidRPr="005F20DC" w:rsidRDefault="00F07E51" w:rsidP="005F20DC">
      <w:pPr>
        <w:pStyle w:val="Paragraphedeliste"/>
        <w:keepNext/>
        <w:keepLines/>
        <w:spacing w:after="120"/>
        <w:ind w:left="2988" w:right="1134"/>
        <w:jc w:val="both"/>
        <w:rPr>
          <w:rFonts w:eastAsia="Times New Roman" w:cstheme="minorHAnsi"/>
          <w:highlight w:val="yellow"/>
        </w:rPr>
      </w:pPr>
      <w:r w:rsidRPr="005F20DC">
        <w:rPr>
          <w:rFonts w:eastAsia="Times New Roman" w:cstheme="minorHAnsi"/>
          <w:highlight w:val="yellow"/>
        </w:rPr>
        <w:t>three-phase only if vehicle can be charged from one phase or from three-phase with only one charging cable provided by the vehicle manufacturer (if there are more than one cable type/length provided by the vehicle manufacturer, then choice of cable to be agreed with TS).</w:t>
      </w:r>
    </w:p>
    <w:p w14:paraId="472AA38E" w14:textId="103BDFAA" w:rsidR="005F20DC" w:rsidRPr="00F07E51" w:rsidRDefault="005F20DC" w:rsidP="005F20DC">
      <w:pPr>
        <w:numPr>
          <w:ilvl w:val="1"/>
          <w:numId w:val="28"/>
        </w:numPr>
        <w:suppressAutoHyphens w:val="0"/>
        <w:spacing w:after="60" w:line="240" w:lineRule="auto"/>
        <w:textAlignment w:val="center"/>
        <w:rPr>
          <w:rFonts w:eastAsia="Times New Roman" w:cstheme="minorHAnsi"/>
          <w:highlight w:val="yellow"/>
        </w:rPr>
      </w:pPr>
      <w:r w:rsidRPr="00F07E51">
        <w:rPr>
          <w:rFonts w:eastAsia="Times New Roman" w:cstheme="minorHAnsi"/>
          <w:highlight w:val="yellow"/>
        </w:rPr>
        <w:t xml:space="preserve">if </w:t>
      </w:r>
      <w:r>
        <w:rPr>
          <w:rFonts w:eastAsia="Times New Roman" w:cstheme="minorHAnsi"/>
          <w:highlight w:val="yellow"/>
        </w:rPr>
        <w:t>maximum</w:t>
      </w:r>
      <w:r w:rsidRPr="00F07E51">
        <w:rPr>
          <w:rFonts w:eastAsia="Times New Roman" w:cstheme="minorHAnsi"/>
          <w:highlight w:val="yellow"/>
        </w:rPr>
        <w:t xml:space="preserve"> rated charging</w:t>
      </w:r>
      <w:r w:rsidR="002A0E75">
        <w:rPr>
          <w:rFonts w:eastAsia="Times New Roman" w:cstheme="minorHAnsi"/>
          <w:highlight w:val="yellow"/>
        </w:rPr>
        <w:t>/input</w:t>
      </w:r>
      <w:r w:rsidRPr="00F07E51">
        <w:rPr>
          <w:rFonts w:eastAsia="Times New Roman" w:cstheme="minorHAnsi"/>
          <w:highlight w:val="yellow"/>
        </w:rPr>
        <w:t xml:space="preserve"> current is lower or equal to 16 </w:t>
      </w:r>
      <w:proofErr w:type="gramStart"/>
      <w:r w:rsidRPr="00F07E51">
        <w:rPr>
          <w:rFonts w:eastAsia="Times New Roman" w:cstheme="minorHAnsi"/>
          <w:highlight w:val="yellow"/>
        </w:rPr>
        <w:t>A :</w:t>
      </w:r>
      <w:proofErr w:type="gramEnd"/>
      <w:r w:rsidRPr="00F07E51">
        <w:rPr>
          <w:rFonts w:eastAsia="Times New Roman" w:cstheme="minorHAnsi"/>
          <w:highlight w:val="yellow"/>
        </w:rPr>
        <w:t xml:space="preserve"> according to IEC 61000-3-2 </w:t>
      </w:r>
    </w:p>
    <w:p w14:paraId="6B1F92DB" w14:textId="3E95C596" w:rsidR="00F07E51" w:rsidRPr="007F34E6" w:rsidRDefault="005F20DC" w:rsidP="00F07E51">
      <w:pPr>
        <w:numPr>
          <w:ilvl w:val="1"/>
          <w:numId w:val="28"/>
        </w:numPr>
        <w:suppressAutoHyphens w:val="0"/>
        <w:spacing w:after="60" w:line="240" w:lineRule="auto"/>
        <w:textAlignment w:val="center"/>
        <w:rPr>
          <w:rFonts w:eastAsia="Times New Roman" w:cstheme="minorHAnsi"/>
          <w:highlight w:val="yellow"/>
        </w:rPr>
      </w:pPr>
      <w:r w:rsidRPr="00F07E51">
        <w:rPr>
          <w:rFonts w:eastAsia="Times New Roman" w:cstheme="minorHAnsi"/>
          <w:highlight w:val="yellow"/>
        </w:rPr>
        <w:t xml:space="preserve">if </w:t>
      </w:r>
      <w:r>
        <w:rPr>
          <w:rFonts w:eastAsia="Times New Roman" w:cstheme="minorHAnsi"/>
          <w:highlight w:val="yellow"/>
        </w:rPr>
        <w:t>maximum</w:t>
      </w:r>
      <w:r w:rsidRPr="00F07E51">
        <w:rPr>
          <w:rFonts w:eastAsia="Times New Roman" w:cstheme="minorHAnsi"/>
          <w:highlight w:val="yellow"/>
        </w:rPr>
        <w:t xml:space="preserve"> rated charging</w:t>
      </w:r>
      <w:r w:rsidR="002A0E75">
        <w:rPr>
          <w:rFonts w:eastAsia="Times New Roman" w:cstheme="minorHAnsi"/>
          <w:highlight w:val="yellow"/>
        </w:rPr>
        <w:t>/input</w:t>
      </w:r>
      <w:r w:rsidRPr="00F07E51">
        <w:rPr>
          <w:rFonts w:eastAsia="Times New Roman" w:cstheme="minorHAnsi"/>
          <w:highlight w:val="yellow"/>
        </w:rPr>
        <w:t xml:space="preserve"> current is greater than 16 </w:t>
      </w:r>
      <w:proofErr w:type="gramStart"/>
      <w:r w:rsidRPr="00F07E51">
        <w:rPr>
          <w:rFonts w:eastAsia="Times New Roman" w:cstheme="minorHAnsi"/>
          <w:highlight w:val="yellow"/>
        </w:rPr>
        <w:t>A :</w:t>
      </w:r>
      <w:proofErr w:type="gramEnd"/>
      <w:r w:rsidRPr="00F07E51">
        <w:rPr>
          <w:rFonts w:eastAsia="Times New Roman" w:cstheme="minorHAnsi"/>
          <w:highlight w:val="yellow"/>
        </w:rPr>
        <w:t xml:space="preserve"> </w:t>
      </w:r>
      <w:r>
        <w:rPr>
          <w:rFonts w:eastAsia="Times New Roman" w:cstheme="minorHAnsi"/>
          <w:highlight w:val="yellow"/>
        </w:rPr>
        <w:t xml:space="preserve">according to IEC 61000-3-12 </w:t>
      </w:r>
    </w:p>
    <w:p w14:paraId="050CC903" w14:textId="77777777" w:rsidR="00F07E51" w:rsidRPr="00786AA5" w:rsidRDefault="00F07E51" w:rsidP="00607276">
      <w:pPr>
        <w:spacing w:after="120"/>
        <w:ind w:left="2268" w:right="1134" w:hanging="1134"/>
        <w:jc w:val="both"/>
        <w:rPr>
          <w:bCs/>
        </w:rPr>
      </w:pPr>
    </w:p>
    <w:p w14:paraId="46A36345" w14:textId="6D10E9F7" w:rsidR="004F762E" w:rsidRPr="0024790B" w:rsidRDefault="004F762E" w:rsidP="00607276">
      <w:pPr>
        <w:spacing w:after="120"/>
        <w:ind w:left="2268" w:right="1134"/>
        <w:jc w:val="both"/>
      </w:pPr>
      <w:r w:rsidRPr="00786AA5">
        <w:t xml:space="preserve">The state of charge (SOC) of the traction battery shall be kept between 20 per cent and 80 per cent of the maximum SOC during the </w:t>
      </w:r>
      <w:proofErr w:type="gramStart"/>
      <w:r w:rsidRPr="00786AA5">
        <w:t>whole time</w:t>
      </w:r>
      <w:proofErr w:type="gramEnd"/>
      <w:r w:rsidRPr="00786AA5">
        <w:t xml:space="preserv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437" w:name="OLE_LINK3"/>
      <w:r w:rsidRPr="0024790B">
        <w:t xml:space="preserve">If the current consumption can be adjusted, then the current shall be set to at least </w:t>
      </w:r>
      <w:r w:rsidRPr="00A61AFD">
        <w:t>80</w:t>
      </w:r>
      <w:r w:rsidR="00E84C0E">
        <w:t xml:space="preserve"> </w:t>
      </w:r>
      <w:r w:rsidRPr="0024790B">
        <w:t xml:space="preserve">per cent of </w:t>
      </w:r>
      <w:r w:rsidRPr="00500D81">
        <w:rPr>
          <w:highlight w:val="green"/>
        </w:rPr>
        <w:t xml:space="preserve">its </w:t>
      </w:r>
      <w:r w:rsidRPr="00500D81">
        <w:rPr>
          <w:strike/>
          <w:highlight w:val="green"/>
        </w:rPr>
        <w:t>nominal</w:t>
      </w:r>
      <w:r w:rsidRPr="00500D81">
        <w:rPr>
          <w:highlight w:val="green"/>
        </w:rPr>
        <w:t xml:space="preserve"> </w:t>
      </w:r>
      <w:r w:rsidR="005F20DC" w:rsidRPr="00500D81">
        <w:rPr>
          <w:rFonts w:eastAsia="Times New Roman" w:cstheme="minorHAnsi"/>
          <w:highlight w:val="green"/>
        </w:rPr>
        <w:t>maximum rated charging</w:t>
      </w:r>
      <w:r w:rsidR="002A0E75" w:rsidRPr="00500D81">
        <w:rPr>
          <w:rFonts w:eastAsia="Times New Roman" w:cstheme="minorHAnsi"/>
          <w:highlight w:val="green"/>
        </w:rPr>
        <w:t>/input</w:t>
      </w:r>
      <w:r w:rsidR="005F20DC" w:rsidRPr="00500D81">
        <w:rPr>
          <w:rFonts w:eastAsia="Times New Roman" w:cstheme="minorHAnsi"/>
          <w:highlight w:val="green"/>
        </w:rPr>
        <w:t xml:space="preserve"> current </w:t>
      </w:r>
      <w:r w:rsidRPr="0024790B">
        <w:t>value</w:t>
      </w:r>
      <w:r w:rsidR="00EB35EF" w:rsidRPr="0024790B">
        <w:t xml:space="preserve"> for AC charging</w:t>
      </w:r>
      <w:r w:rsidRPr="0024790B">
        <w:t>.</w:t>
      </w:r>
      <w:bookmarkEnd w:id="437"/>
    </w:p>
    <w:p w14:paraId="0FE5E73C" w14:textId="77777777" w:rsidR="0010210D" w:rsidRPr="0024790B" w:rsidRDefault="0010210D" w:rsidP="00607276">
      <w:pPr>
        <w:spacing w:after="120"/>
        <w:ind w:left="2268" w:right="1134"/>
        <w:jc w:val="both"/>
      </w:pPr>
      <w:r w:rsidRPr="0024790B">
        <w:t xml:space="preserve">In case of multiple </w:t>
      </w:r>
      <w:proofErr w:type="gramStart"/>
      <w:r w:rsidRPr="0024790B">
        <w:t>batteries</w:t>
      </w:r>
      <w:proofErr w:type="gramEnd"/>
      <w:r w:rsidRPr="0024790B">
        <w:t xml:space="preserve"> the average state of charge must be considered.</w:t>
      </w:r>
    </w:p>
    <w:p w14:paraId="42A0A28B" w14:textId="54DE7AF3" w:rsidR="00A8399D" w:rsidRPr="0024790B" w:rsidRDefault="00A8399D" w:rsidP="00607276">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7D9D9D43" w:rsidR="00A8399D" w:rsidRPr="0024790B" w:rsidRDefault="00A8399D" w:rsidP="00607276">
      <w:pPr>
        <w:spacing w:after="120"/>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p>
    <w:p w14:paraId="7E4C7103" w14:textId="77777777" w:rsidR="004F762E" w:rsidRPr="0024790B" w:rsidRDefault="004F762E" w:rsidP="00607276">
      <w:pPr>
        <w:spacing w:after="120"/>
        <w:ind w:left="2268" w:right="1134" w:hanging="1134"/>
        <w:jc w:val="both"/>
        <w:rPr>
          <w:bCs/>
        </w:rPr>
      </w:pPr>
      <w:r w:rsidRPr="0024790B">
        <w:rPr>
          <w:bCs/>
        </w:rPr>
        <w:t>3.</w:t>
      </w:r>
      <w:r w:rsidRPr="0024790B">
        <w:rPr>
          <w:bCs/>
        </w:rPr>
        <w:tab/>
        <w:t>Test arrangements</w:t>
      </w:r>
    </w:p>
    <w:p w14:paraId="5598714E" w14:textId="77777777" w:rsidR="004F762E" w:rsidRPr="0024790B" w:rsidRDefault="004F762E" w:rsidP="00607276">
      <w:pPr>
        <w:spacing w:after="120"/>
        <w:ind w:left="2268" w:right="1134" w:hanging="1134"/>
        <w:jc w:val="both"/>
        <w:rPr>
          <w:i/>
        </w:rPr>
      </w:pPr>
      <w:r w:rsidRPr="0024790B">
        <w:rPr>
          <w:bCs/>
        </w:rPr>
        <w:t>3.1.</w:t>
      </w:r>
      <w:r w:rsidRPr="0024790B">
        <w:rPr>
          <w:bCs/>
        </w:rPr>
        <w:tab/>
        <w:t xml:space="preserve">The observation time to be used for the measurements shall be as for </w:t>
      </w:r>
      <w:r w:rsidRPr="0024790B">
        <w:rPr>
          <w:bCs/>
        </w:rPr>
        <w:br/>
        <w:t xml:space="preserve">quasi-stationary equipment as defined in </w:t>
      </w:r>
      <w:r w:rsidRPr="0024790B">
        <w:t>IEC 61000-3-2, Table 4.</w:t>
      </w:r>
    </w:p>
    <w:p w14:paraId="543FA8DB" w14:textId="33970135" w:rsidR="004F762E" w:rsidRPr="00786AA5" w:rsidRDefault="004F762E" w:rsidP="00607276">
      <w:pPr>
        <w:spacing w:after="120"/>
        <w:ind w:left="2268" w:right="1134" w:hanging="1134"/>
        <w:jc w:val="both"/>
      </w:pPr>
      <w:r w:rsidRPr="0024790B">
        <w:t>3.2.</w:t>
      </w:r>
      <w:r w:rsidRPr="0024790B">
        <w:tab/>
        <w:t>The test set-up for single phase</w:t>
      </w:r>
      <w:r w:rsidR="00B6630B" w:rsidRPr="0024790B">
        <w:t xml:space="preserve"> / three-phase</w:t>
      </w:r>
      <w:r w:rsidRPr="0024790B">
        <w:t xml:space="preserve"> vehicle in configuration "REESS charging mode coupled to the power grid" is shown in Figure 1</w:t>
      </w:r>
      <w:r w:rsidR="00B6630B" w:rsidRPr="0024790B">
        <w:t>a to 1d</w:t>
      </w:r>
      <w:r w:rsidRPr="0024790B">
        <w:t xml:space="preserve"> of</w:t>
      </w:r>
      <w:r w:rsidRPr="00786AA5">
        <w:t xml:space="preserve"> </w:t>
      </w:r>
      <w:r w:rsidR="003A6215" w:rsidRPr="00786AA5">
        <w:t>A</w:t>
      </w:r>
      <w:r w:rsidRPr="00786AA5">
        <w:t>ppendix</w:t>
      </w:r>
      <w:r w:rsidR="003A6215" w:rsidRPr="00786AA5">
        <w:t xml:space="preserve"> 1</w:t>
      </w:r>
      <w:r w:rsidRPr="00786AA5">
        <w:t xml:space="preserve"> to this annex.</w:t>
      </w:r>
    </w:p>
    <w:p w14:paraId="42DB1667" w14:textId="77777777" w:rsidR="004F762E" w:rsidRPr="00786AA5" w:rsidRDefault="004F762E" w:rsidP="00607276">
      <w:pPr>
        <w:spacing w:after="120"/>
        <w:ind w:left="2268" w:right="1134" w:hanging="1134"/>
        <w:jc w:val="both"/>
        <w:rPr>
          <w:bCs/>
        </w:rPr>
      </w:pPr>
      <w:r w:rsidRPr="00786AA5">
        <w:rPr>
          <w:bCs/>
        </w:rPr>
        <w:t>4.</w:t>
      </w:r>
      <w:r w:rsidRPr="00786AA5">
        <w:rPr>
          <w:bCs/>
        </w:rPr>
        <w:tab/>
        <w:t>Test requirements</w:t>
      </w:r>
    </w:p>
    <w:p w14:paraId="69F74754" w14:textId="77777777" w:rsidR="004F762E" w:rsidRPr="00786AA5" w:rsidRDefault="004F762E" w:rsidP="00607276">
      <w:pPr>
        <w:spacing w:after="120"/>
        <w:ind w:left="2268" w:right="1134" w:hanging="1134"/>
        <w:jc w:val="both"/>
      </w:pPr>
      <w:r w:rsidRPr="00786AA5">
        <w:t>4.1.</w:t>
      </w:r>
      <w:r w:rsidRPr="00786AA5">
        <w:tab/>
      </w:r>
      <w:r w:rsidRPr="00786AA5">
        <w:rPr>
          <w:bCs/>
        </w:rPr>
        <w:t>The measurements of even and odd current harmonics shall be performed up to the 40</w:t>
      </w:r>
      <w:r w:rsidRPr="00786AA5">
        <w:rPr>
          <w:bCs/>
          <w:vertAlign w:val="superscript"/>
        </w:rPr>
        <w:t>th</w:t>
      </w:r>
      <w:r w:rsidRPr="00786AA5">
        <w:rPr>
          <w:bCs/>
        </w:rPr>
        <w:t xml:space="preserve"> harmonic</w:t>
      </w:r>
      <w:r w:rsidRPr="00786AA5">
        <w:t>.</w:t>
      </w:r>
    </w:p>
    <w:p w14:paraId="4E786085" w14:textId="77777777" w:rsidR="004F762E" w:rsidRPr="00786AA5" w:rsidRDefault="004F762E" w:rsidP="00607276">
      <w:pPr>
        <w:spacing w:after="120"/>
        <w:ind w:left="2268" w:right="1134" w:hanging="1134"/>
        <w:jc w:val="both"/>
        <w:rPr>
          <w:bCs/>
        </w:rPr>
      </w:pPr>
      <w:r w:rsidRPr="00786AA5">
        <w:t>4.2.</w:t>
      </w:r>
      <w:r w:rsidRPr="00786AA5">
        <w:tab/>
        <w:t>The limits for single phase or three-phase "</w:t>
      </w:r>
      <w:r w:rsidRPr="00786AA5">
        <w:rPr>
          <w:bCs/>
        </w:rPr>
        <w:t>REESS</w:t>
      </w:r>
      <w:r w:rsidRPr="00786AA5">
        <w:t xml:space="preserve"> charging mode coupled to the power grid" with input current ≤ 16 A per phase </w:t>
      </w:r>
      <w:r w:rsidRPr="00786AA5">
        <w:rPr>
          <w:bCs/>
        </w:rPr>
        <w:t>are given in Table 3 of paragraph 7.3.2.1.</w:t>
      </w:r>
      <w:r w:rsidR="003A6215" w:rsidRPr="00786AA5">
        <w:rPr>
          <w:bCs/>
        </w:rPr>
        <w:t xml:space="preserve"> of this Regulation.</w:t>
      </w:r>
    </w:p>
    <w:p w14:paraId="7B1BA395" w14:textId="11F28B47" w:rsidR="004F762E" w:rsidRPr="0024790B" w:rsidRDefault="004F762E" w:rsidP="00607276">
      <w:pPr>
        <w:spacing w:after="120"/>
        <w:ind w:left="2268" w:right="1134" w:hanging="1134"/>
        <w:jc w:val="both"/>
        <w:rPr>
          <w:bCs/>
        </w:rPr>
      </w:pPr>
      <w:r w:rsidRPr="00786AA5">
        <w:t>4.3.</w:t>
      </w:r>
      <w:r w:rsidRPr="00786AA5">
        <w:tab/>
        <w:t xml:space="preserve">The limits for </w:t>
      </w:r>
      <w:r w:rsidRPr="00E36BA4">
        <w:t xml:space="preserve">single </w:t>
      </w:r>
      <w:r w:rsidRPr="0024790B">
        <w:t>phase</w:t>
      </w:r>
      <w:r w:rsidR="00A7440B" w:rsidRPr="0024790B">
        <w:t xml:space="preserve"> </w:t>
      </w:r>
      <w:r w:rsidR="00E36BA4" w:rsidRPr="0024790B">
        <w:t xml:space="preserve">or </w:t>
      </w:r>
      <w:r w:rsidR="00A7440B" w:rsidRPr="0024790B">
        <w:t xml:space="preserve">other than balanced three-phase </w:t>
      </w:r>
      <w:r w:rsidRPr="0024790B">
        <w:t>"</w:t>
      </w:r>
      <w:r w:rsidRPr="0024790B">
        <w:rPr>
          <w:bCs/>
        </w:rPr>
        <w:t xml:space="preserve">REESS </w:t>
      </w:r>
      <w:r w:rsidRPr="0024790B">
        <w:t xml:space="preserve">charging mode coupled to the power grid" with input current &gt; 16 A and ≤ 75 A per phase </w:t>
      </w:r>
      <w:r w:rsidRPr="0024790B">
        <w:rPr>
          <w:bCs/>
        </w:rPr>
        <w:t>are given in Table 4 of paragraph 7.3.2.2.</w:t>
      </w:r>
      <w:r w:rsidR="003A6215" w:rsidRPr="0024790B">
        <w:rPr>
          <w:bCs/>
        </w:rPr>
        <w:t xml:space="preserve"> of this Regulation.</w:t>
      </w:r>
    </w:p>
    <w:p w14:paraId="6E5F8017" w14:textId="7661CC29" w:rsidR="004F762E" w:rsidRPr="00786AA5" w:rsidRDefault="004F762E" w:rsidP="00607276">
      <w:pPr>
        <w:spacing w:after="120"/>
        <w:ind w:left="2268" w:right="1134" w:hanging="1134"/>
        <w:jc w:val="both"/>
        <w:rPr>
          <w:bCs/>
        </w:rPr>
      </w:pPr>
      <w:r w:rsidRPr="0024790B">
        <w:t>4.4.</w:t>
      </w:r>
      <w:r w:rsidRPr="0024790B">
        <w:tab/>
        <w:t xml:space="preserve">The limits for </w:t>
      </w:r>
      <w:r w:rsidR="00E36BA4" w:rsidRPr="0024790B">
        <w:t xml:space="preserve">balanced </w:t>
      </w:r>
      <w:r w:rsidRPr="0024790B">
        <w:t>three-</w:t>
      </w:r>
      <w:r w:rsidRPr="00786AA5">
        <w:t>phase "</w:t>
      </w:r>
      <w:r w:rsidRPr="00786AA5">
        <w:rPr>
          <w:bCs/>
        </w:rPr>
        <w:t>REESS</w:t>
      </w:r>
      <w:r w:rsidRPr="00786AA5">
        <w:t xml:space="preserve"> charging mode coupled to the power grid" with input current &gt; 16 A and ≤ 75 A per phase </w:t>
      </w:r>
      <w:r w:rsidRPr="00786AA5">
        <w:rPr>
          <w:bCs/>
        </w:rPr>
        <w:t>are given in Table 5 of paragraph 7.3.2.2.</w:t>
      </w:r>
      <w:r w:rsidR="003A6215" w:rsidRPr="00786AA5">
        <w:rPr>
          <w:bCs/>
        </w:rPr>
        <w:t xml:space="preserve"> of this Regulation.</w:t>
      </w:r>
    </w:p>
    <w:p w14:paraId="60C1E106" w14:textId="575AE08D" w:rsidR="004F762E" w:rsidRDefault="004F762E" w:rsidP="00607276">
      <w:pPr>
        <w:spacing w:after="120"/>
        <w:ind w:left="2268" w:right="1134" w:hanging="1134"/>
        <w:jc w:val="both"/>
        <w:rPr>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w:t>
      </w:r>
      <w:r w:rsidRPr="00786AA5">
        <w:lastRenderedPageBreak/>
        <w:t xml:space="preserve">a), b) or c) described in </w:t>
      </w:r>
      <w:r w:rsidR="003A6215" w:rsidRPr="00786AA5">
        <w:t>paragraph</w:t>
      </w:r>
      <w:r w:rsidRPr="00786AA5">
        <w:t xml:space="preserve"> 5.2. of IEC 61000-3-12 is fulfilled, then the limits g</w:t>
      </w:r>
      <w:r w:rsidRPr="00786AA5">
        <w:rPr>
          <w:bCs/>
        </w:rPr>
        <w:t xml:space="preserve">iven in Table 6 of paragraph 7.3.2.2. </w:t>
      </w:r>
      <w:r w:rsidR="003A6215" w:rsidRPr="00786AA5">
        <w:rPr>
          <w:bCs/>
        </w:rPr>
        <w:t xml:space="preserve">of this Regulation </w:t>
      </w:r>
      <w:r w:rsidRPr="00786AA5">
        <w:rPr>
          <w:bCs/>
        </w:rPr>
        <w:t>can be applied.</w:t>
      </w:r>
    </w:p>
    <w:p w14:paraId="49D8CAD6" w14:textId="58668353" w:rsidR="004F762E" w:rsidRPr="00786AA5" w:rsidRDefault="004F762E" w:rsidP="000F3868">
      <w:pPr>
        <w:pStyle w:val="HChG"/>
      </w:pPr>
      <w:bookmarkStart w:id="438" w:name="_Toc384106411"/>
      <w:r w:rsidRPr="00786AA5">
        <w:t>Annex 11 – Appendix 1</w:t>
      </w:r>
      <w:bookmarkEnd w:id="438"/>
    </w:p>
    <w:p w14:paraId="1FD6827B" w14:textId="77777777" w:rsidR="00EA445C" w:rsidRPr="0024790B" w:rsidRDefault="00EA445C" w:rsidP="00FA6C9A">
      <w:pPr>
        <w:pStyle w:val="Titre1"/>
        <w:spacing w:after="120"/>
      </w:pPr>
      <w:r w:rsidRPr="0024790B">
        <w:t xml:space="preserve">Figure 1 </w:t>
      </w:r>
      <w:r w:rsidRPr="0024790B">
        <w:br/>
      </w:r>
      <w:r w:rsidRPr="0024790B">
        <w:rPr>
          <w:b/>
        </w:rPr>
        <w:t>Vehicle in configuration "REESS charging mode coupled to the power grid"</w:t>
      </w:r>
    </w:p>
    <w:p w14:paraId="03586EBF" w14:textId="7428DA72" w:rsidR="00EA445C" w:rsidRPr="0024790B" w:rsidRDefault="00EA445C" w:rsidP="00FA6C9A">
      <w:pPr>
        <w:spacing w:after="240" w:line="240" w:lineRule="auto"/>
        <w:ind w:left="1134" w:right="1134"/>
        <w:rPr>
          <w:bCs/>
        </w:rPr>
      </w:pPr>
      <w:r w:rsidRPr="0024790B">
        <w:rPr>
          <w:bCs/>
        </w:rPr>
        <w:t>Example of test setup for vehicle with plug located on vehicle side</w:t>
      </w:r>
    </w:p>
    <w:p w14:paraId="780C9DA6" w14:textId="592CCC17" w:rsidR="00EA445C" w:rsidRPr="0024790B" w:rsidRDefault="00EA445C" w:rsidP="00FA6C9A">
      <w:pPr>
        <w:pStyle w:val="Titre1"/>
        <w:spacing w:after="240"/>
      </w:pPr>
      <w:r w:rsidRPr="0024790B">
        <w:t>Figure 1a</w:t>
      </w:r>
    </w:p>
    <w:p w14:paraId="2E690001" w14:textId="7070F753" w:rsidR="00234AB0" w:rsidRPr="0024790B" w:rsidRDefault="00234AB0" w:rsidP="00EA445C">
      <w:pPr>
        <w:spacing w:after="240" w:line="240" w:lineRule="auto"/>
        <w:ind w:left="1134" w:right="1134"/>
        <w:rPr>
          <w:bCs/>
        </w:rPr>
      </w:pPr>
      <w:r w:rsidRPr="0024790B">
        <w:rPr>
          <w:noProof/>
          <w:lang w:val="fr-FR" w:eastAsia="fr-FR"/>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24790B" w:rsidRDefault="00EA445C" w:rsidP="00FA6C9A">
      <w:pPr>
        <w:pStyle w:val="Titre1"/>
      </w:pPr>
      <w:r w:rsidRPr="0024790B">
        <w:t>Figure 1b</w:t>
      </w:r>
    </w:p>
    <w:p w14:paraId="45FF8E8D" w14:textId="5FE40614" w:rsidR="00EA445C" w:rsidRPr="0024790B" w:rsidRDefault="00234AB0" w:rsidP="00DE2B97">
      <w:pPr>
        <w:pStyle w:val="SingleTxtG"/>
        <w:tabs>
          <w:tab w:val="left" w:pos="1800"/>
        </w:tabs>
        <w:ind w:left="2268" w:hanging="1134"/>
      </w:pPr>
      <w:r w:rsidRPr="0024790B">
        <w:rPr>
          <w:noProof/>
          <w:lang w:val="fr-FR" w:eastAsia="fr-FR"/>
        </w:rPr>
        <w:drawing>
          <wp:inline distT="0" distB="0" distL="0" distR="0" wp14:anchorId="5AB3EC5A" wp14:editId="4539C729">
            <wp:extent cx="3511717" cy="3286125"/>
            <wp:effectExtent l="0" t="0" r="0" b="0"/>
            <wp:docPr id="6273"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11717" cy="3286125"/>
                    </a:xfrm>
                    <a:prstGeom prst="rect">
                      <a:avLst/>
                    </a:prstGeom>
                    <a:noFill/>
                    <a:ln>
                      <a:noFill/>
                    </a:ln>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lastRenderedPageBreak/>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666862A" w14:textId="19BD1833"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0656242A" w14:textId="77E92ADB" w:rsidR="00EA445C" w:rsidRPr="0024790B" w:rsidRDefault="00EA445C">
      <w:pPr>
        <w:suppressAutoHyphens w:val="0"/>
        <w:spacing w:line="240" w:lineRule="auto"/>
        <w:rPr>
          <w:bCs/>
          <w:sz w:val="18"/>
          <w:szCs w:val="18"/>
          <w:lang w:eastAsia="zh-CN"/>
        </w:rPr>
      </w:pPr>
    </w:p>
    <w:p w14:paraId="2EF41F40" w14:textId="3E0B5BA9" w:rsidR="00EA445C" w:rsidRPr="0024790B" w:rsidRDefault="00EA445C" w:rsidP="00EA445C">
      <w:pPr>
        <w:spacing w:after="120" w:line="240" w:lineRule="auto"/>
        <w:ind w:left="1134" w:right="1134"/>
        <w:rPr>
          <w:bCs/>
        </w:rPr>
      </w:pPr>
      <w:r w:rsidRPr="0024790B">
        <w:rPr>
          <w:bCs/>
        </w:rPr>
        <w:t>Example of test setup for vehicle with plug located front/rear of vehicle</w:t>
      </w:r>
    </w:p>
    <w:p w14:paraId="665F9A29" w14:textId="2F13693A" w:rsidR="00EA445C" w:rsidRPr="0024790B" w:rsidRDefault="00EA445C" w:rsidP="00FA6C9A">
      <w:pPr>
        <w:pStyle w:val="Titre1"/>
        <w:spacing w:after="120"/>
      </w:pPr>
      <w:r w:rsidRPr="0024790B">
        <w:t>Figure 1c</w:t>
      </w:r>
    </w:p>
    <w:p w14:paraId="59FDD7A5" w14:textId="7A5CCCBA" w:rsidR="00234AB0" w:rsidRPr="0024790B" w:rsidRDefault="00234AB0" w:rsidP="00EA445C">
      <w:pPr>
        <w:spacing w:after="240" w:line="240" w:lineRule="auto"/>
        <w:ind w:left="1134" w:right="1134"/>
        <w:rPr>
          <w:bCs/>
        </w:rPr>
      </w:pPr>
      <w:r w:rsidRPr="0024790B">
        <w:rPr>
          <w:noProof/>
          <w:lang w:val="fr-FR" w:eastAsia="fr-FR"/>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24790B" w:rsidRDefault="00EA445C" w:rsidP="00FA6C9A">
      <w:pPr>
        <w:pStyle w:val="Titre1"/>
      </w:pPr>
      <w:r w:rsidRPr="0024790B">
        <w:t>Figure 1d</w:t>
      </w:r>
    </w:p>
    <w:p w14:paraId="3E4B85A3" w14:textId="1231F6DB" w:rsidR="00EA445C" w:rsidRPr="0024790B" w:rsidRDefault="00234AB0" w:rsidP="00EA445C">
      <w:pPr>
        <w:pStyle w:val="SingleTxtG"/>
        <w:tabs>
          <w:tab w:val="left" w:pos="1800"/>
        </w:tabs>
        <w:ind w:left="2268" w:hanging="1134"/>
      </w:pPr>
      <w:r w:rsidRPr="0024790B">
        <w:rPr>
          <w:noProof/>
          <w:lang w:val="fr-FR" w:eastAsia="fr-FR"/>
        </w:rPr>
        <w:drawing>
          <wp:inline distT="0" distB="0" distL="0" distR="0" wp14:anchorId="0ADE4939" wp14:editId="06B28A8F">
            <wp:extent cx="3924300" cy="3213278"/>
            <wp:effectExtent l="0" t="0" r="0" b="6350"/>
            <wp:docPr id="6275"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27338" cy="3215766"/>
                    </a:xfrm>
                    <a:prstGeom prst="rect">
                      <a:avLst/>
                    </a:prstGeom>
                    <a:noFill/>
                    <a:ln>
                      <a:noFill/>
                    </a:ln>
                  </pic:spPr>
                </pic:pic>
              </a:graphicData>
            </a:graphic>
          </wp:inline>
        </w:drawing>
      </w:r>
    </w:p>
    <w:p w14:paraId="72529FC5" w14:textId="123178B5" w:rsidR="00EA445C" w:rsidRPr="0024790B" w:rsidRDefault="00EA445C" w:rsidP="00EA445C">
      <w:pPr>
        <w:pStyle w:val="SingleTxtG"/>
        <w:tabs>
          <w:tab w:val="left" w:pos="1800"/>
        </w:tabs>
        <w:ind w:left="2268" w:hanging="1134"/>
      </w:pP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857CE8A" w14:textId="77777777"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786AA5" w:rsidRDefault="00EA445C" w:rsidP="00DE2B97">
      <w:pPr>
        <w:pStyle w:val="SingleTxtG"/>
        <w:tabs>
          <w:tab w:val="left" w:pos="1800"/>
        </w:tabs>
        <w:ind w:left="2268" w:hanging="1134"/>
        <w:sectPr w:rsidR="00EA445C" w:rsidRPr="00786AA5" w:rsidSect="002C5D34">
          <w:headerReference w:type="even" r:id="rId198"/>
          <w:headerReference w:type="default" r:id="rId199"/>
          <w:footerReference w:type="even" r:id="rId200"/>
          <w:footerReference w:type="default" r:id="rId201"/>
          <w:headerReference w:type="first" r:id="rId202"/>
          <w:footerReference w:type="first" r:id="rId203"/>
          <w:footnotePr>
            <w:numRestart w:val="eachSect"/>
          </w:footnotePr>
          <w:pgSz w:w="11907" w:h="16840" w:code="9"/>
          <w:pgMar w:top="1701" w:right="1134" w:bottom="2268" w:left="1134" w:header="1134" w:footer="1701" w:gutter="0"/>
          <w:paperSrc w:first="7" w:other="7"/>
          <w:cols w:space="720"/>
          <w:titlePg/>
          <w:docGrid w:linePitch="272"/>
        </w:sectPr>
      </w:pPr>
    </w:p>
    <w:p w14:paraId="2D56B5AF" w14:textId="48F97FC4" w:rsidR="00DE2B97" w:rsidRPr="00786AA5" w:rsidRDefault="00DE3308" w:rsidP="000F3868">
      <w:pPr>
        <w:pStyle w:val="HChG"/>
      </w:pPr>
      <w:bookmarkStart w:id="439" w:name="_Toc384106412"/>
      <w:r w:rsidRPr="00786AA5">
        <w:lastRenderedPageBreak/>
        <w:t>Annex 12</w:t>
      </w:r>
      <w:bookmarkEnd w:id="439"/>
    </w:p>
    <w:p w14:paraId="7284C0B4" w14:textId="6AD4D36C" w:rsidR="004B3A76" w:rsidRPr="00786AA5" w:rsidRDefault="004B3A76" w:rsidP="000F3868">
      <w:pPr>
        <w:pStyle w:val="HChG"/>
      </w:pPr>
      <w:r w:rsidRPr="00786AA5">
        <w:tab/>
      </w:r>
      <w:r w:rsidRPr="00786AA5">
        <w:tab/>
      </w:r>
      <w:bookmarkStart w:id="440" w:name="_Toc384106413"/>
      <w:r w:rsidRPr="00786AA5">
        <w:t>Method(s) of testing for emission of voltage changes, voltage fluctuations and flicker on AC power lines from vehicle</w:t>
      </w:r>
      <w:bookmarkEnd w:id="440"/>
    </w:p>
    <w:p w14:paraId="69E1BA31" w14:textId="77777777" w:rsidR="004B3A76" w:rsidRPr="00786AA5" w:rsidRDefault="004B3A76" w:rsidP="00615A7D">
      <w:pPr>
        <w:spacing w:after="120"/>
        <w:ind w:left="2268" w:right="1134" w:hanging="1134"/>
        <w:jc w:val="both"/>
      </w:pPr>
      <w:r w:rsidRPr="00786AA5">
        <w:t>1.</w:t>
      </w:r>
      <w:r w:rsidRPr="00786AA5">
        <w:tab/>
        <w:t>General</w:t>
      </w:r>
    </w:p>
    <w:p w14:paraId="13B0CCEF" w14:textId="2403D71B" w:rsidR="004B3A76" w:rsidRPr="00786AA5" w:rsidRDefault="004B3A76"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r w:rsidR="00FA6C9A">
        <w:t>.</w:t>
      </w:r>
    </w:p>
    <w:p w14:paraId="00B2AC38" w14:textId="77777777" w:rsidR="004B3A76" w:rsidRPr="00786AA5" w:rsidRDefault="004B3A76" w:rsidP="00615A7D">
      <w:pPr>
        <w:spacing w:after="120"/>
        <w:ind w:left="2268" w:right="1134" w:hanging="1134"/>
        <w:jc w:val="both"/>
        <w:rPr>
          <w:bCs/>
        </w:rPr>
      </w:pPr>
      <w:r w:rsidRPr="00786AA5">
        <w:rPr>
          <w:bCs/>
        </w:rPr>
        <w:t>1.2.</w:t>
      </w:r>
      <w:r w:rsidRPr="00786AA5">
        <w:rPr>
          <w:bCs/>
        </w:rPr>
        <w:tab/>
        <w:t>Test method</w:t>
      </w:r>
    </w:p>
    <w:p w14:paraId="61858714" w14:textId="77777777" w:rsidR="004B3A76" w:rsidRPr="00786AA5" w:rsidRDefault="004B3A76"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w:t>
      </w:r>
      <w:proofErr w:type="gramStart"/>
      <w:r w:rsidRPr="00786AA5">
        <w:rPr>
          <w:bCs/>
        </w:rPr>
        <w:t>in order to</w:t>
      </w:r>
      <w:proofErr w:type="gramEnd"/>
      <w:r w:rsidRPr="00786AA5">
        <w:rPr>
          <w:bCs/>
        </w:rPr>
        <w:t xml:space="preserve"> ensure it is compatible with residential, commercial and light industrial environments.</w:t>
      </w:r>
    </w:p>
    <w:p w14:paraId="5A9C06F2" w14:textId="77777777" w:rsidR="004B3A76" w:rsidRPr="00786AA5" w:rsidRDefault="004B3A76" w:rsidP="00615A7D">
      <w:pPr>
        <w:spacing w:after="120"/>
        <w:ind w:left="2268" w:right="1134"/>
        <w:jc w:val="both"/>
        <w:rPr>
          <w:bCs/>
        </w:rPr>
      </w:pPr>
      <w:r w:rsidRPr="00786AA5">
        <w:rPr>
          <w:bCs/>
        </w:rPr>
        <w:t xml:space="preserve">If not otherwise stated in this annex the test shall be performed according to: </w:t>
      </w:r>
    </w:p>
    <w:p w14:paraId="2EC360CF" w14:textId="77777777" w:rsidR="004B3A76" w:rsidRPr="00786AA5" w:rsidRDefault="004B3A76" w:rsidP="00615A7D">
      <w:pPr>
        <w:spacing w:after="120"/>
        <w:ind w:left="2835" w:right="1134" w:hanging="567"/>
        <w:jc w:val="both"/>
        <w:rPr>
          <w:bCs/>
        </w:rPr>
      </w:pPr>
      <w:r w:rsidRPr="00786AA5">
        <w:rPr>
          <w:bCs/>
        </w:rPr>
        <w:t>(a)</w:t>
      </w:r>
      <w:r w:rsidRPr="00786AA5">
        <w:rPr>
          <w:bCs/>
        </w:rPr>
        <w:tab/>
      </w:r>
      <w:r w:rsidRPr="00786AA5">
        <w:t>IEC 61000-3-3 for rated current in "</w:t>
      </w:r>
      <w:r w:rsidRPr="00786AA5">
        <w:rPr>
          <w:bCs/>
        </w:rPr>
        <w:t>REESS</w:t>
      </w:r>
      <w:r w:rsidRPr="00786AA5">
        <w:t xml:space="preserve"> charging mode" ≤ 16 A per phase and not subjected to conditional </w:t>
      </w:r>
      <w:proofErr w:type="gramStart"/>
      <w:r w:rsidRPr="00786AA5">
        <w:t>connection;</w:t>
      </w:r>
      <w:proofErr w:type="gramEnd"/>
    </w:p>
    <w:p w14:paraId="1865B873" w14:textId="77777777" w:rsidR="004B3A76" w:rsidRPr="00786AA5" w:rsidRDefault="004B3A76" w:rsidP="00615A7D">
      <w:pPr>
        <w:spacing w:after="120"/>
        <w:ind w:left="2835" w:right="1134" w:hanging="567"/>
        <w:jc w:val="both"/>
      </w:pPr>
      <w:r w:rsidRPr="00786AA5">
        <w:t>(b)</w:t>
      </w:r>
      <w:r w:rsidRPr="00786AA5">
        <w:tab/>
        <w:t>IEC 61000-3-11 for rated current in "</w:t>
      </w:r>
      <w:r w:rsidRPr="00786AA5">
        <w:rPr>
          <w:bCs/>
        </w:rPr>
        <w:t>REESS</w:t>
      </w:r>
      <w:r w:rsidRPr="00786AA5">
        <w:t xml:space="preserve"> charging mode" &gt; 16 A and ≤ 75 A per phase and subjected to conditional connection.</w:t>
      </w:r>
    </w:p>
    <w:p w14:paraId="1161BFB0" w14:textId="59CFEC5C" w:rsidR="004B3A76" w:rsidRDefault="004B3A76" w:rsidP="00615A7D">
      <w:pPr>
        <w:spacing w:after="120"/>
        <w:ind w:left="2268" w:right="1134" w:hanging="1134"/>
        <w:jc w:val="both"/>
        <w:rPr>
          <w:bCs/>
        </w:rPr>
      </w:pPr>
      <w:r w:rsidRPr="00786AA5">
        <w:rPr>
          <w:bCs/>
        </w:rPr>
        <w:t>2.</w:t>
      </w:r>
      <w:r w:rsidRPr="00786AA5">
        <w:rPr>
          <w:bCs/>
        </w:rPr>
        <w:tab/>
        <w:t>Vehicle state during tests</w:t>
      </w:r>
    </w:p>
    <w:p w14:paraId="6E038758" w14:textId="5E462374" w:rsidR="004B3A76" w:rsidRDefault="004B3A76" w:rsidP="00615A7D">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43CAF47A" w14:textId="11B9E71A" w:rsidR="0044175A" w:rsidRPr="002E3CAC" w:rsidRDefault="0044175A" w:rsidP="002E3CAC">
      <w:pPr>
        <w:spacing w:after="120"/>
        <w:ind w:left="2268" w:right="1134"/>
        <w:jc w:val="both"/>
      </w:pPr>
      <w:r w:rsidRPr="007437EA">
        <w:rPr>
          <w:bCs/>
          <w:highlight w:val="green"/>
        </w:rPr>
        <w:t>For two-wheeled vehicles, a non-conductive insulating support with a thickness of 5 – 20mm shall be used between stand and ground plane.</w:t>
      </w:r>
    </w:p>
    <w:p w14:paraId="73849E69" w14:textId="77777777" w:rsidR="007F34E6" w:rsidRPr="005F20DC" w:rsidRDefault="007F34E6" w:rsidP="007F34E6">
      <w:pPr>
        <w:spacing w:after="120"/>
        <w:ind w:left="2268" w:right="1134"/>
        <w:jc w:val="both"/>
        <w:rPr>
          <w:bCs/>
          <w:highlight w:val="yellow"/>
        </w:rPr>
      </w:pPr>
      <w:r w:rsidRPr="005F20DC">
        <w:rPr>
          <w:bCs/>
          <w:highlight w:val="yellow"/>
        </w:rPr>
        <w:t xml:space="preserve">The vehicle shall be tested in the following charging mode configurations (if available on the vehicle) </w:t>
      </w:r>
    </w:p>
    <w:p w14:paraId="41BE160F" w14:textId="77777777" w:rsidR="007F34E6" w:rsidRDefault="007F34E6" w:rsidP="007F34E6">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lastRenderedPageBreak/>
        <w:t xml:space="preserve">If only AC mode 1 </w:t>
      </w:r>
      <w:proofErr w:type="gramStart"/>
      <w:r w:rsidRPr="005F20DC">
        <w:rPr>
          <w:rFonts w:eastAsia="Times New Roman" w:cstheme="minorHAnsi"/>
          <w:highlight w:val="yellow"/>
        </w:rPr>
        <w:t>available :</w:t>
      </w:r>
      <w:proofErr w:type="gramEnd"/>
      <w:r w:rsidRPr="005F20DC">
        <w:rPr>
          <w:rFonts w:eastAsia="Times New Roman" w:cstheme="minorHAnsi"/>
          <w:highlight w:val="yellow"/>
        </w:rPr>
        <w:t xml:space="preserve"> AC mode 1 </w:t>
      </w:r>
      <w:r w:rsidRPr="005F20DC">
        <w:rPr>
          <w:bCs/>
          <w:highlight w:val="yellow"/>
        </w:rPr>
        <w:t>with only one charging cable provided by the vehicle manufacturer (if there are more than one cable type/length provided by the vehicle manufacturer, then choice of cable to be agreed with TS).</w:t>
      </w:r>
    </w:p>
    <w:p w14:paraId="3461174A" w14:textId="77777777" w:rsidR="007F34E6" w:rsidRDefault="007F34E6" w:rsidP="007F34E6">
      <w:pPr>
        <w:pStyle w:val="Paragraphedeliste"/>
        <w:keepNext/>
        <w:keepLines/>
        <w:spacing w:after="120"/>
        <w:ind w:left="2988" w:right="1134"/>
        <w:jc w:val="both"/>
        <w:rPr>
          <w:bCs/>
          <w:highlight w:val="yellow"/>
        </w:rPr>
      </w:pPr>
    </w:p>
    <w:p w14:paraId="0BC7438F" w14:textId="77777777" w:rsidR="007F34E6" w:rsidRDefault="007F34E6" w:rsidP="007F34E6">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t xml:space="preserve">If AC mode </w:t>
      </w:r>
      <w:r>
        <w:rPr>
          <w:rFonts w:eastAsia="Times New Roman" w:cstheme="minorHAnsi"/>
          <w:highlight w:val="yellow"/>
        </w:rPr>
        <w:t>2</w:t>
      </w:r>
      <w:r w:rsidRPr="005F20DC">
        <w:rPr>
          <w:rFonts w:eastAsia="Times New Roman" w:cstheme="minorHAnsi"/>
          <w:highlight w:val="yellow"/>
        </w:rPr>
        <w:t xml:space="preserve"> available</w:t>
      </w:r>
      <w:r>
        <w:rPr>
          <w:rFonts w:eastAsia="Times New Roman" w:cstheme="minorHAnsi"/>
          <w:highlight w:val="yellow"/>
        </w:rPr>
        <w:t xml:space="preserve"> </w:t>
      </w:r>
      <w:r>
        <w:rPr>
          <w:bCs/>
          <w:highlight w:val="yellow"/>
        </w:rPr>
        <w:t xml:space="preserve">(with or without AC mode 1 </w:t>
      </w:r>
      <w:proofErr w:type="gramStart"/>
      <w:r>
        <w:rPr>
          <w:bCs/>
          <w:highlight w:val="yellow"/>
        </w:rPr>
        <w:t>available)</w:t>
      </w:r>
      <w:r w:rsidRPr="005F20DC">
        <w:rPr>
          <w:bCs/>
          <w:highlight w:val="yellow"/>
        </w:rPr>
        <w:t xml:space="preserve"> </w:t>
      </w:r>
      <w:r w:rsidRPr="005F20DC">
        <w:rPr>
          <w:rFonts w:eastAsia="Times New Roman" w:cstheme="minorHAnsi"/>
          <w:highlight w:val="yellow"/>
        </w:rPr>
        <w:t xml:space="preserve"> :</w:t>
      </w:r>
      <w:proofErr w:type="gramEnd"/>
      <w:r w:rsidRPr="005F20DC">
        <w:rPr>
          <w:rFonts w:eastAsia="Times New Roman" w:cstheme="minorHAnsi"/>
          <w:highlight w:val="yellow"/>
        </w:rPr>
        <w:t xml:space="preserve"> </w:t>
      </w:r>
      <w:r>
        <w:rPr>
          <w:rFonts w:eastAsia="Times New Roman" w:cstheme="minorHAnsi"/>
          <w:highlight w:val="yellow"/>
        </w:rPr>
        <w:t xml:space="preserve">AC mode 2 </w:t>
      </w:r>
      <w:r w:rsidRPr="00B97383">
        <w:rPr>
          <w:bCs/>
          <w:highlight w:val="yellow"/>
        </w:rPr>
        <w:t xml:space="preserve">with only one </w:t>
      </w:r>
      <w:r>
        <w:rPr>
          <w:bCs/>
          <w:highlight w:val="yellow"/>
        </w:rPr>
        <w:t xml:space="preserve">ICCPD charging </w:t>
      </w:r>
      <w:r w:rsidRPr="00B97383">
        <w:rPr>
          <w:bCs/>
          <w:highlight w:val="yellow"/>
        </w:rPr>
        <w:t xml:space="preserve">cable </w:t>
      </w:r>
      <w:r>
        <w:rPr>
          <w:bCs/>
          <w:highlight w:val="yellow"/>
        </w:rPr>
        <w:t>p</w:t>
      </w:r>
      <w:r w:rsidRPr="00AF48B0">
        <w:rPr>
          <w:bCs/>
          <w:highlight w:val="yellow"/>
        </w:rPr>
        <w:t xml:space="preserve">rovided by the vehicle manufacturer (if there are more than one </w:t>
      </w:r>
      <w:r>
        <w:rPr>
          <w:bCs/>
          <w:highlight w:val="yellow"/>
        </w:rPr>
        <w:t xml:space="preserve">ICCPD </w:t>
      </w:r>
      <w:r w:rsidRPr="00AF48B0">
        <w:rPr>
          <w:bCs/>
          <w:highlight w:val="yellow"/>
        </w:rPr>
        <w:t>cable type/length provided by the vehicle manufacturer, then choice</w:t>
      </w:r>
      <w:r>
        <w:rPr>
          <w:bCs/>
          <w:highlight w:val="yellow"/>
        </w:rPr>
        <w:t xml:space="preserve"> of cable to be agreed with TS) unless ICCPD charging </w:t>
      </w:r>
      <w:r w:rsidRPr="00B97383">
        <w:rPr>
          <w:bCs/>
          <w:highlight w:val="yellow"/>
        </w:rPr>
        <w:t>cable</w:t>
      </w:r>
      <w:r>
        <w:rPr>
          <w:bCs/>
          <w:highlight w:val="yellow"/>
        </w:rPr>
        <w:t xml:space="preserve"> is ESA type-approved.</w:t>
      </w:r>
    </w:p>
    <w:p w14:paraId="767777F9" w14:textId="77777777" w:rsidR="007F34E6" w:rsidRPr="005F20DC" w:rsidRDefault="007F34E6" w:rsidP="007F34E6">
      <w:pPr>
        <w:pStyle w:val="Paragraphedeliste"/>
        <w:keepNext/>
        <w:keepLines/>
        <w:spacing w:after="120"/>
        <w:ind w:left="2988" w:right="1134"/>
        <w:jc w:val="both"/>
        <w:rPr>
          <w:bCs/>
          <w:highlight w:val="yellow"/>
        </w:rPr>
      </w:pPr>
    </w:p>
    <w:p w14:paraId="6042800B" w14:textId="77777777" w:rsidR="007F34E6" w:rsidRPr="005F20DC" w:rsidRDefault="007F34E6" w:rsidP="007F34E6">
      <w:pPr>
        <w:pStyle w:val="Paragraphedeliste"/>
        <w:keepNext/>
        <w:keepLines/>
        <w:numPr>
          <w:ilvl w:val="0"/>
          <w:numId w:val="30"/>
        </w:numPr>
        <w:spacing w:after="120"/>
        <w:ind w:right="1134"/>
        <w:jc w:val="both"/>
        <w:rPr>
          <w:bCs/>
          <w:highlight w:val="yellow"/>
        </w:rPr>
      </w:pPr>
      <w:r w:rsidRPr="005F20DC">
        <w:rPr>
          <w:bCs/>
          <w:highlight w:val="yellow"/>
        </w:rPr>
        <w:t>If AC mode 2 and AC mode 3 available</w:t>
      </w:r>
      <w:r>
        <w:rPr>
          <w:bCs/>
          <w:highlight w:val="yellow"/>
        </w:rPr>
        <w:t xml:space="preserve"> (with or without AC mode 1 available</w:t>
      </w:r>
      <w:proofErr w:type="gramStart"/>
      <w:r>
        <w:rPr>
          <w:bCs/>
          <w:highlight w:val="yellow"/>
        </w:rPr>
        <w:t>)</w:t>
      </w:r>
      <w:r w:rsidRPr="005F20DC">
        <w:rPr>
          <w:bCs/>
          <w:highlight w:val="yellow"/>
        </w:rPr>
        <w:t xml:space="preserve"> :</w:t>
      </w:r>
      <w:proofErr w:type="gramEnd"/>
      <w:r w:rsidRPr="005F20DC">
        <w:rPr>
          <w:bCs/>
          <w:highlight w:val="yellow"/>
        </w:rPr>
        <w:t xml:space="preserve">  AC mode 3</w:t>
      </w:r>
    </w:p>
    <w:p w14:paraId="7237181C" w14:textId="77777777" w:rsidR="007F34E6" w:rsidRDefault="007F34E6" w:rsidP="007F34E6">
      <w:pPr>
        <w:pStyle w:val="Paragraphedeliste"/>
        <w:keepNext/>
        <w:keepLines/>
        <w:spacing w:after="120"/>
        <w:ind w:left="2988" w:right="1134"/>
        <w:jc w:val="both"/>
        <w:rPr>
          <w:rFonts w:eastAsia="Times New Roman" w:cstheme="minorHAnsi"/>
          <w:highlight w:val="yellow"/>
        </w:rPr>
      </w:pPr>
    </w:p>
    <w:p w14:paraId="46A4DC83" w14:textId="77777777" w:rsidR="007F34E6" w:rsidRPr="005F20DC" w:rsidRDefault="007F34E6" w:rsidP="007F34E6">
      <w:pPr>
        <w:pStyle w:val="Paragraphedeliste"/>
        <w:keepNext/>
        <w:keepLines/>
        <w:spacing w:after="120"/>
        <w:ind w:left="2988" w:right="1134"/>
        <w:jc w:val="both"/>
        <w:rPr>
          <w:rFonts w:eastAsia="Times New Roman" w:cstheme="minorHAnsi"/>
          <w:highlight w:val="yellow"/>
        </w:rPr>
      </w:pPr>
      <w:r>
        <w:rPr>
          <w:rFonts w:eastAsia="Times New Roman" w:cstheme="minorHAnsi"/>
          <w:highlight w:val="yellow"/>
        </w:rPr>
        <w:t>s</w:t>
      </w:r>
      <w:r w:rsidRPr="005F20DC">
        <w:rPr>
          <w:rFonts w:eastAsia="Times New Roman" w:cstheme="minorHAnsi"/>
          <w:highlight w:val="yellow"/>
        </w:rPr>
        <w:t>ingle phase if vehicle can be charged only from one phase with only one charging cable provided by the vehicle manufacturer (if there are more than one cable type/length provided by the vehicle manufacturer, then choice of cable to be agreed with TS).</w:t>
      </w:r>
    </w:p>
    <w:p w14:paraId="3DAC6E9F" w14:textId="09D76E46" w:rsidR="007F34E6" w:rsidRPr="00F07E51" w:rsidRDefault="007F34E6" w:rsidP="007F34E6">
      <w:pPr>
        <w:numPr>
          <w:ilvl w:val="1"/>
          <w:numId w:val="28"/>
        </w:numPr>
        <w:suppressAutoHyphens w:val="0"/>
        <w:spacing w:after="60" w:line="240" w:lineRule="auto"/>
        <w:textAlignment w:val="center"/>
        <w:rPr>
          <w:rFonts w:eastAsia="Times New Roman" w:cstheme="minorHAnsi"/>
          <w:highlight w:val="yellow"/>
        </w:rPr>
      </w:pPr>
      <w:r w:rsidRPr="00F07E51">
        <w:rPr>
          <w:rFonts w:eastAsia="Times New Roman" w:cstheme="minorHAnsi"/>
          <w:highlight w:val="yellow"/>
        </w:rPr>
        <w:t xml:space="preserve">if </w:t>
      </w:r>
      <w:r w:rsidRPr="00500D81">
        <w:rPr>
          <w:rFonts w:eastAsia="Times New Roman" w:cstheme="minorHAnsi"/>
          <w:highlight w:val="yellow"/>
        </w:rPr>
        <w:t xml:space="preserve">maximum rated charging/input current is lower or equal to 16 </w:t>
      </w:r>
      <w:proofErr w:type="gramStart"/>
      <w:r w:rsidRPr="00500D81">
        <w:rPr>
          <w:rFonts w:eastAsia="Times New Roman" w:cstheme="minorHAnsi"/>
          <w:highlight w:val="yellow"/>
        </w:rPr>
        <w:t>A :</w:t>
      </w:r>
      <w:proofErr w:type="gramEnd"/>
      <w:r w:rsidRPr="00500D81">
        <w:rPr>
          <w:rFonts w:eastAsia="Times New Roman" w:cstheme="minorHAnsi"/>
          <w:highlight w:val="yellow"/>
        </w:rPr>
        <w:t xml:space="preserve"> according to IEC 61000-3-</w:t>
      </w:r>
      <w:r w:rsidR="00500D81" w:rsidRPr="00500D81">
        <w:rPr>
          <w:rFonts w:eastAsia="Times New Roman" w:cstheme="minorHAnsi"/>
          <w:highlight w:val="yellow"/>
        </w:rPr>
        <w:t>3</w:t>
      </w:r>
      <w:r w:rsidRPr="00500D81">
        <w:rPr>
          <w:rFonts w:eastAsia="Times New Roman" w:cstheme="minorHAnsi"/>
          <w:highlight w:val="yellow"/>
        </w:rPr>
        <w:t xml:space="preserve"> </w:t>
      </w:r>
    </w:p>
    <w:p w14:paraId="1B1CAC38" w14:textId="30AD72A1" w:rsidR="007F34E6" w:rsidRPr="00F07E51" w:rsidRDefault="007F34E6" w:rsidP="007F34E6">
      <w:pPr>
        <w:numPr>
          <w:ilvl w:val="1"/>
          <w:numId w:val="28"/>
        </w:numPr>
        <w:suppressAutoHyphens w:val="0"/>
        <w:spacing w:after="60" w:line="240" w:lineRule="auto"/>
        <w:textAlignment w:val="center"/>
        <w:rPr>
          <w:rFonts w:eastAsia="Times New Roman" w:cstheme="minorHAnsi"/>
          <w:highlight w:val="yellow"/>
        </w:rPr>
      </w:pPr>
      <w:r w:rsidRPr="00F07E51">
        <w:rPr>
          <w:rFonts w:eastAsia="Times New Roman" w:cstheme="minorHAnsi"/>
          <w:highlight w:val="yellow"/>
        </w:rPr>
        <w:t xml:space="preserve">if </w:t>
      </w:r>
      <w:r w:rsidRPr="00500D81">
        <w:rPr>
          <w:rFonts w:eastAsia="Times New Roman" w:cstheme="minorHAnsi"/>
          <w:highlight w:val="yellow"/>
        </w:rPr>
        <w:t xml:space="preserve">maximum rated charging/input current is greater than 16 </w:t>
      </w:r>
      <w:proofErr w:type="gramStart"/>
      <w:r w:rsidRPr="00500D81">
        <w:rPr>
          <w:rFonts w:eastAsia="Times New Roman" w:cstheme="minorHAnsi"/>
          <w:highlight w:val="yellow"/>
        </w:rPr>
        <w:t>A :</w:t>
      </w:r>
      <w:proofErr w:type="gramEnd"/>
      <w:r w:rsidRPr="00500D81">
        <w:rPr>
          <w:rFonts w:eastAsia="Times New Roman" w:cstheme="minorHAnsi"/>
          <w:highlight w:val="yellow"/>
        </w:rPr>
        <w:t xml:space="preserve"> according to IEC 61000-3-1</w:t>
      </w:r>
      <w:r w:rsidR="00500D81" w:rsidRPr="00500D81">
        <w:rPr>
          <w:rFonts w:eastAsia="Times New Roman" w:cstheme="minorHAnsi"/>
          <w:highlight w:val="yellow"/>
        </w:rPr>
        <w:t>1</w:t>
      </w:r>
      <w:r w:rsidRPr="00500D81">
        <w:rPr>
          <w:rFonts w:eastAsia="Times New Roman" w:cstheme="minorHAnsi"/>
          <w:highlight w:val="yellow"/>
        </w:rPr>
        <w:t xml:space="preserve"> </w:t>
      </w:r>
    </w:p>
    <w:p w14:paraId="3607ADBF" w14:textId="77777777" w:rsidR="007F34E6" w:rsidRDefault="007F34E6" w:rsidP="007F34E6">
      <w:pPr>
        <w:keepNext/>
        <w:keepLines/>
        <w:spacing w:after="120"/>
        <w:ind w:right="1134"/>
        <w:jc w:val="both"/>
        <w:rPr>
          <w:bCs/>
          <w:highlight w:val="yellow"/>
        </w:rPr>
      </w:pPr>
    </w:p>
    <w:p w14:paraId="5FA14436" w14:textId="77777777" w:rsidR="007F34E6" w:rsidRPr="005F20DC" w:rsidRDefault="007F34E6" w:rsidP="007F34E6">
      <w:pPr>
        <w:pStyle w:val="Paragraphedeliste"/>
        <w:keepNext/>
        <w:keepLines/>
        <w:spacing w:after="120"/>
        <w:ind w:left="2988" w:right="1134"/>
        <w:jc w:val="both"/>
        <w:rPr>
          <w:rFonts w:eastAsia="Times New Roman" w:cstheme="minorHAnsi"/>
          <w:highlight w:val="yellow"/>
        </w:rPr>
      </w:pPr>
      <w:r w:rsidRPr="005F20DC">
        <w:rPr>
          <w:rFonts w:eastAsia="Times New Roman" w:cstheme="minorHAnsi"/>
          <w:highlight w:val="yellow"/>
        </w:rPr>
        <w:t>three-phase only if vehicle can be charged from one phase or from three-phase with only one charging cable provided by the vehicle manufacturer (if there are more than one cable type/length provided by the vehicle manufacturer, then choice of cable to be agreed with TS).</w:t>
      </w:r>
    </w:p>
    <w:p w14:paraId="48C2C4ED" w14:textId="01188FB7" w:rsidR="007F34E6" w:rsidRPr="00500D81" w:rsidRDefault="007F34E6" w:rsidP="007F34E6">
      <w:pPr>
        <w:numPr>
          <w:ilvl w:val="1"/>
          <w:numId w:val="28"/>
        </w:numPr>
        <w:suppressAutoHyphens w:val="0"/>
        <w:spacing w:after="60" w:line="240" w:lineRule="auto"/>
        <w:textAlignment w:val="center"/>
        <w:rPr>
          <w:rFonts w:eastAsia="Times New Roman" w:cstheme="minorHAnsi"/>
          <w:highlight w:val="yellow"/>
        </w:rPr>
      </w:pPr>
      <w:r w:rsidRPr="00F07E51">
        <w:rPr>
          <w:rFonts w:eastAsia="Times New Roman" w:cstheme="minorHAnsi"/>
          <w:highlight w:val="yellow"/>
        </w:rPr>
        <w:t xml:space="preserve">if </w:t>
      </w:r>
      <w:r>
        <w:rPr>
          <w:rFonts w:eastAsia="Times New Roman" w:cstheme="minorHAnsi"/>
          <w:highlight w:val="yellow"/>
        </w:rPr>
        <w:t>maximum</w:t>
      </w:r>
      <w:r w:rsidRPr="00F07E51">
        <w:rPr>
          <w:rFonts w:eastAsia="Times New Roman" w:cstheme="minorHAnsi"/>
          <w:highlight w:val="yellow"/>
        </w:rPr>
        <w:t xml:space="preserve"> rated </w:t>
      </w:r>
      <w:r w:rsidRPr="00500D81">
        <w:rPr>
          <w:rFonts w:eastAsia="Times New Roman" w:cstheme="minorHAnsi"/>
          <w:highlight w:val="yellow"/>
        </w:rPr>
        <w:t xml:space="preserve">charging/input current is lower or equal to 16 </w:t>
      </w:r>
      <w:proofErr w:type="gramStart"/>
      <w:r w:rsidRPr="00500D81">
        <w:rPr>
          <w:rFonts w:eastAsia="Times New Roman" w:cstheme="minorHAnsi"/>
          <w:highlight w:val="yellow"/>
        </w:rPr>
        <w:t>A :</w:t>
      </w:r>
      <w:proofErr w:type="gramEnd"/>
      <w:r w:rsidRPr="00500D81">
        <w:rPr>
          <w:rFonts w:eastAsia="Times New Roman" w:cstheme="minorHAnsi"/>
          <w:highlight w:val="yellow"/>
        </w:rPr>
        <w:t xml:space="preserve"> according to IEC 61000-3-</w:t>
      </w:r>
      <w:r w:rsidR="00500D81" w:rsidRPr="00500D81">
        <w:rPr>
          <w:rFonts w:eastAsia="Times New Roman" w:cstheme="minorHAnsi"/>
          <w:highlight w:val="yellow"/>
        </w:rPr>
        <w:t>3</w:t>
      </w:r>
      <w:r w:rsidRPr="00500D81">
        <w:rPr>
          <w:rFonts w:eastAsia="Times New Roman" w:cstheme="minorHAnsi"/>
          <w:highlight w:val="yellow"/>
        </w:rPr>
        <w:t xml:space="preserve"> </w:t>
      </w:r>
    </w:p>
    <w:p w14:paraId="730994DB" w14:textId="4D9522DC" w:rsidR="007F34E6" w:rsidRPr="00500D81" w:rsidRDefault="007F34E6" w:rsidP="007F34E6">
      <w:pPr>
        <w:numPr>
          <w:ilvl w:val="1"/>
          <w:numId w:val="28"/>
        </w:numPr>
        <w:suppressAutoHyphens w:val="0"/>
        <w:spacing w:after="60" w:line="240" w:lineRule="auto"/>
        <w:textAlignment w:val="center"/>
        <w:rPr>
          <w:rFonts w:eastAsia="Times New Roman" w:cstheme="minorHAnsi"/>
          <w:highlight w:val="yellow"/>
        </w:rPr>
      </w:pPr>
      <w:r w:rsidRPr="00500D81">
        <w:rPr>
          <w:rFonts w:eastAsia="Times New Roman" w:cstheme="minorHAnsi"/>
          <w:highlight w:val="yellow"/>
        </w:rPr>
        <w:t xml:space="preserve">if maximum rated charging/input current is greater than 16 </w:t>
      </w:r>
      <w:proofErr w:type="gramStart"/>
      <w:r w:rsidRPr="00500D81">
        <w:rPr>
          <w:rFonts w:eastAsia="Times New Roman" w:cstheme="minorHAnsi"/>
          <w:highlight w:val="yellow"/>
        </w:rPr>
        <w:t>A :</w:t>
      </w:r>
      <w:proofErr w:type="gramEnd"/>
      <w:r w:rsidRPr="00500D81">
        <w:rPr>
          <w:rFonts w:eastAsia="Times New Roman" w:cstheme="minorHAnsi"/>
          <w:highlight w:val="yellow"/>
        </w:rPr>
        <w:t xml:space="preserve"> according to IEC 61000-3-1</w:t>
      </w:r>
      <w:r w:rsidR="00500D81" w:rsidRPr="00500D81">
        <w:rPr>
          <w:rFonts w:eastAsia="Times New Roman" w:cstheme="minorHAnsi"/>
          <w:highlight w:val="yellow"/>
        </w:rPr>
        <w:t>1</w:t>
      </w:r>
      <w:r w:rsidRPr="00500D81">
        <w:rPr>
          <w:rFonts w:eastAsia="Times New Roman" w:cstheme="minorHAnsi"/>
          <w:highlight w:val="yellow"/>
        </w:rPr>
        <w:t xml:space="preserve"> </w:t>
      </w:r>
    </w:p>
    <w:p w14:paraId="41CF2708" w14:textId="77777777" w:rsidR="007F34E6" w:rsidRPr="00786AA5" w:rsidRDefault="007F34E6" w:rsidP="00615A7D">
      <w:pPr>
        <w:spacing w:after="120"/>
        <w:ind w:left="2268" w:right="1134" w:hanging="1134"/>
        <w:jc w:val="both"/>
        <w:rPr>
          <w:bCs/>
        </w:rPr>
      </w:pPr>
    </w:p>
    <w:p w14:paraId="186C34F4" w14:textId="6061E4D0" w:rsidR="004B3A76" w:rsidRPr="0024790B" w:rsidRDefault="004B3A76" w:rsidP="00615A7D">
      <w:pPr>
        <w:spacing w:after="120"/>
        <w:ind w:left="2268" w:right="1134"/>
        <w:jc w:val="both"/>
      </w:pPr>
      <w:r w:rsidRPr="00786AA5">
        <w:t xml:space="preserve">The state of charge (SOC) of the traction battery shall be kept between 20 per cent and 80 per cent of the maximum SOC during the </w:t>
      </w:r>
      <w:proofErr w:type="gramStart"/>
      <w:r w:rsidRPr="00786AA5">
        <w:t>whole time</w:t>
      </w:r>
      <w:proofErr w:type="gramEnd"/>
      <w:r w:rsidRPr="00786AA5">
        <w:t xml:space="preserv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then the current shall be set to at least </w:t>
      </w:r>
      <w:r w:rsidRPr="00A61AFD">
        <w:t>80</w:t>
      </w:r>
      <w:r w:rsidR="00A61AFD" w:rsidRPr="00A61AFD">
        <w:t xml:space="preserve"> </w:t>
      </w:r>
      <w:r w:rsidRPr="0024790B">
        <w:t xml:space="preserve">per cent of its </w:t>
      </w:r>
      <w:r w:rsidR="007F34E6" w:rsidRPr="00500D81">
        <w:rPr>
          <w:strike/>
          <w:highlight w:val="green"/>
        </w:rPr>
        <w:t>nominal</w:t>
      </w:r>
      <w:r w:rsidR="007F34E6" w:rsidRPr="00500D81">
        <w:rPr>
          <w:highlight w:val="green"/>
        </w:rPr>
        <w:t xml:space="preserve"> </w:t>
      </w:r>
      <w:r w:rsidR="007F34E6" w:rsidRPr="00500D81">
        <w:rPr>
          <w:rFonts w:eastAsia="Times New Roman" w:cstheme="minorHAnsi"/>
          <w:highlight w:val="green"/>
        </w:rPr>
        <w:t>maximum rated charging/input current</w:t>
      </w:r>
      <w:r w:rsidRPr="0024790B">
        <w:t xml:space="preserve"> value</w:t>
      </w:r>
      <w:r w:rsidR="00EB35EF" w:rsidRPr="0024790B">
        <w:t xml:space="preserve"> for AC charging</w:t>
      </w:r>
      <w:r w:rsidRPr="0024790B">
        <w:t>.</w:t>
      </w:r>
    </w:p>
    <w:p w14:paraId="11AF1F10" w14:textId="1C3A194A" w:rsidR="00986A0F" w:rsidRPr="0024790B" w:rsidRDefault="00986A0F" w:rsidP="00615A7D">
      <w:pPr>
        <w:spacing w:after="120"/>
        <w:ind w:left="2268" w:right="1134"/>
        <w:jc w:val="both"/>
      </w:pPr>
      <w:r w:rsidRPr="0024790B">
        <w:t xml:space="preserve">In case of multiple </w:t>
      </w:r>
      <w:proofErr w:type="gramStart"/>
      <w:r w:rsidR="00AD3BED" w:rsidRPr="0024790B">
        <w:t>batteries</w:t>
      </w:r>
      <w:proofErr w:type="gramEnd"/>
      <w:r w:rsidRPr="0024790B">
        <w:t xml:space="preserve"> the average state of charge must be considered.</w:t>
      </w:r>
    </w:p>
    <w:p w14:paraId="321C4DFE" w14:textId="633EA861" w:rsidR="00A8399D" w:rsidRPr="0024790B" w:rsidRDefault="00A8399D" w:rsidP="00615A7D">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3CDB4C78" w:rsidR="00A8399D" w:rsidRPr="00AD3BED" w:rsidRDefault="00A8399D"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20AC2A2" w14:textId="77777777" w:rsidR="004B3A76" w:rsidRPr="00786AA5" w:rsidRDefault="004B3A76" w:rsidP="00615A7D">
      <w:pPr>
        <w:spacing w:after="120"/>
        <w:ind w:left="2268" w:right="1134" w:hanging="1134"/>
        <w:jc w:val="both"/>
        <w:rPr>
          <w:bCs/>
        </w:rPr>
      </w:pPr>
      <w:r w:rsidRPr="00786AA5">
        <w:rPr>
          <w:bCs/>
        </w:rPr>
        <w:t>3.</w:t>
      </w:r>
      <w:r w:rsidRPr="00786AA5">
        <w:rPr>
          <w:bCs/>
        </w:rPr>
        <w:tab/>
        <w:t>Test arrangements</w:t>
      </w:r>
    </w:p>
    <w:p w14:paraId="11D97DFF" w14:textId="3C97187F" w:rsidR="004B3A76" w:rsidRPr="00786AA5" w:rsidRDefault="004B3A76" w:rsidP="00615A7D">
      <w:pPr>
        <w:spacing w:after="120"/>
        <w:ind w:left="2268" w:right="1134" w:hanging="1134"/>
        <w:jc w:val="both"/>
        <w:rPr>
          <w:bCs/>
        </w:rPr>
      </w:pPr>
      <w:r w:rsidRPr="00786AA5">
        <w:rPr>
          <w:bCs/>
        </w:rPr>
        <w:t>3.1.</w:t>
      </w:r>
      <w:r w:rsidRPr="00786AA5">
        <w:rPr>
          <w:bCs/>
        </w:rPr>
        <w:tab/>
      </w:r>
      <w:r w:rsidRPr="00786AA5">
        <w:tab/>
        <w:t>The tests for vehicle in configuration "</w:t>
      </w:r>
      <w:r w:rsidRPr="00786AA5">
        <w:rPr>
          <w:bCs/>
        </w:rPr>
        <w:t>REESS</w:t>
      </w:r>
      <w:r w:rsidRPr="00786AA5">
        <w:t xml:space="preserve"> charging </w:t>
      </w:r>
      <w:r w:rsidRPr="0024790B">
        <w:t xml:space="preserve">mode coupled to the power grid" with rated current ≤ 16 A per phase and not subjected to </w:t>
      </w:r>
      <w:r w:rsidRPr="0024790B">
        <w:lastRenderedPageBreak/>
        <w:t>conditional connection shall be p</w:t>
      </w:r>
      <w:r w:rsidR="0024790B" w:rsidRPr="0024790B">
        <w:t xml:space="preserve">erformed according to paragraph </w:t>
      </w:r>
      <w:r w:rsidR="00A7440B" w:rsidRPr="0024790B">
        <w:t xml:space="preserve">6. </w:t>
      </w:r>
      <w:r w:rsidRPr="0024790B">
        <w:t xml:space="preserve">of </w:t>
      </w:r>
      <w:r w:rsidRPr="0024790B">
        <w:br/>
        <w:t>IEC 61000-3-3.</w:t>
      </w:r>
    </w:p>
    <w:p w14:paraId="5FC35B81" w14:textId="77777777" w:rsidR="004B3A76" w:rsidRPr="00786AA5" w:rsidRDefault="004B3A76" w:rsidP="00615A7D">
      <w:pPr>
        <w:tabs>
          <w:tab w:val="left" w:pos="1620"/>
        </w:tabs>
        <w:spacing w:after="120"/>
        <w:ind w:left="2268" w:right="1134" w:hanging="1134"/>
        <w:jc w:val="both"/>
      </w:pPr>
      <w:r w:rsidRPr="00786AA5">
        <w:rPr>
          <w:bCs/>
        </w:rPr>
        <w:t>3.2.</w:t>
      </w:r>
      <w:r w:rsidRPr="00786AA5">
        <w:rPr>
          <w:bCs/>
        </w:rPr>
        <w:tab/>
      </w:r>
      <w:r w:rsidRPr="00786AA5">
        <w:tab/>
        <w:t>The tests for vehicle in configuration "</w:t>
      </w:r>
      <w:r w:rsidRPr="00786AA5">
        <w:rPr>
          <w:bCs/>
        </w:rPr>
        <w:t>REESS</w:t>
      </w:r>
      <w:r w:rsidRPr="00786AA5">
        <w:t xml:space="preserve"> charging mode coupled to the power grid" with rated current &gt; 16 A and ≤ 75 A per phase and subjected to conditional connection shall be performed according to paragraph 6. of </w:t>
      </w:r>
      <w:r w:rsidRPr="00786AA5">
        <w:br/>
        <w:t>IEC 61000-3-11.</w:t>
      </w:r>
    </w:p>
    <w:p w14:paraId="649A42B8" w14:textId="54ED3E3F" w:rsidR="004B3A76" w:rsidRPr="00786AA5" w:rsidRDefault="004B3A76" w:rsidP="00615A7D">
      <w:pPr>
        <w:suppressAutoHyphens w:val="0"/>
        <w:spacing w:after="120"/>
        <w:ind w:left="2268" w:right="1134" w:hanging="1134"/>
        <w:jc w:val="both"/>
        <w:rPr>
          <w:bCs/>
          <w:lang w:eastAsia="en-GB"/>
        </w:rPr>
      </w:pPr>
      <w:r w:rsidRPr="00786AA5">
        <w:rPr>
          <w:bCs/>
        </w:rPr>
        <w:t>3.3.</w:t>
      </w:r>
      <w:r w:rsidRPr="00786AA5">
        <w:rPr>
          <w:bCs/>
          <w:sz w:val="24"/>
          <w:lang w:eastAsia="en-GB"/>
        </w:rPr>
        <w:tab/>
      </w:r>
      <w:r w:rsidRPr="00786AA5">
        <w:rPr>
          <w:lang w:eastAsia="en-GB"/>
        </w:rPr>
        <w:tab/>
        <w:t xml:space="preserve">The test set-up for vehicle in </w:t>
      </w:r>
      <w:r w:rsidRPr="0024790B">
        <w:rPr>
          <w:lang w:eastAsia="en-GB"/>
        </w:rPr>
        <w:t>configuration "</w:t>
      </w:r>
      <w:r w:rsidRPr="0024790B">
        <w:rPr>
          <w:bCs/>
          <w:lang w:eastAsia="en-GB"/>
        </w:rPr>
        <w:t>REESS</w:t>
      </w:r>
      <w:r w:rsidRPr="0024790B">
        <w:rPr>
          <w:lang w:eastAsia="en-GB"/>
        </w:rPr>
        <w:t xml:space="preserve"> charging mode coupled to the power grid"</w:t>
      </w:r>
      <w:r w:rsidRPr="0024790B">
        <w:rPr>
          <w:bCs/>
          <w:lang w:eastAsia="en-GB"/>
        </w:rPr>
        <w:t xml:space="preserve"> is shown in Figures 1a </w:t>
      </w:r>
      <w:r w:rsidR="004200F4" w:rsidRPr="0024790B">
        <w:rPr>
          <w:bCs/>
          <w:lang w:eastAsia="en-GB"/>
        </w:rPr>
        <w:t xml:space="preserve">to 1d </w:t>
      </w:r>
      <w:r w:rsidRPr="0024790B">
        <w:rPr>
          <w:bCs/>
          <w:lang w:eastAsia="en-GB"/>
        </w:rPr>
        <w:t xml:space="preserve">of </w:t>
      </w:r>
      <w:r w:rsidR="008A5201" w:rsidRPr="0024790B">
        <w:rPr>
          <w:bCs/>
          <w:lang w:eastAsia="en-GB"/>
        </w:rPr>
        <w:t>A</w:t>
      </w:r>
      <w:r w:rsidRPr="0024790B">
        <w:rPr>
          <w:bCs/>
          <w:lang w:eastAsia="en-GB"/>
        </w:rPr>
        <w:t>ppendix</w:t>
      </w:r>
      <w:r w:rsidRPr="00786AA5">
        <w:rPr>
          <w:bCs/>
          <w:lang w:eastAsia="en-GB"/>
        </w:rPr>
        <w:t xml:space="preserve"> </w:t>
      </w:r>
      <w:r w:rsidR="008A5201" w:rsidRPr="00786AA5">
        <w:rPr>
          <w:bCs/>
          <w:lang w:eastAsia="en-GB"/>
        </w:rPr>
        <w:t xml:space="preserve">1 </w:t>
      </w:r>
      <w:r w:rsidRPr="00786AA5">
        <w:rPr>
          <w:bCs/>
          <w:lang w:eastAsia="en-GB"/>
        </w:rPr>
        <w:t>to this annex.</w:t>
      </w:r>
    </w:p>
    <w:p w14:paraId="0CFE8B67" w14:textId="77777777" w:rsidR="004B3A76" w:rsidRPr="00786AA5" w:rsidRDefault="004B3A76" w:rsidP="00615A7D">
      <w:pPr>
        <w:keepNext/>
        <w:keepLines/>
        <w:spacing w:after="120"/>
        <w:ind w:left="2268" w:right="1134" w:hanging="1134"/>
        <w:jc w:val="both"/>
        <w:rPr>
          <w:bCs/>
        </w:rPr>
      </w:pPr>
      <w:r w:rsidRPr="00786AA5">
        <w:rPr>
          <w:bCs/>
        </w:rPr>
        <w:t>4.</w:t>
      </w:r>
      <w:r w:rsidRPr="00786AA5">
        <w:rPr>
          <w:bCs/>
        </w:rPr>
        <w:tab/>
        <w:t>Test requirements</w:t>
      </w:r>
    </w:p>
    <w:p w14:paraId="1C3699E1" w14:textId="77777777" w:rsidR="004B3A76" w:rsidRPr="00786AA5" w:rsidRDefault="004B3A76" w:rsidP="00615A7D">
      <w:pPr>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75BA0DB3" w14:textId="77777777" w:rsidR="004B3A76" w:rsidRPr="00786AA5" w:rsidRDefault="004B3A76" w:rsidP="00615A7D">
      <w:pPr>
        <w:spacing w:after="120"/>
        <w:ind w:left="2268" w:right="1134" w:hanging="1134"/>
        <w:jc w:val="both"/>
        <w:rPr>
          <w:strike/>
        </w:rPr>
      </w:pPr>
      <w:r w:rsidRPr="00786AA5">
        <w:t>4.2.</w:t>
      </w:r>
      <w:r w:rsidRPr="00786AA5">
        <w:tab/>
        <w:t>The limits for vehicle in configuration "</w:t>
      </w:r>
      <w:r w:rsidRPr="00786AA5">
        <w:rPr>
          <w:bCs/>
        </w:rPr>
        <w:t>REESS</w:t>
      </w:r>
      <w:r w:rsidRPr="00786AA5">
        <w:t xml:space="preserve"> charging mode coupled to the power grid" with input current ≤ 16 A per phase and not subjected to conditional connection</w:t>
      </w:r>
      <w:r w:rsidRPr="00786AA5">
        <w:rPr>
          <w:bCs/>
        </w:rPr>
        <w:t xml:space="preserve"> are given in paragraph 7.4.2.1.</w:t>
      </w:r>
      <w:r w:rsidR="008A5201" w:rsidRPr="00786AA5">
        <w:rPr>
          <w:bCs/>
        </w:rPr>
        <w:t xml:space="preserve"> of this Regulation.</w:t>
      </w:r>
    </w:p>
    <w:p w14:paraId="7DAC785F" w14:textId="77777777" w:rsidR="004B3A76" w:rsidRPr="00786AA5" w:rsidRDefault="004B3A76" w:rsidP="00615A7D">
      <w:pPr>
        <w:spacing w:after="120"/>
        <w:ind w:left="2268" w:right="1134" w:hanging="1134"/>
        <w:jc w:val="both"/>
        <w:rPr>
          <w:b/>
          <w:bCs/>
        </w:rPr>
      </w:pPr>
      <w:r w:rsidRPr="00786AA5">
        <w:t>4.3.</w:t>
      </w:r>
      <w:r w:rsidRPr="00786AA5">
        <w:tab/>
        <w:t>The limits for vehicle in configuration "</w:t>
      </w:r>
      <w:r w:rsidRPr="00786AA5">
        <w:rPr>
          <w:bCs/>
        </w:rPr>
        <w:t>REESS</w:t>
      </w:r>
      <w:r w:rsidRPr="00786AA5">
        <w:t xml:space="preserve"> charging mode coupled to the power grid" with input current &gt; 16 A and ≤ 75 A per phase and subjected to conditional connection </w:t>
      </w:r>
      <w:r w:rsidRPr="00786AA5">
        <w:rPr>
          <w:bCs/>
        </w:rPr>
        <w:t>are given in paragraph 7.4.2.2.</w:t>
      </w:r>
      <w:r w:rsidR="008A5201" w:rsidRPr="00786AA5">
        <w:rPr>
          <w:bCs/>
        </w:rPr>
        <w:t xml:space="preserve"> of this Regulation.</w:t>
      </w:r>
    </w:p>
    <w:p w14:paraId="634BBEAB" w14:textId="711524DD" w:rsidR="00880E03" w:rsidRPr="00786AA5" w:rsidRDefault="0074785C" w:rsidP="0074785C">
      <w:pPr>
        <w:pStyle w:val="HChG"/>
      </w:pPr>
      <w:bookmarkStart w:id="441" w:name="_Toc384106414"/>
      <w:r w:rsidRPr="00786AA5">
        <w:rPr>
          <w:szCs w:val="24"/>
        </w:rPr>
        <w:t>Annex 12</w:t>
      </w:r>
      <w:r w:rsidR="000B4E5D" w:rsidRPr="00786AA5">
        <w:rPr>
          <w:szCs w:val="24"/>
        </w:rPr>
        <w:t xml:space="preserve"> - </w:t>
      </w:r>
      <w:r w:rsidRPr="00786AA5">
        <w:rPr>
          <w:szCs w:val="24"/>
        </w:rPr>
        <w:t>Appendix 1</w:t>
      </w:r>
      <w:bookmarkEnd w:id="441"/>
    </w:p>
    <w:p w14:paraId="3E11EEF9" w14:textId="77777777" w:rsidR="00762110" w:rsidRPr="0024790B" w:rsidRDefault="00762110" w:rsidP="00FA6C9A">
      <w:pPr>
        <w:pStyle w:val="Titre1"/>
        <w:spacing w:after="120"/>
      </w:pPr>
      <w:r w:rsidRPr="0024790B">
        <w:t xml:space="preserve">Figure 1 </w:t>
      </w:r>
      <w:r w:rsidRPr="0024790B">
        <w:br/>
      </w:r>
      <w:r w:rsidRPr="0024790B">
        <w:rPr>
          <w:b/>
        </w:rPr>
        <w:t>Vehicle in configuration "REESS charging mode coupled to the power grid"</w:t>
      </w:r>
    </w:p>
    <w:p w14:paraId="51099043" w14:textId="77777777" w:rsidR="00762110" w:rsidRPr="0024790B" w:rsidRDefault="00762110" w:rsidP="00FA6C9A">
      <w:pPr>
        <w:spacing w:after="240" w:line="240" w:lineRule="auto"/>
        <w:ind w:left="1134" w:right="1134"/>
        <w:rPr>
          <w:bCs/>
        </w:rPr>
      </w:pPr>
      <w:r w:rsidRPr="0024790B">
        <w:rPr>
          <w:bCs/>
        </w:rPr>
        <w:t>Example of test setup for vehicle with plug located on vehicle side</w:t>
      </w:r>
    </w:p>
    <w:p w14:paraId="76F030F4" w14:textId="2C7955B4" w:rsidR="00762110" w:rsidRPr="0024790B" w:rsidRDefault="00762110" w:rsidP="00FA6C9A">
      <w:pPr>
        <w:pStyle w:val="Titre1"/>
        <w:spacing w:after="240"/>
      </w:pPr>
      <w:r w:rsidRPr="0024790B">
        <w:t>Figure 1a</w:t>
      </w:r>
    </w:p>
    <w:p w14:paraId="270CF5A1" w14:textId="1DB2D2F0" w:rsidR="00704A78" w:rsidRPr="0024790B" w:rsidRDefault="00704A78" w:rsidP="00762110">
      <w:pPr>
        <w:spacing w:after="240" w:line="240" w:lineRule="auto"/>
        <w:ind w:left="1134" w:right="1134"/>
        <w:rPr>
          <w:bCs/>
        </w:rPr>
      </w:pPr>
      <w:r w:rsidRPr="0024790B">
        <w:rPr>
          <w:noProof/>
          <w:lang w:val="fr-FR" w:eastAsia="fr-FR"/>
        </w:rPr>
        <w:drawing>
          <wp:inline distT="0" distB="0" distL="0" distR="0" wp14:anchorId="23C6C066" wp14:editId="06474786">
            <wp:extent cx="4359860" cy="1403891"/>
            <wp:effectExtent l="0" t="0" r="3175"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69907" cy="1407126"/>
                    </a:xfrm>
                    <a:prstGeom prst="rect">
                      <a:avLst/>
                    </a:prstGeom>
                    <a:noFill/>
                    <a:ln>
                      <a:noFill/>
                    </a:ln>
                  </pic:spPr>
                </pic:pic>
              </a:graphicData>
            </a:graphic>
          </wp:inline>
        </w:drawing>
      </w:r>
    </w:p>
    <w:p w14:paraId="40B0898B" w14:textId="77777777" w:rsidR="00762110" w:rsidRPr="0024790B" w:rsidRDefault="00762110" w:rsidP="00FA6C9A">
      <w:pPr>
        <w:pStyle w:val="Titre1"/>
      </w:pPr>
      <w:r w:rsidRPr="0024790B">
        <w:t>Figure 1b</w:t>
      </w:r>
    </w:p>
    <w:p w14:paraId="7D32A65C" w14:textId="2D999913" w:rsidR="00704A78" w:rsidRPr="0024790B" w:rsidRDefault="00704A78" w:rsidP="00762110">
      <w:pPr>
        <w:spacing w:after="240" w:line="240" w:lineRule="auto"/>
        <w:ind w:left="1134" w:right="1134"/>
        <w:rPr>
          <w:bCs/>
        </w:rPr>
      </w:pPr>
      <w:r w:rsidRPr="0024790B">
        <w:rPr>
          <w:noProof/>
          <w:lang w:val="fr-FR" w:eastAsia="fr-FR"/>
        </w:rPr>
        <w:lastRenderedPageBreak/>
        <w:drawing>
          <wp:inline distT="0" distB="0" distL="0" distR="0" wp14:anchorId="6DE5F651" wp14:editId="725B3449">
            <wp:extent cx="2757545" cy="3306471"/>
            <wp:effectExtent l="0" t="0" r="5080" b="8255"/>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61818" cy="3311594"/>
                    </a:xfrm>
                    <a:prstGeom prst="rect">
                      <a:avLst/>
                    </a:prstGeom>
                    <a:noFill/>
                    <a:ln>
                      <a:noFill/>
                    </a:ln>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38473C9C" w:rsidR="00762110" w:rsidRPr="0024790B" w:rsidRDefault="00762110" w:rsidP="00FA6C9A">
      <w:pPr>
        <w:suppressAutoHyphens w:val="0"/>
        <w:snapToGrid w:val="0"/>
        <w:spacing w:after="12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51E98B88" w14:textId="77777777" w:rsidR="004F2F9A" w:rsidRDefault="004F2F9A">
      <w:pPr>
        <w:suppressAutoHyphens w:val="0"/>
        <w:spacing w:line="240" w:lineRule="auto"/>
        <w:rPr>
          <w:bCs/>
        </w:rPr>
      </w:pPr>
      <w:r>
        <w:rPr>
          <w:bCs/>
        </w:rPr>
        <w:br w:type="page"/>
      </w:r>
    </w:p>
    <w:p w14:paraId="42AA8D9A" w14:textId="0927AB76" w:rsidR="00762110" w:rsidRPr="0024790B" w:rsidRDefault="00762110" w:rsidP="00762110">
      <w:pPr>
        <w:spacing w:after="120" w:line="240" w:lineRule="auto"/>
        <w:ind w:left="1134" w:right="1134"/>
        <w:rPr>
          <w:bCs/>
        </w:rPr>
      </w:pPr>
      <w:r w:rsidRPr="0024790B">
        <w:rPr>
          <w:bCs/>
        </w:rPr>
        <w:lastRenderedPageBreak/>
        <w:t>Example of test setup for vehicle with plug located front/rear of vehicle</w:t>
      </w:r>
    </w:p>
    <w:p w14:paraId="24071447" w14:textId="77777777" w:rsidR="00762110" w:rsidRPr="0024790B" w:rsidRDefault="00762110" w:rsidP="00FA6C9A">
      <w:pPr>
        <w:pStyle w:val="Titre1"/>
      </w:pPr>
      <w:r w:rsidRPr="0024790B">
        <w:t>Figure 1c</w:t>
      </w:r>
    </w:p>
    <w:p w14:paraId="3EA1BEA3" w14:textId="437EFC94" w:rsidR="00762110" w:rsidRPr="0024790B" w:rsidRDefault="00704A78" w:rsidP="00762110">
      <w:pPr>
        <w:spacing w:after="240" w:line="240" w:lineRule="auto"/>
        <w:ind w:left="1134" w:right="1134"/>
        <w:rPr>
          <w:bCs/>
        </w:rPr>
      </w:pPr>
      <w:r w:rsidRPr="0024790B">
        <w:rPr>
          <w:noProof/>
          <w:lang w:val="fr-FR" w:eastAsia="fr-FR"/>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24790B" w:rsidRDefault="00762110" w:rsidP="00FA6C9A">
      <w:pPr>
        <w:pStyle w:val="Titre1"/>
        <w:spacing w:after="120"/>
      </w:pPr>
      <w:r w:rsidRPr="0024790B">
        <w:t>Figure 1d</w:t>
      </w:r>
    </w:p>
    <w:p w14:paraId="55A7A371" w14:textId="3C33110A" w:rsidR="00762110" w:rsidRPr="0024790B" w:rsidRDefault="00704A78" w:rsidP="00762110">
      <w:pPr>
        <w:pStyle w:val="SingleTxtG"/>
        <w:tabs>
          <w:tab w:val="left" w:pos="1800"/>
        </w:tabs>
        <w:ind w:left="2268" w:hanging="1134"/>
      </w:pPr>
      <w:r w:rsidRPr="0024790B">
        <w:rPr>
          <w:noProof/>
          <w:lang w:val="fr-FR" w:eastAsia="fr-FR"/>
        </w:rPr>
        <w:drawing>
          <wp:inline distT="0" distB="0" distL="0" distR="0" wp14:anchorId="25900C47" wp14:editId="606C7D52">
            <wp:extent cx="3190875" cy="3034951"/>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94161" cy="3038077"/>
                    </a:xfrm>
                    <a:prstGeom prst="rect">
                      <a:avLst/>
                    </a:prstGeom>
                    <a:noFill/>
                    <a:ln>
                      <a:noFill/>
                    </a:ln>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2C5D34">
          <w:headerReference w:type="even" r:id="rId208"/>
          <w:headerReference w:type="default" r:id="rId209"/>
          <w:footerReference w:type="default" r:id="rId210"/>
          <w:headerReference w:type="first" r:id="rId211"/>
          <w:footerReference w:type="first" r:id="rId212"/>
          <w:footnotePr>
            <w:numRestart w:val="eachSect"/>
          </w:footnotePr>
          <w:pgSz w:w="11907" w:h="16840" w:code="9"/>
          <w:pgMar w:top="1701" w:right="1134" w:bottom="2268" w:left="1134" w:header="1134" w:footer="1701" w:gutter="0"/>
          <w:paperSrc w:first="7" w:other="7"/>
          <w:cols w:space="720"/>
          <w:titlePg/>
          <w:docGrid w:linePitch="272"/>
        </w:sectPr>
      </w:pPr>
    </w:p>
    <w:p w14:paraId="394F281E" w14:textId="75A53BAD" w:rsidR="00DE3308" w:rsidRPr="00786AA5" w:rsidRDefault="00782BB2" w:rsidP="00DE3308">
      <w:pPr>
        <w:pStyle w:val="HChG"/>
      </w:pPr>
      <w:bookmarkStart w:id="442" w:name="_Toc384106415"/>
      <w:r w:rsidRPr="00786AA5">
        <w:lastRenderedPageBreak/>
        <w:t>Annex 13</w:t>
      </w:r>
      <w:bookmarkEnd w:id="442"/>
    </w:p>
    <w:p w14:paraId="2CC2DB92" w14:textId="0A3414BF" w:rsidR="00787F0B" w:rsidRPr="00786AA5" w:rsidRDefault="00787F0B" w:rsidP="000F3868">
      <w:pPr>
        <w:pStyle w:val="HChG"/>
      </w:pPr>
      <w:r w:rsidRPr="00786AA5">
        <w:tab/>
      </w:r>
      <w:r w:rsidRPr="00786AA5">
        <w:tab/>
      </w:r>
      <w:bookmarkStart w:id="443" w:name="_Toc384106416"/>
      <w:r w:rsidRPr="00786AA5">
        <w:t>Method(s) of testing for emission of radiofrequency conducted disturbances on AC or DC power lines from vehicles</w:t>
      </w:r>
      <w:bookmarkEnd w:id="443"/>
    </w:p>
    <w:p w14:paraId="4A6E4442" w14:textId="77777777" w:rsidR="00787F0B" w:rsidRPr="00786AA5" w:rsidRDefault="00787F0B" w:rsidP="00615A7D">
      <w:pPr>
        <w:spacing w:after="120"/>
        <w:ind w:left="2268" w:right="1134" w:hanging="1134"/>
        <w:jc w:val="both"/>
      </w:pPr>
      <w:r w:rsidRPr="00786AA5">
        <w:t>1.</w:t>
      </w:r>
      <w:r w:rsidRPr="00786AA5">
        <w:tab/>
        <w:t>General</w:t>
      </w:r>
    </w:p>
    <w:p w14:paraId="033D781D" w14:textId="77777777" w:rsidR="00787F0B" w:rsidRPr="00786AA5" w:rsidRDefault="00787F0B"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6835A5BB" w14:textId="77777777" w:rsidR="00787F0B" w:rsidRPr="00786AA5" w:rsidRDefault="00787F0B" w:rsidP="00615A7D">
      <w:pPr>
        <w:spacing w:after="120"/>
        <w:ind w:left="2268" w:right="1134" w:hanging="1134"/>
        <w:jc w:val="both"/>
        <w:rPr>
          <w:bCs/>
        </w:rPr>
      </w:pPr>
      <w:r w:rsidRPr="00786AA5">
        <w:rPr>
          <w:bCs/>
        </w:rPr>
        <w:t>1.2.</w:t>
      </w:r>
      <w:r w:rsidRPr="00786AA5">
        <w:rPr>
          <w:bCs/>
        </w:rPr>
        <w:tab/>
        <w:t>Test method</w:t>
      </w:r>
    </w:p>
    <w:p w14:paraId="6D23F5C9" w14:textId="77777777" w:rsidR="00787F0B" w:rsidRPr="00786AA5" w:rsidRDefault="00787F0B"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or DC power lines </w:t>
      </w:r>
      <w:proofErr w:type="gramStart"/>
      <w:r w:rsidRPr="00786AA5">
        <w:rPr>
          <w:bCs/>
        </w:rPr>
        <w:t>in order to</w:t>
      </w:r>
      <w:proofErr w:type="gramEnd"/>
      <w:r w:rsidRPr="00786AA5">
        <w:rPr>
          <w:bCs/>
        </w:rPr>
        <w:t xml:space="preserve"> ensure it is compatible with residential, commercial and light industrial environments.</w:t>
      </w:r>
    </w:p>
    <w:p w14:paraId="179924B8" w14:textId="77777777" w:rsidR="00787F0B" w:rsidRPr="00786AA5" w:rsidRDefault="00787F0B" w:rsidP="00615A7D">
      <w:pPr>
        <w:spacing w:after="120"/>
        <w:ind w:left="2268" w:right="1134"/>
        <w:jc w:val="both"/>
      </w:pPr>
      <w:r w:rsidRPr="00786AA5">
        <w:rPr>
          <w:bCs/>
        </w:rPr>
        <w:t xml:space="preserve">If not otherwise stated in this annex the test shall be performed according to </w:t>
      </w:r>
      <w:r w:rsidRPr="00786AA5">
        <w:t>CISPR 16-2-1.</w:t>
      </w:r>
    </w:p>
    <w:p w14:paraId="692274B1" w14:textId="77777777" w:rsidR="00787F0B" w:rsidRPr="00786AA5" w:rsidRDefault="00787F0B" w:rsidP="00615A7D">
      <w:pPr>
        <w:spacing w:after="120"/>
        <w:ind w:left="2268" w:right="1134" w:hanging="1134"/>
        <w:jc w:val="both"/>
        <w:rPr>
          <w:bCs/>
        </w:rPr>
      </w:pPr>
      <w:r w:rsidRPr="00786AA5">
        <w:rPr>
          <w:bCs/>
        </w:rPr>
        <w:t>2.</w:t>
      </w:r>
      <w:r w:rsidRPr="00786AA5">
        <w:rPr>
          <w:bCs/>
        </w:rPr>
        <w:tab/>
      </w:r>
      <w:r w:rsidRPr="006A5EDE">
        <w:rPr>
          <w:bCs/>
          <w:color w:val="000000" w:themeColor="text1"/>
        </w:rPr>
        <w:t xml:space="preserve">Vehicle state during </w:t>
      </w:r>
      <w:r w:rsidRPr="00786AA5">
        <w:rPr>
          <w:bCs/>
        </w:rPr>
        <w:t>tests</w:t>
      </w:r>
    </w:p>
    <w:p w14:paraId="69E39FF0" w14:textId="6A06A961" w:rsidR="00787F0B" w:rsidRDefault="00787F0B" w:rsidP="00615A7D">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1C9CD9B0" w14:textId="3D3AD02E" w:rsidR="002E3CAC" w:rsidRPr="002E3CAC" w:rsidRDefault="002E3CAC" w:rsidP="002E3CAC">
      <w:pPr>
        <w:spacing w:after="120"/>
        <w:ind w:left="2268" w:right="1134" w:hanging="1134"/>
        <w:jc w:val="both"/>
      </w:pPr>
      <w:r>
        <w:rPr>
          <w:bCs/>
        </w:rPr>
        <w:tab/>
      </w:r>
      <w:r w:rsidRPr="007437EA">
        <w:rPr>
          <w:bCs/>
          <w:highlight w:val="green"/>
        </w:rPr>
        <w:t>For two-wheeled vehicles, a non-conductive insulating support with a thickness of 5 – 20mm shall be used between stand and ground plane.</w:t>
      </w:r>
    </w:p>
    <w:p w14:paraId="0536DE91" w14:textId="77777777" w:rsidR="000622DA" w:rsidRPr="00B97383" w:rsidRDefault="000622DA" w:rsidP="000622DA">
      <w:pPr>
        <w:spacing w:after="120"/>
        <w:ind w:left="2268" w:right="1134"/>
        <w:jc w:val="both"/>
      </w:pPr>
      <w:r w:rsidRPr="00964E7C">
        <w:rPr>
          <w:highlight w:val="yellow"/>
        </w:rPr>
        <w:t xml:space="preserve">The </w:t>
      </w:r>
      <w:r w:rsidRPr="00B97383">
        <w:rPr>
          <w:highlight w:val="yellow"/>
        </w:rPr>
        <w:t>vehicle shall be tested in the following charging mode configurations (if available on the vehicle</w:t>
      </w:r>
      <w:proofErr w:type="gramStart"/>
      <w:r w:rsidRPr="00B97383">
        <w:rPr>
          <w:highlight w:val="yellow"/>
        </w:rPr>
        <w:t>) :</w:t>
      </w:r>
      <w:proofErr w:type="gramEnd"/>
    </w:p>
    <w:p w14:paraId="250500E6" w14:textId="77777777" w:rsidR="000622DA" w:rsidRPr="004C0CB7" w:rsidRDefault="000622DA" w:rsidP="000622DA">
      <w:pPr>
        <w:keepNext/>
        <w:keepLines/>
        <w:spacing w:after="120"/>
        <w:ind w:left="2268" w:right="1134"/>
        <w:jc w:val="both"/>
        <w:rPr>
          <w:bCs/>
          <w:highlight w:val="green"/>
        </w:rPr>
      </w:pPr>
      <w:r w:rsidRPr="004C0CB7">
        <w:rPr>
          <w:bCs/>
          <w:highlight w:val="green"/>
        </w:rPr>
        <w:t xml:space="preserve">- AC mode </w:t>
      </w:r>
      <w:proofErr w:type="gramStart"/>
      <w:r w:rsidRPr="004C0CB7">
        <w:rPr>
          <w:bCs/>
          <w:highlight w:val="green"/>
        </w:rPr>
        <w:t>1  with</w:t>
      </w:r>
      <w:proofErr w:type="gramEnd"/>
      <w:r w:rsidRPr="004C0CB7">
        <w:rPr>
          <w:bCs/>
          <w:highlight w:val="green"/>
        </w:rPr>
        <w:t xml:space="preserve"> only one charging cable provided by the vehicle manufacturer (if there are more than one cable type/length provided by the vehicle manufacturer, then choice of cable to be agreed with TS).</w:t>
      </w:r>
    </w:p>
    <w:p w14:paraId="125BAD3F" w14:textId="77777777" w:rsidR="008C4195" w:rsidRPr="00FA653A" w:rsidRDefault="008C4195" w:rsidP="008C4195">
      <w:pPr>
        <w:keepNext/>
        <w:keepLines/>
        <w:spacing w:after="120"/>
        <w:ind w:left="2268" w:right="1134"/>
        <w:jc w:val="both"/>
        <w:rPr>
          <w:bCs/>
          <w:highlight w:val="yellow"/>
        </w:rPr>
      </w:pPr>
      <w:r w:rsidRPr="00FA653A">
        <w:rPr>
          <w:bCs/>
          <w:highlight w:val="yellow"/>
        </w:rPr>
        <w:t>- AC Mode 2 with each ICCPD charging cable provided by the vehicle manufacturer (if there are more than one ICCPD cable type/length provided by the vehicle manufacturer, then choice of cable to be agreed with TS) unless ICCPD charging cable is ESA type-approved.</w:t>
      </w:r>
    </w:p>
    <w:p w14:paraId="3E1ADC98" w14:textId="77777777" w:rsidR="000622DA" w:rsidRDefault="000622DA" w:rsidP="000622DA">
      <w:pPr>
        <w:keepNext/>
        <w:keepLines/>
        <w:spacing w:after="120"/>
        <w:ind w:left="2268" w:right="1134"/>
        <w:jc w:val="both"/>
        <w:rPr>
          <w:bCs/>
          <w:highlight w:val="yellow"/>
        </w:rPr>
      </w:pPr>
      <w:r w:rsidRPr="00B97383">
        <w:rPr>
          <w:bCs/>
          <w:highlight w:val="yellow"/>
        </w:rPr>
        <w:t xml:space="preserve">- AC Mode </w:t>
      </w:r>
      <w:proofErr w:type="gramStart"/>
      <w:r w:rsidRPr="00B97383">
        <w:rPr>
          <w:bCs/>
          <w:highlight w:val="yellow"/>
        </w:rPr>
        <w:t>3</w:t>
      </w:r>
      <w:r>
        <w:rPr>
          <w:bCs/>
          <w:highlight w:val="yellow"/>
        </w:rPr>
        <w:t xml:space="preserve"> :</w:t>
      </w:r>
      <w:proofErr w:type="gramEnd"/>
    </w:p>
    <w:p w14:paraId="278D9441" w14:textId="77777777" w:rsidR="000622DA" w:rsidRDefault="000622DA" w:rsidP="000622DA">
      <w:pPr>
        <w:keepNext/>
        <w:keepLines/>
        <w:spacing w:after="120"/>
        <w:ind w:left="2268" w:right="1134" w:firstLine="567"/>
        <w:jc w:val="both"/>
        <w:rPr>
          <w:bCs/>
          <w:highlight w:val="yellow"/>
        </w:rPr>
      </w:pPr>
      <w:r>
        <w:rPr>
          <w:bCs/>
          <w:highlight w:val="yellow"/>
        </w:rPr>
        <w:t xml:space="preserve"> </w:t>
      </w:r>
      <w:r w:rsidRPr="004C0CB7">
        <w:rPr>
          <w:bCs/>
          <w:highlight w:val="green"/>
        </w:rPr>
        <w:t>single phase if vehicle can be charged only from one phase with only one charging cable provided by the vehicle manufacturer (if there are more than one cable type/length provided by the vehicle manufacturer, then choice of cable to be agreed with TS).</w:t>
      </w:r>
    </w:p>
    <w:p w14:paraId="7D7D3DB4" w14:textId="77777777" w:rsidR="000622DA" w:rsidRDefault="000622DA" w:rsidP="000622DA">
      <w:pPr>
        <w:keepNext/>
        <w:keepLines/>
        <w:spacing w:after="120"/>
        <w:ind w:left="2268" w:right="1134" w:firstLine="567"/>
        <w:jc w:val="both"/>
        <w:rPr>
          <w:bCs/>
          <w:highlight w:val="yellow"/>
        </w:rPr>
      </w:pPr>
      <w:r w:rsidRPr="00B97383">
        <w:rPr>
          <w:bCs/>
          <w:highlight w:val="yellow"/>
        </w:rPr>
        <w:t xml:space="preserve">three-phase </w:t>
      </w:r>
      <w:r>
        <w:rPr>
          <w:bCs/>
          <w:highlight w:val="yellow"/>
        </w:rPr>
        <w:t xml:space="preserve">only </w:t>
      </w:r>
      <w:r w:rsidRPr="00B97383">
        <w:rPr>
          <w:bCs/>
          <w:highlight w:val="yellow"/>
        </w:rPr>
        <w:t xml:space="preserve">if </w:t>
      </w:r>
      <w:r>
        <w:rPr>
          <w:bCs/>
          <w:highlight w:val="yellow"/>
        </w:rPr>
        <w:t>vehicle can be charged from one phase or from three-phase</w:t>
      </w:r>
      <w:r w:rsidRPr="00B97383">
        <w:rPr>
          <w:bCs/>
          <w:highlight w:val="yellow"/>
        </w:rPr>
        <w:t xml:space="preserve"> wi</w:t>
      </w:r>
      <w:r>
        <w:rPr>
          <w:bCs/>
          <w:highlight w:val="yellow"/>
        </w:rPr>
        <w:t>th</w:t>
      </w:r>
      <w:r w:rsidRPr="00B97383">
        <w:rPr>
          <w:bCs/>
          <w:highlight w:val="yellow"/>
        </w:rPr>
        <w:t xml:space="preserve"> </w:t>
      </w:r>
      <w:r>
        <w:rPr>
          <w:bCs/>
          <w:highlight w:val="yellow"/>
        </w:rPr>
        <w:t>o</w:t>
      </w:r>
      <w:r w:rsidRPr="00B97383">
        <w:rPr>
          <w:bCs/>
          <w:highlight w:val="yellow"/>
        </w:rPr>
        <w:t xml:space="preserve">nly one </w:t>
      </w:r>
      <w:r>
        <w:rPr>
          <w:bCs/>
          <w:highlight w:val="yellow"/>
        </w:rPr>
        <w:t xml:space="preserve">charging </w:t>
      </w:r>
      <w:r w:rsidRPr="00B97383">
        <w:rPr>
          <w:bCs/>
          <w:highlight w:val="yellow"/>
        </w:rPr>
        <w:t xml:space="preserve">cable </w:t>
      </w:r>
      <w:r>
        <w:rPr>
          <w:bCs/>
          <w:highlight w:val="yellow"/>
        </w:rPr>
        <w:t>p</w:t>
      </w:r>
      <w:r w:rsidRPr="00AF48B0">
        <w:rPr>
          <w:bCs/>
          <w:highlight w:val="yellow"/>
        </w:rPr>
        <w:t>rovided by the vehicle manufacturer (if there are more than one cable type/length provided by the vehicle manufacturer, then choice</w:t>
      </w:r>
      <w:r>
        <w:rPr>
          <w:bCs/>
          <w:highlight w:val="yellow"/>
        </w:rPr>
        <w:t xml:space="preserve"> of cable to be agreed with TS).</w:t>
      </w:r>
    </w:p>
    <w:p w14:paraId="48B51628" w14:textId="77777777" w:rsidR="000622DA" w:rsidRDefault="000622DA" w:rsidP="000622DA">
      <w:pPr>
        <w:keepNext/>
        <w:keepLines/>
        <w:spacing w:after="120"/>
        <w:ind w:left="2268" w:right="1134"/>
        <w:jc w:val="both"/>
        <w:rPr>
          <w:bCs/>
        </w:rPr>
      </w:pPr>
      <w:r w:rsidRPr="004C0CB7">
        <w:rPr>
          <w:bCs/>
          <w:highlight w:val="green"/>
        </w:rPr>
        <w:t>- DC Mode 4 with the charging cable from the test facility</w:t>
      </w:r>
    </w:p>
    <w:p w14:paraId="5C7B9AC5" w14:textId="250E4EB7" w:rsidR="00787F0B" w:rsidRPr="0024790B" w:rsidRDefault="00787F0B" w:rsidP="00615A7D">
      <w:pPr>
        <w:spacing w:after="120"/>
        <w:ind w:left="2268" w:right="1134"/>
        <w:jc w:val="both"/>
      </w:pPr>
      <w:r w:rsidRPr="00786AA5">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w:t>
      </w:r>
      <w:r w:rsidRPr="0024790B">
        <w:lastRenderedPageBreak/>
        <w:t>bands with the need to discharge the vehicle's traction battery before starting the next sub-bands).</w:t>
      </w:r>
    </w:p>
    <w:p w14:paraId="0D24E0C3" w14:textId="22678090" w:rsidR="00EB35EF" w:rsidRPr="0024790B" w:rsidRDefault="00EB35EF" w:rsidP="00615A7D">
      <w:pPr>
        <w:spacing w:after="120"/>
        <w:ind w:left="2268" w:right="1134"/>
        <w:jc w:val="both"/>
      </w:pPr>
      <w:r w:rsidRPr="0024790B">
        <w:t xml:space="preserve">If the current consumption can be adjusted, then the current shall be set to at least </w:t>
      </w:r>
      <w:r w:rsidRPr="00A61AFD">
        <w:t>80</w:t>
      </w:r>
      <w:r w:rsidR="00A61AFD" w:rsidRPr="00A61AFD">
        <w:t xml:space="preserve"> </w:t>
      </w:r>
      <w:r w:rsidRPr="0024790B">
        <w:t xml:space="preserve">per cent of its </w:t>
      </w:r>
      <w:r w:rsidR="000622DA" w:rsidRPr="00500D81">
        <w:rPr>
          <w:strike/>
          <w:highlight w:val="green"/>
        </w:rPr>
        <w:t>nominal</w:t>
      </w:r>
      <w:r w:rsidR="000622DA" w:rsidRPr="00500D81">
        <w:rPr>
          <w:highlight w:val="green"/>
        </w:rPr>
        <w:t xml:space="preserve"> </w:t>
      </w:r>
      <w:r w:rsidR="000622DA" w:rsidRPr="00500D81">
        <w:rPr>
          <w:rFonts w:eastAsia="Times New Roman" w:cstheme="minorHAnsi"/>
          <w:highlight w:val="green"/>
        </w:rPr>
        <w:t>maximum rated charging/input current</w:t>
      </w:r>
      <w:r w:rsidRPr="00500D81">
        <w:rPr>
          <w:highlight w:val="green"/>
        </w:rPr>
        <w:t xml:space="preserve"> </w:t>
      </w:r>
      <w:r w:rsidRPr="0024790B">
        <w:t>value for AC charging.</w:t>
      </w:r>
    </w:p>
    <w:p w14:paraId="676691B0" w14:textId="77777777" w:rsidR="00877003" w:rsidRDefault="00877003" w:rsidP="00877003">
      <w:pPr>
        <w:spacing w:after="120"/>
        <w:ind w:left="2268" w:right="1134"/>
        <w:jc w:val="both"/>
      </w:pPr>
      <w:r w:rsidRPr="00C671EA">
        <w:t xml:space="preserve">If the current consumption can be adjusted, then the current shall be set to at least </w:t>
      </w:r>
      <w:r w:rsidRPr="001D3571">
        <w:rPr>
          <w:strike/>
          <w:highlight w:val="yellow"/>
        </w:rPr>
        <w:t>80</w:t>
      </w:r>
      <w:r w:rsidRPr="001D3571">
        <w:rPr>
          <w:highlight w:val="yellow"/>
        </w:rPr>
        <w:t xml:space="preserve"> 20</w:t>
      </w:r>
      <w:r>
        <w:t xml:space="preserve"> </w:t>
      </w:r>
      <w:r w:rsidRPr="00C671EA">
        <w:t>per cent of its nominal value</w:t>
      </w:r>
      <w:r>
        <w:t xml:space="preserve"> </w:t>
      </w:r>
      <w:r w:rsidRPr="00500D81">
        <w:rPr>
          <w:highlight w:val="yellow"/>
        </w:rPr>
        <w:t xml:space="preserve">or to a minimum of 20 A (if the 20 per cent of its nominal value cannot be achieved in the test facility) for DC charging unless another value is agreed with the </w:t>
      </w:r>
      <w:proofErr w:type="gramStart"/>
      <w:r w:rsidRPr="00500D81">
        <w:rPr>
          <w:highlight w:val="yellow"/>
        </w:rPr>
        <w:t>type</w:t>
      </w:r>
      <w:proofErr w:type="gramEnd"/>
      <w:r w:rsidRPr="00500D81">
        <w:rPr>
          <w:highlight w:val="yellow"/>
        </w:rPr>
        <w:t xml:space="preserve"> approval authorities.</w:t>
      </w:r>
    </w:p>
    <w:p w14:paraId="7C24E39C" w14:textId="77777777" w:rsidR="00986A0F" w:rsidRPr="0024790B" w:rsidRDefault="00986A0F" w:rsidP="00615A7D">
      <w:pPr>
        <w:spacing w:after="120"/>
        <w:ind w:left="2268" w:right="1134"/>
        <w:jc w:val="both"/>
      </w:pPr>
      <w:r w:rsidRPr="0024790B">
        <w:t xml:space="preserve">In case of multiple </w:t>
      </w:r>
      <w:proofErr w:type="gramStart"/>
      <w:r w:rsidRPr="0024790B">
        <w:t>batteries</w:t>
      </w:r>
      <w:proofErr w:type="gramEnd"/>
      <w:r w:rsidRPr="0024790B">
        <w:t xml:space="preserve"> the average state of charge must be considered.</w:t>
      </w:r>
    </w:p>
    <w:p w14:paraId="1AAC9747" w14:textId="5452F4E7" w:rsidR="00793059" w:rsidRPr="0024790B" w:rsidRDefault="00793059" w:rsidP="00615A7D">
      <w:pPr>
        <w:spacing w:after="120"/>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5B58FD95" w:rsidR="00793059" w:rsidRPr="00AD3BED" w:rsidRDefault="00793059"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ED5C9FD" w14:textId="77777777" w:rsidR="00787F0B" w:rsidRPr="00786AA5" w:rsidRDefault="00787F0B" w:rsidP="00615A7D">
      <w:pPr>
        <w:spacing w:after="120"/>
        <w:ind w:left="2268" w:right="1134" w:hanging="1134"/>
        <w:jc w:val="both"/>
        <w:rPr>
          <w:bCs/>
        </w:rPr>
      </w:pPr>
      <w:r w:rsidRPr="00786AA5">
        <w:rPr>
          <w:bCs/>
        </w:rPr>
        <w:t>3.</w:t>
      </w:r>
      <w:r w:rsidRPr="00786AA5">
        <w:rPr>
          <w:bCs/>
        </w:rPr>
        <w:tab/>
        <w:t>Test arrangements</w:t>
      </w:r>
    </w:p>
    <w:p w14:paraId="5AB2B09F" w14:textId="6A5494C7" w:rsidR="00787F0B" w:rsidRPr="0024790B" w:rsidRDefault="00787F0B" w:rsidP="00615A7D">
      <w:pPr>
        <w:suppressAutoHyphens w:val="0"/>
        <w:spacing w:after="120"/>
        <w:ind w:left="2268" w:right="1134" w:hanging="1134"/>
        <w:jc w:val="both"/>
        <w:rPr>
          <w:bCs/>
        </w:rPr>
      </w:pPr>
      <w:r w:rsidRPr="0024790B">
        <w:t>3.1.</w:t>
      </w:r>
      <w:r w:rsidRPr="0024790B">
        <w:tab/>
        <w:t xml:space="preserve">The test shall be performed according to </w:t>
      </w:r>
      <w:r w:rsidR="008A5201" w:rsidRPr="0024790B">
        <w:t>paragraph</w:t>
      </w:r>
      <w:r w:rsidRPr="0024790B">
        <w:t xml:space="preserve"> 7.4.1. of </w:t>
      </w:r>
      <w:r w:rsidRPr="0024790B">
        <w:rPr>
          <w:bCs/>
        </w:rPr>
        <w:t>CISPR 16-2-1 as floor-standing equipment.</w:t>
      </w:r>
    </w:p>
    <w:p w14:paraId="1DB16FDE" w14:textId="21BD5396" w:rsidR="00834E82" w:rsidRPr="0024790B" w:rsidRDefault="00834E82" w:rsidP="00615A7D">
      <w:pPr>
        <w:spacing w:after="120"/>
        <w:ind w:left="2268" w:right="1134" w:hanging="1134"/>
        <w:jc w:val="both"/>
        <w:rPr>
          <w:color w:val="000000" w:themeColor="text1"/>
        </w:rPr>
      </w:pPr>
      <w:r w:rsidRPr="0024790B">
        <w:t>3.2.</w:t>
      </w:r>
      <w:r w:rsidR="00FA6C9A">
        <w:tab/>
      </w:r>
      <w:r w:rsidRPr="0024790B">
        <w:rPr>
          <w:color w:val="000000" w:themeColor="text1"/>
        </w:rPr>
        <w:t>Measuring location</w:t>
      </w:r>
    </w:p>
    <w:p w14:paraId="49DC8BDB" w14:textId="3BCE0BB8" w:rsidR="00834E82" w:rsidRPr="0024790B" w:rsidRDefault="00834E82" w:rsidP="00615A7D">
      <w:pPr>
        <w:spacing w:after="120"/>
        <w:ind w:left="2268" w:right="1134"/>
        <w:jc w:val="both"/>
        <w:rPr>
          <w:color w:val="000000" w:themeColor="text1"/>
        </w:rPr>
      </w:pPr>
      <w:r w:rsidRPr="0024790B">
        <w:rPr>
          <w:color w:val="000000" w:themeColor="text1"/>
        </w:rPr>
        <w:t>A shielded enclosure or an absorber lined shielded enclosure (ALSE) or an open area test site (OATS) which complies with the requirements of CISPR 16-1-4 may be used.</w:t>
      </w:r>
    </w:p>
    <w:p w14:paraId="55CE0477" w14:textId="02E10C2C" w:rsidR="00AF36C8" w:rsidRPr="0024790B" w:rsidRDefault="00834E82" w:rsidP="00615A7D">
      <w:pPr>
        <w:spacing w:after="120"/>
        <w:ind w:left="2268" w:right="1134" w:hanging="1134"/>
        <w:jc w:val="both"/>
        <w:rPr>
          <w:bCs/>
        </w:rPr>
      </w:pPr>
      <w:r w:rsidRPr="0024790B">
        <w:rPr>
          <w:bCs/>
        </w:rPr>
        <w:t>3.3.</w:t>
      </w:r>
      <w:r w:rsidR="0024790B" w:rsidRPr="0024790B">
        <w:rPr>
          <w:bCs/>
        </w:rPr>
        <w:tab/>
        <w:t xml:space="preserve">The artificial </w:t>
      </w:r>
      <w:r w:rsidR="00787F0B" w:rsidRPr="0024790B">
        <w:rPr>
          <w:bCs/>
        </w:rPr>
        <w:t>network</w:t>
      </w:r>
      <w:r w:rsidR="00A23FD3" w:rsidRPr="0024790B">
        <w:rPr>
          <w:bCs/>
        </w:rPr>
        <w:t>(s)</w:t>
      </w:r>
      <w:r w:rsidR="00787F0B" w:rsidRPr="0024790B">
        <w:rPr>
          <w:bCs/>
        </w:rPr>
        <w:t xml:space="preserve"> to be used for the measurement on vehicle </w:t>
      </w:r>
      <w:r w:rsidR="00A23FD3" w:rsidRPr="0024790B">
        <w:rPr>
          <w:bCs/>
        </w:rPr>
        <w:t>are</w:t>
      </w:r>
      <w:r w:rsidR="00787F0B" w:rsidRPr="0024790B">
        <w:rPr>
          <w:bCs/>
        </w:rPr>
        <w:t xml:space="preserve"> </w:t>
      </w:r>
    </w:p>
    <w:p w14:paraId="0E64221E" w14:textId="1DA0CD00" w:rsidR="00C71537" w:rsidRDefault="00AF36C8" w:rsidP="00615A7D">
      <w:pPr>
        <w:spacing w:after="120"/>
        <w:ind w:left="2268" w:right="1134" w:hanging="1134"/>
        <w:jc w:val="both"/>
        <w:rPr>
          <w:bCs/>
        </w:rPr>
      </w:pPr>
      <w:r w:rsidRPr="0024790B">
        <w:rPr>
          <w:bCs/>
        </w:rPr>
        <w:tab/>
      </w:r>
      <w:r w:rsidR="00FA6C9A">
        <w:rPr>
          <w:bCs/>
        </w:rPr>
        <w:t>(a)</w:t>
      </w:r>
      <w:r w:rsidR="00FA6C9A">
        <w:rPr>
          <w:bCs/>
        </w:rPr>
        <w:tab/>
        <w:t>T</w:t>
      </w:r>
      <w:r w:rsidR="00C71537" w:rsidRPr="0024790B">
        <w:rPr>
          <w:bCs/>
        </w:rPr>
        <w:t xml:space="preserve">he AMN(s) defined in Appendix 8 clause 4 for AC power </w:t>
      </w:r>
      <w:proofErr w:type="gramStart"/>
      <w:r w:rsidR="00C71537" w:rsidRPr="0024790B">
        <w:rPr>
          <w:bCs/>
        </w:rPr>
        <w:t>lines</w:t>
      </w:r>
      <w:r w:rsidR="00FA6C9A">
        <w:rPr>
          <w:bCs/>
        </w:rPr>
        <w:t>;</w:t>
      </w:r>
      <w:proofErr w:type="gramEnd"/>
    </w:p>
    <w:p w14:paraId="77E53494" w14:textId="3CE54640" w:rsidR="00C71537" w:rsidRPr="0024790B" w:rsidRDefault="00FA6C9A" w:rsidP="00615A7D">
      <w:pPr>
        <w:spacing w:after="120"/>
        <w:ind w:left="2268" w:right="1134"/>
        <w:jc w:val="both"/>
        <w:rPr>
          <w:bCs/>
        </w:rPr>
      </w:pPr>
      <w:r>
        <w:rPr>
          <w:bCs/>
        </w:rPr>
        <w:t>(b)</w:t>
      </w:r>
      <w:r>
        <w:rPr>
          <w:bCs/>
        </w:rPr>
        <w:tab/>
        <w:t>T</w:t>
      </w:r>
      <w:r w:rsidR="00C71537" w:rsidRPr="0024790B">
        <w:rPr>
          <w:bCs/>
        </w:rPr>
        <w:t>he DC-charging-AN(s) defined in Appendix 8 clause 3 for DC power lines</w:t>
      </w:r>
      <w:r>
        <w:rPr>
          <w:bCs/>
        </w:rPr>
        <w:t>.</w:t>
      </w:r>
    </w:p>
    <w:p w14:paraId="5D18BAD4" w14:textId="77777777" w:rsidR="00787F0B" w:rsidRPr="0024790B" w:rsidRDefault="00787F0B" w:rsidP="00615A7D">
      <w:pPr>
        <w:spacing w:after="120"/>
        <w:ind w:left="2268" w:right="1134"/>
        <w:jc w:val="both"/>
      </w:pPr>
      <w:r w:rsidRPr="0024790B">
        <w:t>Artificial networks</w:t>
      </w:r>
    </w:p>
    <w:p w14:paraId="18C44610" w14:textId="2AD3ECE8" w:rsidR="00787F0B" w:rsidRPr="0024790B" w:rsidRDefault="00787F0B" w:rsidP="00615A7D">
      <w:pPr>
        <w:spacing w:after="120"/>
        <w:ind w:left="2268" w:right="1134"/>
        <w:jc w:val="both"/>
      </w:pPr>
      <w:r w:rsidRPr="0024790B">
        <w:t xml:space="preserve">The </w:t>
      </w:r>
      <w:r w:rsidR="008A79B4" w:rsidRPr="0024790B">
        <w:t>AMN(s)/</w:t>
      </w:r>
      <w:r w:rsidR="00A23FD3" w:rsidRPr="0024790B">
        <w:t>DC-charging-AN(s)</w:t>
      </w:r>
      <w:r w:rsidRPr="0024790B">
        <w:t xml:space="preserve"> shall be mounted directly on the ground plane. The cases of the </w:t>
      </w:r>
      <w:r w:rsidR="00A23FD3" w:rsidRPr="0024790B">
        <w:t>AMN(s)</w:t>
      </w:r>
      <w:r w:rsidR="008A79B4" w:rsidRPr="0024790B">
        <w:t>/</w:t>
      </w:r>
      <w:r w:rsidR="00A23FD3" w:rsidRPr="0024790B">
        <w:t xml:space="preserve">DC-charging-AN(s) </w:t>
      </w:r>
      <w:r w:rsidRPr="0024790B">
        <w:t>shall be bonded to the ground plane.</w:t>
      </w:r>
    </w:p>
    <w:p w14:paraId="17D40300" w14:textId="265E6834" w:rsidR="001E1FEB" w:rsidRPr="0024790B" w:rsidRDefault="001E1FEB" w:rsidP="00615A7D">
      <w:pPr>
        <w:spacing w:after="120"/>
        <w:ind w:left="2268" w:right="1134"/>
        <w:jc w:val="both"/>
        <w:rPr>
          <w:bCs/>
        </w:rPr>
      </w:pPr>
      <w:r w:rsidRPr="0024790B">
        <w:rPr>
          <w:bCs/>
        </w:rPr>
        <w:t xml:space="preserve">The conducted emissions on AC and DC power lines are measured successively on each power line by connecting the measuring receiver on the measuring port of the related </w:t>
      </w:r>
      <w:r w:rsidRPr="0024790B">
        <w:t>AMN/</w:t>
      </w:r>
      <w:r w:rsidR="008A79B4" w:rsidRPr="0024790B">
        <w:t>D</w:t>
      </w:r>
      <w:r w:rsidRPr="0024790B">
        <w:t>C-charging-AN</w:t>
      </w:r>
      <w:r w:rsidR="008A79B4" w:rsidRPr="0024790B">
        <w:t>. T</w:t>
      </w:r>
      <w:r w:rsidRPr="0024790B">
        <w:rPr>
          <w:bCs/>
        </w:rPr>
        <w:t xml:space="preserve">he measuring port of the </w:t>
      </w:r>
      <w:r w:rsidR="008A79B4" w:rsidRPr="0024790B">
        <w:t>AMN/</w:t>
      </w:r>
      <w:r w:rsidRPr="0024790B">
        <w:t>DC-charging-AN</w:t>
      </w:r>
      <w:r w:rsidRPr="0024790B">
        <w:rPr>
          <w:bCs/>
        </w:rPr>
        <w:t xml:space="preserve"> inserted in the other power line </w:t>
      </w:r>
      <w:r w:rsidR="008A79B4" w:rsidRPr="0024790B">
        <w:rPr>
          <w:bCs/>
        </w:rPr>
        <w:t>shall be</w:t>
      </w:r>
      <w:r w:rsidRPr="0024790B">
        <w:rPr>
          <w:bCs/>
        </w:rPr>
        <w:t xml:space="preserve"> terminated with a 50 Ω load.</w:t>
      </w:r>
    </w:p>
    <w:p w14:paraId="422CA6E2" w14:textId="48DB3F40" w:rsidR="002B4779" w:rsidRPr="00DF7019" w:rsidRDefault="00787F0B" w:rsidP="00615A7D">
      <w:pPr>
        <w:spacing w:after="120"/>
        <w:ind w:left="2268" w:right="1134"/>
        <w:jc w:val="both"/>
        <w:rPr>
          <w:bCs/>
        </w:rPr>
      </w:pPr>
      <w:r w:rsidRPr="0024790B">
        <w:t xml:space="preserve">The </w:t>
      </w:r>
      <w:r w:rsidR="00A23FD3" w:rsidRPr="0024790B">
        <w:t>AMN</w:t>
      </w:r>
      <w:r w:rsidR="008A79B4" w:rsidRPr="0024790B">
        <w:t>(s)/</w:t>
      </w:r>
      <w:r w:rsidR="00A23FD3" w:rsidRPr="0024790B">
        <w:t>DC-charging-AN</w:t>
      </w:r>
      <w:r w:rsidR="008A79B4" w:rsidRPr="0024790B">
        <w:t>(s)</w:t>
      </w:r>
      <w:r w:rsidRPr="0024790B">
        <w:t xml:space="preserve"> shall be placed as defined in Figures 1a to </w:t>
      </w:r>
      <w:r w:rsidRPr="00DF7019">
        <w:t>1d.</w:t>
      </w:r>
      <w:r w:rsidR="002B4779" w:rsidRPr="00DF7019">
        <w:rPr>
          <w:bCs/>
        </w:rPr>
        <w:t xml:space="preserve"> of Appendix 1 to this annex.</w:t>
      </w:r>
    </w:p>
    <w:p w14:paraId="460AF143" w14:textId="425D2294" w:rsidR="00787F0B" w:rsidRPr="00DF7019" w:rsidRDefault="00834E82" w:rsidP="00615A7D">
      <w:pPr>
        <w:spacing w:after="120"/>
        <w:ind w:left="2268" w:right="1134" w:hanging="1134"/>
        <w:jc w:val="both"/>
        <w:rPr>
          <w:bCs/>
        </w:rPr>
      </w:pPr>
      <w:r w:rsidRPr="00DF7019">
        <w:rPr>
          <w:bCs/>
        </w:rPr>
        <w:t>3.4.</w:t>
      </w:r>
      <w:r w:rsidR="00787F0B" w:rsidRPr="00DF7019">
        <w:rPr>
          <w:bCs/>
          <w:lang w:eastAsia="en-GB"/>
        </w:rPr>
        <w:tab/>
      </w:r>
      <w:r w:rsidR="00787F0B" w:rsidRPr="00DF7019">
        <w:rPr>
          <w:bCs/>
        </w:rPr>
        <w:t xml:space="preserve">The test set-up for the connection of the vehicle </w:t>
      </w:r>
      <w:r w:rsidR="00787F0B" w:rsidRPr="00DF7019">
        <w:t>in configuration "</w:t>
      </w:r>
      <w:r w:rsidR="00787F0B" w:rsidRPr="00DF7019">
        <w:rPr>
          <w:bCs/>
        </w:rPr>
        <w:t>REESS</w:t>
      </w:r>
      <w:r w:rsidR="00787F0B" w:rsidRPr="00DF7019">
        <w:t xml:space="preserve"> charging mode coupled to the power grid"</w:t>
      </w:r>
      <w:r w:rsidR="00787F0B" w:rsidRPr="00DF7019">
        <w:rPr>
          <w:bCs/>
        </w:rPr>
        <w:t xml:space="preserve"> is shown in Figure 1a to 1d of </w:t>
      </w:r>
      <w:r w:rsidR="002B4779" w:rsidRPr="00DF7019">
        <w:rPr>
          <w:bCs/>
        </w:rPr>
        <w:t>A</w:t>
      </w:r>
      <w:r w:rsidR="00787F0B" w:rsidRPr="00DF7019">
        <w:rPr>
          <w:bCs/>
        </w:rPr>
        <w:t xml:space="preserve">ppendix </w:t>
      </w:r>
      <w:r w:rsidR="002B4779" w:rsidRPr="00DF7019">
        <w:rPr>
          <w:bCs/>
        </w:rPr>
        <w:t xml:space="preserve">1 </w:t>
      </w:r>
      <w:r w:rsidR="00787F0B" w:rsidRPr="00DF7019">
        <w:rPr>
          <w:bCs/>
        </w:rPr>
        <w:t>to this annex.</w:t>
      </w:r>
    </w:p>
    <w:p w14:paraId="2CD663EB" w14:textId="31E7CE48" w:rsidR="00787F0B" w:rsidRDefault="00834E82" w:rsidP="00615A7D">
      <w:pPr>
        <w:spacing w:after="120"/>
        <w:ind w:left="2268" w:right="1134" w:hanging="1134"/>
        <w:jc w:val="both"/>
      </w:pPr>
      <w:r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644EE65C" w14:textId="77777777" w:rsidR="00500D81" w:rsidRDefault="00EE3F9D" w:rsidP="00500D81">
      <w:pPr>
        <w:spacing w:after="100" w:line="240" w:lineRule="auto"/>
        <w:ind w:left="2268" w:right="1134"/>
        <w:jc w:val="both"/>
      </w:pPr>
      <w:r w:rsidRPr="001A10FD">
        <w:rPr>
          <w:highlight w:val="yellow"/>
        </w:rPr>
        <w:t xml:space="preserve">Spectrum analysers and FFT-based instruments, that meet the requirements of CISPR 16-1-1, may be used for conformity measurements. FFT-based </w:t>
      </w:r>
      <w:r w:rsidRPr="001A10FD">
        <w:rPr>
          <w:highlight w:val="yellow"/>
        </w:rPr>
        <w:lastRenderedPageBreak/>
        <w:t>measuring instruments shall continuously record and evaluate the signal during the measurement time. If using FFT-based instruments, the</w:t>
      </w:r>
      <w:r w:rsidRPr="001A10FD">
        <w:rPr>
          <w:highlight w:val="yellow"/>
        </w:rPr>
        <w:br/>
        <w:t>minimum measurement time shall be 1 s</w:t>
      </w:r>
      <w:r w:rsidR="00500D81">
        <w:rPr>
          <w:highlight w:val="yellow"/>
        </w:rPr>
        <w:t xml:space="preserve"> </w:t>
      </w:r>
      <w:r w:rsidR="00500D81" w:rsidRPr="0065479E">
        <w:rPr>
          <w:rFonts w:cstheme="minorHAnsi"/>
          <w:highlight w:val="yellow"/>
        </w:rPr>
        <w:t>per analysis frequency band (in real-time mode) of the FFT instrument</w:t>
      </w:r>
      <w:r w:rsidR="00500D81">
        <w:rPr>
          <w:rFonts w:cstheme="minorHAnsi"/>
        </w:rPr>
        <w:t>.</w:t>
      </w:r>
    </w:p>
    <w:p w14:paraId="692257BD" w14:textId="2F6D87B1" w:rsidR="008D126C" w:rsidRPr="00786AA5" w:rsidRDefault="00787F0B" w:rsidP="00FA6C9A">
      <w:pPr>
        <w:pStyle w:val="Titre1"/>
        <w:spacing w:after="120"/>
      </w:pPr>
      <w:r w:rsidRPr="00DF7019">
        <w:t>Table 1</w:t>
      </w:r>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2619801D" w14:textId="77777777" w:rsidR="00787F0B" w:rsidRPr="00786AA5" w:rsidRDefault="00787F0B" w:rsidP="00FA6C9A">
      <w:pPr>
        <w:pStyle w:val="Titre1"/>
        <w:spacing w:after="12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r>
    </w:tbl>
    <w:p w14:paraId="3B769FD4" w14:textId="77777777" w:rsidR="00787F0B" w:rsidRPr="00786AA5" w:rsidRDefault="00787F0B" w:rsidP="00615A7D">
      <w:pPr>
        <w:spacing w:before="120" w:after="120" w:line="240" w:lineRule="auto"/>
        <w:ind w:left="2268" w:right="1134" w:hanging="1134"/>
        <w:jc w:val="both"/>
        <w:rPr>
          <w:bCs/>
        </w:rPr>
      </w:pPr>
      <w:r w:rsidRPr="00786AA5">
        <w:rPr>
          <w:bCs/>
        </w:rPr>
        <w:t>4.</w:t>
      </w:r>
      <w:r w:rsidRPr="00786AA5">
        <w:rPr>
          <w:bCs/>
        </w:rPr>
        <w:tab/>
        <w:t xml:space="preserve">Test </w:t>
      </w:r>
      <w:r w:rsidR="004446D0">
        <w:rPr>
          <w:bCs/>
        </w:rPr>
        <w:t>r</w:t>
      </w:r>
      <w:r w:rsidRPr="00786AA5">
        <w:rPr>
          <w:bCs/>
        </w:rPr>
        <w:t>equirements</w:t>
      </w:r>
    </w:p>
    <w:p w14:paraId="50DE4EF9" w14:textId="173ED50E" w:rsidR="00787F0B" w:rsidRPr="00834E82" w:rsidRDefault="00787F0B" w:rsidP="00615A7D">
      <w:pPr>
        <w:spacing w:after="120"/>
        <w:ind w:left="2268" w:right="1134" w:hanging="1134"/>
        <w:jc w:val="both"/>
        <w:rPr>
          <w:bCs/>
        </w:rPr>
      </w:pPr>
      <w:r w:rsidRPr="00786AA5">
        <w:rPr>
          <w:bCs/>
        </w:rPr>
        <w:t>4.1.</w:t>
      </w:r>
      <w:r w:rsidRPr="00786AA5">
        <w:rPr>
          <w:bCs/>
        </w:rPr>
        <w:tab/>
        <w:t xml:space="preserve">The limits apply throughout </w:t>
      </w:r>
      <w:r w:rsidRPr="00DF7019">
        <w:rPr>
          <w:bCs/>
        </w:rPr>
        <w:t xml:space="preserve">the frequency range 0.15 to 30 MHz for measurements performed in </w:t>
      </w:r>
      <w:r w:rsidR="00815670" w:rsidRPr="00DF7019">
        <w:rPr>
          <w:bCs/>
        </w:rPr>
        <w:t xml:space="preserve">a shielded enclosure or </w:t>
      </w:r>
      <w:r w:rsidR="00EE7B5A" w:rsidRPr="00DF7019">
        <w:rPr>
          <w:bCs/>
          <w:color w:val="000000" w:themeColor="text1"/>
        </w:rPr>
        <w:t>an absorber lined shielded enclosure (ALSE)</w:t>
      </w:r>
      <w:r w:rsidR="00EE7B5A" w:rsidRPr="00DF7019">
        <w:rPr>
          <w:bCs/>
          <w:color w:val="0070C0"/>
        </w:rPr>
        <w:t xml:space="preserve"> </w:t>
      </w:r>
      <w:r w:rsidRPr="00DF7019">
        <w:rPr>
          <w:bCs/>
        </w:rPr>
        <w:t xml:space="preserve">or </w:t>
      </w:r>
      <w:r w:rsidR="00834E82" w:rsidRPr="00DF7019">
        <w:rPr>
          <w:bCs/>
        </w:rPr>
        <w:t>an</w:t>
      </w:r>
      <w:r w:rsidR="00834E82" w:rsidRPr="00DF7019">
        <w:rPr>
          <w:bCs/>
          <w:color w:val="000000"/>
          <w:lang w:val="en-US"/>
        </w:rPr>
        <w:t xml:space="preserve"> open area test site (OATS).</w:t>
      </w:r>
    </w:p>
    <w:p w14:paraId="7B8880D1" w14:textId="77777777" w:rsidR="00787F0B" w:rsidRPr="00786AA5" w:rsidRDefault="00787F0B" w:rsidP="00615A7D">
      <w:pPr>
        <w:tabs>
          <w:tab w:val="left" w:pos="1134"/>
        </w:tabs>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paragraph 7.5.</w:t>
      </w:r>
      <w:r w:rsidR="002B4779" w:rsidRPr="00786AA5">
        <w:rPr>
          <w:bCs/>
        </w:rPr>
        <w:t xml:space="preserve"> of this Regulation.</w:t>
      </w:r>
    </w:p>
    <w:p w14:paraId="49D02E60" w14:textId="3D77E400" w:rsidR="000055DB" w:rsidRPr="00786AA5" w:rsidRDefault="00787F0B" w:rsidP="00615A7D">
      <w:pPr>
        <w:tabs>
          <w:tab w:val="left" w:pos="1134"/>
        </w:tabs>
        <w:spacing w:after="120"/>
        <w:ind w:left="2268" w:right="1134" w:hanging="1134"/>
        <w:jc w:val="both"/>
        <w:rPr>
          <w:bCs/>
        </w:rPr>
      </w:pPr>
      <w:r w:rsidRPr="00786AA5">
        <w:rPr>
          <w:bCs/>
        </w:rPr>
        <w:tab/>
        <w:t>Table 7 for AC lines and Table 8 for DC lines. If peak detectors are used a correction factor of 20 dB as defined in CISPR 12 shall be applied.</w:t>
      </w:r>
    </w:p>
    <w:p w14:paraId="40BB0E58" w14:textId="5CF6D717" w:rsidR="000622DA" w:rsidRPr="000622DA" w:rsidRDefault="000622DA" w:rsidP="000622DA">
      <w:pPr>
        <w:tabs>
          <w:tab w:val="left" w:pos="1134"/>
        </w:tabs>
        <w:spacing w:after="120"/>
        <w:ind w:left="2268" w:right="1134" w:hanging="1134"/>
        <w:jc w:val="both"/>
        <w:rPr>
          <w:bCs/>
        </w:rPr>
      </w:pPr>
      <w:r w:rsidRPr="00500D81">
        <w:rPr>
          <w:bCs/>
          <w:highlight w:val="green"/>
        </w:rPr>
        <w:t>4.3.</w:t>
      </w:r>
      <w:r w:rsidRPr="00500D81">
        <w:rPr>
          <w:bCs/>
          <w:highlight w:val="green"/>
        </w:rPr>
        <w:tab/>
        <w:t xml:space="preserve">If the manufacturer provides measurement data for the whole frequency band from a test laboratory accredited to the applicable parts of ISO 17025 and recognized by the Type Approval Authority </w:t>
      </w:r>
      <w:r w:rsidRPr="00500D81">
        <w:rPr>
          <w:highlight w:val="green"/>
        </w:rPr>
        <w:t>for all the available charging modes configurations</w:t>
      </w:r>
      <w:r w:rsidRPr="00500D81">
        <w:rPr>
          <w:bCs/>
          <w:highlight w:val="green"/>
        </w:rPr>
        <w:t xml:space="preserve"> defined in 2.1, the Technical Service may perform tests </w:t>
      </w:r>
      <w:r w:rsidRPr="00500D81">
        <w:rPr>
          <w:highlight w:val="green"/>
        </w:rPr>
        <w:t xml:space="preserve">only for one of the available charging mode </w:t>
      </w:r>
      <w:proofErr w:type="gramStart"/>
      <w:r w:rsidRPr="00500D81">
        <w:rPr>
          <w:highlight w:val="green"/>
        </w:rPr>
        <w:t>configuration</w:t>
      </w:r>
      <w:proofErr w:type="gramEnd"/>
      <w:r w:rsidRPr="00500D81">
        <w:rPr>
          <w:highlight w:val="green"/>
        </w:rPr>
        <w:t xml:space="preserve"> </w:t>
      </w:r>
      <w:r w:rsidRPr="00500D81">
        <w:rPr>
          <w:bCs/>
          <w:highlight w:val="green"/>
        </w:rPr>
        <w:t>defined in 2.1 to confirm that the vehicle meets the requirements of this annex.</w:t>
      </w:r>
    </w:p>
    <w:p w14:paraId="3E2B2C26" w14:textId="77777777" w:rsidR="000622DA" w:rsidRPr="00786AA5" w:rsidRDefault="000622DA" w:rsidP="000055DB">
      <w:pPr>
        <w:tabs>
          <w:tab w:val="right" w:leader="dot" w:pos="8505"/>
          <w:tab w:val="right" w:leader="dot" w:pos="9468"/>
        </w:tabs>
        <w:spacing w:before="120" w:after="120"/>
        <w:ind w:left="2268" w:right="1134" w:hanging="1134"/>
        <w:jc w:val="both"/>
        <w:rPr>
          <w:bCs/>
        </w:rPr>
        <w:sectPr w:rsidR="000622DA" w:rsidRPr="00786AA5" w:rsidSect="002C5D34">
          <w:headerReference w:type="even" r:id="rId213"/>
          <w:headerReference w:type="default" r:id="rId214"/>
          <w:footerReference w:type="default" r:id="rId215"/>
          <w:headerReference w:type="first" r:id="rId216"/>
          <w:footerReference w:type="first" r:id="rId217"/>
          <w:footnotePr>
            <w:numRestart w:val="eachSect"/>
          </w:footnotePr>
          <w:pgSz w:w="11907" w:h="16840" w:code="9"/>
          <w:pgMar w:top="1701" w:right="1134" w:bottom="2268" w:left="1134" w:header="1134" w:footer="1701" w:gutter="0"/>
          <w:paperSrc w:first="7" w:other="7"/>
          <w:cols w:space="720"/>
          <w:titlePg/>
          <w:docGrid w:linePitch="272"/>
        </w:sectPr>
      </w:pPr>
    </w:p>
    <w:p w14:paraId="76B2AFE9" w14:textId="4D05FDF6" w:rsidR="000055DB" w:rsidRPr="00786AA5" w:rsidRDefault="000055DB" w:rsidP="000F3868">
      <w:pPr>
        <w:pStyle w:val="HChG"/>
      </w:pPr>
      <w:bookmarkStart w:id="444" w:name="_Toc384106417"/>
      <w:r w:rsidRPr="00786AA5">
        <w:lastRenderedPageBreak/>
        <w:t>Annex 13</w:t>
      </w:r>
      <w:r w:rsidR="007B19EA" w:rsidRPr="00786AA5">
        <w:t xml:space="preserve"> - </w:t>
      </w:r>
      <w:r w:rsidRPr="00786AA5">
        <w:t>Appendix 1</w:t>
      </w:r>
      <w:bookmarkEnd w:id="444"/>
    </w:p>
    <w:p w14:paraId="4013681E" w14:textId="77777777" w:rsidR="00CE3243" w:rsidRPr="00786AA5" w:rsidRDefault="00CE3243" w:rsidP="00FA6C9A">
      <w:pPr>
        <w:pStyle w:val="Titre1"/>
        <w:spacing w:after="120"/>
      </w:pPr>
      <w:r w:rsidRPr="00786AA5">
        <w:t xml:space="preserve">Figure 1 </w:t>
      </w:r>
      <w:r w:rsidRPr="00786AA5">
        <w:br/>
      </w:r>
      <w:r w:rsidRPr="00786AA5">
        <w:rPr>
          <w:b/>
        </w:rPr>
        <w:t>Vehicle in configuration "REESS charging mode coupled to the power grid"</w:t>
      </w:r>
    </w:p>
    <w:p w14:paraId="438E2515" w14:textId="77777777" w:rsidR="00CE3243" w:rsidRPr="00786AA5" w:rsidRDefault="00CE3243" w:rsidP="00CE3243">
      <w:pPr>
        <w:spacing w:after="120" w:line="240" w:lineRule="auto"/>
        <w:ind w:left="1134" w:right="1134"/>
        <w:rPr>
          <w:bCs/>
        </w:rPr>
      </w:pPr>
      <w:r w:rsidRPr="00786AA5">
        <w:rPr>
          <w:bCs/>
        </w:rPr>
        <w:t>Example of test setup for vehicle with plug located on vehicle side (AC powered without communication)</w:t>
      </w:r>
    </w:p>
    <w:p w14:paraId="3F317CD5" w14:textId="5E3DB832" w:rsidR="00CE3243" w:rsidRPr="00786AA5" w:rsidRDefault="00CE3243" w:rsidP="00FA6C9A">
      <w:pPr>
        <w:pStyle w:val="Titre1"/>
        <w:spacing w:after="240"/>
      </w:pPr>
      <w:r w:rsidRPr="00786AA5">
        <w:t>Figure 1a</w:t>
      </w:r>
    </w:p>
    <w:p w14:paraId="08637C57" w14:textId="5D1E1889" w:rsidR="00A54304" w:rsidRDefault="00A54304" w:rsidP="00CE3243">
      <w:pPr>
        <w:spacing w:before="240" w:after="240" w:line="240" w:lineRule="auto"/>
        <w:ind w:left="1134" w:right="1134"/>
        <w:rPr>
          <w:bCs/>
        </w:rPr>
      </w:pPr>
      <w:r w:rsidRPr="00A54304">
        <w:rPr>
          <w:noProof/>
          <w:lang w:val="fr-FR" w:eastAsia="fr-FR"/>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786AA5" w:rsidRDefault="00CE3243" w:rsidP="00FA6C9A">
      <w:pPr>
        <w:pStyle w:val="Titre1"/>
        <w:spacing w:after="120"/>
      </w:pPr>
      <w:r w:rsidRPr="00786AA5">
        <w:t>Figure1b</w:t>
      </w:r>
    </w:p>
    <w:p w14:paraId="2519DF67" w14:textId="16DFE574" w:rsidR="00CE3243" w:rsidRPr="00786AA5" w:rsidRDefault="00091452" w:rsidP="00CE3243">
      <w:pPr>
        <w:spacing w:before="40" w:after="120"/>
        <w:ind w:left="1134" w:right="1134"/>
        <w:jc w:val="both"/>
      </w:pPr>
      <w:r w:rsidRPr="004C0F73">
        <w:rPr>
          <w:noProof/>
          <w:lang w:val="fr-FR" w:eastAsia="fr-FR"/>
        </w:rPr>
        <w:drawing>
          <wp:inline distT="0" distB="0" distL="0" distR="0" wp14:anchorId="237FBB08" wp14:editId="529EBE1F">
            <wp:extent cx="2940711" cy="2644285"/>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42338" cy="2645748"/>
                    </a:xfrm>
                    <a:prstGeom prst="rect">
                      <a:avLst/>
                    </a:prstGeom>
                    <a:noFill/>
                    <a:ln>
                      <a:noFill/>
                    </a:ln>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77777777"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p>
    <w:p w14:paraId="5C966906" w14:textId="77777777" w:rsidR="00CE3243" w:rsidRPr="00786AA5" w:rsidRDefault="00CE3243" w:rsidP="00CE3243">
      <w:pPr>
        <w:spacing w:after="120" w:line="240" w:lineRule="auto"/>
        <w:ind w:left="1134" w:right="1134"/>
        <w:jc w:val="both"/>
        <w:rPr>
          <w:bCs/>
        </w:rPr>
      </w:pPr>
      <w:r w:rsidRPr="00786AA5">
        <w:rPr>
          <w:bCs/>
          <w:sz w:val="18"/>
        </w:rPr>
        <w:br w:type="page"/>
      </w:r>
      <w:r w:rsidRPr="00786AA5">
        <w:lastRenderedPageBreak/>
        <w:t>Vehicle in configuration "REESS charging mode coupled to the power grid"</w:t>
      </w:r>
      <w:r w:rsidRPr="00786AA5">
        <w:rPr>
          <w:bCs/>
        </w:rPr>
        <w:t xml:space="preserve"> </w:t>
      </w:r>
    </w:p>
    <w:p w14:paraId="1147F522" w14:textId="77777777" w:rsidR="00CE3243" w:rsidRPr="00786AA5" w:rsidRDefault="00CE3243" w:rsidP="00FA6C9A">
      <w:pPr>
        <w:spacing w:after="240" w:line="240" w:lineRule="auto"/>
        <w:ind w:left="1134" w:right="1134"/>
        <w:jc w:val="both"/>
        <w:rPr>
          <w:bCs/>
        </w:rPr>
      </w:pPr>
      <w:r w:rsidRPr="00786AA5">
        <w:rPr>
          <w:bCs/>
        </w:rPr>
        <w:t>Example of test setup for vehicle with plug located front / rear of vehicle (AC powered without communication)</w:t>
      </w:r>
    </w:p>
    <w:p w14:paraId="1093C6B0" w14:textId="77777777" w:rsidR="00A0639E" w:rsidRPr="00786AA5" w:rsidRDefault="00CE3243" w:rsidP="00FA6C9A">
      <w:pPr>
        <w:pStyle w:val="Titre1"/>
      </w:pPr>
      <w:r w:rsidRPr="00786AA5">
        <w:t>Figure 1c</w:t>
      </w:r>
    </w:p>
    <w:p w14:paraId="55602B1D" w14:textId="78C1657E" w:rsidR="00010118" w:rsidRDefault="0065483C" w:rsidP="00CE3243">
      <w:pPr>
        <w:spacing w:after="120" w:line="240" w:lineRule="auto"/>
        <w:ind w:left="1134" w:right="1134"/>
        <w:rPr>
          <w:bCs/>
        </w:rPr>
      </w:pPr>
      <w:r w:rsidRPr="0065483C">
        <w:rPr>
          <w:noProof/>
          <w:lang w:val="fr-FR" w:eastAsia="fr-FR"/>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p>
    <w:p w14:paraId="21CA4E09" w14:textId="77777777" w:rsidR="00CE3243" w:rsidRPr="00786AA5" w:rsidRDefault="00CE3243" w:rsidP="00FA6C9A">
      <w:pPr>
        <w:pStyle w:val="Titre1"/>
      </w:pPr>
      <w:r w:rsidRPr="00786AA5">
        <w:t>Figure 1d</w:t>
      </w:r>
    </w:p>
    <w:p w14:paraId="1E729D48" w14:textId="2B33D980" w:rsidR="00B7109A" w:rsidRDefault="00091452" w:rsidP="009504ED">
      <w:pPr>
        <w:spacing w:after="120" w:line="240" w:lineRule="auto"/>
        <w:ind w:left="1134" w:right="1134"/>
        <w:rPr>
          <w:bCs/>
          <w:sz w:val="18"/>
          <w:lang w:eastAsia="zh-CN"/>
        </w:rPr>
      </w:pPr>
      <w:r w:rsidRPr="00DE5579">
        <w:rPr>
          <w:noProof/>
          <w:lang w:val="fr-FR" w:eastAsia="fr-FR"/>
        </w:rPr>
        <w:drawing>
          <wp:inline distT="0" distB="0" distL="0" distR="0" wp14:anchorId="0826EF83" wp14:editId="3ADC2994">
            <wp:extent cx="3293110" cy="3308985"/>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93110" cy="3308985"/>
                    </a:xfrm>
                    <a:prstGeom prst="rect">
                      <a:avLst/>
                    </a:prstGeom>
                    <a:noFill/>
                    <a:ln>
                      <a:noFill/>
                    </a:ln>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77777777"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p>
    <w:p w14:paraId="3A8BC267" w14:textId="77777777" w:rsidR="00E13859" w:rsidRDefault="00E13859">
      <w:pPr>
        <w:suppressAutoHyphens w:val="0"/>
        <w:spacing w:line="240" w:lineRule="auto"/>
        <w:rPr>
          <w:b/>
          <w:sz w:val="28"/>
        </w:rPr>
      </w:pPr>
      <w:bookmarkStart w:id="445" w:name="_Toc384106418"/>
      <w:r>
        <w:br w:type="page"/>
      </w:r>
    </w:p>
    <w:p w14:paraId="27FB73FA" w14:textId="42D32DAB" w:rsidR="00782BB2" w:rsidRPr="00786AA5" w:rsidRDefault="000264AC" w:rsidP="000F3868">
      <w:pPr>
        <w:pStyle w:val="HChG"/>
      </w:pPr>
      <w:r w:rsidRPr="00786AA5">
        <w:lastRenderedPageBreak/>
        <w:t>Annex 14</w:t>
      </w:r>
      <w:bookmarkEnd w:id="445"/>
    </w:p>
    <w:p w14:paraId="749D0021" w14:textId="525B2D4D" w:rsidR="00CE3243" w:rsidRPr="00786AA5" w:rsidRDefault="000F3868" w:rsidP="000F3868">
      <w:pPr>
        <w:pStyle w:val="HChG"/>
      </w:pPr>
      <w:r w:rsidRPr="00786AA5">
        <w:tab/>
      </w:r>
      <w:r w:rsidRPr="00786AA5">
        <w:tab/>
      </w:r>
      <w:bookmarkStart w:id="446" w:name="_Toc384106419"/>
      <w:r w:rsidR="00CE3243" w:rsidRPr="00786AA5">
        <w:t xml:space="preserve">Method(s) of testing for emission of radiofrequency conducted disturbances </w:t>
      </w:r>
      <w:r w:rsidR="00CE3243" w:rsidRPr="008D126C">
        <w:t xml:space="preserve">on </w:t>
      </w:r>
      <w:r w:rsidR="00F34787" w:rsidRPr="008D126C">
        <w:t xml:space="preserve">wired network port </w:t>
      </w:r>
      <w:r w:rsidR="00CE3243" w:rsidRPr="008D126C">
        <w:t>from</w:t>
      </w:r>
      <w:r w:rsidR="00CE3243" w:rsidRPr="00786AA5">
        <w:t xml:space="preserve"> vehicles</w:t>
      </w:r>
      <w:bookmarkEnd w:id="446"/>
    </w:p>
    <w:p w14:paraId="461AE8AD" w14:textId="77777777" w:rsidR="00CE3243" w:rsidRPr="00786AA5" w:rsidRDefault="00CE3243" w:rsidP="00615A7D">
      <w:pPr>
        <w:spacing w:after="120"/>
        <w:ind w:left="2268" w:right="1134" w:hanging="1134"/>
        <w:jc w:val="both"/>
      </w:pPr>
      <w:r w:rsidRPr="00786AA5">
        <w:t>1.</w:t>
      </w:r>
      <w:r w:rsidRPr="00786AA5">
        <w:tab/>
        <w:t>General</w:t>
      </w:r>
    </w:p>
    <w:p w14:paraId="115D03E6" w14:textId="77777777" w:rsidR="00CE3243" w:rsidRPr="00786AA5" w:rsidRDefault="00CE3243"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386B5A3C" w14:textId="77777777" w:rsidR="00CE3243" w:rsidRPr="00786AA5" w:rsidRDefault="00CE3243" w:rsidP="00615A7D">
      <w:pPr>
        <w:spacing w:after="120"/>
        <w:ind w:left="2268" w:right="1134" w:hanging="1134"/>
        <w:jc w:val="both"/>
        <w:rPr>
          <w:bCs/>
        </w:rPr>
      </w:pPr>
      <w:r w:rsidRPr="00786AA5">
        <w:rPr>
          <w:bCs/>
        </w:rPr>
        <w:t>1.2.</w:t>
      </w:r>
      <w:r w:rsidRPr="00786AA5">
        <w:rPr>
          <w:bCs/>
        </w:rPr>
        <w:tab/>
        <w:t>Test method</w:t>
      </w:r>
    </w:p>
    <w:p w14:paraId="097174CF" w14:textId="7182DFE4" w:rsidR="00CE3243" w:rsidRPr="00786AA5" w:rsidRDefault="00CE3243"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w:t>
      </w:r>
      <w:r w:rsidRPr="008D126C">
        <w:rPr>
          <w:bCs/>
        </w:rPr>
        <w:t xml:space="preserve">through its </w:t>
      </w:r>
      <w:r w:rsidR="00F34787" w:rsidRPr="008D126C">
        <w:t xml:space="preserve">wired network port </w:t>
      </w:r>
      <w:proofErr w:type="gramStart"/>
      <w:r w:rsidRPr="008D126C">
        <w:rPr>
          <w:bCs/>
        </w:rPr>
        <w:t>in</w:t>
      </w:r>
      <w:r w:rsidRPr="00786AA5">
        <w:rPr>
          <w:bCs/>
        </w:rPr>
        <w:t xml:space="preserve"> order to</w:t>
      </w:r>
      <w:proofErr w:type="gramEnd"/>
      <w:r w:rsidRPr="00786AA5">
        <w:rPr>
          <w:bCs/>
        </w:rPr>
        <w:t xml:space="preserve"> ensure it is compatible with residential, commercial and light industrial environments.</w:t>
      </w:r>
    </w:p>
    <w:p w14:paraId="609AE7D6" w14:textId="5BEAF65D" w:rsidR="00CE3243" w:rsidRDefault="00CE3243" w:rsidP="00615A7D">
      <w:pPr>
        <w:spacing w:after="120"/>
        <w:ind w:left="2268" w:right="1134"/>
        <w:jc w:val="both"/>
      </w:pPr>
      <w:r w:rsidRPr="00786AA5">
        <w:rPr>
          <w:bCs/>
        </w:rPr>
        <w:t xml:space="preserve">If not otherwise stated in this annex the test shall be performed according to </w:t>
      </w:r>
      <w:r w:rsidRPr="00786AA5">
        <w:t>CISPR 22.</w:t>
      </w:r>
    </w:p>
    <w:p w14:paraId="31BCF740" w14:textId="7EB9B7F7" w:rsidR="00CE3243" w:rsidRDefault="00CE3243" w:rsidP="00615A7D">
      <w:pPr>
        <w:spacing w:after="120"/>
        <w:ind w:left="2268" w:right="1134" w:hanging="1134"/>
        <w:jc w:val="both"/>
        <w:rPr>
          <w:bCs/>
        </w:rPr>
      </w:pPr>
      <w:r w:rsidRPr="00786AA5">
        <w:rPr>
          <w:bCs/>
        </w:rPr>
        <w:t>2.</w:t>
      </w:r>
      <w:r w:rsidRPr="00786AA5">
        <w:rPr>
          <w:bCs/>
        </w:rPr>
        <w:tab/>
        <w:t>Vehicle/ state during tests</w:t>
      </w:r>
    </w:p>
    <w:p w14:paraId="2CF72F4A" w14:textId="77777777" w:rsidR="00073481" w:rsidRPr="004C0CB7" w:rsidRDefault="00073481" w:rsidP="00073481">
      <w:pPr>
        <w:spacing w:after="120"/>
        <w:ind w:left="2268" w:right="1134"/>
        <w:jc w:val="both"/>
        <w:rPr>
          <w:highlight w:val="green"/>
        </w:rPr>
      </w:pPr>
      <w:r w:rsidRPr="004C0CB7">
        <w:rPr>
          <w:highlight w:val="green"/>
        </w:rPr>
        <w:t>The vehicle shall be tested in the following charging mode configurations (if available on the vehicle</w:t>
      </w:r>
      <w:proofErr w:type="gramStart"/>
      <w:r w:rsidRPr="004C0CB7">
        <w:rPr>
          <w:highlight w:val="green"/>
        </w:rPr>
        <w:t>) :</w:t>
      </w:r>
      <w:proofErr w:type="gramEnd"/>
    </w:p>
    <w:p w14:paraId="79B34ABC" w14:textId="77777777" w:rsidR="00073481" w:rsidRPr="004C0CB7" w:rsidRDefault="00073481" w:rsidP="00073481">
      <w:pPr>
        <w:keepNext/>
        <w:keepLines/>
        <w:spacing w:after="120"/>
        <w:ind w:left="2268" w:right="1134"/>
        <w:jc w:val="both"/>
        <w:rPr>
          <w:bCs/>
          <w:highlight w:val="green"/>
        </w:rPr>
      </w:pPr>
      <w:r w:rsidRPr="004C0CB7">
        <w:rPr>
          <w:bCs/>
          <w:highlight w:val="green"/>
        </w:rPr>
        <w:t xml:space="preserve">- AC Mode </w:t>
      </w:r>
      <w:proofErr w:type="gramStart"/>
      <w:r w:rsidRPr="004C0CB7">
        <w:rPr>
          <w:bCs/>
          <w:highlight w:val="green"/>
        </w:rPr>
        <w:t>3 :</w:t>
      </w:r>
      <w:proofErr w:type="gramEnd"/>
    </w:p>
    <w:p w14:paraId="6E47037B" w14:textId="77777777" w:rsidR="00073481" w:rsidRPr="004C0CB7" w:rsidRDefault="00073481" w:rsidP="00073481">
      <w:pPr>
        <w:keepNext/>
        <w:keepLines/>
        <w:spacing w:after="120"/>
        <w:ind w:left="2268" w:right="1134" w:firstLine="567"/>
        <w:jc w:val="both"/>
        <w:rPr>
          <w:bCs/>
          <w:highlight w:val="green"/>
        </w:rPr>
      </w:pPr>
      <w:r w:rsidRPr="004C0CB7">
        <w:rPr>
          <w:bCs/>
          <w:highlight w:val="green"/>
        </w:rPr>
        <w:t xml:space="preserve"> single phase if vehicle can be charged only from one phase with only one charging cable provided by the vehicle manufacturer (if there are more than one cable type/length provided by the vehicle manufacturer, then choice of cable to be agreed with TS).</w:t>
      </w:r>
    </w:p>
    <w:p w14:paraId="355D892F" w14:textId="77777777" w:rsidR="00073481" w:rsidRPr="004C0CB7" w:rsidRDefault="00073481" w:rsidP="00073481">
      <w:pPr>
        <w:keepNext/>
        <w:keepLines/>
        <w:spacing w:after="120"/>
        <w:ind w:left="2268" w:right="1134" w:firstLine="567"/>
        <w:jc w:val="both"/>
        <w:rPr>
          <w:bCs/>
          <w:highlight w:val="green"/>
        </w:rPr>
      </w:pPr>
      <w:r w:rsidRPr="004C0CB7">
        <w:rPr>
          <w:bCs/>
          <w:highlight w:val="green"/>
        </w:rPr>
        <w:t>three-phase only if vehicle can be charged from one phase or from three-phase with only one charging cable provided by the vehicle manufacturer (if there are more than one cable type/length provided by the vehicle manufacturer, then choice of cable to be agreed with TS).</w:t>
      </w:r>
    </w:p>
    <w:p w14:paraId="6064A185" w14:textId="77777777" w:rsidR="00073481" w:rsidRDefault="00073481" w:rsidP="00073481">
      <w:pPr>
        <w:keepNext/>
        <w:keepLines/>
        <w:spacing w:after="120"/>
        <w:ind w:left="2268" w:right="1134"/>
        <w:jc w:val="both"/>
        <w:rPr>
          <w:bCs/>
        </w:rPr>
      </w:pPr>
      <w:r w:rsidRPr="004C0CB7">
        <w:rPr>
          <w:bCs/>
          <w:highlight w:val="green"/>
        </w:rPr>
        <w:t>- DC Mode 4 with the charging cable from the test facility</w:t>
      </w:r>
    </w:p>
    <w:p w14:paraId="39662B6A" w14:textId="541C42D5" w:rsidR="00CE3243" w:rsidRPr="008D126C" w:rsidRDefault="00CE3243" w:rsidP="00615A7D">
      <w:pPr>
        <w:spacing w:after="120"/>
        <w:ind w:left="2268" w:right="1134" w:hanging="1134"/>
        <w:jc w:val="both"/>
      </w:pPr>
      <w:r w:rsidRPr="00786AA5">
        <w:rPr>
          <w:bCs/>
        </w:rPr>
        <w:t>2.1.</w:t>
      </w:r>
      <w:r w:rsidRPr="00786AA5">
        <w:rPr>
          <w:bCs/>
        </w:rPr>
        <w:tab/>
      </w:r>
      <w:r w:rsidRPr="00786AA5">
        <w:rPr>
          <w:bCs/>
        </w:rPr>
        <w:tab/>
        <w:t>The vehicle sh</w:t>
      </w:r>
      <w:r w:rsidRPr="008D126C">
        <w:rPr>
          <w:bCs/>
        </w:rPr>
        <w:t xml:space="preserve">all be in configuration </w:t>
      </w:r>
      <w:r w:rsidRPr="008D126C">
        <w:t>"</w:t>
      </w:r>
      <w:r w:rsidRPr="008D126C">
        <w:rPr>
          <w:bCs/>
        </w:rPr>
        <w:t>REESS</w:t>
      </w:r>
      <w:r w:rsidRPr="008D126C">
        <w:t xml:space="preserve"> charging mode coupled to the power grid". The state of charge (SOC) of the traction battery shall be kept between 20 per cent and 80 per cent of the maximum SOC during the whole frequency range measurement (this may lead to </w:t>
      </w:r>
      <w:r w:rsidR="00AD3BED" w:rsidRPr="008D126C">
        <w:t>split</w:t>
      </w:r>
      <w:r w:rsidR="00AD3BED" w:rsidRPr="008D126C">
        <w:rPr>
          <w:color w:val="000000" w:themeColor="text1"/>
        </w:rPr>
        <w:t>ting</w:t>
      </w:r>
      <w:r w:rsidRPr="008D126C">
        <w:t xml:space="preserve"> the measurement in different sub-bands with the need to discharge the vehicle's traction battery before starting the next sub-bands).</w:t>
      </w:r>
    </w:p>
    <w:p w14:paraId="4F9939E8" w14:textId="7E1CEACE" w:rsidR="00EB35EF" w:rsidRPr="008D126C" w:rsidRDefault="00EB35EF" w:rsidP="00615A7D">
      <w:pPr>
        <w:spacing w:after="120"/>
        <w:ind w:left="2268" w:right="1134"/>
        <w:jc w:val="both"/>
      </w:pPr>
      <w:r w:rsidRPr="008D126C">
        <w:t xml:space="preserve">If the current consumption can be adjusted, then the current shall be set to at least </w:t>
      </w:r>
      <w:r w:rsidRPr="00A61AFD">
        <w:t xml:space="preserve">80 </w:t>
      </w:r>
      <w:r w:rsidRPr="008D126C">
        <w:t xml:space="preserve">per cent of its </w:t>
      </w:r>
      <w:r w:rsidR="00073481" w:rsidRPr="00500D81">
        <w:rPr>
          <w:strike/>
          <w:highlight w:val="green"/>
        </w:rPr>
        <w:t>nominal</w:t>
      </w:r>
      <w:r w:rsidR="00073481" w:rsidRPr="00500D81">
        <w:rPr>
          <w:highlight w:val="green"/>
        </w:rPr>
        <w:t xml:space="preserve"> </w:t>
      </w:r>
      <w:r w:rsidR="00073481" w:rsidRPr="00500D81">
        <w:rPr>
          <w:rFonts w:eastAsia="Times New Roman" w:cstheme="minorHAnsi"/>
          <w:highlight w:val="green"/>
        </w:rPr>
        <w:t>maximum rated charging/input current</w:t>
      </w:r>
      <w:r w:rsidRPr="00500D81">
        <w:rPr>
          <w:highlight w:val="green"/>
        </w:rPr>
        <w:t xml:space="preserve"> </w:t>
      </w:r>
      <w:r w:rsidRPr="008D126C">
        <w:t>value for AC charging.</w:t>
      </w:r>
    </w:p>
    <w:p w14:paraId="09F09D9C" w14:textId="77777777" w:rsidR="00877003" w:rsidRDefault="00877003" w:rsidP="00877003">
      <w:pPr>
        <w:spacing w:after="120"/>
        <w:ind w:left="2268" w:right="1134"/>
        <w:jc w:val="both"/>
      </w:pPr>
      <w:r w:rsidRPr="00C671EA">
        <w:t xml:space="preserve">If the current consumption can be adjusted, then the current shall be set to at least </w:t>
      </w:r>
      <w:r w:rsidRPr="001D3571">
        <w:rPr>
          <w:strike/>
          <w:highlight w:val="yellow"/>
        </w:rPr>
        <w:t>80</w:t>
      </w:r>
      <w:r w:rsidRPr="001D3571">
        <w:rPr>
          <w:highlight w:val="yellow"/>
        </w:rPr>
        <w:t xml:space="preserve"> 20</w:t>
      </w:r>
      <w:r>
        <w:t xml:space="preserve"> </w:t>
      </w:r>
      <w:r w:rsidRPr="00C671EA">
        <w:t>per cent of its nominal value</w:t>
      </w:r>
      <w:r>
        <w:t xml:space="preserve"> </w:t>
      </w:r>
      <w:r>
        <w:rPr>
          <w:highlight w:val="yellow"/>
        </w:rPr>
        <w:t xml:space="preserve">or </w:t>
      </w:r>
      <w:r w:rsidRPr="00A61AFD">
        <w:rPr>
          <w:highlight w:val="yellow"/>
        </w:rPr>
        <w:t>to a m</w:t>
      </w:r>
      <w:r>
        <w:rPr>
          <w:highlight w:val="yellow"/>
        </w:rPr>
        <w:t xml:space="preserve">inimum </w:t>
      </w:r>
      <w:r w:rsidRPr="00A61AFD">
        <w:rPr>
          <w:highlight w:val="yellow"/>
        </w:rPr>
        <w:t>of 20 A</w:t>
      </w:r>
      <w:r w:rsidRPr="00C671EA">
        <w:t xml:space="preserve"> </w:t>
      </w:r>
      <w:r w:rsidRPr="00877003">
        <w:rPr>
          <w:highlight w:val="yellow"/>
        </w:rPr>
        <w:t>(if the 20 per cent of its nominal value cannot be achieved in the test facility)</w:t>
      </w:r>
      <w:r>
        <w:t xml:space="preserve"> </w:t>
      </w:r>
      <w:r w:rsidRPr="00500D81">
        <w:rPr>
          <w:highlight w:val="yellow"/>
        </w:rPr>
        <w:t xml:space="preserve">for DC charging unless another value is agreed with the </w:t>
      </w:r>
      <w:proofErr w:type="gramStart"/>
      <w:r w:rsidRPr="00500D81">
        <w:rPr>
          <w:highlight w:val="yellow"/>
        </w:rPr>
        <w:t>type</w:t>
      </w:r>
      <w:proofErr w:type="gramEnd"/>
      <w:r w:rsidRPr="00500D81">
        <w:rPr>
          <w:highlight w:val="yellow"/>
        </w:rPr>
        <w:t xml:space="preserve"> approval authorities.</w:t>
      </w:r>
    </w:p>
    <w:p w14:paraId="2E3CD4A7" w14:textId="0EECE0C7" w:rsidR="00986A0F" w:rsidRPr="008D126C" w:rsidRDefault="00986A0F" w:rsidP="00615A7D">
      <w:pPr>
        <w:spacing w:after="120"/>
        <w:ind w:left="2268" w:right="1134"/>
        <w:jc w:val="both"/>
      </w:pPr>
      <w:r w:rsidRPr="008D126C">
        <w:t xml:space="preserve">In case of multiple </w:t>
      </w:r>
      <w:proofErr w:type="gramStart"/>
      <w:r w:rsidRPr="008D126C">
        <w:t>batteries</w:t>
      </w:r>
      <w:proofErr w:type="gramEnd"/>
      <w:r w:rsidRPr="008D126C">
        <w:t xml:space="preserve"> the average state of charge must be considered.</w:t>
      </w:r>
    </w:p>
    <w:p w14:paraId="3E2DA0E4" w14:textId="32E3D901" w:rsidR="00793059" w:rsidRPr="008D126C" w:rsidRDefault="00793059" w:rsidP="00615A7D">
      <w:pPr>
        <w:spacing w:after="120"/>
        <w:ind w:left="2268" w:right="1134"/>
        <w:jc w:val="both"/>
        <w:rPr>
          <w:color w:val="000000" w:themeColor="text1"/>
        </w:rPr>
      </w:pPr>
      <w:r w:rsidRPr="008D126C">
        <w:rPr>
          <w:color w:val="000000" w:themeColor="text1"/>
        </w:rPr>
        <w:t xml:space="preserve">The vehicle shall be immobilized, the engine(s) (ICE and / or electrical engine) shall be </w:t>
      </w:r>
      <w:r w:rsidR="00AD3BED" w:rsidRPr="008D126C">
        <w:rPr>
          <w:color w:val="000000" w:themeColor="text1"/>
        </w:rPr>
        <w:t>OFF</w:t>
      </w:r>
      <w:r w:rsidRPr="008D126C">
        <w:rPr>
          <w:color w:val="000000" w:themeColor="text1"/>
        </w:rPr>
        <w:t xml:space="preserve"> and in charging mode.</w:t>
      </w:r>
    </w:p>
    <w:p w14:paraId="7782178E" w14:textId="00934BD2" w:rsidR="00793059" w:rsidRDefault="00793059" w:rsidP="00615A7D">
      <w:pPr>
        <w:spacing w:after="120"/>
        <w:ind w:left="2268" w:right="1134"/>
        <w:jc w:val="both"/>
        <w:rPr>
          <w:color w:val="000000" w:themeColor="text1"/>
        </w:rPr>
      </w:pPr>
      <w:r w:rsidRPr="008D126C">
        <w:rPr>
          <w:color w:val="000000" w:themeColor="text1"/>
        </w:rPr>
        <w:lastRenderedPageBreak/>
        <w:t xml:space="preserve">All other equipment which can be switched </w:t>
      </w:r>
      <w:r w:rsidR="00AD3BED" w:rsidRPr="008D126C">
        <w:rPr>
          <w:color w:val="000000" w:themeColor="text1"/>
        </w:rPr>
        <w:t xml:space="preserve">ON </w:t>
      </w:r>
      <w:r w:rsidRPr="008D126C">
        <w:rPr>
          <w:color w:val="000000" w:themeColor="text1"/>
        </w:rPr>
        <w:t xml:space="preserve">by the driver or passengers shall be </w:t>
      </w:r>
      <w:r w:rsidR="00AD3BED" w:rsidRPr="008D126C">
        <w:rPr>
          <w:color w:val="000000" w:themeColor="text1"/>
        </w:rPr>
        <w:t>OFF</w:t>
      </w:r>
      <w:r w:rsidRPr="008D126C">
        <w:rPr>
          <w:color w:val="000000" w:themeColor="text1"/>
        </w:rPr>
        <w:t>.</w:t>
      </w:r>
    </w:p>
    <w:p w14:paraId="2DD0C792" w14:textId="77777777" w:rsidR="00B6736D" w:rsidRPr="00786AA5" w:rsidRDefault="00B6736D" w:rsidP="00B6736D">
      <w:pPr>
        <w:spacing w:after="120"/>
        <w:ind w:left="2268" w:right="1134"/>
        <w:jc w:val="both"/>
      </w:pPr>
      <w:r w:rsidRPr="007437EA">
        <w:rPr>
          <w:bCs/>
          <w:highlight w:val="green"/>
        </w:rPr>
        <w:t>For two-wheeled vehicles, a non-conductive insulating support with a thickness of 5 – 20mm shall be used between stand and ground plane.</w:t>
      </w:r>
    </w:p>
    <w:p w14:paraId="2DD05EC7" w14:textId="77777777" w:rsidR="00B6736D" w:rsidRPr="008D126C" w:rsidRDefault="00B6736D" w:rsidP="00615A7D">
      <w:pPr>
        <w:spacing w:after="120"/>
        <w:ind w:left="2268" w:right="1134"/>
        <w:jc w:val="both"/>
        <w:rPr>
          <w:color w:val="000000" w:themeColor="text1"/>
        </w:rPr>
      </w:pPr>
    </w:p>
    <w:p w14:paraId="14E43E3A" w14:textId="77777777" w:rsidR="00CE3243" w:rsidRPr="008D126C" w:rsidRDefault="00CE3243" w:rsidP="00615A7D">
      <w:pPr>
        <w:spacing w:after="120"/>
        <w:ind w:left="2268" w:right="1134" w:hanging="1134"/>
        <w:jc w:val="both"/>
        <w:rPr>
          <w:bCs/>
        </w:rPr>
      </w:pPr>
      <w:r w:rsidRPr="008D126C">
        <w:rPr>
          <w:bCs/>
        </w:rPr>
        <w:t>3.</w:t>
      </w:r>
      <w:r w:rsidRPr="008D126C">
        <w:rPr>
          <w:bCs/>
        </w:rPr>
        <w:tab/>
        <w:t>Test arrangements</w:t>
      </w:r>
    </w:p>
    <w:p w14:paraId="1333FC28" w14:textId="700A1807" w:rsidR="00CE3243" w:rsidRDefault="00CE3243" w:rsidP="00615A7D">
      <w:pPr>
        <w:spacing w:after="120"/>
        <w:ind w:left="2268" w:right="1134" w:hanging="1134"/>
        <w:jc w:val="both"/>
        <w:rPr>
          <w:bCs/>
        </w:rPr>
      </w:pPr>
      <w:r w:rsidRPr="008D126C">
        <w:rPr>
          <w:bCs/>
        </w:rPr>
        <w:t>3.1.</w:t>
      </w:r>
      <w:r w:rsidRPr="008D126C">
        <w:rPr>
          <w:bCs/>
        </w:rPr>
        <w:tab/>
        <w:t xml:space="preserve">The test set-up </w:t>
      </w:r>
      <w:r w:rsidRPr="008D126C">
        <w:t xml:space="preserve">shall be performed according to paragraph 5. of CISPR 22 </w:t>
      </w:r>
      <w:r w:rsidRPr="008D126C">
        <w:rPr>
          <w:bCs/>
        </w:rPr>
        <w:t>for conducted emissions.</w:t>
      </w:r>
    </w:p>
    <w:p w14:paraId="39109A6B" w14:textId="0D4370C3" w:rsidR="00235DE9" w:rsidRPr="008D126C" w:rsidRDefault="00DD3DC0" w:rsidP="00615A7D">
      <w:pPr>
        <w:spacing w:after="120"/>
        <w:ind w:left="2268" w:right="1134" w:hanging="1134"/>
        <w:jc w:val="both"/>
        <w:rPr>
          <w:color w:val="000000" w:themeColor="text1"/>
        </w:rPr>
      </w:pPr>
      <w:r>
        <w:rPr>
          <w:bCs/>
        </w:rPr>
        <w:t>3.2</w:t>
      </w:r>
      <w:r w:rsidRPr="008D126C">
        <w:rPr>
          <w:bCs/>
        </w:rPr>
        <w:t>.</w:t>
      </w:r>
      <w:r w:rsidRPr="008D126C">
        <w:rPr>
          <w:bCs/>
        </w:rPr>
        <w:tab/>
      </w:r>
      <w:r w:rsidR="00235DE9" w:rsidRPr="008D126C">
        <w:rPr>
          <w:color w:val="000000" w:themeColor="text1"/>
        </w:rPr>
        <w:t>Measuring location</w:t>
      </w:r>
    </w:p>
    <w:p w14:paraId="4D00D84E" w14:textId="77777777" w:rsidR="00235DE9" w:rsidRPr="008D126C" w:rsidRDefault="00235DE9" w:rsidP="00615A7D">
      <w:pPr>
        <w:spacing w:after="120"/>
        <w:ind w:left="2268" w:right="1134"/>
        <w:jc w:val="both"/>
        <w:rPr>
          <w:color w:val="000000" w:themeColor="text1"/>
        </w:rPr>
      </w:pPr>
      <w:r w:rsidRPr="008D126C">
        <w:rPr>
          <w:color w:val="000000" w:themeColor="text1"/>
        </w:rPr>
        <w:t>A shielded enclosure or an absorber lined shielded enclosure (ALSE) or an open area test site (OATS) which complies with the requirements of CISPR 16-1-4 may be used.</w:t>
      </w:r>
    </w:p>
    <w:p w14:paraId="4560726D" w14:textId="289CED95" w:rsidR="00904368" w:rsidRPr="008D126C" w:rsidRDefault="00235DE9" w:rsidP="00615A7D">
      <w:pPr>
        <w:spacing w:after="120"/>
        <w:ind w:left="2268" w:right="1134" w:hanging="1134"/>
        <w:jc w:val="both"/>
      </w:pPr>
      <w:r w:rsidRPr="008D126C">
        <w:rPr>
          <w:bCs/>
        </w:rPr>
        <w:t>3.3.</w:t>
      </w:r>
      <w:r w:rsidR="00CE3243" w:rsidRPr="008D126C">
        <w:rPr>
          <w:bCs/>
        </w:rPr>
        <w:tab/>
      </w:r>
      <w:r w:rsidR="00904368" w:rsidRPr="008D126C">
        <w:t>Local/private communication lines connected to signal/control ports and lines connected to wired network ports shall be applied to the vehicle through AAN(s).</w:t>
      </w:r>
    </w:p>
    <w:p w14:paraId="733EAE1C" w14:textId="77777777" w:rsidR="005C74E5" w:rsidRPr="008D126C" w:rsidRDefault="005C74E5" w:rsidP="00615A7D">
      <w:pPr>
        <w:spacing w:after="120"/>
        <w:ind w:left="2268" w:right="1134"/>
        <w:jc w:val="both"/>
      </w:pPr>
      <w:r w:rsidRPr="008D126C">
        <w:t>The various AAN(s) to be used are defined in Appendix 8, clause 5:</w:t>
      </w:r>
    </w:p>
    <w:p w14:paraId="46AA6AB2" w14:textId="613546CA"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5.1.</w:t>
      </w:r>
      <w:r w:rsidR="000B4D8A">
        <w:t xml:space="preserve"> </w:t>
      </w:r>
      <w:r w:rsidRPr="008D126C">
        <w:t>for signal/co</w:t>
      </w:r>
      <w:r w:rsidR="00FA6C9A">
        <w:t xml:space="preserve">ntrol port with symmetric </w:t>
      </w:r>
      <w:proofErr w:type="gramStart"/>
      <w:r w:rsidR="00FA6C9A">
        <w:t>lines;</w:t>
      </w:r>
      <w:proofErr w:type="gramEnd"/>
    </w:p>
    <w:p w14:paraId="12CC18B1" w14:textId="6B26245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5.2.</w:t>
      </w:r>
      <w:r w:rsidRPr="008D126C">
        <w:t xml:space="preserve"> for wired network port with PLC on power </w:t>
      </w:r>
      <w:proofErr w:type="gramStart"/>
      <w:r w:rsidRPr="008D126C">
        <w:t>l</w:t>
      </w:r>
      <w:r w:rsidR="00FA6C9A">
        <w:t>ines;</w:t>
      </w:r>
      <w:proofErr w:type="gramEnd"/>
    </w:p>
    <w:p w14:paraId="3ADBF29A" w14:textId="36D057CE" w:rsidR="005C74E5" w:rsidRPr="008D126C" w:rsidRDefault="005C74E5" w:rsidP="00615A7D">
      <w:pPr>
        <w:spacing w:after="120"/>
        <w:ind w:left="2832" w:right="1134" w:hanging="564"/>
        <w:jc w:val="both"/>
      </w:pPr>
      <w:r w:rsidRPr="008D126C">
        <w:t>-</w:t>
      </w:r>
      <w:r w:rsidR="00615A7D">
        <w:tab/>
      </w:r>
      <w:r w:rsidR="00FA6C9A">
        <w:t>C</w:t>
      </w:r>
      <w:r w:rsidRPr="008D126C">
        <w:t>lause 5.3</w:t>
      </w:r>
      <w:r w:rsidR="00615A7D">
        <w:t>.</w:t>
      </w:r>
      <w:r w:rsidRPr="008D126C">
        <w:t xml:space="preserve"> for signal/control port with PLC (technology) on control pilot</w:t>
      </w:r>
      <w:r w:rsidR="00FA6C9A">
        <w:t>;</w:t>
      </w:r>
      <w:r w:rsidRPr="008D126C">
        <w:t xml:space="preserve"> and</w:t>
      </w:r>
    </w:p>
    <w:p w14:paraId="22F6CF8B" w14:textId="1483AC0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5.4.</w:t>
      </w:r>
      <w:r w:rsidRPr="008D126C">
        <w:t xml:space="preserve"> for signal/</w:t>
      </w:r>
      <w:r w:rsidR="00FA6C9A">
        <w:t>control port with control pilot.</w:t>
      </w:r>
    </w:p>
    <w:p w14:paraId="328AE343" w14:textId="77777777" w:rsidR="00904368" w:rsidRPr="008D126C" w:rsidRDefault="00904368" w:rsidP="00615A7D">
      <w:pPr>
        <w:spacing w:after="120"/>
        <w:ind w:left="2268" w:right="1134"/>
        <w:jc w:val="both"/>
      </w:pPr>
      <w:r w:rsidRPr="008D126C">
        <w:t xml:space="preserve">The AAN(s) shall be mounted directly on the ground plane. The case of the AAN(s) shall be bonded to the ground plane (ALSE) or connected to the protective earth (OTS, </w:t>
      </w:r>
      <w:proofErr w:type="gramStart"/>
      <w:r w:rsidRPr="008D126C">
        <w:t>e.g.</w:t>
      </w:r>
      <w:proofErr w:type="gramEnd"/>
      <w:r w:rsidRPr="008D126C">
        <w:t xml:space="preserve"> an earth rod).</w:t>
      </w:r>
    </w:p>
    <w:p w14:paraId="153D60CD" w14:textId="77777777" w:rsidR="00904368" w:rsidRPr="008D126C" w:rsidRDefault="00904368" w:rsidP="00615A7D">
      <w:pPr>
        <w:spacing w:after="120"/>
        <w:ind w:left="2268" w:right="1134"/>
        <w:jc w:val="both"/>
      </w:pPr>
      <w:r w:rsidRPr="008D126C">
        <w:t>The measuring port of each AAN shall be terminated with a 50 </w:t>
      </w:r>
      <w:r w:rsidRPr="008D126C">
        <w:sym w:font="Symbol" w:char="F057"/>
      </w:r>
      <w:r w:rsidRPr="008D126C">
        <w:t xml:space="preserve"> load.</w:t>
      </w:r>
    </w:p>
    <w:p w14:paraId="7D4BE727" w14:textId="1EDA33CC" w:rsidR="00904368" w:rsidRPr="008D126C" w:rsidRDefault="00904368" w:rsidP="00615A7D">
      <w:pPr>
        <w:spacing w:after="120"/>
        <w:ind w:left="2268" w:right="1134"/>
        <w:jc w:val="both"/>
        <w:rPr>
          <w:bCs/>
        </w:rPr>
      </w:pPr>
      <w:r w:rsidRPr="008D126C">
        <w:t xml:space="preserve">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w:t>
      </w:r>
      <w:proofErr w:type="gramStart"/>
      <w:r w:rsidRPr="008D126C">
        <w:t>communication</w:t>
      </w:r>
      <w:proofErr w:type="gramEnd"/>
      <w:r w:rsidRPr="008D126C">
        <w:t xml:space="preserve"> then no AAN should be used</w:t>
      </w:r>
      <w:r w:rsidR="009A56A5" w:rsidRPr="008D126C">
        <w:t>.</w:t>
      </w:r>
    </w:p>
    <w:p w14:paraId="213F144B" w14:textId="46F6B414" w:rsidR="00CE3243" w:rsidRPr="008D126C" w:rsidRDefault="00235DE9" w:rsidP="00615A7D">
      <w:pPr>
        <w:spacing w:after="120"/>
        <w:ind w:left="2268" w:right="1134" w:hanging="1134"/>
        <w:jc w:val="both"/>
        <w:rPr>
          <w:bCs/>
        </w:rPr>
      </w:pPr>
      <w:r w:rsidRPr="008D126C">
        <w:rPr>
          <w:bCs/>
          <w:lang w:eastAsia="en-GB"/>
        </w:rPr>
        <w:t>3.4.</w:t>
      </w:r>
      <w:r w:rsidR="00CE3243" w:rsidRPr="008D126C">
        <w:rPr>
          <w:bCs/>
          <w:lang w:eastAsia="en-GB"/>
        </w:rPr>
        <w:tab/>
      </w:r>
      <w:r w:rsidR="00CE3243" w:rsidRPr="008D126C">
        <w:rPr>
          <w:bCs/>
        </w:rPr>
        <w:t xml:space="preserve">The test set-up for the connection of the vehicle </w:t>
      </w:r>
      <w:r w:rsidR="00CE3243" w:rsidRPr="008D126C">
        <w:t>in configuration "</w:t>
      </w:r>
      <w:r w:rsidR="00CE3243" w:rsidRPr="008D126C">
        <w:rPr>
          <w:bCs/>
        </w:rPr>
        <w:t>REESS</w:t>
      </w:r>
      <w:r w:rsidR="00CE3243" w:rsidRPr="008D126C">
        <w:t xml:space="preserve"> charging mode coupled to the power grid"</w:t>
      </w:r>
      <w:r w:rsidR="00CE3243" w:rsidRPr="008D126C">
        <w:rPr>
          <w:bCs/>
        </w:rPr>
        <w:t xml:space="preserve"> is shown in Figures 1</w:t>
      </w:r>
      <w:r w:rsidR="00CE3243" w:rsidRPr="008D126C">
        <w:t>a to 1d</w:t>
      </w:r>
      <w:r w:rsidR="00CE3243" w:rsidRPr="008D126C">
        <w:rPr>
          <w:bCs/>
        </w:rPr>
        <w:t xml:space="preserve"> of </w:t>
      </w:r>
      <w:r w:rsidR="005950C4" w:rsidRPr="008D126C">
        <w:rPr>
          <w:bCs/>
        </w:rPr>
        <w:t>A</w:t>
      </w:r>
      <w:r w:rsidR="00CE3243" w:rsidRPr="008D126C">
        <w:rPr>
          <w:bCs/>
        </w:rPr>
        <w:t>ppendix</w:t>
      </w:r>
      <w:r w:rsidR="005950C4" w:rsidRPr="008D126C">
        <w:rPr>
          <w:bCs/>
        </w:rPr>
        <w:t xml:space="preserve"> 1</w:t>
      </w:r>
      <w:r w:rsidR="00CE3243" w:rsidRPr="008D126C">
        <w:rPr>
          <w:bCs/>
        </w:rPr>
        <w:t xml:space="preserve"> to this annex.</w:t>
      </w:r>
    </w:p>
    <w:p w14:paraId="0BFA3BB2" w14:textId="30E35EE5" w:rsidR="00CE3243" w:rsidRPr="008D126C" w:rsidRDefault="00CE3243" w:rsidP="00615A7D">
      <w:pPr>
        <w:spacing w:after="120"/>
        <w:ind w:left="2268" w:right="1134"/>
        <w:jc w:val="both"/>
      </w:pPr>
      <w:r w:rsidRPr="008D126C">
        <w:rPr>
          <w:bCs/>
        </w:rPr>
        <w:t>If it is impossible to guarantee the functionality of vehicle, due to introduction of</w:t>
      </w:r>
      <w:r w:rsidR="008D126C" w:rsidRPr="008D126C">
        <w:rPr>
          <w:bCs/>
        </w:rPr>
        <w:t xml:space="preserve"> </w:t>
      </w:r>
      <w:r w:rsidR="00904368" w:rsidRPr="008D126C">
        <w:rPr>
          <w:bCs/>
        </w:rPr>
        <w:t>AAN</w:t>
      </w:r>
      <w:r w:rsidRPr="008D126C">
        <w:rPr>
          <w:bCs/>
        </w:rPr>
        <w:t xml:space="preserve">, an alternate method described in CISPR 22 (according to Figures 2a to 2d of </w:t>
      </w:r>
      <w:r w:rsidR="005950C4" w:rsidRPr="008D126C">
        <w:rPr>
          <w:bCs/>
        </w:rPr>
        <w:t xml:space="preserve">Appendix 1 to </w:t>
      </w:r>
      <w:r w:rsidRPr="008D126C">
        <w:rPr>
          <w:bCs/>
        </w:rPr>
        <w:t>this annex) shall be applied</w:t>
      </w:r>
      <w:r w:rsidRPr="008D126C">
        <w:t>.</w:t>
      </w:r>
    </w:p>
    <w:p w14:paraId="19D0C2DB" w14:textId="05E6C554" w:rsidR="00CE3243" w:rsidRDefault="00235DE9" w:rsidP="00615A7D">
      <w:pPr>
        <w:tabs>
          <w:tab w:val="left" w:pos="2268"/>
        </w:tabs>
        <w:spacing w:after="120"/>
        <w:ind w:left="2268" w:right="1134" w:hanging="1134"/>
        <w:jc w:val="both"/>
      </w:pPr>
      <w:r w:rsidRPr="008D126C">
        <w:rPr>
          <w:bCs/>
        </w:rPr>
        <w:t>3.5.</w:t>
      </w:r>
      <w:r w:rsidR="00CE3243" w:rsidRPr="008D126C">
        <w:rPr>
          <w:bCs/>
        </w:rPr>
        <w:tab/>
      </w:r>
      <w:r w:rsidR="00CE3243" w:rsidRPr="008D126C">
        <w:tab/>
        <w:t>The measurements shall be performed with a spectrum analyser or a scanning receiver. The parameters to be used are defined in Table 1 and Table 2.</w:t>
      </w:r>
    </w:p>
    <w:p w14:paraId="0C31609D" w14:textId="77777777" w:rsidR="00500D81" w:rsidRDefault="00EE3F9D" w:rsidP="00500D81">
      <w:pPr>
        <w:spacing w:after="100" w:line="240" w:lineRule="auto"/>
        <w:ind w:left="2268" w:right="1134"/>
        <w:jc w:val="both"/>
      </w:pPr>
      <w:r>
        <w:tab/>
      </w:r>
      <w:r w:rsidRPr="001A10FD">
        <w:rPr>
          <w:highlight w:val="yellow"/>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Pr="001A10FD">
        <w:rPr>
          <w:highlight w:val="yellow"/>
        </w:rPr>
        <w:br/>
      </w:r>
      <w:r w:rsidRPr="001A10FD">
        <w:rPr>
          <w:highlight w:val="yellow"/>
        </w:rPr>
        <w:lastRenderedPageBreak/>
        <w:t>minimum measurement time shall be 1 s</w:t>
      </w:r>
      <w:r w:rsidR="00500D81">
        <w:rPr>
          <w:highlight w:val="yellow"/>
        </w:rPr>
        <w:t xml:space="preserve"> </w:t>
      </w:r>
      <w:r w:rsidR="00500D81" w:rsidRPr="0065479E">
        <w:rPr>
          <w:rFonts w:cstheme="minorHAnsi"/>
          <w:highlight w:val="yellow"/>
        </w:rPr>
        <w:t>per analysis frequency band (in real-time mode) of the FFT instrument</w:t>
      </w:r>
      <w:r w:rsidR="00500D81">
        <w:rPr>
          <w:rFonts w:cstheme="minorHAnsi"/>
        </w:rPr>
        <w:t>.</w:t>
      </w:r>
    </w:p>
    <w:p w14:paraId="012CD5C0" w14:textId="301BBF95" w:rsidR="00EE3F9D" w:rsidRPr="00786AA5" w:rsidRDefault="00EE3F9D" w:rsidP="00EE3F9D">
      <w:pPr>
        <w:tabs>
          <w:tab w:val="left" w:pos="2268"/>
        </w:tabs>
        <w:spacing w:after="120"/>
        <w:ind w:left="2268" w:right="1134" w:hanging="1134"/>
        <w:jc w:val="both"/>
      </w:pPr>
    </w:p>
    <w:p w14:paraId="78CFFEF5" w14:textId="0259F8A3" w:rsidR="00CE3243" w:rsidRPr="00786AA5" w:rsidRDefault="00DC3B0C" w:rsidP="00FA6C9A">
      <w:pPr>
        <w:pStyle w:val="Titre1"/>
        <w:spacing w:after="120"/>
      </w:pPr>
      <w:r>
        <w:t>Table 1</w:t>
      </w:r>
      <w:r w:rsidR="00CE3243" w:rsidRPr="00786AA5">
        <w:br/>
      </w:r>
      <w:r w:rsidR="00CE3243"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E3243" w:rsidRPr="008D126C" w14:paraId="5139B9A2" w14:textId="77777777" w:rsidTr="001F5EB1">
        <w:trPr>
          <w:cantSplit/>
          <w:trHeight w:val="166"/>
          <w:tblHeader/>
        </w:trPr>
        <w:tc>
          <w:tcPr>
            <w:tcW w:w="918" w:type="dxa"/>
            <w:vMerge w:val="restart"/>
            <w:shd w:val="clear" w:color="auto" w:fill="auto"/>
            <w:vAlign w:val="bottom"/>
          </w:tcPr>
          <w:p w14:paraId="5E74EE12" w14:textId="77777777" w:rsidR="00CE3243" w:rsidRPr="008D126C" w:rsidRDefault="00CE3243" w:rsidP="00CE3243">
            <w:pPr>
              <w:suppressAutoHyphens w:val="0"/>
              <w:snapToGrid w:val="0"/>
              <w:spacing w:before="40" w:after="40" w:line="240" w:lineRule="auto"/>
              <w:ind w:right="113"/>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306" w:type="dxa"/>
            <w:gridSpan w:val="2"/>
            <w:shd w:val="clear" w:color="auto" w:fill="auto"/>
            <w:vAlign w:val="bottom"/>
          </w:tcPr>
          <w:p w14:paraId="46DE0620"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Peak detector</w:t>
            </w:r>
          </w:p>
        </w:tc>
        <w:tc>
          <w:tcPr>
            <w:tcW w:w="2073" w:type="dxa"/>
            <w:gridSpan w:val="2"/>
            <w:shd w:val="clear" w:color="auto" w:fill="auto"/>
            <w:vAlign w:val="bottom"/>
          </w:tcPr>
          <w:p w14:paraId="4E9DCE71"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Quasi-peak detector</w:t>
            </w:r>
          </w:p>
        </w:tc>
        <w:tc>
          <w:tcPr>
            <w:tcW w:w="2074" w:type="dxa"/>
            <w:gridSpan w:val="2"/>
            <w:shd w:val="clear" w:color="auto" w:fill="auto"/>
            <w:vAlign w:val="bottom"/>
          </w:tcPr>
          <w:p w14:paraId="1705B692"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Average detector</w:t>
            </w:r>
          </w:p>
        </w:tc>
      </w:tr>
      <w:tr w:rsidR="00CE3243" w:rsidRPr="008D126C" w14:paraId="4850B03C" w14:textId="77777777" w:rsidTr="001F5EB1">
        <w:trPr>
          <w:cantSplit/>
          <w:trHeight w:val="353"/>
          <w:tblHeader/>
        </w:trPr>
        <w:tc>
          <w:tcPr>
            <w:tcW w:w="918" w:type="dxa"/>
            <w:vMerge/>
            <w:tcBorders>
              <w:bottom w:val="single" w:sz="12" w:space="0" w:color="auto"/>
            </w:tcBorders>
            <w:shd w:val="clear" w:color="auto" w:fill="auto"/>
          </w:tcPr>
          <w:p w14:paraId="2E935757" w14:textId="77777777" w:rsidR="00CE3243" w:rsidRPr="008D126C" w:rsidRDefault="00CE3243" w:rsidP="00CE3243">
            <w:pPr>
              <w:suppressAutoHyphens w:val="0"/>
              <w:snapToGrid w:val="0"/>
              <w:spacing w:before="40" w:after="40" w:line="240" w:lineRule="auto"/>
              <w:ind w:right="113"/>
              <w:jc w:val="center"/>
              <w:rPr>
                <w:bCs/>
                <w:i/>
                <w:szCs w:val="16"/>
                <w:lang w:eastAsia="zh-CN"/>
              </w:rPr>
            </w:pPr>
          </w:p>
        </w:tc>
        <w:tc>
          <w:tcPr>
            <w:tcW w:w="1269" w:type="dxa"/>
            <w:tcBorders>
              <w:bottom w:val="single" w:sz="12" w:space="0" w:color="auto"/>
            </w:tcBorders>
            <w:shd w:val="clear" w:color="auto" w:fill="auto"/>
          </w:tcPr>
          <w:p w14:paraId="658A762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0BE29B72" w14:textId="27AF8C99" w:rsidR="00CE3243" w:rsidRPr="008D126C" w:rsidRDefault="00904368" w:rsidP="00904368">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w:t>
            </w:r>
            <w:r w:rsidR="00CE3243" w:rsidRPr="008D126C">
              <w:rPr>
                <w:bCs/>
                <w:i/>
                <w:sz w:val="16"/>
                <w:szCs w:val="18"/>
                <w:lang w:eastAsia="zh-CN"/>
              </w:rPr>
              <w:t>can</w:t>
            </w:r>
            <w:r w:rsidR="00CE3243" w:rsidRPr="008D126C">
              <w:rPr>
                <w:bCs/>
                <w:i/>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-6 dB</w:t>
            </w:r>
          </w:p>
        </w:tc>
        <w:tc>
          <w:tcPr>
            <w:tcW w:w="1036" w:type="dxa"/>
            <w:tcBorders>
              <w:bottom w:val="single" w:sz="12" w:space="0" w:color="auto"/>
            </w:tcBorders>
            <w:shd w:val="clear" w:color="auto" w:fill="auto"/>
          </w:tcPr>
          <w:p w14:paraId="2689FD52" w14:textId="212DE381"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1293B9EF" w14:textId="414EB6BD"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r>
      <w:tr w:rsidR="00CE3243" w:rsidRPr="00786AA5" w14:paraId="4004A850"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5A85C04B" w14:textId="77777777" w:rsidR="00CE3243" w:rsidRPr="008D126C" w:rsidRDefault="00CE3243" w:rsidP="00CE3243">
            <w:pPr>
              <w:suppressAutoHyphens w:val="0"/>
              <w:snapToGrid w:val="0"/>
              <w:spacing w:before="40" w:after="40" w:line="240" w:lineRule="auto"/>
              <w:ind w:right="113"/>
              <w:rPr>
                <w:bCs/>
                <w:sz w:val="18"/>
                <w:szCs w:val="18"/>
                <w:lang w:eastAsia="zh-CN"/>
              </w:rPr>
            </w:pPr>
            <w:r w:rsidRPr="008D126C">
              <w:rPr>
                <w:bCs/>
                <w:sz w:val="18"/>
                <w:szCs w:val="18"/>
                <w:lang w:eastAsia="zh-CN"/>
              </w:rPr>
              <w:t>0.15 to 30</w:t>
            </w:r>
          </w:p>
        </w:tc>
        <w:tc>
          <w:tcPr>
            <w:tcW w:w="1269" w:type="dxa"/>
            <w:tcBorders>
              <w:top w:val="single" w:sz="12" w:space="0" w:color="auto"/>
              <w:bottom w:val="single" w:sz="12" w:space="0" w:color="auto"/>
            </w:tcBorders>
            <w:shd w:val="clear" w:color="auto" w:fill="auto"/>
          </w:tcPr>
          <w:p w14:paraId="582ED68F"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 </w:t>
            </w:r>
            <w:r w:rsidRPr="008D126C">
              <w:rPr>
                <w:bCs/>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786AA5"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r>
    </w:tbl>
    <w:p w14:paraId="0DB9E1C1" w14:textId="77777777" w:rsidR="00CE3243" w:rsidRPr="00786AA5" w:rsidRDefault="00CE3243" w:rsidP="00CE3243">
      <w:pPr>
        <w:spacing w:before="120" w:after="120" w:line="240" w:lineRule="auto"/>
        <w:ind w:left="1134" w:right="1134"/>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2F1650AD" w14:textId="59EDF3AC" w:rsidR="00CE3243" w:rsidRDefault="00CE3243" w:rsidP="00FA6C9A">
      <w:pPr>
        <w:pStyle w:val="Titre1"/>
        <w:spacing w:after="120"/>
        <w:rPr>
          <w:b/>
        </w:rPr>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1F5EB1" w:rsidRPr="008D126C" w14:paraId="738A4BB8" w14:textId="77777777" w:rsidTr="001E4906">
        <w:trPr>
          <w:cantSplit/>
          <w:trHeight w:val="80"/>
          <w:tblHeader/>
          <w:jc w:val="center"/>
        </w:trPr>
        <w:tc>
          <w:tcPr>
            <w:tcW w:w="846" w:type="dxa"/>
            <w:vMerge w:val="restart"/>
            <w:shd w:val="clear" w:color="auto" w:fill="auto"/>
            <w:vAlign w:val="bottom"/>
          </w:tcPr>
          <w:p w14:paraId="157C680E" w14:textId="77777777" w:rsidR="001F5EB1" w:rsidRPr="008D126C" w:rsidRDefault="001F5EB1" w:rsidP="001E4906">
            <w:pPr>
              <w:suppressAutoHyphens w:val="0"/>
              <w:snapToGrid w:val="0"/>
              <w:spacing w:before="40" w:after="40" w:line="240" w:lineRule="auto"/>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126" w:type="dxa"/>
            <w:gridSpan w:val="3"/>
            <w:shd w:val="clear" w:color="auto" w:fill="auto"/>
            <w:vAlign w:val="bottom"/>
          </w:tcPr>
          <w:p w14:paraId="60B09216"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Peak detector</w:t>
            </w:r>
          </w:p>
        </w:tc>
        <w:tc>
          <w:tcPr>
            <w:tcW w:w="2126" w:type="dxa"/>
            <w:gridSpan w:val="3"/>
            <w:shd w:val="clear" w:color="auto" w:fill="auto"/>
            <w:vAlign w:val="bottom"/>
          </w:tcPr>
          <w:p w14:paraId="70E14E40"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Quasi-peak detector</w:t>
            </w:r>
          </w:p>
        </w:tc>
        <w:tc>
          <w:tcPr>
            <w:tcW w:w="2273" w:type="dxa"/>
            <w:gridSpan w:val="3"/>
            <w:shd w:val="clear" w:color="auto" w:fill="auto"/>
            <w:vAlign w:val="bottom"/>
          </w:tcPr>
          <w:p w14:paraId="0E83DB8C"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Average detector</w:t>
            </w:r>
          </w:p>
        </w:tc>
      </w:tr>
      <w:tr w:rsidR="001F5EB1" w:rsidRPr="008D126C" w14:paraId="28DE48B9" w14:textId="77777777" w:rsidTr="001E4906">
        <w:trPr>
          <w:cantSplit/>
          <w:trHeight w:val="353"/>
          <w:tblHeader/>
          <w:jc w:val="center"/>
        </w:trPr>
        <w:tc>
          <w:tcPr>
            <w:tcW w:w="846" w:type="dxa"/>
            <w:vMerge/>
            <w:tcBorders>
              <w:bottom w:val="single" w:sz="12" w:space="0" w:color="auto"/>
            </w:tcBorders>
            <w:shd w:val="clear" w:color="auto" w:fill="auto"/>
          </w:tcPr>
          <w:p w14:paraId="1B87C516" w14:textId="77777777" w:rsidR="001F5EB1" w:rsidRPr="008D126C" w:rsidRDefault="001F5EB1" w:rsidP="001E4906">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2A09E8E"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567" w:type="dxa"/>
            <w:tcBorders>
              <w:bottom w:val="single" w:sz="12" w:space="0" w:color="auto"/>
            </w:tcBorders>
            <w:shd w:val="clear" w:color="auto" w:fill="auto"/>
          </w:tcPr>
          <w:p w14:paraId="26EF84F4" w14:textId="18B2E699" w:rsidR="001F5EB1" w:rsidRPr="008D126C" w:rsidRDefault="008D126C"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DCC5689"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567" w:type="dxa"/>
            <w:tcBorders>
              <w:bottom w:val="single" w:sz="12" w:space="0" w:color="auto"/>
            </w:tcBorders>
            <w:shd w:val="clear" w:color="auto" w:fill="auto"/>
          </w:tcPr>
          <w:p w14:paraId="3320B41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08A8B20B" w14:textId="348044E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AC2F68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709" w:type="dxa"/>
            <w:tcBorders>
              <w:bottom w:val="single" w:sz="12" w:space="0" w:color="auto"/>
            </w:tcBorders>
            <w:shd w:val="clear" w:color="auto" w:fill="auto"/>
          </w:tcPr>
          <w:p w14:paraId="3477C10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71340CCA"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r w:rsidRPr="008D126C">
              <w:rPr>
                <w:bCs/>
                <w:i/>
                <w:strike/>
                <w:sz w:val="16"/>
                <w:szCs w:val="18"/>
                <w:lang w:eastAsia="zh-CN"/>
              </w:rPr>
              <w:t xml:space="preserve"> </w:t>
            </w:r>
            <w:r w:rsidRPr="008D126C">
              <w:rPr>
                <w:bCs/>
                <w:i/>
                <w:strike/>
                <w:sz w:val="16"/>
                <w:szCs w:val="18"/>
                <w:vertAlign w:val="superscript"/>
                <w:lang w:eastAsia="zh-CN"/>
              </w:rPr>
              <w:t>a</w:t>
            </w:r>
          </w:p>
        </w:tc>
        <w:tc>
          <w:tcPr>
            <w:tcW w:w="855" w:type="dxa"/>
            <w:tcBorders>
              <w:bottom w:val="single" w:sz="12" w:space="0" w:color="auto"/>
            </w:tcBorders>
            <w:shd w:val="clear" w:color="auto" w:fill="auto"/>
          </w:tcPr>
          <w:p w14:paraId="74DBA1E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r>
      <w:tr w:rsidR="001F5EB1" w:rsidRPr="00786AA5" w14:paraId="395CB12A" w14:textId="77777777" w:rsidTr="001E4906">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7298B127" w14:textId="77777777" w:rsidR="001F5EB1" w:rsidRPr="008D126C" w:rsidRDefault="001F5EB1" w:rsidP="001E4906">
            <w:pPr>
              <w:suppressAutoHyphens w:val="0"/>
              <w:snapToGrid w:val="0"/>
              <w:spacing w:before="40" w:after="40" w:line="240" w:lineRule="auto"/>
              <w:ind w:right="-8"/>
              <w:rPr>
                <w:bCs/>
                <w:sz w:val="18"/>
                <w:szCs w:val="18"/>
                <w:lang w:eastAsia="zh-CN"/>
              </w:rPr>
            </w:pPr>
            <w:r w:rsidRPr="008D126C">
              <w:rPr>
                <w:bCs/>
                <w:sz w:val="18"/>
                <w:szCs w:val="18"/>
                <w:lang w:eastAsia="zh-CN"/>
              </w:rPr>
              <w:t>0.15 to 30</w:t>
            </w:r>
          </w:p>
        </w:tc>
        <w:tc>
          <w:tcPr>
            <w:tcW w:w="709" w:type="dxa"/>
            <w:tcBorders>
              <w:top w:val="single" w:sz="12" w:space="0" w:color="auto"/>
              <w:bottom w:val="single" w:sz="12" w:space="0" w:color="auto"/>
            </w:tcBorders>
            <w:shd w:val="clear" w:color="auto" w:fill="auto"/>
          </w:tcPr>
          <w:p w14:paraId="66D11E1A"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567" w:type="dxa"/>
            <w:tcBorders>
              <w:top w:val="single" w:sz="12" w:space="0" w:color="auto"/>
              <w:bottom w:val="single" w:sz="12" w:space="0" w:color="auto"/>
            </w:tcBorders>
            <w:shd w:val="clear" w:color="auto" w:fill="auto"/>
          </w:tcPr>
          <w:p w14:paraId="7F7CABE0"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vertAlign w:val="superscript"/>
              </w:rPr>
              <w:t xml:space="preserve"> </w:t>
            </w:r>
            <w:r w:rsidRPr="008D126C">
              <w:rPr>
                <w:bCs/>
                <w:sz w:val="18"/>
                <w:szCs w:val="18"/>
              </w:rPr>
              <w:t>kHz</w:t>
            </w:r>
          </w:p>
        </w:tc>
        <w:tc>
          <w:tcPr>
            <w:tcW w:w="850" w:type="dxa"/>
            <w:tcBorders>
              <w:top w:val="single" w:sz="12" w:space="0" w:color="auto"/>
              <w:bottom w:val="single" w:sz="12" w:space="0" w:color="auto"/>
            </w:tcBorders>
            <w:shd w:val="clear" w:color="auto" w:fill="auto"/>
          </w:tcPr>
          <w:p w14:paraId="6CDAA7C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w:t>
            </w:r>
            <w:proofErr w:type="spellStart"/>
            <w:r w:rsidRPr="008D126C">
              <w:rPr>
                <w:bCs/>
                <w:sz w:val="18"/>
                <w:szCs w:val="18"/>
              </w:rPr>
              <w:t>ms</w:t>
            </w:r>
            <w:proofErr w:type="spellEnd"/>
          </w:p>
        </w:tc>
        <w:tc>
          <w:tcPr>
            <w:tcW w:w="567" w:type="dxa"/>
            <w:tcBorders>
              <w:top w:val="single" w:sz="12" w:space="0" w:color="auto"/>
              <w:bottom w:val="single" w:sz="12" w:space="0" w:color="auto"/>
            </w:tcBorders>
            <w:shd w:val="clear" w:color="auto" w:fill="auto"/>
          </w:tcPr>
          <w:p w14:paraId="1B649EB9"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kHz</w:t>
            </w:r>
          </w:p>
        </w:tc>
        <w:tc>
          <w:tcPr>
            <w:tcW w:w="709" w:type="dxa"/>
            <w:tcBorders>
              <w:top w:val="single" w:sz="12" w:space="0" w:color="auto"/>
              <w:bottom w:val="single" w:sz="12" w:space="0" w:color="auto"/>
            </w:tcBorders>
            <w:shd w:val="clear" w:color="auto" w:fill="auto"/>
          </w:tcPr>
          <w:p w14:paraId="7E29CFA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0" w:type="dxa"/>
            <w:tcBorders>
              <w:top w:val="single" w:sz="12" w:space="0" w:color="auto"/>
              <w:bottom w:val="single" w:sz="12" w:space="0" w:color="auto"/>
            </w:tcBorders>
            <w:shd w:val="clear" w:color="auto" w:fill="auto"/>
          </w:tcPr>
          <w:p w14:paraId="25115A6C"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1</w:t>
            </w:r>
            <w:r w:rsidRPr="008D126C">
              <w:rPr>
                <w:bCs/>
                <w:sz w:val="18"/>
                <w:szCs w:val="18"/>
              </w:rPr>
              <w:br/>
              <w:t xml:space="preserve"> s</w:t>
            </w:r>
          </w:p>
        </w:tc>
        <w:tc>
          <w:tcPr>
            <w:tcW w:w="709" w:type="dxa"/>
            <w:tcBorders>
              <w:top w:val="single" w:sz="12" w:space="0" w:color="auto"/>
              <w:bottom w:val="single" w:sz="12" w:space="0" w:color="auto"/>
            </w:tcBorders>
            <w:shd w:val="clear" w:color="auto" w:fill="auto"/>
          </w:tcPr>
          <w:p w14:paraId="25C69FCD"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709" w:type="dxa"/>
            <w:tcBorders>
              <w:top w:val="single" w:sz="12" w:space="0" w:color="auto"/>
              <w:bottom w:val="single" w:sz="12" w:space="0" w:color="auto"/>
            </w:tcBorders>
            <w:shd w:val="clear" w:color="auto" w:fill="auto"/>
          </w:tcPr>
          <w:p w14:paraId="4FED48A6"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5" w:type="dxa"/>
            <w:tcBorders>
              <w:top w:val="single" w:sz="12" w:space="0" w:color="auto"/>
              <w:bottom w:val="single" w:sz="12" w:space="0" w:color="auto"/>
            </w:tcBorders>
            <w:shd w:val="clear" w:color="auto" w:fill="auto"/>
          </w:tcPr>
          <w:p w14:paraId="5D08E597" w14:textId="77777777" w:rsidR="001F5EB1" w:rsidRPr="00786AA5"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w:t>
            </w:r>
            <w:proofErr w:type="spellStart"/>
            <w:r w:rsidRPr="008D126C">
              <w:rPr>
                <w:bCs/>
                <w:sz w:val="18"/>
                <w:szCs w:val="18"/>
              </w:rPr>
              <w:t>ms</w:t>
            </w:r>
            <w:proofErr w:type="spellEnd"/>
          </w:p>
        </w:tc>
      </w:tr>
    </w:tbl>
    <w:p w14:paraId="4AAA8A5C" w14:textId="353B844F" w:rsidR="00CE3243" w:rsidRPr="00786AA5" w:rsidRDefault="00CE3243" w:rsidP="00FA6C9A">
      <w:pPr>
        <w:keepNext/>
        <w:spacing w:before="120" w:after="120"/>
        <w:ind w:left="2268" w:right="1134" w:hanging="1134"/>
        <w:jc w:val="both"/>
        <w:rPr>
          <w:bCs/>
        </w:rPr>
      </w:pPr>
      <w:r w:rsidRPr="00786AA5">
        <w:rPr>
          <w:bCs/>
        </w:rPr>
        <w:t>4.</w:t>
      </w:r>
      <w:r w:rsidRPr="00786AA5">
        <w:rPr>
          <w:bCs/>
        </w:rPr>
        <w:tab/>
        <w:t>Test requirements</w:t>
      </w:r>
    </w:p>
    <w:p w14:paraId="0A927CA3" w14:textId="0C6078DE" w:rsidR="00235DE9" w:rsidRPr="00786AA5" w:rsidRDefault="00CE3243" w:rsidP="00FA6C9A">
      <w:pPr>
        <w:keepNext/>
        <w:spacing w:after="120"/>
        <w:ind w:left="2268" w:right="1134" w:hanging="1134"/>
        <w:jc w:val="both"/>
        <w:rPr>
          <w:bCs/>
        </w:rPr>
      </w:pPr>
      <w:r w:rsidRPr="00786AA5">
        <w:rPr>
          <w:bCs/>
        </w:rPr>
        <w:t>4.1.</w:t>
      </w:r>
      <w:r w:rsidRPr="00786AA5">
        <w:rPr>
          <w:bCs/>
        </w:rPr>
        <w:tab/>
        <w:t xml:space="preserve">The limits apply throughout </w:t>
      </w:r>
      <w:r w:rsidRPr="008D126C">
        <w:rPr>
          <w:bCs/>
        </w:rPr>
        <w:t xml:space="preserve">the frequency range 0.15 to 30 MHz for measurements performed in </w:t>
      </w:r>
      <w:r w:rsidR="00DF4DE5" w:rsidRPr="008D126C">
        <w:rPr>
          <w:bCs/>
        </w:rPr>
        <w:t xml:space="preserve">a shielded enclosure or </w:t>
      </w:r>
      <w:r w:rsidR="00EE7B5A" w:rsidRPr="008D126C">
        <w:rPr>
          <w:bCs/>
          <w:color w:val="000000" w:themeColor="text1"/>
        </w:rPr>
        <w:t xml:space="preserve">an absorber lined shielded enclosure (ALSE) </w:t>
      </w:r>
      <w:r w:rsidRPr="008D126C">
        <w:rPr>
          <w:bCs/>
        </w:rPr>
        <w:t xml:space="preserve">or </w:t>
      </w:r>
      <w:r w:rsidR="00235DE9" w:rsidRPr="008D126C">
        <w:rPr>
          <w:bCs/>
        </w:rPr>
        <w:t>an</w:t>
      </w:r>
      <w:r w:rsidR="00235DE9" w:rsidRPr="008D126C">
        <w:rPr>
          <w:bCs/>
          <w:color w:val="000000"/>
          <w:lang w:val="en-US"/>
        </w:rPr>
        <w:t xml:space="preserve"> open area test site (OATS).</w:t>
      </w:r>
    </w:p>
    <w:p w14:paraId="67BE15FD" w14:textId="4CBAA9EC" w:rsidR="00CE3243" w:rsidRDefault="00CE3243" w:rsidP="00615A7D">
      <w:pPr>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Table 9 of paragraph 7.6. If peak detectors are used a correction factor of 20 dB as defined in CISPR 12 shall be applied.</w:t>
      </w:r>
    </w:p>
    <w:p w14:paraId="68430D5B" w14:textId="77777777" w:rsidR="00073481" w:rsidRPr="000622DA" w:rsidRDefault="00073481" w:rsidP="00073481">
      <w:pPr>
        <w:tabs>
          <w:tab w:val="left" w:pos="1134"/>
        </w:tabs>
        <w:spacing w:after="120"/>
        <w:ind w:left="2268" w:right="1134" w:hanging="1134"/>
        <w:jc w:val="both"/>
        <w:rPr>
          <w:bCs/>
        </w:rPr>
      </w:pPr>
      <w:r w:rsidRPr="00500D81">
        <w:rPr>
          <w:bCs/>
          <w:highlight w:val="green"/>
        </w:rPr>
        <w:t>4.3.</w:t>
      </w:r>
      <w:r w:rsidRPr="00500D81">
        <w:rPr>
          <w:bCs/>
          <w:highlight w:val="green"/>
        </w:rPr>
        <w:tab/>
        <w:t xml:space="preserve">If the manufacturer provides measurement data for the whole frequency band from a test laboratory accredited to the applicable parts of ISO 17025 and recognized by the Type Approval Authority </w:t>
      </w:r>
      <w:r w:rsidRPr="00500D81">
        <w:rPr>
          <w:highlight w:val="green"/>
        </w:rPr>
        <w:t>for all the available charging modes configurations</w:t>
      </w:r>
      <w:r w:rsidRPr="00500D81">
        <w:rPr>
          <w:bCs/>
          <w:highlight w:val="green"/>
        </w:rPr>
        <w:t xml:space="preserve"> defined in 2.1, the Technical Service may perform tests </w:t>
      </w:r>
      <w:r w:rsidRPr="00500D81">
        <w:rPr>
          <w:highlight w:val="green"/>
        </w:rPr>
        <w:t xml:space="preserve">only for one of the available charging mode </w:t>
      </w:r>
      <w:proofErr w:type="gramStart"/>
      <w:r w:rsidRPr="00500D81">
        <w:rPr>
          <w:highlight w:val="green"/>
        </w:rPr>
        <w:t>configuration</w:t>
      </w:r>
      <w:proofErr w:type="gramEnd"/>
      <w:r w:rsidRPr="00500D81">
        <w:rPr>
          <w:highlight w:val="green"/>
        </w:rPr>
        <w:t xml:space="preserve"> </w:t>
      </w:r>
      <w:r w:rsidRPr="00500D81">
        <w:rPr>
          <w:bCs/>
          <w:highlight w:val="green"/>
        </w:rPr>
        <w:t>defined in 2.1 to confirm that the vehicle meets the requirements of this annex.</w:t>
      </w:r>
    </w:p>
    <w:p w14:paraId="4A686B9C" w14:textId="77777777" w:rsidR="00073481" w:rsidRPr="00786AA5" w:rsidRDefault="00073481" w:rsidP="00615A7D">
      <w:pPr>
        <w:spacing w:after="120"/>
        <w:ind w:left="2268" w:right="1134" w:hanging="1134"/>
        <w:jc w:val="both"/>
        <w:rPr>
          <w:b/>
          <w:bCs/>
        </w:rPr>
      </w:pPr>
    </w:p>
    <w:p w14:paraId="025E8605" w14:textId="77777777" w:rsidR="00B70DEA" w:rsidRDefault="00B70DEA" w:rsidP="000F3868">
      <w:pPr>
        <w:pStyle w:val="HChG"/>
        <w:sectPr w:rsidR="00B70DEA" w:rsidSect="00D77699">
          <w:headerReference w:type="even" r:id="rId222"/>
          <w:footerReference w:type="even" r:id="rId223"/>
          <w:footerReference w:type="default" r:id="rId224"/>
          <w:headerReference w:type="first" r:id="rId225"/>
          <w:footerReference w:type="first" r:id="rId226"/>
          <w:footnotePr>
            <w:numRestart w:val="eachSect"/>
          </w:footnotePr>
          <w:pgSz w:w="11907" w:h="16840" w:code="9"/>
          <w:pgMar w:top="1701" w:right="1134" w:bottom="2268" w:left="1134" w:header="1134" w:footer="1701" w:gutter="0"/>
          <w:paperSrc w:first="7" w:other="7"/>
          <w:cols w:space="720"/>
          <w:docGrid w:linePitch="272"/>
        </w:sectPr>
      </w:pPr>
      <w:bookmarkStart w:id="447" w:name="_Toc384106420"/>
    </w:p>
    <w:p w14:paraId="7F4831FF" w14:textId="58C2430E" w:rsidR="00CE3243" w:rsidRPr="00786AA5" w:rsidRDefault="00CE3243" w:rsidP="000F3868">
      <w:pPr>
        <w:pStyle w:val="HChG"/>
      </w:pPr>
      <w:r w:rsidRPr="00786AA5">
        <w:lastRenderedPageBreak/>
        <w:t>Annex 14 – Appendix 1</w:t>
      </w:r>
      <w:bookmarkEnd w:id="447"/>
    </w:p>
    <w:p w14:paraId="0FB30F15" w14:textId="77777777" w:rsidR="00CE3243" w:rsidRPr="00786AA5" w:rsidRDefault="00CE3243" w:rsidP="00FA6C9A">
      <w:pPr>
        <w:pStyle w:val="Titre1"/>
        <w:spacing w:after="120"/>
      </w:pPr>
      <w:r w:rsidRPr="00786AA5">
        <w:t xml:space="preserve">Figure 1 </w:t>
      </w:r>
      <w:r w:rsidRPr="00786AA5">
        <w:br/>
      </w:r>
      <w:r w:rsidRPr="00786AA5">
        <w:rPr>
          <w:b/>
        </w:rPr>
        <w:t>Vehicle in configuration "REESS charging mode coupled to the power grid"</w:t>
      </w:r>
    </w:p>
    <w:p w14:paraId="63566461" w14:textId="77777777" w:rsidR="00CE3243" w:rsidRPr="00786AA5" w:rsidRDefault="00CE3243" w:rsidP="00FA6C9A">
      <w:pPr>
        <w:spacing w:after="240" w:line="240" w:lineRule="auto"/>
        <w:ind w:left="1134" w:right="1134"/>
        <w:jc w:val="both"/>
      </w:pPr>
      <w:r w:rsidRPr="00786AA5">
        <w:t>Example of test setup for vehicle with plug located on vehicle side (AC or DC powered with communication)</w:t>
      </w:r>
    </w:p>
    <w:p w14:paraId="0455CF95" w14:textId="77777777" w:rsidR="00CE3243" w:rsidRPr="00786AA5" w:rsidRDefault="00CE3243" w:rsidP="00FA6C9A">
      <w:pPr>
        <w:pStyle w:val="Titre1"/>
        <w:spacing w:after="240"/>
      </w:pPr>
      <w:r w:rsidRPr="00786AA5">
        <w:t>Figure 1a</w:t>
      </w:r>
    </w:p>
    <w:p w14:paraId="6B0941A5" w14:textId="56C1A1F7" w:rsidR="00CE3243" w:rsidRPr="00786AA5" w:rsidRDefault="00091452" w:rsidP="00CE3243">
      <w:pPr>
        <w:spacing w:after="120" w:line="240" w:lineRule="auto"/>
        <w:ind w:left="1134" w:right="1134"/>
      </w:pPr>
      <w:r w:rsidRPr="00786AA5">
        <w:rPr>
          <w:noProof/>
          <w:lang w:val="fr-FR" w:eastAsia="fr-FR"/>
        </w:rPr>
        <w:drawing>
          <wp:inline distT="0" distB="0" distL="0" distR="0" wp14:anchorId="58BF3733" wp14:editId="20221663">
            <wp:extent cx="4677410" cy="1496060"/>
            <wp:effectExtent l="0" t="0" r="8890" b="8890"/>
            <wp:docPr id="60"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34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677410" cy="1496060"/>
                    </a:xfrm>
                    <a:prstGeom prst="rect">
                      <a:avLst/>
                    </a:prstGeom>
                    <a:noFill/>
                    <a:ln>
                      <a:noFill/>
                    </a:ln>
                  </pic:spPr>
                </pic:pic>
              </a:graphicData>
            </a:graphic>
          </wp:inline>
        </w:drawing>
      </w:r>
    </w:p>
    <w:p w14:paraId="6ED7E14B" w14:textId="77777777" w:rsidR="00CE3243" w:rsidRPr="00786AA5" w:rsidRDefault="00CE3243" w:rsidP="00FA6C9A">
      <w:pPr>
        <w:pStyle w:val="Titre1"/>
        <w:spacing w:before="240"/>
      </w:pPr>
      <w:r w:rsidRPr="00786AA5">
        <w:t>Figure 1b</w:t>
      </w:r>
    </w:p>
    <w:p w14:paraId="6AEAEBAF" w14:textId="1EAF13D0" w:rsidR="00CE3243" w:rsidRPr="00786AA5" w:rsidRDefault="00091452" w:rsidP="00CE3243">
      <w:pPr>
        <w:spacing w:after="120" w:line="240" w:lineRule="auto"/>
        <w:ind w:left="1134" w:right="1134"/>
      </w:pPr>
      <w:r w:rsidRPr="004C0F73">
        <w:rPr>
          <w:noProof/>
          <w:lang w:val="fr-FR" w:eastAsia="fr-FR"/>
        </w:rPr>
        <w:drawing>
          <wp:inline distT="0" distB="0" distL="0" distR="0" wp14:anchorId="3AB58BB9" wp14:editId="3839DBB9">
            <wp:extent cx="26670" cy="584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670" cy="58420"/>
                    </a:xfrm>
                    <a:prstGeom prst="rect">
                      <a:avLst/>
                    </a:prstGeom>
                    <a:noFill/>
                    <a:ln>
                      <a:noFill/>
                    </a:ln>
                  </pic:spPr>
                </pic:pic>
              </a:graphicData>
            </a:graphic>
          </wp:inline>
        </w:drawing>
      </w:r>
      <w:r w:rsidRPr="004C0F73">
        <w:rPr>
          <w:noProof/>
          <w:lang w:val="fr-FR" w:eastAsia="fr-FR"/>
        </w:rPr>
        <w:drawing>
          <wp:inline distT="0" distB="0" distL="0" distR="0" wp14:anchorId="61BE1D22" wp14:editId="0A503C1A">
            <wp:extent cx="3948430" cy="26797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48430" cy="26797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1B3B590" w14:textId="77777777" w:rsidTr="00CE3243">
        <w:trPr>
          <w:tblHeader/>
        </w:trPr>
        <w:tc>
          <w:tcPr>
            <w:tcW w:w="3974" w:type="dxa"/>
            <w:shd w:val="clear" w:color="auto" w:fill="auto"/>
            <w:vAlign w:val="bottom"/>
          </w:tcPr>
          <w:p w14:paraId="51609913" w14:textId="77777777" w:rsidR="00CE3243" w:rsidRPr="008D126C" w:rsidRDefault="002C446C" w:rsidP="00B70DEA">
            <w:pPr>
              <w:suppressAutoHyphens w:val="0"/>
              <w:snapToGrid w:val="0"/>
              <w:spacing w:after="120" w:line="240" w:lineRule="auto"/>
              <w:ind w:left="567" w:right="113" w:hanging="425"/>
              <w:rPr>
                <w:bCs/>
                <w:sz w:val="16"/>
                <w:lang w:eastAsia="zh-CN"/>
              </w:rPr>
            </w:pPr>
            <w:r w:rsidRPr="008D126C">
              <w:rPr>
                <w:bCs/>
                <w:sz w:val="16"/>
                <w:lang w:eastAsia="zh-CN"/>
              </w:rPr>
              <w:t>Legend:</w:t>
            </w:r>
          </w:p>
          <w:p w14:paraId="01DD5B87"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240CF38E"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1FE85A31" w14:textId="4E19AAB4"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3 </w:t>
            </w:r>
            <w:r w:rsidR="00B70DE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2FD8DED9" w14:textId="16754D5D" w:rsidR="00CE3243" w:rsidRPr="008D126C" w:rsidRDefault="00CE3243" w:rsidP="008D126C">
            <w:pPr>
              <w:suppressAutoHyphens w:val="0"/>
              <w:snapToGrid w:val="0"/>
              <w:spacing w:after="120" w:line="240" w:lineRule="auto"/>
              <w:ind w:left="567" w:right="113" w:hanging="425"/>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2DE9E487" w14:textId="77777777" w:rsidR="00CE3243" w:rsidRPr="008D126C" w:rsidRDefault="00CE3243" w:rsidP="00B70DEA">
            <w:pPr>
              <w:suppressAutoHyphens w:val="0"/>
              <w:snapToGrid w:val="0"/>
              <w:spacing w:after="120" w:line="240" w:lineRule="auto"/>
              <w:ind w:left="567" w:right="113" w:hanging="425"/>
              <w:rPr>
                <w:bCs/>
                <w:sz w:val="16"/>
                <w:lang w:eastAsia="zh-CN"/>
              </w:rPr>
            </w:pPr>
          </w:p>
          <w:p w14:paraId="00F0E3A4"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3459C0D4" w14:textId="4F3E756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w:t>
            </w:r>
            <w:r w:rsidRPr="008D126C">
              <w:rPr>
                <w:bCs/>
                <w:sz w:val="16"/>
                <w:lang w:eastAsia="zh-CN"/>
              </w:rPr>
              <w:t xml:space="preserve"> grounded (for communication lines)</w:t>
            </w:r>
          </w:p>
          <w:p w14:paraId="72474BF9"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5950C4" w:rsidRPr="008D126C">
              <w:rPr>
                <w:bCs/>
                <w:sz w:val="16"/>
                <w:lang w:eastAsia="zh-CN"/>
              </w:rPr>
              <w:t>s</w:t>
            </w:r>
            <w:r w:rsidRPr="008D126C">
              <w:rPr>
                <w:bCs/>
                <w:sz w:val="16"/>
                <w:lang w:eastAsia="zh-CN"/>
              </w:rPr>
              <w:t>tation</w:t>
            </w:r>
          </w:p>
          <w:p w14:paraId="343A7553"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264928EF" w14:textId="77777777" w:rsidR="00CE3243" w:rsidRPr="00786AA5" w:rsidRDefault="00CE3243" w:rsidP="00CE3243">
      <w:pPr>
        <w:spacing w:after="120" w:line="240" w:lineRule="auto"/>
        <w:ind w:left="1134" w:right="1134"/>
        <w:jc w:val="both"/>
        <w:outlineLvl w:val="0"/>
      </w:pPr>
      <w:r w:rsidRPr="00786AA5">
        <w:br w:type="page"/>
      </w:r>
      <w:r w:rsidRPr="00786AA5">
        <w:lastRenderedPageBreak/>
        <w:t xml:space="preserve">Vehicle in configuration "REESS charging mode coupled to the power grid" </w:t>
      </w:r>
    </w:p>
    <w:p w14:paraId="5FB42792" w14:textId="77777777" w:rsidR="00CE3243" w:rsidRPr="00786AA5" w:rsidRDefault="00CE3243" w:rsidP="00DA230E">
      <w:pPr>
        <w:spacing w:after="240" w:line="240" w:lineRule="auto"/>
        <w:ind w:left="1134" w:right="1134"/>
        <w:jc w:val="both"/>
        <w:outlineLvl w:val="0"/>
      </w:pPr>
      <w:r w:rsidRPr="00786AA5">
        <w:t>Example of test set-up for vehicle with plug located front/rear of vehicle (AC or DC powered with communication)</w:t>
      </w:r>
    </w:p>
    <w:p w14:paraId="1D5F0893" w14:textId="77777777" w:rsidR="00CE3243" w:rsidRPr="00786AA5" w:rsidRDefault="00CE3243" w:rsidP="00DA230E">
      <w:pPr>
        <w:pStyle w:val="Titre1"/>
      </w:pPr>
      <w:r w:rsidRPr="00786AA5">
        <w:t>Figure 1c</w:t>
      </w:r>
    </w:p>
    <w:p w14:paraId="08178EE1" w14:textId="23E3F8E8" w:rsidR="007F3432" w:rsidRDefault="00091452" w:rsidP="007F3432">
      <w:pPr>
        <w:spacing w:after="120" w:line="240" w:lineRule="auto"/>
        <w:ind w:left="567" w:right="1134" w:firstLine="567"/>
      </w:pPr>
      <w:r w:rsidRPr="00613CAB">
        <w:rPr>
          <w:noProof/>
          <w:lang w:val="fr-FR" w:eastAsia="fr-FR"/>
        </w:rPr>
        <w:drawing>
          <wp:inline distT="0" distB="0" distL="0" distR="0" wp14:anchorId="5B0CCC1D" wp14:editId="13544B93">
            <wp:extent cx="4915535" cy="19132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915535" cy="1913255"/>
                    </a:xfrm>
                    <a:prstGeom prst="rect">
                      <a:avLst/>
                    </a:prstGeom>
                    <a:noFill/>
                    <a:ln>
                      <a:noFill/>
                    </a:ln>
                  </pic:spPr>
                </pic:pic>
              </a:graphicData>
            </a:graphic>
          </wp:inline>
        </w:drawing>
      </w:r>
    </w:p>
    <w:p w14:paraId="63A17B0D" w14:textId="77777777" w:rsidR="00CE3243" w:rsidRPr="00786AA5" w:rsidRDefault="00CE3243" w:rsidP="00DA230E">
      <w:pPr>
        <w:pStyle w:val="Titre1"/>
      </w:pPr>
      <w:r w:rsidRPr="00786AA5">
        <w:t>Figure 1d</w:t>
      </w:r>
    </w:p>
    <w:p w14:paraId="5B87F0C6" w14:textId="15B045D3" w:rsidR="009E59CD" w:rsidRPr="00786AA5" w:rsidRDefault="00091452" w:rsidP="00CE3243">
      <w:pPr>
        <w:tabs>
          <w:tab w:val="left" w:pos="2268"/>
        </w:tabs>
        <w:spacing w:after="120" w:line="240" w:lineRule="auto"/>
        <w:ind w:left="1134" w:right="1134"/>
      </w:pPr>
      <w:r w:rsidRPr="00613CAB">
        <w:rPr>
          <w:noProof/>
          <w:lang w:val="fr-FR" w:eastAsia="fr-FR"/>
        </w:rPr>
        <w:drawing>
          <wp:inline distT="0" distB="0" distL="0" distR="0" wp14:anchorId="2240611C" wp14:editId="29F4215A">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541D95B" w14:textId="77777777" w:rsidTr="00CE3243">
        <w:trPr>
          <w:tblHeader/>
        </w:trPr>
        <w:tc>
          <w:tcPr>
            <w:tcW w:w="3974" w:type="dxa"/>
            <w:shd w:val="clear" w:color="auto" w:fill="auto"/>
            <w:vAlign w:val="bottom"/>
          </w:tcPr>
          <w:p w14:paraId="092CB253"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12C1DE3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275AE95"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67B7471E" w14:textId="0DA2091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Charging / communication harness</w:t>
            </w:r>
          </w:p>
          <w:p w14:paraId="7D30448D" w14:textId="7EB32FBB" w:rsidR="00CE3243" w:rsidRPr="008D126C" w:rsidRDefault="00CE3243" w:rsidP="008D126C">
            <w:pPr>
              <w:suppressAutoHyphens w:val="0"/>
              <w:snapToGrid w:val="0"/>
              <w:spacing w:after="12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3FC2E2B0"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327F516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4D417E80" w14:textId="302EA7D9"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 grounded (for communication lines)</w:t>
            </w:r>
          </w:p>
          <w:p w14:paraId="1853029F" w14:textId="7ABD5A63"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43985000"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0A3C4B3C" w14:textId="77777777" w:rsidR="00CE3243" w:rsidRPr="00786AA5" w:rsidRDefault="00CE3243" w:rsidP="00DA230E">
      <w:pPr>
        <w:pStyle w:val="Titre1"/>
      </w:pPr>
      <w:r w:rsidRPr="00786AA5">
        <w:rPr>
          <w:rFonts w:ascii="Arial" w:hAnsi="Arial" w:cs="Arial"/>
          <w:spacing w:val="8"/>
          <w:lang w:eastAsia="zh-CN"/>
        </w:rPr>
        <w:br w:type="page"/>
      </w:r>
      <w:r w:rsidRPr="00786AA5">
        <w:lastRenderedPageBreak/>
        <w:t xml:space="preserve">Figure 2 </w:t>
      </w:r>
    </w:p>
    <w:p w14:paraId="461EE1BD" w14:textId="77777777" w:rsidR="00CE3243" w:rsidRPr="00DA230E" w:rsidRDefault="00CE3243" w:rsidP="00DA230E">
      <w:pPr>
        <w:pStyle w:val="Titre1"/>
        <w:spacing w:after="120"/>
        <w:rPr>
          <w:b/>
          <w:bCs/>
        </w:rPr>
      </w:pPr>
      <w:r w:rsidRPr="00DA230E">
        <w:rPr>
          <w:b/>
          <w:bCs/>
        </w:rPr>
        <w:t>Alternative measurement for vehicle in configuration "REESS charging mode coupled in the power grid"</w:t>
      </w:r>
    </w:p>
    <w:p w14:paraId="29C6D831" w14:textId="77777777" w:rsidR="00CE3243" w:rsidRPr="008D126C" w:rsidRDefault="00CE3243" w:rsidP="00DA230E">
      <w:pPr>
        <w:spacing w:after="240" w:line="240" w:lineRule="auto"/>
        <w:ind w:left="1134" w:right="1134"/>
        <w:jc w:val="both"/>
        <w:rPr>
          <w:bCs/>
        </w:rPr>
      </w:pPr>
      <w:r w:rsidRPr="00786AA5">
        <w:rPr>
          <w:bCs/>
        </w:rPr>
        <w:t xml:space="preserve">Example of test setup for vehicle with plug located on vehicle side (AC or DC powered with </w:t>
      </w:r>
      <w:r w:rsidRPr="008D126C">
        <w:rPr>
          <w:bCs/>
        </w:rPr>
        <w:t>communication)</w:t>
      </w:r>
    </w:p>
    <w:p w14:paraId="4C60A30C" w14:textId="21B8CFB2" w:rsidR="00CE3243" w:rsidRPr="008D126C" w:rsidRDefault="00CE3243" w:rsidP="00DA230E">
      <w:pPr>
        <w:pStyle w:val="Titre1"/>
      </w:pPr>
      <w:r w:rsidRPr="008D126C">
        <w:t>Figure 2a</w:t>
      </w:r>
    </w:p>
    <w:p w14:paraId="4918C996" w14:textId="436ACBA6" w:rsidR="0065483C" w:rsidRPr="008D126C" w:rsidRDefault="00152756" w:rsidP="00CE3243">
      <w:pPr>
        <w:spacing w:before="40" w:after="120"/>
        <w:ind w:left="1134" w:right="113"/>
        <w:jc w:val="both"/>
        <w:rPr>
          <w:bCs/>
          <w:szCs w:val="16"/>
        </w:rPr>
      </w:pPr>
      <w:r w:rsidRPr="008D126C">
        <w:rPr>
          <w:noProof/>
          <w:lang w:val="fr-FR" w:eastAsia="fr-FR"/>
        </w:rPr>
        <w:drawing>
          <wp:inline distT="0" distB="0" distL="0" distR="0" wp14:anchorId="584DF946" wp14:editId="26172BF7">
            <wp:extent cx="4738915" cy="2387080"/>
            <wp:effectExtent l="0" t="0" r="5080" b="0"/>
            <wp:docPr id="5479"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41233" cy="2388248"/>
                    </a:xfrm>
                    <a:prstGeom prst="rect">
                      <a:avLst/>
                    </a:prstGeom>
                    <a:noFill/>
                    <a:ln>
                      <a:noFill/>
                    </a:ln>
                  </pic:spPr>
                </pic:pic>
              </a:graphicData>
            </a:graphic>
          </wp:inline>
        </w:drawing>
      </w:r>
    </w:p>
    <w:p w14:paraId="081F6C44" w14:textId="77777777" w:rsidR="00CE3243" w:rsidRPr="00786AA5" w:rsidRDefault="00CE3243" w:rsidP="00DA230E">
      <w:pPr>
        <w:pStyle w:val="Titre1"/>
      </w:pPr>
      <w:r w:rsidRPr="008D126C">
        <w:t>Figure 2b</w:t>
      </w:r>
    </w:p>
    <w:p w14:paraId="388919F6" w14:textId="54151060" w:rsidR="00CE3243" w:rsidRPr="00786AA5" w:rsidRDefault="00091452" w:rsidP="00CE3243">
      <w:pPr>
        <w:spacing w:before="40" w:after="120"/>
        <w:ind w:left="1134" w:right="1134"/>
        <w:jc w:val="both"/>
        <w:rPr>
          <w:bCs/>
          <w:szCs w:val="16"/>
        </w:rPr>
      </w:pPr>
      <w:r w:rsidRPr="00786AA5">
        <w:rPr>
          <w:bCs/>
          <w:noProof/>
          <w:lang w:val="fr-FR" w:eastAsia="fr-FR"/>
        </w:rPr>
        <w:drawing>
          <wp:inline distT="0" distB="0" distL="0" distR="0" wp14:anchorId="5D295502" wp14:editId="541566C9">
            <wp:extent cx="4676775" cy="2746375"/>
            <wp:effectExtent l="0" t="0" r="9525" b="0"/>
            <wp:docPr id="5564"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76775" cy="2746375"/>
                    </a:xfrm>
                    <a:prstGeom prst="rect">
                      <a:avLst/>
                    </a:prstGeom>
                    <a:noFill/>
                  </pic:spPr>
                </pic:pic>
              </a:graphicData>
            </a:graphic>
          </wp:inline>
        </w:drawing>
      </w:r>
    </w:p>
    <w:p w14:paraId="7EB5C11D" w14:textId="77777777" w:rsidR="00CE3243" w:rsidRPr="008D126C" w:rsidRDefault="00CE3243" w:rsidP="00CE3243">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2737ABFA" w14:textId="77777777" w:rsidTr="00CE3243">
        <w:trPr>
          <w:tblHeader/>
        </w:trPr>
        <w:tc>
          <w:tcPr>
            <w:tcW w:w="3974" w:type="dxa"/>
            <w:shd w:val="clear" w:color="auto" w:fill="auto"/>
          </w:tcPr>
          <w:p w14:paraId="1DBE7212"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2E2ACBD2"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ADA025E"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0CDF8AC9" w14:textId="071CF871"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 xml:space="preserve">Charging / communication harness </w:t>
            </w:r>
          </w:p>
          <w:p w14:paraId="1A20E053" w14:textId="5C1BADBC"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7A4AA14C" w14:textId="77777777" w:rsidR="00CE3243" w:rsidRPr="008D126C"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tc>
        <w:tc>
          <w:tcPr>
            <w:tcW w:w="3396" w:type="dxa"/>
            <w:shd w:val="clear" w:color="auto" w:fill="auto"/>
          </w:tcPr>
          <w:p w14:paraId="1C1AD5F3"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4C8E9023"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143C65C9"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Current probe</w:t>
            </w:r>
          </w:p>
          <w:p w14:paraId="6C19860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B70DEA" w:rsidRPr="008D126C">
              <w:rPr>
                <w:bCs/>
                <w:sz w:val="16"/>
                <w:lang w:eastAsia="zh-CN"/>
              </w:rPr>
              <w:tab/>
            </w:r>
            <w:r w:rsidRPr="008D126C">
              <w:rPr>
                <w:bCs/>
                <w:sz w:val="16"/>
                <w:lang w:eastAsia="zh-CN"/>
              </w:rPr>
              <w:t>Communication lines</w:t>
            </w:r>
          </w:p>
          <w:p w14:paraId="2A382C6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B70DEA" w:rsidRPr="008D126C">
              <w:rPr>
                <w:bCs/>
                <w:sz w:val="16"/>
                <w:lang w:eastAsia="zh-CN"/>
              </w:rPr>
              <w:tab/>
            </w:r>
            <w:r w:rsidRPr="008D126C">
              <w:rPr>
                <w:bCs/>
                <w:sz w:val="16"/>
                <w:lang w:eastAsia="zh-CN"/>
              </w:rPr>
              <w:t>Measuring receiver</w:t>
            </w:r>
          </w:p>
          <w:p w14:paraId="480C9EDF"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B70DEA" w:rsidRPr="008D126C">
              <w:rPr>
                <w:bCs/>
                <w:sz w:val="16"/>
                <w:lang w:eastAsia="zh-CN"/>
              </w:rPr>
              <w:tab/>
            </w:r>
            <w:r w:rsidRPr="008D126C">
              <w:rPr>
                <w:bCs/>
                <w:sz w:val="16"/>
                <w:lang w:eastAsia="zh-CN"/>
              </w:rPr>
              <w:t xml:space="preserve">Capacitive voltage </w:t>
            </w:r>
            <w:proofErr w:type="gramStart"/>
            <w:r w:rsidRPr="008D126C">
              <w:rPr>
                <w:bCs/>
                <w:sz w:val="16"/>
                <w:lang w:eastAsia="zh-CN"/>
              </w:rPr>
              <w:t>probe</w:t>
            </w:r>
            <w:proofErr w:type="gramEnd"/>
          </w:p>
        </w:tc>
      </w:tr>
    </w:tbl>
    <w:p w14:paraId="1DCD5CEE" w14:textId="77777777" w:rsidR="00CE3243" w:rsidRPr="00786AA5" w:rsidRDefault="00CE3243" w:rsidP="00CE3243">
      <w:pPr>
        <w:spacing w:after="120" w:line="240" w:lineRule="auto"/>
        <w:ind w:left="1134" w:right="1134"/>
        <w:jc w:val="both"/>
      </w:pPr>
      <w:r w:rsidRPr="00786AA5">
        <w:rPr>
          <w:b/>
          <w:bCs/>
        </w:rPr>
        <w:br w:type="page"/>
      </w:r>
      <w:r w:rsidRPr="00786AA5">
        <w:lastRenderedPageBreak/>
        <w:t xml:space="preserve">Alternative measurement for vehicle in configuration "REESS charging mode coupled in the power grid" </w:t>
      </w:r>
    </w:p>
    <w:p w14:paraId="6A72D865" w14:textId="77777777" w:rsidR="00CE3243" w:rsidRPr="008D126C" w:rsidRDefault="00CE3243" w:rsidP="00DA230E">
      <w:pPr>
        <w:spacing w:after="240" w:line="240" w:lineRule="auto"/>
        <w:ind w:left="1134" w:right="1134"/>
        <w:jc w:val="both"/>
      </w:pPr>
      <w:r w:rsidRPr="00786AA5">
        <w:t xml:space="preserve">Example of test setup for vehicle with plug located front / rear of vehicle (AC or DC powered with </w:t>
      </w:r>
      <w:r w:rsidRPr="008D126C">
        <w:t>communication)</w:t>
      </w:r>
    </w:p>
    <w:p w14:paraId="52E494E6" w14:textId="77777777" w:rsidR="00CE3243" w:rsidRPr="008D126C" w:rsidRDefault="00CE3243" w:rsidP="00DA230E">
      <w:pPr>
        <w:pStyle w:val="Titre1"/>
        <w:spacing w:after="240"/>
        <w:rPr>
          <w:bCs/>
        </w:rPr>
      </w:pPr>
      <w:r w:rsidRPr="008D126C">
        <w:t>Figure 2c</w:t>
      </w:r>
    </w:p>
    <w:p w14:paraId="49709E91" w14:textId="6066D060" w:rsidR="00122BC3" w:rsidRDefault="00152756" w:rsidP="00CE3243">
      <w:pPr>
        <w:spacing w:after="120" w:line="240" w:lineRule="auto"/>
        <w:ind w:left="1134" w:right="1134"/>
        <w:rPr>
          <w:bCs/>
        </w:rPr>
      </w:pPr>
      <w:r w:rsidRPr="008D126C">
        <w:rPr>
          <w:noProof/>
          <w:lang w:val="fr-FR" w:eastAsia="fr-FR"/>
        </w:rPr>
        <w:drawing>
          <wp:inline distT="0" distB="0" distL="0" distR="0" wp14:anchorId="241DD80E" wp14:editId="763AF65E">
            <wp:extent cx="4753429" cy="2140229"/>
            <wp:effectExtent l="0" t="0" r="0" b="0"/>
            <wp:docPr id="5482"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53429" cy="2140229"/>
                    </a:xfrm>
                    <a:prstGeom prst="rect">
                      <a:avLst/>
                    </a:prstGeom>
                    <a:noFill/>
                    <a:ln>
                      <a:noFill/>
                    </a:ln>
                  </pic:spPr>
                </pic:pic>
              </a:graphicData>
            </a:graphic>
          </wp:inline>
        </w:drawing>
      </w:r>
    </w:p>
    <w:p w14:paraId="12103EE8" w14:textId="77777777" w:rsidR="00CE3243" w:rsidRPr="00786AA5" w:rsidRDefault="00CE3243" w:rsidP="00DA230E">
      <w:pPr>
        <w:pStyle w:val="Titre1"/>
        <w:rPr>
          <w:bCs/>
        </w:rPr>
      </w:pPr>
      <w:r w:rsidRPr="00786AA5">
        <w:t>Figure 2d</w:t>
      </w:r>
    </w:p>
    <w:p w14:paraId="137E6018" w14:textId="6B0B624D" w:rsidR="00CE3243" w:rsidRPr="00786AA5" w:rsidRDefault="00091452" w:rsidP="00CE3243">
      <w:pPr>
        <w:tabs>
          <w:tab w:val="left" w:pos="1080"/>
        </w:tabs>
        <w:spacing w:after="120" w:line="240" w:lineRule="auto"/>
        <w:ind w:left="1134" w:right="1134"/>
        <w:rPr>
          <w:bCs/>
        </w:rPr>
      </w:pPr>
      <w:r w:rsidRPr="00D773A2">
        <w:rPr>
          <w:noProof/>
          <w:lang w:val="fr-FR" w:eastAsia="fr-FR"/>
        </w:rPr>
        <w:drawing>
          <wp:inline distT="0" distB="0" distL="0" distR="0" wp14:anchorId="4520C820" wp14:editId="4623EB6C">
            <wp:extent cx="4476750" cy="2716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76750" cy="271653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710CDB12" w14:textId="77777777" w:rsidTr="00CE3243">
        <w:trPr>
          <w:tblHeader/>
        </w:trPr>
        <w:tc>
          <w:tcPr>
            <w:tcW w:w="3974" w:type="dxa"/>
            <w:shd w:val="clear" w:color="auto" w:fill="auto"/>
          </w:tcPr>
          <w:p w14:paraId="72392AB1" w14:textId="77777777" w:rsidR="00CE3243" w:rsidRPr="008D126C" w:rsidRDefault="002C446C" w:rsidP="00EA75CA">
            <w:pPr>
              <w:suppressAutoHyphens w:val="0"/>
              <w:snapToGrid w:val="0"/>
              <w:spacing w:after="120" w:line="240" w:lineRule="auto"/>
              <w:ind w:left="567" w:right="113" w:hanging="454"/>
              <w:rPr>
                <w:bCs/>
                <w:sz w:val="16"/>
                <w:lang w:eastAsia="zh-CN"/>
              </w:rPr>
            </w:pPr>
            <w:r w:rsidRPr="008D126C">
              <w:rPr>
                <w:bCs/>
                <w:sz w:val="16"/>
                <w:lang w:eastAsia="zh-CN"/>
              </w:rPr>
              <w:t>Legend:</w:t>
            </w:r>
          </w:p>
          <w:p w14:paraId="1627CE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EA75CA" w:rsidRPr="008D126C">
              <w:rPr>
                <w:bCs/>
                <w:sz w:val="16"/>
                <w:lang w:eastAsia="zh-CN"/>
              </w:rPr>
              <w:tab/>
            </w:r>
            <w:r w:rsidRPr="008D126C">
              <w:rPr>
                <w:bCs/>
                <w:sz w:val="16"/>
                <w:lang w:eastAsia="zh-CN"/>
              </w:rPr>
              <w:t>Vehicle under test</w:t>
            </w:r>
          </w:p>
          <w:p w14:paraId="1026E479"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EA75CA" w:rsidRPr="008D126C">
              <w:rPr>
                <w:bCs/>
                <w:sz w:val="16"/>
                <w:lang w:eastAsia="zh-CN"/>
              </w:rPr>
              <w:tab/>
            </w:r>
            <w:r w:rsidRPr="008D126C">
              <w:rPr>
                <w:bCs/>
                <w:sz w:val="16"/>
                <w:lang w:eastAsia="zh-CN"/>
              </w:rPr>
              <w:t>Insulating support</w:t>
            </w:r>
          </w:p>
          <w:p w14:paraId="3F17A443" w14:textId="61522E68"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EA75C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090581EC" w14:textId="5496C84D"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EA75C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3355FD92" w14:textId="77777777" w:rsidR="00CE3243" w:rsidRPr="008D126C" w:rsidRDefault="00CE3243" w:rsidP="00EA75C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EA75CA" w:rsidRPr="008D126C">
              <w:rPr>
                <w:bCs/>
                <w:sz w:val="16"/>
                <w:lang w:eastAsia="zh-CN"/>
              </w:rPr>
              <w:tab/>
            </w:r>
            <w:r w:rsidRPr="008D126C">
              <w:rPr>
                <w:bCs/>
                <w:sz w:val="16"/>
                <w:lang w:eastAsia="zh-CN"/>
              </w:rPr>
              <w:t xml:space="preserve">Power mains socket </w:t>
            </w:r>
          </w:p>
        </w:tc>
        <w:tc>
          <w:tcPr>
            <w:tcW w:w="3396" w:type="dxa"/>
            <w:shd w:val="clear" w:color="auto" w:fill="auto"/>
          </w:tcPr>
          <w:p w14:paraId="04EDA4C8" w14:textId="77777777" w:rsidR="00CE3243" w:rsidRPr="008D126C" w:rsidRDefault="00CE3243" w:rsidP="00EA75CA">
            <w:pPr>
              <w:suppressAutoHyphens w:val="0"/>
              <w:snapToGrid w:val="0"/>
              <w:spacing w:after="120" w:line="240" w:lineRule="auto"/>
              <w:ind w:left="567" w:right="113" w:hanging="454"/>
              <w:rPr>
                <w:bCs/>
                <w:sz w:val="16"/>
                <w:lang w:eastAsia="zh-CN"/>
              </w:rPr>
            </w:pPr>
          </w:p>
          <w:p w14:paraId="2BD73EDC"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EA75CA" w:rsidRPr="008D126C">
              <w:rPr>
                <w:bCs/>
                <w:sz w:val="16"/>
                <w:lang w:eastAsia="zh-CN"/>
              </w:rPr>
              <w:tab/>
            </w:r>
            <w:r w:rsidRPr="008D126C">
              <w:rPr>
                <w:bCs/>
                <w:sz w:val="16"/>
                <w:lang w:eastAsia="zh-CN"/>
              </w:rPr>
              <w:t xml:space="preserve">Charging </w:t>
            </w:r>
            <w:r w:rsidR="00C1166D" w:rsidRPr="008D126C">
              <w:rPr>
                <w:bCs/>
                <w:sz w:val="16"/>
                <w:lang w:eastAsia="zh-CN"/>
              </w:rPr>
              <w:t>s</w:t>
            </w:r>
            <w:r w:rsidRPr="008D126C">
              <w:rPr>
                <w:bCs/>
                <w:sz w:val="16"/>
                <w:lang w:eastAsia="zh-CN"/>
              </w:rPr>
              <w:t>tation</w:t>
            </w:r>
          </w:p>
          <w:p w14:paraId="7B934C38"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EA75CA" w:rsidRPr="008D126C">
              <w:rPr>
                <w:bCs/>
                <w:sz w:val="16"/>
                <w:lang w:eastAsia="zh-CN"/>
              </w:rPr>
              <w:tab/>
            </w:r>
            <w:r w:rsidRPr="008D126C">
              <w:rPr>
                <w:bCs/>
                <w:sz w:val="16"/>
                <w:lang w:eastAsia="zh-CN"/>
              </w:rPr>
              <w:t>Current probe (or capacitive voltage probe)</w:t>
            </w:r>
          </w:p>
          <w:p w14:paraId="5CDFF9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EA75CA" w:rsidRPr="008D126C">
              <w:rPr>
                <w:bCs/>
                <w:sz w:val="16"/>
                <w:lang w:eastAsia="zh-CN"/>
              </w:rPr>
              <w:tab/>
            </w:r>
            <w:r w:rsidRPr="008D126C">
              <w:rPr>
                <w:bCs/>
                <w:sz w:val="16"/>
                <w:lang w:eastAsia="zh-CN"/>
              </w:rPr>
              <w:t>Communication lines</w:t>
            </w:r>
          </w:p>
          <w:p w14:paraId="1770B8D2"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EA75CA" w:rsidRPr="008D126C">
              <w:rPr>
                <w:bCs/>
                <w:sz w:val="16"/>
                <w:lang w:eastAsia="zh-CN"/>
              </w:rPr>
              <w:tab/>
            </w:r>
            <w:r w:rsidRPr="008D126C">
              <w:rPr>
                <w:bCs/>
                <w:sz w:val="16"/>
                <w:lang w:eastAsia="zh-CN"/>
              </w:rPr>
              <w:t>Measuring receiver</w:t>
            </w:r>
          </w:p>
          <w:p w14:paraId="5A6F0B2E" w14:textId="77777777" w:rsidR="00CE3243" w:rsidRPr="00786AA5"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EA75CA" w:rsidRPr="008D126C">
              <w:rPr>
                <w:bCs/>
                <w:sz w:val="16"/>
                <w:lang w:eastAsia="zh-CN"/>
              </w:rPr>
              <w:tab/>
            </w:r>
            <w:r w:rsidRPr="008D126C">
              <w:rPr>
                <w:bCs/>
                <w:sz w:val="16"/>
                <w:lang w:eastAsia="zh-CN"/>
              </w:rPr>
              <w:t xml:space="preserve">Capacitive voltage </w:t>
            </w:r>
            <w:proofErr w:type="gramStart"/>
            <w:r w:rsidRPr="008D126C">
              <w:rPr>
                <w:bCs/>
                <w:sz w:val="16"/>
                <w:lang w:eastAsia="zh-CN"/>
              </w:rPr>
              <w:t>probe</w:t>
            </w:r>
            <w:proofErr w:type="gramEnd"/>
          </w:p>
        </w:tc>
      </w:tr>
    </w:tbl>
    <w:p w14:paraId="153D28F1" w14:textId="77777777" w:rsidR="000264AC" w:rsidRPr="00786AA5" w:rsidRDefault="000264AC" w:rsidP="00DE2B97">
      <w:pPr>
        <w:pStyle w:val="SingleTxtG"/>
        <w:tabs>
          <w:tab w:val="left" w:pos="1800"/>
        </w:tabs>
        <w:ind w:left="2268" w:hanging="1134"/>
        <w:rPr>
          <w:iCs/>
        </w:rPr>
      </w:pPr>
    </w:p>
    <w:p w14:paraId="66587280" w14:textId="77777777" w:rsidR="00C35E9A" w:rsidRPr="00786AA5" w:rsidRDefault="00C35E9A" w:rsidP="00DE2B97">
      <w:pPr>
        <w:pStyle w:val="SingleTxtG"/>
        <w:tabs>
          <w:tab w:val="left" w:pos="1800"/>
        </w:tabs>
        <w:ind w:left="2268" w:hanging="1134"/>
        <w:rPr>
          <w:iCs/>
        </w:rPr>
        <w:sectPr w:rsidR="00C35E9A" w:rsidRPr="00786AA5" w:rsidSect="00D77699">
          <w:headerReference w:type="even" r:id="rId236"/>
          <w:footerReference w:type="even" r:id="rId237"/>
          <w:footerReference w:type="default" r:id="rId238"/>
          <w:headerReference w:type="first" r:id="rId239"/>
          <w:footnotePr>
            <w:numRestart w:val="eachSect"/>
          </w:footnotePr>
          <w:pgSz w:w="11907" w:h="16840" w:code="9"/>
          <w:pgMar w:top="1701" w:right="1134" w:bottom="2268" w:left="1134" w:header="1134" w:footer="1701" w:gutter="0"/>
          <w:paperSrc w:first="7" w:other="7"/>
          <w:cols w:space="720"/>
          <w:docGrid w:linePitch="272"/>
        </w:sectPr>
      </w:pPr>
    </w:p>
    <w:p w14:paraId="6A2D873E" w14:textId="538E01C0" w:rsidR="00C35E9A" w:rsidRPr="00786AA5" w:rsidRDefault="00C35E9A" w:rsidP="000F3868">
      <w:pPr>
        <w:pStyle w:val="HChG"/>
      </w:pPr>
      <w:bookmarkStart w:id="448" w:name="_Toc384106421"/>
      <w:r w:rsidRPr="00786AA5">
        <w:lastRenderedPageBreak/>
        <w:t>Annex 15</w:t>
      </w:r>
      <w:bookmarkEnd w:id="448"/>
    </w:p>
    <w:p w14:paraId="6FAA4131" w14:textId="06907DF4" w:rsidR="005E7E46" w:rsidRPr="00786AA5" w:rsidRDefault="005E7E46" w:rsidP="000F3868">
      <w:pPr>
        <w:pStyle w:val="HChG"/>
      </w:pPr>
      <w:r w:rsidRPr="00786AA5">
        <w:tab/>
      </w:r>
      <w:r w:rsidRPr="00786AA5">
        <w:tab/>
      </w:r>
      <w:bookmarkStart w:id="449" w:name="_Toc384106422"/>
      <w:r w:rsidRPr="00786AA5">
        <w:t xml:space="preserve">Method of testing for immunity of vehicles to </w:t>
      </w:r>
      <w:r w:rsidR="00EA75CA">
        <w:t>e</w:t>
      </w:r>
      <w:r w:rsidR="00876643" w:rsidRPr="00786AA5">
        <w:t xml:space="preserve">lectrical </w:t>
      </w:r>
      <w:r w:rsidR="00EA75CA">
        <w:t>f</w:t>
      </w:r>
      <w:r w:rsidR="00876643" w:rsidRPr="00786AA5">
        <w:t xml:space="preserve">ast </w:t>
      </w:r>
      <w:r w:rsidR="00EA75CA">
        <w:t>t</w:t>
      </w:r>
      <w:r w:rsidR="00876643" w:rsidRPr="00786AA5">
        <w:t>ransient/</w:t>
      </w:r>
      <w:r w:rsidR="00EA75CA">
        <w:t>b</w:t>
      </w:r>
      <w:r w:rsidR="00876643" w:rsidRPr="00786AA5">
        <w:t>urst</w:t>
      </w:r>
      <w:r w:rsidRPr="00786AA5">
        <w:t xml:space="preserve"> disturbances conducted along AC and DC power lines</w:t>
      </w:r>
      <w:bookmarkEnd w:id="449"/>
    </w:p>
    <w:p w14:paraId="7193F5AD" w14:textId="77777777" w:rsidR="005E7E46" w:rsidRPr="00786AA5" w:rsidRDefault="005E7E46" w:rsidP="00615A7D">
      <w:pPr>
        <w:spacing w:after="120"/>
        <w:ind w:left="2268" w:right="1134" w:hanging="1134"/>
        <w:jc w:val="both"/>
      </w:pPr>
      <w:r w:rsidRPr="00786AA5">
        <w:t>1.</w:t>
      </w:r>
      <w:r w:rsidRPr="00786AA5">
        <w:tab/>
        <w:t>General</w:t>
      </w:r>
    </w:p>
    <w:p w14:paraId="5444D7DF" w14:textId="77777777" w:rsidR="005E7E46" w:rsidRPr="00786AA5" w:rsidRDefault="005E7E46"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701A60BF" w14:textId="77777777" w:rsidR="005E7E46" w:rsidRPr="00786AA5" w:rsidRDefault="005E7E46" w:rsidP="00615A7D">
      <w:pPr>
        <w:spacing w:after="120"/>
        <w:ind w:left="2268" w:right="1134" w:hanging="1134"/>
        <w:jc w:val="both"/>
      </w:pPr>
      <w:r w:rsidRPr="00786AA5">
        <w:t>1.2.</w:t>
      </w:r>
      <w:r w:rsidRPr="00786AA5">
        <w:tab/>
        <w:t>Test method</w:t>
      </w:r>
    </w:p>
    <w:p w14:paraId="3EFE7E51" w14:textId="77777777" w:rsidR="005E7E46" w:rsidRPr="00786AA5" w:rsidRDefault="005E7E46" w:rsidP="00615A7D">
      <w:pPr>
        <w:spacing w:after="120"/>
        <w:ind w:left="2268" w:right="1134"/>
        <w:jc w:val="both"/>
      </w:pPr>
      <w:r w:rsidRPr="00786AA5">
        <w:t xml:space="preserve">This test is intended to demonstrate the immunity of the vehicle electronic systems. The vehicle shall be subject to </w:t>
      </w:r>
      <w:r w:rsidR="00EA75CA" w:rsidRPr="00786AA5">
        <w:t>electrical fast transient/b</w:t>
      </w:r>
      <w:r w:rsidR="00876643" w:rsidRPr="00786AA5">
        <w:t>urst</w:t>
      </w:r>
      <w:r w:rsidRPr="00786AA5">
        <w:t xml:space="preserve"> disturbances conducted along AC and DC power lines of the vehicle as described in this annex. The vehicle shall be monitored during the tests.</w:t>
      </w:r>
    </w:p>
    <w:p w14:paraId="4440B7E0" w14:textId="77777777" w:rsidR="005E7E46" w:rsidRPr="00786AA5" w:rsidRDefault="005E7E46" w:rsidP="00615A7D">
      <w:pPr>
        <w:spacing w:after="120"/>
        <w:ind w:left="2268" w:right="1134"/>
        <w:jc w:val="both"/>
      </w:pPr>
      <w:r w:rsidRPr="00786AA5">
        <w:t>If not otherwise stated in this annex the test shall be performed according to IEC 61000-4-4</w:t>
      </w:r>
      <w:r w:rsidRPr="00786AA5">
        <w:rPr>
          <w:bCs/>
        </w:rPr>
        <w:t>.</w:t>
      </w:r>
    </w:p>
    <w:p w14:paraId="01DAED09" w14:textId="5CAA3A8B" w:rsidR="005E7E46" w:rsidRDefault="005E7E46" w:rsidP="00615A7D">
      <w:pPr>
        <w:spacing w:after="120"/>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077857F8" w14:textId="77777777" w:rsidR="00877DEB" w:rsidRPr="005F20DC" w:rsidRDefault="00877DEB" w:rsidP="00877DEB">
      <w:pPr>
        <w:spacing w:after="120"/>
        <w:ind w:left="2268" w:right="1134"/>
        <w:jc w:val="both"/>
        <w:rPr>
          <w:bCs/>
          <w:highlight w:val="yellow"/>
        </w:rPr>
      </w:pPr>
      <w:r w:rsidRPr="005F20DC">
        <w:rPr>
          <w:bCs/>
          <w:highlight w:val="yellow"/>
        </w:rPr>
        <w:t xml:space="preserve">The vehicle shall be tested in the following charging mode configurations (if available on the vehicle) </w:t>
      </w:r>
    </w:p>
    <w:p w14:paraId="2ED36B62" w14:textId="77777777" w:rsidR="00877DEB" w:rsidRDefault="00877DEB" w:rsidP="00877DEB">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t xml:space="preserve">If only AC mode 1 </w:t>
      </w:r>
      <w:proofErr w:type="gramStart"/>
      <w:r w:rsidRPr="005F20DC">
        <w:rPr>
          <w:rFonts w:eastAsia="Times New Roman" w:cstheme="minorHAnsi"/>
          <w:highlight w:val="yellow"/>
        </w:rPr>
        <w:t>available :</w:t>
      </w:r>
      <w:proofErr w:type="gramEnd"/>
      <w:r w:rsidRPr="005F20DC">
        <w:rPr>
          <w:rFonts w:eastAsia="Times New Roman" w:cstheme="minorHAnsi"/>
          <w:highlight w:val="yellow"/>
        </w:rPr>
        <w:t xml:space="preserve"> AC mode 1 </w:t>
      </w:r>
      <w:r w:rsidRPr="005F20DC">
        <w:rPr>
          <w:bCs/>
          <w:highlight w:val="yellow"/>
        </w:rPr>
        <w:t>with only one charging cable provided by the vehicle manufacturer (if there are more than one cable type/length provided by the vehicle manufacturer, then choice of cable to be agreed with TS).</w:t>
      </w:r>
    </w:p>
    <w:p w14:paraId="7FCB6178" w14:textId="77777777" w:rsidR="00877DEB" w:rsidRDefault="00877DEB" w:rsidP="00877DEB">
      <w:pPr>
        <w:pStyle w:val="Paragraphedeliste"/>
        <w:keepNext/>
        <w:keepLines/>
        <w:spacing w:after="120"/>
        <w:ind w:left="2988" w:right="1134"/>
        <w:jc w:val="both"/>
        <w:rPr>
          <w:bCs/>
          <w:highlight w:val="yellow"/>
        </w:rPr>
      </w:pPr>
    </w:p>
    <w:p w14:paraId="386734C0" w14:textId="77777777" w:rsidR="00877DEB" w:rsidRDefault="00877DEB" w:rsidP="00877DEB">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t xml:space="preserve">If AC mode </w:t>
      </w:r>
      <w:r>
        <w:rPr>
          <w:rFonts w:eastAsia="Times New Roman" w:cstheme="minorHAnsi"/>
          <w:highlight w:val="yellow"/>
        </w:rPr>
        <w:t>2</w:t>
      </w:r>
      <w:r w:rsidRPr="005F20DC">
        <w:rPr>
          <w:rFonts w:eastAsia="Times New Roman" w:cstheme="minorHAnsi"/>
          <w:highlight w:val="yellow"/>
        </w:rPr>
        <w:t xml:space="preserve"> available</w:t>
      </w:r>
      <w:r>
        <w:rPr>
          <w:rFonts w:eastAsia="Times New Roman" w:cstheme="minorHAnsi"/>
          <w:highlight w:val="yellow"/>
        </w:rPr>
        <w:t xml:space="preserve"> </w:t>
      </w:r>
      <w:r>
        <w:rPr>
          <w:bCs/>
          <w:highlight w:val="yellow"/>
        </w:rPr>
        <w:t xml:space="preserve">(with or without AC mode 1 </w:t>
      </w:r>
      <w:proofErr w:type="gramStart"/>
      <w:r>
        <w:rPr>
          <w:bCs/>
          <w:highlight w:val="yellow"/>
        </w:rPr>
        <w:t>available)</w:t>
      </w:r>
      <w:r w:rsidRPr="005F20DC">
        <w:rPr>
          <w:bCs/>
          <w:highlight w:val="yellow"/>
        </w:rPr>
        <w:t xml:space="preserve"> </w:t>
      </w:r>
      <w:r w:rsidRPr="005F20DC">
        <w:rPr>
          <w:rFonts w:eastAsia="Times New Roman" w:cstheme="minorHAnsi"/>
          <w:highlight w:val="yellow"/>
        </w:rPr>
        <w:t xml:space="preserve"> :</w:t>
      </w:r>
      <w:proofErr w:type="gramEnd"/>
      <w:r w:rsidRPr="005F20DC">
        <w:rPr>
          <w:rFonts w:eastAsia="Times New Roman" w:cstheme="minorHAnsi"/>
          <w:highlight w:val="yellow"/>
        </w:rPr>
        <w:t xml:space="preserve"> </w:t>
      </w:r>
      <w:r>
        <w:rPr>
          <w:rFonts w:eastAsia="Times New Roman" w:cstheme="minorHAnsi"/>
          <w:highlight w:val="yellow"/>
        </w:rPr>
        <w:t xml:space="preserve">AC mode 2 </w:t>
      </w:r>
      <w:r w:rsidRPr="00B97383">
        <w:rPr>
          <w:bCs/>
          <w:highlight w:val="yellow"/>
        </w:rPr>
        <w:t xml:space="preserve">with only one </w:t>
      </w:r>
      <w:r>
        <w:rPr>
          <w:bCs/>
          <w:highlight w:val="yellow"/>
        </w:rPr>
        <w:t xml:space="preserve">ICCPD charging </w:t>
      </w:r>
      <w:r w:rsidRPr="00B97383">
        <w:rPr>
          <w:bCs/>
          <w:highlight w:val="yellow"/>
        </w:rPr>
        <w:t xml:space="preserve">cable </w:t>
      </w:r>
      <w:r>
        <w:rPr>
          <w:bCs/>
          <w:highlight w:val="yellow"/>
        </w:rPr>
        <w:t>p</w:t>
      </w:r>
      <w:r w:rsidRPr="00AF48B0">
        <w:rPr>
          <w:bCs/>
          <w:highlight w:val="yellow"/>
        </w:rPr>
        <w:t xml:space="preserve">rovided by the vehicle manufacturer (if there are more than one </w:t>
      </w:r>
      <w:r>
        <w:rPr>
          <w:bCs/>
          <w:highlight w:val="yellow"/>
        </w:rPr>
        <w:t xml:space="preserve">ICCPD </w:t>
      </w:r>
      <w:r w:rsidRPr="00AF48B0">
        <w:rPr>
          <w:bCs/>
          <w:highlight w:val="yellow"/>
        </w:rPr>
        <w:t>cable type/length provided by the vehicle manufacturer, then choice</w:t>
      </w:r>
      <w:r>
        <w:rPr>
          <w:bCs/>
          <w:highlight w:val="yellow"/>
        </w:rPr>
        <w:t xml:space="preserve"> of cable to be agreed with TS) unless ICCPD charging </w:t>
      </w:r>
      <w:r w:rsidRPr="00B97383">
        <w:rPr>
          <w:bCs/>
          <w:highlight w:val="yellow"/>
        </w:rPr>
        <w:t>cable</w:t>
      </w:r>
      <w:r>
        <w:rPr>
          <w:bCs/>
          <w:highlight w:val="yellow"/>
        </w:rPr>
        <w:t xml:space="preserve"> is ESA type-approved.</w:t>
      </w:r>
    </w:p>
    <w:p w14:paraId="6A5F82D6" w14:textId="77777777" w:rsidR="00877DEB" w:rsidRPr="005F20DC" w:rsidRDefault="00877DEB" w:rsidP="00877DEB">
      <w:pPr>
        <w:pStyle w:val="Paragraphedeliste"/>
        <w:keepNext/>
        <w:keepLines/>
        <w:spacing w:after="120"/>
        <w:ind w:left="2988" w:right="1134"/>
        <w:jc w:val="both"/>
        <w:rPr>
          <w:bCs/>
          <w:highlight w:val="yellow"/>
        </w:rPr>
      </w:pPr>
    </w:p>
    <w:p w14:paraId="7152A398" w14:textId="26258E60" w:rsidR="00877DEB" w:rsidRDefault="00877DEB" w:rsidP="00D5505C">
      <w:pPr>
        <w:pStyle w:val="Paragraphedeliste"/>
        <w:keepNext/>
        <w:keepLines/>
        <w:numPr>
          <w:ilvl w:val="0"/>
          <w:numId w:val="30"/>
        </w:numPr>
        <w:spacing w:after="120"/>
        <w:ind w:right="1134"/>
        <w:jc w:val="both"/>
        <w:rPr>
          <w:rFonts w:eastAsia="Times New Roman" w:cstheme="minorHAnsi"/>
          <w:highlight w:val="yellow"/>
        </w:rPr>
      </w:pPr>
      <w:r w:rsidRPr="00877DEB">
        <w:rPr>
          <w:bCs/>
          <w:highlight w:val="yellow"/>
        </w:rPr>
        <w:t>If AC mode 2 and AC mode 3 available (with or without AC mode 1 available</w:t>
      </w:r>
      <w:proofErr w:type="gramStart"/>
      <w:r w:rsidRPr="00877DEB">
        <w:rPr>
          <w:bCs/>
          <w:highlight w:val="yellow"/>
        </w:rPr>
        <w:t>) :</w:t>
      </w:r>
      <w:proofErr w:type="gramEnd"/>
      <w:r w:rsidRPr="00877DEB">
        <w:rPr>
          <w:bCs/>
          <w:highlight w:val="yellow"/>
        </w:rPr>
        <w:t xml:space="preserve">  AC mode 3 </w:t>
      </w:r>
      <w:r w:rsidRPr="00877DEB">
        <w:rPr>
          <w:rFonts w:eastAsia="Times New Roman" w:cstheme="minorHAnsi"/>
          <w:highlight w:val="yellow"/>
        </w:rPr>
        <w:t>single phase with only one charging cable provided by the vehicle manufacturer (if there are more than one cable type/length provided by the vehicle manufacturer, then choice of cable to be agreed with TS).</w:t>
      </w:r>
    </w:p>
    <w:p w14:paraId="53613A77" w14:textId="77777777" w:rsidR="00877DEB" w:rsidRPr="00877DEB" w:rsidRDefault="00877DEB" w:rsidP="00877DEB">
      <w:pPr>
        <w:pStyle w:val="Paragraphedeliste"/>
        <w:rPr>
          <w:rFonts w:eastAsia="Times New Roman" w:cstheme="minorHAnsi"/>
          <w:highlight w:val="yellow"/>
        </w:rPr>
      </w:pPr>
    </w:p>
    <w:p w14:paraId="6D50E70D" w14:textId="044ADE9C" w:rsidR="00877DEB" w:rsidRPr="00877DEB" w:rsidRDefault="00877DEB" w:rsidP="00877DEB">
      <w:pPr>
        <w:pStyle w:val="Paragraphedeliste"/>
        <w:keepNext/>
        <w:keepLines/>
        <w:numPr>
          <w:ilvl w:val="0"/>
          <w:numId w:val="30"/>
        </w:numPr>
        <w:spacing w:after="120"/>
        <w:ind w:right="1134"/>
        <w:jc w:val="both"/>
        <w:rPr>
          <w:bCs/>
        </w:rPr>
      </w:pPr>
      <w:r w:rsidRPr="00877DEB">
        <w:rPr>
          <w:bCs/>
          <w:highlight w:val="yellow"/>
        </w:rPr>
        <w:t>DC Mode 4 with the charging cable from the test facility</w:t>
      </w:r>
    </w:p>
    <w:p w14:paraId="09D3CA53" w14:textId="77777777" w:rsidR="00877DEB" w:rsidRPr="00877DEB" w:rsidRDefault="00877DEB" w:rsidP="00877DEB">
      <w:pPr>
        <w:pStyle w:val="Paragraphedeliste"/>
        <w:keepNext/>
        <w:keepLines/>
        <w:spacing w:after="120"/>
        <w:ind w:left="2988" w:right="1134"/>
        <w:jc w:val="both"/>
        <w:rPr>
          <w:rFonts w:eastAsia="Times New Roman" w:cstheme="minorHAnsi"/>
          <w:highlight w:val="yellow"/>
        </w:rPr>
      </w:pPr>
    </w:p>
    <w:p w14:paraId="46C431E2" w14:textId="77777777" w:rsidR="005E7E46" w:rsidRPr="008D126C" w:rsidRDefault="005E7E46" w:rsidP="00615A7D">
      <w:pPr>
        <w:spacing w:after="120"/>
        <w:ind w:left="2268" w:right="1134" w:hanging="1134"/>
        <w:jc w:val="both"/>
      </w:pPr>
      <w:r w:rsidRPr="00786AA5">
        <w:t>2.1.</w:t>
      </w:r>
      <w:r w:rsidRPr="00786AA5">
        <w:tab/>
        <w:t xml:space="preserve">The vehicle shall be in an unladen condition except for necessary test </w:t>
      </w:r>
      <w:r w:rsidRPr="008D126C">
        <w:t>equipment.</w:t>
      </w:r>
    </w:p>
    <w:p w14:paraId="3184AE6D" w14:textId="1DE71C75" w:rsidR="008313AA" w:rsidRPr="00AD3BED" w:rsidRDefault="005E7E46"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62C44C21" w14:textId="77777777" w:rsidR="005E7E46" w:rsidRPr="00786AA5" w:rsidRDefault="005E7E46" w:rsidP="00615A7D">
      <w:pPr>
        <w:keepNext/>
        <w:keepLines/>
        <w:spacing w:after="120"/>
        <w:ind w:left="2268" w:right="1134" w:hanging="1134"/>
        <w:jc w:val="both"/>
      </w:pPr>
      <w:r w:rsidRPr="00786AA5">
        <w:lastRenderedPageBreak/>
        <w:t>2.1.2.</w:t>
      </w:r>
      <w:r w:rsidRPr="00786AA5">
        <w:tab/>
        <w:t>Basic vehicle conditions</w:t>
      </w:r>
    </w:p>
    <w:p w14:paraId="1FA969A1" w14:textId="77777777" w:rsidR="005E7E46" w:rsidRPr="00786AA5" w:rsidRDefault="005E7E46"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615A7D"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615A7D" w:rsidRDefault="005E7E46" w:rsidP="005E7E46">
            <w:pPr>
              <w:suppressAutoHyphens w:val="0"/>
              <w:spacing w:before="40" w:after="40" w:line="200" w:lineRule="exact"/>
              <w:ind w:right="113"/>
              <w:jc w:val="center"/>
              <w:rPr>
                <w:bCs/>
                <w:i/>
                <w:sz w:val="16"/>
                <w:szCs w:val="16"/>
                <w:lang w:eastAsia="en-GB"/>
              </w:rPr>
            </w:pPr>
            <w:r w:rsidRPr="00615A7D">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615A7D" w:rsidRDefault="005E7E46" w:rsidP="005E7E46">
            <w:pPr>
              <w:suppressAutoHyphens w:val="0"/>
              <w:spacing w:before="40" w:after="40" w:line="200" w:lineRule="exact"/>
              <w:ind w:right="113"/>
              <w:rPr>
                <w:bCs/>
                <w:i/>
                <w:sz w:val="16"/>
                <w:szCs w:val="16"/>
                <w:lang w:eastAsia="en-GB"/>
              </w:rPr>
            </w:pPr>
            <w:r w:rsidRPr="00615A7D">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4B42DBF4" w14:textId="77777777" w:rsidR="00161B3E" w:rsidRDefault="005E7E46" w:rsidP="00161B3E">
            <w:pPr>
              <w:suppressAutoHyphens w:val="0"/>
              <w:spacing w:before="40" w:after="40" w:line="240" w:lineRule="auto"/>
              <w:ind w:right="113"/>
              <w:jc w:val="both"/>
              <w:rPr>
                <w:ins w:id="450" w:author="Ayhan Gunsaya" w:date="2022-04-11T12:37:00Z"/>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t>
            </w:r>
            <w:proofErr w:type="gramStart"/>
            <w:r w:rsidRPr="008D126C">
              <w:rPr>
                <w:sz w:val="18"/>
                <w:szCs w:val="18"/>
              </w:rPr>
              <w:t>whole time</w:t>
            </w:r>
            <w:proofErr w:type="gramEnd"/>
            <w:r w:rsidRPr="008D126C">
              <w:rPr>
                <w:sz w:val="18"/>
                <w:szCs w:val="18"/>
              </w:rPr>
              <w:t xml:space="preserv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00877DEB" w:rsidRPr="00500D81">
              <w:rPr>
                <w:strike/>
                <w:highlight w:val="green"/>
              </w:rPr>
              <w:t>nominal</w:t>
            </w:r>
            <w:r w:rsidR="00877DEB" w:rsidRPr="00500D81">
              <w:rPr>
                <w:highlight w:val="green"/>
              </w:rPr>
              <w:t xml:space="preserve"> </w:t>
            </w:r>
            <w:r w:rsidR="00877DEB" w:rsidRPr="00500D81">
              <w:rPr>
                <w:rFonts w:eastAsia="Times New Roman" w:cstheme="minorHAnsi"/>
                <w:highlight w:val="green"/>
              </w:rPr>
              <w:t>maximum rated charging/input current</w:t>
            </w:r>
            <w:r w:rsidRPr="00500D81">
              <w:rPr>
                <w:sz w:val="18"/>
                <w:szCs w:val="18"/>
                <w:highlight w:val="green"/>
              </w:rPr>
              <w:t xml:space="preserve"> value</w:t>
            </w:r>
            <w:ins w:id="451" w:author="Ayhan Gunsaya" w:date="2022-04-11T12:37:00Z">
              <w:r w:rsidR="00161B3E">
                <w:rPr>
                  <w:sz w:val="18"/>
                  <w:szCs w:val="18"/>
                  <w:highlight w:val="green"/>
                </w:rPr>
                <w:t xml:space="preserve"> </w:t>
              </w:r>
              <w:r w:rsidR="00161B3E" w:rsidRPr="00EC5B46">
                <w:rPr>
                  <w:sz w:val="18"/>
                  <w:szCs w:val="18"/>
                </w:rPr>
                <w:t>for AC charging</w:t>
              </w:r>
              <w:r w:rsidR="00161B3E" w:rsidRPr="00DE1739">
                <w:rPr>
                  <w:sz w:val="18"/>
                  <w:szCs w:val="18"/>
                </w:rPr>
                <w:t>.</w:t>
              </w:r>
            </w:ins>
          </w:p>
          <w:p w14:paraId="5EFCF355" w14:textId="77777777" w:rsidR="00161B3E" w:rsidRDefault="00161B3E" w:rsidP="00161B3E">
            <w:pPr>
              <w:suppressAutoHyphens w:val="0"/>
              <w:spacing w:before="40" w:after="40" w:line="240" w:lineRule="auto"/>
              <w:ind w:right="113"/>
              <w:jc w:val="both"/>
              <w:rPr>
                <w:ins w:id="452" w:author="Ayhan Gunsaya" w:date="2022-04-11T12:37:00Z"/>
                <w:sz w:val="18"/>
                <w:szCs w:val="18"/>
              </w:rPr>
            </w:pPr>
          </w:p>
          <w:p w14:paraId="290FFFF6" w14:textId="77777777" w:rsidR="00161B3E" w:rsidRPr="00614FF7" w:rsidRDefault="00161B3E" w:rsidP="00161B3E">
            <w:pPr>
              <w:suppressAutoHyphens w:val="0"/>
              <w:spacing w:before="40" w:after="40" w:line="240" w:lineRule="auto"/>
              <w:ind w:right="113"/>
              <w:jc w:val="both"/>
              <w:rPr>
                <w:ins w:id="453" w:author="Ayhan Gunsaya" w:date="2022-04-11T12:37:00Z"/>
                <w:sz w:val="18"/>
                <w:szCs w:val="18"/>
              </w:rPr>
            </w:pPr>
            <w:ins w:id="454" w:author="Ayhan Gunsaya" w:date="2022-04-11T12:37:00Z">
              <w:r w:rsidRPr="00614FF7">
                <w:rPr>
                  <w:sz w:val="18"/>
                  <w:szCs w:val="18"/>
                </w:rPr>
                <w:t xml:space="preserve">If the current consumption can be adjusted, then the current shall be set to at least </w:t>
              </w:r>
              <w:r w:rsidRPr="0092293A">
                <w:rPr>
                  <w:strike/>
                  <w:sz w:val="18"/>
                  <w:szCs w:val="18"/>
                </w:rPr>
                <w:t>80</w:t>
              </w:r>
              <w:r w:rsidRPr="00614FF7">
                <w:rPr>
                  <w:sz w:val="18"/>
                  <w:szCs w:val="18"/>
                </w:rPr>
                <w:t xml:space="preserve"> </w:t>
              </w:r>
              <w:r w:rsidRPr="007437EA">
                <w:rPr>
                  <w:sz w:val="18"/>
                  <w:szCs w:val="18"/>
                  <w:highlight w:val="yellow"/>
                </w:rPr>
                <w:t xml:space="preserve">20 per cent of its nominal value or to a minimum of 20 A (if the 20 per cent of its nominal value cannot be achieved in the test facility) for DC charging unless another value is agreed with the </w:t>
              </w:r>
              <w:proofErr w:type="gramStart"/>
              <w:r w:rsidRPr="007437EA">
                <w:rPr>
                  <w:sz w:val="18"/>
                  <w:szCs w:val="18"/>
                  <w:highlight w:val="yellow"/>
                </w:rPr>
                <w:t>type</w:t>
              </w:r>
              <w:proofErr w:type="gramEnd"/>
              <w:r w:rsidRPr="007437EA">
                <w:rPr>
                  <w:sz w:val="18"/>
                  <w:szCs w:val="18"/>
                  <w:highlight w:val="yellow"/>
                </w:rPr>
                <w:t xml:space="preserve"> approval authorities.</w:t>
              </w:r>
            </w:ins>
          </w:p>
          <w:p w14:paraId="3077F608" w14:textId="65DB5269" w:rsidR="005E7E46" w:rsidRPr="008D126C" w:rsidRDefault="005E7E46" w:rsidP="005E7E46">
            <w:pPr>
              <w:suppressAutoHyphens w:val="0"/>
              <w:spacing w:before="40" w:after="40" w:line="220" w:lineRule="exact"/>
              <w:ind w:left="5" w:right="113"/>
              <w:jc w:val="both"/>
              <w:rPr>
                <w:sz w:val="18"/>
                <w:szCs w:val="18"/>
              </w:rPr>
            </w:pPr>
            <w:del w:id="455" w:author="Ayhan Gunsaya" w:date="2022-04-11T12:37:00Z">
              <w:r w:rsidRPr="00500D81" w:rsidDel="00161B3E">
                <w:rPr>
                  <w:sz w:val="18"/>
                  <w:szCs w:val="18"/>
                  <w:highlight w:val="green"/>
                </w:rPr>
                <w:delText>.</w:delText>
              </w:r>
            </w:del>
          </w:p>
          <w:p w14:paraId="05FC8FA3" w14:textId="02286A01" w:rsidR="00986A0F" w:rsidRPr="008D126C" w:rsidRDefault="00986A0F" w:rsidP="00986A0F">
            <w:pPr>
              <w:suppressAutoHyphens w:val="0"/>
              <w:spacing w:before="40" w:after="40" w:line="220" w:lineRule="exact"/>
              <w:ind w:left="5" w:right="113"/>
              <w:jc w:val="both"/>
              <w:rPr>
                <w:bCs/>
                <w:sz w:val="18"/>
                <w:szCs w:val="18"/>
              </w:rPr>
            </w:pPr>
            <w:r w:rsidRPr="008D126C">
              <w:rPr>
                <w:bCs/>
                <w:sz w:val="18"/>
                <w:szCs w:val="18"/>
              </w:rPr>
              <w:t xml:space="preserve">In case of multiple </w:t>
            </w:r>
            <w:proofErr w:type="gramStart"/>
            <w:r w:rsidRPr="008D126C">
              <w:rPr>
                <w:bCs/>
                <w:sz w:val="18"/>
                <w:szCs w:val="18"/>
              </w:rPr>
              <w:t>batteries</w:t>
            </w:r>
            <w:proofErr w:type="gramEnd"/>
            <w:r w:rsidRPr="008D126C">
              <w:rPr>
                <w:bCs/>
                <w:sz w:val="18"/>
                <w:szCs w:val="18"/>
              </w:rPr>
              <w:t xml:space="preserve">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67B3CCEB" w14:textId="77777777" w:rsidR="002401EA" w:rsidRPr="002A2AF9" w:rsidRDefault="002401EA" w:rsidP="002401EA">
            <w:pPr>
              <w:suppressAutoHyphens w:val="0"/>
              <w:spacing w:before="40" w:after="40" w:line="240" w:lineRule="auto"/>
              <w:ind w:right="113"/>
              <w:rPr>
                <w:bCs/>
                <w:sz w:val="18"/>
                <w:szCs w:val="18"/>
                <w:lang w:eastAsia="en-GB"/>
              </w:rPr>
            </w:pPr>
            <w:r w:rsidRPr="002A2AF9">
              <w:rPr>
                <w:bCs/>
                <w:sz w:val="18"/>
                <w:szCs w:val="18"/>
                <w:lang w:eastAsia="en-GB"/>
              </w:rPr>
              <w:t>Vehicle sets in motion.</w:t>
            </w:r>
          </w:p>
          <w:p w14:paraId="77C94BA1" w14:textId="77777777" w:rsidR="002401EA" w:rsidRPr="002A2AF9" w:rsidRDefault="002401EA" w:rsidP="002401EA">
            <w:pPr>
              <w:suppressAutoHyphens w:val="0"/>
              <w:spacing w:before="40" w:after="40" w:line="240" w:lineRule="auto"/>
              <w:ind w:right="113"/>
              <w:rPr>
                <w:bCs/>
                <w:sz w:val="18"/>
                <w:szCs w:val="18"/>
                <w:lang w:val="en-US" w:eastAsia="en-GB"/>
              </w:rPr>
            </w:pPr>
            <w:r w:rsidRPr="002A2AF9">
              <w:rPr>
                <w:bCs/>
                <w:sz w:val="18"/>
                <w:szCs w:val="18"/>
                <w:lang w:val="en-US" w:eastAsia="en-GB"/>
              </w:rPr>
              <w:t>Unexpected release of the parking brake.</w:t>
            </w:r>
          </w:p>
          <w:p w14:paraId="00674DC9" w14:textId="77777777" w:rsidR="002401EA" w:rsidRPr="002A2AF9" w:rsidRDefault="002401EA" w:rsidP="002401EA">
            <w:pPr>
              <w:suppressAutoHyphens w:val="0"/>
              <w:spacing w:before="40" w:after="40" w:line="240" w:lineRule="auto"/>
              <w:ind w:right="113"/>
              <w:rPr>
                <w:b/>
                <w:bCs/>
                <w:sz w:val="18"/>
                <w:szCs w:val="18"/>
                <w:lang w:val="en-US" w:eastAsia="en-GB"/>
              </w:rPr>
            </w:pPr>
            <w:r w:rsidRPr="002A2AF9">
              <w:rPr>
                <w:bCs/>
                <w:sz w:val="18"/>
                <w:szCs w:val="18"/>
                <w:lang w:val="en-US" w:eastAsia="en-GB"/>
              </w:rPr>
              <w:t xml:space="preserve">Loss </w:t>
            </w:r>
            <w:proofErr w:type="gramStart"/>
            <w:r w:rsidRPr="002A2AF9">
              <w:rPr>
                <w:bCs/>
                <w:sz w:val="18"/>
                <w:szCs w:val="18"/>
                <w:lang w:val="en-US" w:eastAsia="en-GB"/>
              </w:rPr>
              <w:t>of  Parking</w:t>
            </w:r>
            <w:proofErr w:type="gramEnd"/>
            <w:r w:rsidRPr="002A2AF9">
              <w:rPr>
                <w:bCs/>
                <w:sz w:val="18"/>
                <w:szCs w:val="18"/>
                <w:lang w:val="en-US" w:eastAsia="en-GB"/>
              </w:rPr>
              <w:t xml:space="preserve"> position for automatic transmission</w:t>
            </w:r>
            <w:r w:rsidRPr="002A2AF9">
              <w:rPr>
                <w:b/>
                <w:bCs/>
                <w:sz w:val="18"/>
                <w:szCs w:val="18"/>
                <w:lang w:val="en-US" w:eastAsia="en-GB"/>
              </w:rPr>
              <w:t>.</w:t>
            </w:r>
          </w:p>
          <w:p w14:paraId="451F0A06" w14:textId="2D6F26A7" w:rsidR="00772B16" w:rsidRPr="00786AA5" w:rsidRDefault="00772B16" w:rsidP="002401EA">
            <w:pPr>
              <w:suppressAutoHyphens w:val="0"/>
              <w:spacing w:before="40" w:after="40" w:line="220" w:lineRule="exact"/>
              <w:ind w:right="113"/>
              <w:rPr>
                <w:bCs/>
                <w:sz w:val="18"/>
                <w:szCs w:val="18"/>
                <w:lang w:eastAsia="en-GB"/>
              </w:rPr>
            </w:pPr>
          </w:p>
        </w:tc>
      </w:tr>
    </w:tbl>
    <w:p w14:paraId="1DB4859F" w14:textId="1941DC3A" w:rsidR="008313AA" w:rsidRPr="00AD3BED" w:rsidRDefault="005E7E46" w:rsidP="00615A7D">
      <w:pPr>
        <w:spacing w:before="120" w:after="120"/>
        <w:ind w:left="2268" w:right="1134" w:hanging="1134"/>
        <w:jc w:val="both"/>
        <w:rPr>
          <w:color w:val="000000" w:themeColor="text1"/>
        </w:rPr>
      </w:pPr>
      <w:r w:rsidRPr="00786AA5">
        <w:rPr>
          <w:bCs/>
        </w:rPr>
        <w:t>2.1.3.</w:t>
      </w:r>
      <w:r w:rsidRPr="00786AA5">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54997BE6" w14:textId="77777777" w:rsidR="005E7E46" w:rsidRPr="00786AA5" w:rsidRDefault="005E7E46" w:rsidP="00615A7D">
      <w:pPr>
        <w:spacing w:before="40"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w:t>
      </w:r>
      <w:proofErr w:type="gramStart"/>
      <w:r w:rsidRPr="00786AA5">
        <w:rPr>
          <w:bCs/>
        </w:rPr>
        <w:t>e.g.</w:t>
      </w:r>
      <w:proofErr w:type="gramEnd"/>
      <w:r w:rsidRPr="00786AA5">
        <w:rPr>
          <w:bCs/>
        </w:rPr>
        <w:t xml:space="preserve"> by using (a) video camera(s), a microphone, etc.).</w:t>
      </w:r>
    </w:p>
    <w:p w14:paraId="1F33129B" w14:textId="77777777" w:rsidR="005E7E46" w:rsidRPr="00786AA5" w:rsidRDefault="005E7E46" w:rsidP="00615A7D">
      <w:pPr>
        <w:keepNext/>
        <w:spacing w:before="40" w:after="120"/>
        <w:ind w:left="2268" w:right="1134" w:hanging="1134"/>
        <w:jc w:val="both"/>
        <w:rPr>
          <w:bCs/>
        </w:rPr>
      </w:pPr>
      <w:r w:rsidRPr="00786AA5">
        <w:rPr>
          <w:bCs/>
        </w:rPr>
        <w:t>3.</w:t>
      </w:r>
      <w:r w:rsidRPr="00786AA5">
        <w:rPr>
          <w:bCs/>
        </w:rPr>
        <w:tab/>
        <w:t>Test equipment</w:t>
      </w:r>
    </w:p>
    <w:p w14:paraId="055D74F1" w14:textId="77777777" w:rsidR="005E7E46" w:rsidRPr="00786AA5" w:rsidRDefault="005E7E46" w:rsidP="00615A7D">
      <w:pPr>
        <w:spacing w:before="40"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transient/burst generator, </w:t>
      </w:r>
      <w:r w:rsidR="00AA030F" w:rsidRPr="00786AA5">
        <w:rPr>
          <w:bCs/>
        </w:rPr>
        <w:t>C</w:t>
      </w:r>
      <w:r w:rsidRPr="00786AA5">
        <w:rPr>
          <w:bCs/>
        </w:rPr>
        <w:t>oupling/</w:t>
      </w:r>
      <w:r w:rsidR="00AA030F" w:rsidRPr="00786AA5">
        <w:rPr>
          <w:bCs/>
        </w:rPr>
        <w:t>D</w:t>
      </w:r>
      <w:r w:rsidRPr="00786AA5">
        <w:rPr>
          <w:bCs/>
        </w:rPr>
        <w:t xml:space="preserve">ecoupling </w:t>
      </w:r>
      <w:r w:rsidR="00AA030F" w:rsidRPr="00786AA5">
        <w:rPr>
          <w:bCs/>
        </w:rPr>
        <w:t>N</w:t>
      </w:r>
      <w:r w:rsidRPr="00786AA5">
        <w:rPr>
          <w:bCs/>
        </w:rPr>
        <w:t>etwork (CDN) and capacitive coupling clamp.</w:t>
      </w:r>
    </w:p>
    <w:p w14:paraId="6D5BF09A" w14:textId="77777777" w:rsidR="005E7E46" w:rsidRPr="00786AA5" w:rsidRDefault="005E7E46" w:rsidP="00615A7D">
      <w:pPr>
        <w:spacing w:before="40"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7B2A46D7" w14:textId="77777777" w:rsidR="005E7E46" w:rsidRPr="00786AA5" w:rsidRDefault="005E7E46" w:rsidP="00615A7D">
      <w:pPr>
        <w:spacing w:before="40"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1FECB2E6" w14:textId="77777777" w:rsidR="005E7E46" w:rsidRPr="00786AA5" w:rsidRDefault="005E7E46" w:rsidP="00615A7D">
      <w:pPr>
        <w:keepNext/>
        <w:keepLines/>
        <w:spacing w:before="40" w:after="120"/>
        <w:ind w:left="2268" w:right="1134" w:hanging="1134"/>
        <w:jc w:val="both"/>
      </w:pPr>
      <w:r w:rsidRPr="00786AA5">
        <w:t>4.</w:t>
      </w:r>
      <w:r w:rsidRPr="00786AA5">
        <w:tab/>
        <w:t xml:space="preserve">Test </w:t>
      </w:r>
      <w:r w:rsidR="00AA030F" w:rsidRPr="00786AA5">
        <w:t>s</w:t>
      </w:r>
      <w:r w:rsidRPr="00786AA5">
        <w:t>etup</w:t>
      </w:r>
    </w:p>
    <w:p w14:paraId="5697E0B8" w14:textId="77777777" w:rsidR="005E7E46" w:rsidRPr="00786AA5" w:rsidRDefault="005E7E46" w:rsidP="00615A7D">
      <w:pPr>
        <w:keepNext/>
        <w:keepLines/>
        <w:spacing w:before="40" w:after="120"/>
        <w:ind w:left="2268" w:right="1134" w:hanging="1134"/>
        <w:jc w:val="both"/>
      </w:pPr>
      <w:r w:rsidRPr="00786AA5">
        <w:t>4.1.</w:t>
      </w:r>
      <w:r w:rsidRPr="00786AA5">
        <w:tab/>
        <w:t xml:space="preserve">The vehicle test setup is based on the laboratory type setup as described in </w:t>
      </w:r>
      <w:r w:rsidRPr="00786AA5">
        <w:rPr>
          <w:bCs/>
        </w:rPr>
        <w:t>paragraph 7.2. of IEC 61000-4-4</w:t>
      </w:r>
      <w:r w:rsidRPr="00786AA5">
        <w:t>.</w:t>
      </w:r>
    </w:p>
    <w:p w14:paraId="1B94D168" w14:textId="45461837" w:rsidR="005E7E46" w:rsidRDefault="005E7E46" w:rsidP="00615A7D">
      <w:pPr>
        <w:keepNext/>
        <w:keepLines/>
        <w:spacing w:before="40" w:after="120"/>
        <w:ind w:left="2268" w:right="1134" w:hanging="1134"/>
        <w:jc w:val="both"/>
      </w:pPr>
      <w:r w:rsidRPr="00786AA5">
        <w:t>4.2.</w:t>
      </w:r>
      <w:r w:rsidRPr="00786AA5">
        <w:tab/>
        <w:t>The vehicle shall be placed directly on the ground plane.</w:t>
      </w:r>
    </w:p>
    <w:p w14:paraId="2D1BD8BD" w14:textId="11A3697C" w:rsidR="002D175B" w:rsidRPr="00786AA5" w:rsidRDefault="002D175B" w:rsidP="002D175B">
      <w:pPr>
        <w:spacing w:after="120"/>
        <w:ind w:left="2268" w:right="1134" w:hanging="1134"/>
        <w:jc w:val="both"/>
      </w:pPr>
      <w:r>
        <w:tab/>
      </w:r>
      <w:r w:rsidRPr="007437EA">
        <w:rPr>
          <w:bCs/>
          <w:highlight w:val="green"/>
        </w:rPr>
        <w:t>For two-wheeled vehicles, a non-conductive insulating support with a thickness of 5 – 20mm shall be used between stand and ground plane.</w:t>
      </w:r>
    </w:p>
    <w:p w14:paraId="37323F19" w14:textId="74EC3C7F" w:rsidR="005E7E46" w:rsidRPr="00CF157B" w:rsidRDefault="005E7E46" w:rsidP="00615A7D">
      <w:pPr>
        <w:spacing w:before="40" w:after="120"/>
        <w:ind w:left="2268" w:right="1134" w:hanging="1134"/>
        <w:jc w:val="both"/>
        <w:rPr>
          <w:color w:val="000000" w:themeColor="text1"/>
        </w:rPr>
      </w:pPr>
      <w:r w:rsidRPr="008D126C">
        <w:rPr>
          <w:color w:val="000000" w:themeColor="text1"/>
        </w:rPr>
        <w:lastRenderedPageBreak/>
        <w:t>4.3.</w:t>
      </w:r>
      <w:r w:rsidRPr="008D126C">
        <w:rPr>
          <w:color w:val="000000" w:themeColor="text1"/>
        </w:rPr>
        <w:tab/>
        <w:t xml:space="preserve">The Technical Service shall perform the test as specified in </w:t>
      </w:r>
      <w:r w:rsidRPr="008D126C">
        <w:rPr>
          <w:bCs/>
          <w:color w:val="000000" w:themeColor="text1"/>
        </w:rPr>
        <w:t>paragraph</w:t>
      </w:r>
      <w:r w:rsidR="00AA030F" w:rsidRPr="008D126C">
        <w:rPr>
          <w:color w:val="000000" w:themeColor="text1"/>
        </w:rPr>
        <w:t xml:space="preserve"> </w:t>
      </w:r>
      <w:r w:rsidR="00E8160E" w:rsidRPr="008D126C">
        <w:rPr>
          <w:color w:val="000000" w:themeColor="text1"/>
        </w:rPr>
        <w:t xml:space="preserve">7.8.2.1. </w:t>
      </w:r>
      <w:r w:rsidR="00AA030F" w:rsidRPr="008D126C">
        <w:rPr>
          <w:color w:val="000000" w:themeColor="text1"/>
        </w:rPr>
        <w:t>of this Regulation.</w:t>
      </w:r>
    </w:p>
    <w:p w14:paraId="1DAB8464" w14:textId="77777777" w:rsidR="005E7E46" w:rsidRPr="00110E04" w:rsidRDefault="005E7E46" w:rsidP="00615A7D">
      <w:pPr>
        <w:spacing w:before="40" w:after="120"/>
        <w:ind w:left="2268" w:right="1134"/>
        <w:jc w:val="both"/>
        <w:rPr>
          <w:color w:val="000000"/>
        </w:rPr>
      </w:pPr>
      <w:r w:rsidRPr="00110E04">
        <w:rPr>
          <w:color w:val="000000"/>
        </w:rPr>
        <w:t>Alternatively, if the manufacturer provides measurement from a test laboratory accredited to the applicable parts of ISO 17025</w:t>
      </w:r>
      <w:r w:rsidRPr="00110E04">
        <w:rPr>
          <w:bCs/>
          <w:color w:val="000000"/>
        </w:rPr>
        <w:t xml:space="preserve"> </w:t>
      </w:r>
      <w:r w:rsidRPr="00110E04">
        <w:rPr>
          <w:color w:val="000000"/>
        </w:rPr>
        <w:t>and recognized by the Type Approval Authority, the Technical Service may choose not to perform the test to confirm that the vehicle meets the requirements of this annex.</w:t>
      </w:r>
    </w:p>
    <w:p w14:paraId="5802AFCB" w14:textId="77777777" w:rsidR="005E7E46" w:rsidRPr="00786AA5" w:rsidRDefault="005E7E46" w:rsidP="00615A7D">
      <w:pPr>
        <w:spacing w:before="40" w:after="120"/>
        <w:ind w:left="2268" w:right="1134" w:hanging="1134"/>
        <w:jc w:val="both"/>
      </w:pPr>
      <w:r w:rsidRPr="00786AA5">
        <w:t>5.</w:t>
      </w:r>
      <w:r w:rsidRPr="00786AA5">
        <w:tab/>
        <w:t xml:space="preserve">Generation of required </w:t>
      </w:r>
      <w:r w:rsidR="00AA030F" w:rsidRPr="00786AA5">
        <w:t>t</w:t>
      </w:r>
      <w:r w:rsidRPr="00786AA5">
        <w:t xml:space="preserve">est </w:t>
      </w:r>
      <w:r w:rsidR="00AA030F" w:rsidRPr="00786AA5">
        <w:t>l</w:t>
      </w:r>
      <w:r w:rsidRPr="00786AA5">
        <w:t>evel</w:t>
      </w:r>
    </w:p>
    <w:p w14:paraId="7A1ED2D0" w14:textId="77777777" w:rsidR="005E7E46" w:rsidRPr="00786AA5" w:rsidRDefault="005E7E46" w:rsidP="00615A7D">
      <w:pPr>
        <w:spacing w:before="40" w:after="120"/>
        <w:ind w:left="2268" w:right="1134" w:hanging="1134"/>
        <w:jc w:val="both"/>
      </w:pPr>
      <w:r w:rsidRPr="00786AA5">
        <w:t>5.1.</w:t>
      </w:r>
      <w:r w:rsidRPr="00786AA5">
        <w:tab/>
        <w:t>Test methodology</w:t>
      </w:r>
    </w:p>
    <w:p w14:paraId="0B8A6E20" w14:textId="77777777" w:rsidR="005E7E46" w:rsidRPr="00786AA5" w:rsidRDefault="005E7E46" w:rsidP="00615A7D">
      <w:pPr>
        <w:spacing w:before="40"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58AF7F24" w14:textId="77777777" w:rsidR="005E7E46" w:rsidRPr="00786AA5" w:rsidRDefault="005E7E46" w:rsidP="00615A7D">
      <w:pPr>
        <w:spacing w:before="40" w:after="120"/>
        <w:ind w:left="2268" w:right="1134" w:hanging="1134"/>
        <w:jc w:val="both"/>
      </w:pPr>
      <w:r w:rsidRPr="00786AA5">
        <w:t>5.1.2.</w:t>
      </w:r>
      <w:r w:rsidRPr="00786AA5">
        <w:tab/>
        <w:t>Test phase</w:t>
      </w:r>
    </w:p>
    <w:p w14:paraId="5FAD66C9" w14:textId="1F7F5176" w:rsidR="005E7E46" w:rsidRPr="00786AA5" w:rsidRDefault="005E7E46" w:rsidP="00615A7D">
      <w:pPr>
        <w:spacing w:before="40" w:after="120"/>
        <w:ind w:left="2268" w:right="1134"/>
        <w:jc w:val="both"/>
      </w:pPr>
      <w:r w:rsidRPr="00786AA5">
        <w:t xml:space="preserve">The vehicle shall be positioned on the ground plane. The electrical fast transient/burst (EFT/B) shall be applied on the vehicle on the AC/DC power lines in common modes by using CDN as described in Figure </w:t>
      </w:r>
      <w:r w:rsidRPr="008D126C">
        <w:t>1</w:t>
      </w:r>
      <w:r w:rsidR="002C41D9" w:rsidRPr="008D126C">
        <w:t>a to 1d</w:t>
      </w:r>
      <w:r w:rsidRPr="00786AA5">
        <w:t xml:space="preserve"> of </w:t>
      </w:r>
      <w:r w:rsidR="00AA030F" w:rsidRPr="00786AA5">
        <w:t>A</w:t>
      </w:r>
      <w:r w:rsidRPr="00786AA5">
        <w:t xml:space="preserve">ppendix </w:t>
      </w:r>
      <w:r w:rsidR="00AA030F" w:rsidRPr="00786AA5">
        <w:t xml:space="preserve">1 </w:t>
      </w:r>
      <w:r w:rsidRPr="00786AA5">
        <w:t>to this annex.</w:t>
      </w:r>
    </w:p>
    <w:p w14:paraId="1A4D1DA4" w14:textId="0DD46616" w:rsidR="005E7E46" w:rsidRDefault="005E7E46" w:rsidP="00615A7D">
      <w:pPr>
        <w:spacing w:before="40" w:after="120"/>
        <w:ind w:left="2268" w:right="1134"/>
        <w:jc w:val="both"/>
      </w:pPr>
      <w:r w:rsidRPr="00786AA5">
        <w:t>The test set-up shall be noted in the test report.</w:t>
      </w:r>
    </w:p>
    <w:p w14:paraId="44E45667" w14:textId="471FC085" w:rsidR="001B743D" w:rsidRPr="004F2F9A" w:rsidRDefault="001B743D" w:rsidP="004F2F9A">
      <w:pPr>
        <w:tabs>
          <w:tab w:val="left" w:pos="1134"/>
        </w:tabs>
        <w:spacing w:after="120"/>
        <w:ind w:left="2268" w:right="1134" w:hanging="1134"/>
        <w:jc w:val="both"/>
        <w:rPr>
          <w:bCs/>
        </w:rPr>
      </w:pPr>
      <w:r w:rsidRPr="00500D81">
        <w:rPr>
          <w:bCs/>
          <w:highlight w:val="green"/>
        </w:rPr>
        <w:t>6.</w:t>
      </w:r>
      <w:r w:rsidRPr="00500D81">
        <w:rPr>
          <w:bCs/>
          <w:highlight w:val="green"/>
        </w:rPr>
        <w:tab/>
        <w:t xml:space="preserve">If the manufacturer provides measurement data for the whole frequency band from a test laboratory accredited to the applicable parts of ISO 17025 and recognized by the Type Approval Authority </w:t>
      </w:r>
      <w:r w:rsidRPr="00500D81">
        <w:rPr>
          <w:highlight w:val="green"/>
        </w:rPr>
        <w:t>for all the available charging modes configurations</w:t>
      </w:r>
      <w:r w:rsidRPr="00500D81">
        <w:rPr>
          <w:bCs/>
          <w:highlight w:val="green"/>
        </w:rPr>
        <w:t xml:space="preserve"> defined in 2.1, the Technical Service may perform tests </w:t>
      </w:r>
      <w:r w:rsidRPr="00500D81">
        <w:rPr>
          <w:highlight w:val="green"/>
        </w:rPr>
        <w:t xml:space="preserve">only for one of the available charging mode </w:t>
      </w:r>
      <w:proofErr w:type="gramStart"/>
      <w:r w:rsidRPr="00500D81">
        <w:rPr>
          <w:highlight w:val="green"/>
        </w:rPr>
        <w:t>configuration</w:t>
      </w:r>
      <w:proofErr w:type="gramEnd"/>
      <w:r w:rsidRPr="00500D81">
        <w:rPr>
          <w:highlight w:val="green"/>
        </w:rPr>
        <w:t xml:space="preserve"> </w:t>
      </w:r>
      <w:r w:rsidRPr="00500D81">
        <w:rPr>
          <w:bCs/>
          <w:highlight w:val="green"/>
        </w:rPr>
        <w:t>defined in 2.1 to confirm that the vehicle meets the requirements of this annex.</w:t>
      </w:r>
    </w:p>
    <w:p w14:paraId="1B76D048"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D77699">
          <w:headerReference w:type="even" r:id="rId240"/>
          <w:headerReference w:type="default" r:id="rId241"/>
          <w:footerReference w:type="default" r:id="rId242"/>
          <w:headerReference w:type="first" r:id="rId243"/>
          <w:footerReference w:type="first" r:id="rId244"/>
          <w:footnotePr>
            <w:numRestart w:val="eachSect"/>
          </w:footnotePr>
          <w:pgSz w:w="11907" w:h="16840" w:code="9"/>
          <w:pgMar w:top="1701" w:right="1134" w:bottom="2268" w:left="1134" w:header="1134" w:footer="1701" w:gutter="0"/>
          <w:paperSrc w:first="7" w:other="7"/>
          <w:cols w:space="720"/>
          <w:docGrid w:linePitch="272"/>
        </w:sectPr>
      </w:pPr>
    </w:p>
    <w:p w14:paraId="68FD7B89" w14:textId="5AA461CA" w:rsidR="004D3F54" w:rsidRPr="00786AA5" w:rsidRDefault="00866014" w:rsidP="004D3F54">
      <w:pPr>
        <w:pStyle w:val="HChG"/>
      </w:pPr>
      <w:bookmarkStart w:id="456" w:name="_Toc384106423"/>
      <w:r w:rsidRPr="00786AA5">
        <w:lastRenderedPageBreak/>
        <w:t xml:space="preserve">Annex 15 </w:t>
      </w:r>
      <w:r w:rsidR="004D3F54" w:rsidRPr="00786AA5">
        <w:t>-</w:t>
      </w:r>
      <w:r w:rsidRPr="00786AA5">
        <w:t xml:space="preserve"> </w:t>
      </w:r>
      <w:r w:rsidR="004D3F54" w:rsidRPr="00786AA5">
        <w:t>Appendix 1</w:t>
      </w:r>
      <w:bookmarkEnd w:id="456"/>
    </w:p>
    <w:p w14:paraId="748100A0" w14:textId="617F3B94" w:rsidR="004200F4" w:rsidRPr="008D126C" w:rsidRDefault="004200F4" w:rsidP="00DA230E">
      <w:pPr>
        <w:pStyle w:val="Titre1"/>
        <w:spacing w:after="120"/>
        <w:rPr>
          <w:strike/>
        </w:rPr>
      </w:pPr>
      <w:r w:rsidRPr="008D126C">
        <w:t xml:space="preserve">Figure 1 </w:t>
      </w:r>
      <w:r w:rsidRPr="008D126C">
        <w:br/>
      </w:r>
      <w:r w:rsidRPr="008D126C">
        <w:rPr>
          <w:b/>
        </w:rPr>
        <w:t>Vehicle in configuration "REESS charging mode coupled to the power grid"</w:t>
      </w:r>
    </w:p>
    <w:p w14:paraId="1401FBE7" w14:textId="77777777" w:rsidR="004200F4" w:rsidRPr="008D126C" w:rsidRDefault="004200F4" w:rsidP="00DA230E">
      <w:pPr>
        <w:pStyle w:val="SingleTxtG"/>
        <w:spacing w:after="240"/>
      </w:pPr>
      <w:r w:rsidRPr="008D126C">
        <w:t>Example of test setup for vehicle with plug located on vehicle side</w:t>
      </w:r>
    </w:p>
    <w:p w14:paraId="2B299779" w14:textId="77777777" w:rsidR="004200F4" w:rsidRPr="008D126C" w:rsidRDefault="004200F4" w:rsidP="00DA230E">
      <w:pPr>
        <w:pStyle w:val="Titre1"/>
      </w:pPr>
      <w:r w:rsidRPr="008D126C">
        <w:t>Figure 1a</w:t>
      </w:r>
    </w:p>
    <w:p w14:paraId="60B14D12" w14:textId="08DE1306" w:rsidR="007A14E6" w:rsidRPr="008D126C" w:rsidRDefault="007A14E6" w:rsidP="004200F4">
      <w:pPr>
        <w:spacing w:after="240" w:line="240" w:lineRule="auto"/>
        <w:ind w:left="1134" w:right="1134"/>
        <w:rPr>
          <w:bCs/>
        </w:rPr>
      </w:pPr>
      <w:r w:rsidRPr="008D126C">
        <w:rPr>
          <w:noProof/>
          <w:lang w:val="fr-FR" w:eastAsia="fr-FR"/>
        </w:rPr>
        <w:drawing>
          <wp:inline distT="0" distB="0" distL="0" distR="0" wp14:anchorId="7DA7E276" wp14:editId="7506BD57">
            <wp:extent cx="3621024" cy="165423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628914" cy="1657841"/>
                    </a:xfrm>
                    <a:prstGeom prst="rect">
                      <a:avLst/>
                    </a:prstGeom>
                    <a:noFill/>
                    <a:ln>
                      <a:noFill/>
                    </a:ln>
                  </pic:spPr>
                </pic:pic>
              </a:graphicData>
            </a:graphic>
          </wp:inline>
        </w:drawing>
      </w:r>
    </w:p>
    <w:p w14:paraId="4E475380" w14:textId="77777777" w:rsidR="004200F4" w:rsidRPr="008D126C" w:rsidRDefault="004200F4" w:rsidP="00DA230E">
      <w:pPr>
        <w:pStyle w:val="Titre1"/>
      </w:pPr>
      <w:r w:rsidRPr="008D126C">
        <w:t>Figure 1b</w:t>
      </w:r>
    </w:p>
    <w:p w14:paraId="021D3669" w14:textId="70F907FA" w:rsidR="007A14E6" w:rsidRPr="008D126C" w:rsidRDefault="007A14E6" w:rsidP="004200F4">
      <w:pPr>
        <w:spacing w:after="240" w:line="240" w:lineRule="auto"/>
        <w:ind w:left="1134" w:right="1134"/>
        <w:rPr>
          <w:bCs/>
        </w:rPr>
      </w:pPr>
      <w:r w:rsidRPr="008D126C">
        <w:rPr>
          <w:noProof/>
          <w:lang w:val="fr-FR" w:eastAsia="fr-FR"/>
        </w:rPr>
        <w:drawing>
          <wp:inline distT="0" distB="0" distL="0" distR="0" wp14:anchorId="43273599" wp14:editId="629AAC1B">
            <wp:extent cx="4400550" cy="3281639"/>
            <wp:effectExtent l="0" t="0" r="0" b="0"/>
            <wp:docPr id="6282"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400550" cy="3281639"/>
                    </a:xfrm>
                    <a:prstGeom prst="rect">
                      <a:avLst/>
                    </a:prstGeom>
                    <a:noFill/>
                    <a:ln>
                      <a:noFill/>
                    </a:ln>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FC25A51" w14:textId="6DED138A" w:rsidR="008D126C" w:rsidRDefault="007A14E6" w:rsidP="00DA230E">
      <w:pPr>
        <w:suppressAutoHyphens w:val="0"/>
        <w:snapToGrid w:val="0"/>
        <w:spacing w:after="360" w:line="240" w:lineRule="auto"/>
        <w:ind w:left="1134"/>
        <w:jc w:val="both"/>
        <w:rPr>
          <w:bCs/>
        </w:rPr>
      </w:pPr>
      <w:r w:rsidRPr="008D126C">
        <w:rPr>
          <w:bCs/>
          <w:sz w:val="18"/>
          <w:szCs w:val="18"/>
          <w:lang w:eastAsia="zh-CN"/>
        </w:rPr>
        <w:t>6</w:t>
      </w:r>
      <w:r w:rsidRPr="008D126C">
        <w:rPr>
          <w:bCs/>
          <w:sz w:val="18"/>
          <w:szCs w:val="18"/>
          <w:lang w:eastAsia="zh-CN"/>
        </w:rPr>
        <w:tab/>
        <w:t>Power supply</w:t>
      </w:r>
    </w:p>
    <w:p w14:paraId="2084E96C" w14:textId="2D5F656A" w:rsidR="004200F4" w:rsidRPr="008D126C" w:rsidRDefault="004200F4" w:rsidP="00DA230E">
      <w:pPr>
        <w:spacing w:after="240" w:line="240" w:lineRule="auto"/>
        <w:ind w:left="1134" w:right="1134"/>
        <w:rPr>
          <w:bCs/>
        </w:rPr>
      </w:pPr>
      <w:r w:rsidRPr="008D126C">
        <w:rPr>
          <w:bCs/>
        </w:rPr>
        <w:lastRenderedPageBreak/>
        <w:t>Example of test setup for vehicle with plug located front/rear of vehicle</w:t>
      </w:r>
    </w:p>
    <w:p w14:paraId="25FBA875" w14:textId="77777777" w:rsidR="004200F4" w:rsidRPr="008D126C" w:rsidRDefault="004200F4" w:rsidP="00DA230E">
      <w:pPr>
        <w:pStyle w:val="Titre1"/>
      </w:pPr>
      <w:r w:rsidRPr="008D126C">
        <w:t>Figure 1c</w:t>
      </w:r>
    </w:p>
    <w:p w14:paraId="5D093B34" w14:textId="54C47316" w:rsidR="007A14E6" w:rsidRPr="008D126C" w:rsidRDefault="007A14E6" w:rsidP="004200F4">
      <w:pPr>
        <w:spacing w:after="240" w:line="240" w:lineRule="auto"/>
        <w:ind w:left="1134" w:right="1134"/>
        <w:rPr>
          <w:bCs/>
        </w:rPr>
      </w:pPr>
      <w:r w:rsidRPr="008D126C">
        <w:rPr>
          <w:noProof/>
          <w:lang w:val="fr-FR" w:eastAsia="fr-FR"/>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8D126C" w:rsidRDefault="004200F4" w:rsidP="00DA230E">
      <w:pPr>
        <w:pStyle w:val="Titre1"/>
      </w:pPr>
      <w:r w:rsidRPr="008D126C">
        <w:t>Figure 1d</w:t>
      </w:r>
    </w:p>
    <w:p w14:paraId="1A63FAC4" w14:textId="7C5A9F25" w:rsidR="004200F4" w:rsidRPr="008D126C" w:rsidRDefault="007A14E6" w:rsidP="004200F4">
      <w:pPr>
        <w:pStyle w:val="SingleTxtG"/>
        <w:tabs>
          <w:tab w:val="left" w:pos="1800"/>
        </w:tabs>
        <w:ind w:left="2268" w:hanging="1134"/>
      </w:pPr>
      <w:r w:rsidRPr="008D126C">
        <w:rPr>
          <w:noProof/>
          <w:lang w:val="fr-FR" w:eastAsia="fr-FR"/>
        </w:rPr>
        <w:drawing>
          <wp:inline distT="0" distB="0" distL="0" distR="0" wp14:anchorId="6AB31C18" wp14:editId="5D78E64A">
            <wp:extent cx="4229100" cy="3462853"/>
            <wp:effectExtent l="0" t="0" r="0" b="4445"/>
            <wp:docPr id="6286"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32513" cy="3465647"/>
                    </a:xfrm>
                    <a:prstGeom prst="rect">
                      <a:avLst/>
                    </a:prstGeom>
                    <a:noFill/>
                    <a:ln>
                      <a:noFill/>
                    </a:ln>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527BDAAD" w14:textId="77777777" w:rsidR="00C35E9A" w:rsidRPr="00786AA5" w:rsidRDefault="00C35E9A" w:rsidP="00DE2B97">
      <w:pPr>
        <w:pStyle w:val="SingleTxtG"/>
        <w:tabs>
          <w:tab w:val="left" w:pos="1800"/>
        </w:tabs>
        <w:ind w:left="2268" w:hanging="1134"/>
        <w:rPr>
          <w:strike/>
        </w:rPr>
        <w:sectPr w:rsidR="00C35E9A" w:rsidRPr="00786AA5" w:rsidSect="00D77699">
          <w:headerReference w:type="even" r:id="rId249"/>
          <w:headerReference w:type="default" r:id="rId250"/>
          <w:footerReference w:type="even" r:id="rId251"/>
          <w:headerReference w:type="first" r:id="rId252"/>
          <w:footerReference w:type="first" r:id="rId253"/>
          <w:footnotePr>
            <w:numRestart w:val="eachSect"/>
          </w:footnotePr>
          <w:pgSz w:w="11907" w:h="16840" w:code="9"/>
          <w:pgMar w:top="1701" w:right="1134" w:bottom="2268" w:left="1134" w:header="1134" w:footer="1701" w:gutter="0"/>
          <w:paperSrc w:first="7" w:other="7"/>
          <w:cols w:space="720"/>
          <w:docGrid w:linePitch="272"/>
        </w:sectPr>
      </w:pPr>
    </w:p>
    <w:p w14:paraId="43441E9F" w14:textId="23756D78" w:rsidR="00C35E9A" w:rsidRPr="00786AA5" w:rsidRDefault="00E30B45" w:rsidP="00E30B45">
      <w:pPr>
        <w:pStyle w:val="HChG"/>
      </w:pPr>
      <w:bookmarkStart w:id="457" w:name="_Toc384106424"/>
      <w:r w:rsidRPr="00786AA5">
        <w:lastRenderedPageBreak/>
        <w:t>Annex 16</w:t>
      </w:r>
      <w:bookmarkEnd w:id="457"/>
    </w:p>
    <w:p w14:paraId="2757A117" w14:textId="682E9E82" w:rsidR="00B04EA5" w:rsidRPr="00786AA5" w:rsidRDefault="00B04EA5" w:rsidP="00754E1B">
      <w:pPr>
        <w:pStyle w:val="HChG"/>
      </w:pPr>
      <w:r w:rsidRPr="00786AA5">
        <w:tab/>
      </w:r>
      <w:r w:rsidRPr="00786AA5">
        <w:tab/>
      </w:r>
      <w:bookmarkStart w:id="458" w:name="_Toc384106425"/>
      <w:r w:rsidRPr="00786AA5">
        <w:t>Method of testing for immunity of vehicles to surges conducted along AC and DC power lines</w:t>
      </w:r>
      <w:bookmarkEnd w:id="458"/>
    </w:p>
    <w:p w14:paraId="67CBB556" w14:textId="77777777" w:rsidR="00B04EA5" w:rsidRPr="00786AA5" w:rsidRDefault="00B04EA5" w:rsidP="00615A7D">
      <w:pPr>
        <w:spacing w:after="120"/>
        <w:ind w:left="2268" w:right="1134" w:hanging="1134"/>
        <w:jc w:val="both"/>
      </w:pPr>
      <w:r w:rsidRPr="00786AA5">
        <w:t>1.</w:t>
      </w:r>
      <w:r w:rsidRPr="00786AA5">
        <w:tab/>
        <w:t>General</w:t>
      </w:r>
    </w:p>
    <w:p w14:paraId="0CF8971C"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37C9D21B" w14:textId="77777777" w:rsidR="00B04EA5" w:rsidRPr="00786AA5" w:rsidRDefault="00B04EA5" w:rsidP="00615A7D">
      <w:pPr>
        <w:spacing w:after="120"/>
        <w:ind w:left="2268" w:right="1134" w:hanging="1134"/>
        <w:jc w:val="both"/>
      </w:pPr>
      <w:r w:rsidRPr="00786AA5">
        <w:t>1.2.</w:t>
      </w:r>
      <w:r w:rsidRPr="00786AA5">
        <w:tab/>
        <w:t>Test method</w:t>
      </w:r>
    </w:p>
    <w:p w14:paraId="548E33D8" w14:textId="77777777" w:rsidR="00B04EA5" w:rsidRPr="00786AA5" w:rsidRDefault="00B04EA5" w:rsidP="00615A7D">
      <w:pPr>
        <w:spacing w:after="120"/>
        <w:ind w:left="2268" w:right="1134"/>
        <w:jc w:val="both"/>
      </w:pPr>
      <w:r w:rsidRPr="00786AA5">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CC17B4D" w:rsidR="00B04EA5" w:rsidRPr="008D126C" w:rsidRDefault="00B04EA5" w:rsidP="00615A7D">
      <w:pPr>
        <w:spacing w:after="120"/>
        <w:ind w:left="2268" w:right="1134"/>
        <w:jc w:val="both"/>
      </w:pPr>
      <w:r w:rsidRPr="00786AA5">
        <w:t xml:space="preserve">If not otherwise stated in </w:t>
      </w:r>
      <w:r w:rsidRPr="008D126C">
        <w:t>this annex the test shall be performed according to IEC 61000-4-5</w:t>
      </w:r>
      <w:r w:rsidR="001E73CB" w:rsidRPr="008D126C">
        <w:rPr>
          <w:bCs/>
        </w:rPr>
        <w:t xml:space="preserve"> for lightning transients (clause 4.2)</w:t>
      </w:r>
    </w:p>
    <w:p w14:paraId="1CE6AE17" w14:textId="4879CEF4" w:rsidR="00B04EA5" w:rsidRDefault="00B04EA5" w:rsidP="00615A7D">
      <w:pPr>
        <w:spacing w:after="120"/>
        <w:ind w:left="2268" w:right="1134" w:hanging="1134"/>
        <w:jc w:val="both"/>
      </w:pPr>
      <w:r w:rsidRPr="008D126C">
        <w:t>2.</w:t>
      </w:r>
      <w:r w:rsidRPr="008D126C">
        <w:rPr>
          <w:bCs/>
        </w:rPr>
        <w:tab/>
      </w:r>
      <w:r w:rsidRPr="008D126C">
        <w:t>Vehicle state during tests in configuration "</w:t>
      </w:r>
      <w:r w:rsidRPr="008D126C">
        <w:rPr>
          <w:bCs/>
        </w:rPr>
        <w:t>REESS</w:t>
      </w:r>
      <w:r w:rsidRPr="008D126C">
        <w:t xml:space="preserve"> in charging mode coupled to the power grid"</w:t>
      </w:r>
    </w:p>
    <w:p w14:paraId="07A3E0C9" w14:textId="77777777" w:rsidR="001B743D" w:rsidRPr="005F20DC" w:rsidRDefault="001B743D" w:rsidP="001B743D">
      <w:pPr>
        <w:spacing w:after="120"/>
        <w:ind w:left="2268" w:right="1134"/>
        <w:jc w:val="both"/>
        <w:rPr>
          <w:bCs/>
          <w:highlight w:val="yellow"/>
        </w:rPr>
      </w:pPr>
      <w:r w:rsidRPr="005F20DC">
        <w:rPr>
          <w:bCs/>
          <w:highlight w:val="yellow"/>
        </w:rPr>
        <w:t xml:space="preserve">The vehicle shall be tested in the following charging mode configurations (if available on the vehicle) </w:t>
      </w:r>
    </w:p>
    <w:p w14:paraId="34F327B5" w14:textId="77777777" w:rsidR="001B743D" w:rsidRDefault="001B743D" w:rsidP="001B743D">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t xml:space="preserve">If only AC mode 1 </w:t>
      </w:r>
      <w:proofErr w:type="gramStart"/>
      <w:r w:rsidRPr="005F20DC">
        <w:rPr>
          <w:rFonts w:eastAsia="Times New Roman" w:cstheme="minorHAnsi"/>
          <w:highlight w:val="yellow"/>
        </w:rPr>
        <w:t>available :</w:t>
      </w:r>
      <w:proofErr w:type="gramEnd"/>
      <w:r w:rsidRPr="005F20DC">
        <w:rPr>
          <w:rFonts w:eastAsia="Times New Roman" w:cstheme="minorHAnsi"/>
          <w:highlight w:val="yellow"/>
        </w:rPr>
        <w:t xml:space="preserve"> AC mode 1 </w:t>
      </w:r>
      <w:r w:rsidRPr="005F20DC">
        <w:rPr>
          <w:bCs/>
          <w:highlight w:val="yellow"/>
        </w:rPr>
        <w:t>with only one charging cable provided by the vehicle manufacturer (if there are more than one cable type/length provided by the vehicle manufacturer, then choice of cable to be agreed with TS).</w:t>
      </w:r>
    </w:p>
    <w:p w14:paraId="6F47166E" w14:textId="77777777" w:rsidR="001B743D" w:rsidRDefault="001B743D" w:rsidP="001B743D">
      <w:pPr>
        <w:pStyle w:val="Paragraphedeliste"/>
        <w:keepNext/>
        <w:keepLines/>
        <w:spacing w:after="120"/>
        <w:ind w:left="2988" w:right="1134"/>
        <w:jc w:val="both"/>
        <w:rPr>
          <w:bCs/>
          <w:highlight w:val="yellow"/>
        </w:rPr>
      </w:pPr>
    </w:p>
    <w:p w14:paraId="15346556" w14:textId="77777777" w:rsidR="001B743D" w:rsidRDefault="001B743D" w:rsidP="001B743D">
      <w:pPr>
        <w:pStyle w:val="Paragraphedeliste"/>
        <w:keepNext/>
        <w:keepLines/>
        <w:numPr>
          <w:ilvl w:val="0"/>
          <w:numId w:val="30"/>
        </w:numPr>
        <w:spacing w:after="120"/>
        <w:ind w:right="1134"/>
        <w:jc w:val="both"/>
        <w:rPr>
          <w:bCs/>
          <w:highlight w:val="yellow"/>
        </w:rPr>
      </w:pPr>
      <w:r w:rsidRPr="005F20DC">
        <w:rPr>
          <w:rFonts w:eastAsia="Times New Roman" w:cstheme="minorHAnsi"/>
          <w:highlight w:val="yellow"/>
        </w:rPr>
        <w:t xml:space="preserve">If AC mode </w:t>
      </w:r>
      <w:r>
        <w:rPr>
          <w:rFonts w:eastAsia="Times New Roman" w:cstheme="minorHAnsi"/>
          <w:highlight w:val="yellow"/>
        </w:rPr>
        <w:t>2</w:t>
      </w:r>
      <w:r w:rsidRPr="005F20DC">
        <w:rPr>
          <w:rFonts w:eastAsia="Times New Roman" w:cstheme="minorHAnsi"/>
          <w:highlight w:val="yellow"/>
        </w:rPr>
        <w:t xml:space="preserve"> available</w:t>
      </w:r>
      <w:r>
        <w:rPr>
          <w:rFonts w:eastAsia="Times New Roman" w:cstheme="minorHAnsi"/>
          <w:highlight w:val="yellow"/>
        </w:rPr>
        <w:t xml:space="preserve"> </w:t>
      </w:r>
      <w:r>
        <w:rPr>
          <w:bCs/>
          <w:highlight w:val="yellow"/>
        </w:rPr>
        <w:t xml:space="preserve">(with or without AC mode 1 </w:t>
      </w:r>
      <w:proofErr w:type="gramStart"/>
      <w:r>
        <w:rPr>
          <w:bCs/>
          <w:highlight w:val="yellow"/>
        </w:rPr>
        <w:t>available)</w:t>
      </w:r>
      <w:r w:rsidRPr="005F20DC">
        <w:rPr>
          <w:bCs/>
          <w:highlight w:val="yellow"/>
        </w:rPr>
        <w:t xml:space="preserve"> </w:t>
      </w:r>
      <w:r w:rsidRPr="005F20DC">
        <w:rPr>
          <w:rFonts w:eastAsia="Times New Roman" w:cstheme="minorHAnsi"/>
          <w:highlight w:val="yellow"/>
        </w:rPr>
        <w:t xml:space="preserve"> :</w:t>
      </w:r>
      <w:proofErr w:type="gramEnd"/>
      <w:r w:rsidRPr="005F20DC">
        <w:rPr>
          <w:rFonts w:eastAsia="Times New Roman" w:cstheme="minorHAnsi"/>
          <w:highlight w:val="yellow"/>
        </w:rPr>
        <w:t xml:space="preserve"> </w:t>
      </w:r>
      <w:r>
        <w:rPr>
          <w:rFonts w:eastAsia="Times New Roman" w:cstheme="minorHAnsi"/>
          <w:highlight w:val="yellow"/>
        </w:rPr>
        <w:t xml:space="preserve">AC mode 2 </w:t>
      </w:r>
      <w:r w:rsidRPr="00B97383">
        <w:rPr>
          <w:bCs/>
          <w:highlight w:val="yellow"/>
        </w:rPr>
        <w:t xml:space="preserve">with only one </w:t>
      </w:r>
      <w:r>
        <w:rPr>
          <w:bCs/>
          <w:highlight w:val="yellow"/>
        </w:rPr>
        <w:t xml:space="preserve">ICCPD charging </w:t>
      </w:r>
      <w:r w:rsidRPr="00B97383">
        <w:rPr>
          <w:bCs/>
          <w:highlight w:val="yellow"/>
        </w:rPr>
        <w:t xml:space="preserve">cable </w:t>
      </w:r>
      <w:r>
        <w:rPr>
          <w:bCs/>
          <w:highlight w:val="yellow"/>
        </w:rPr>
        <w:t>p</w:t>
      </w:r>
      <w:r w:rsidRPr="00AF48B0">
        <w:rPr>
          <w:bCs/>
          <w:highlight w:val="yellow"/>
        </w:rPr>
        <w:t xml:space="preserve">rovided by the vehicle manufacturer (if there are more than one </w:t>
      </w:r>
      <w:r>
        <w:rPr>
          <w:bCs/>
          <w:highlight w:val="yellow"/>
        </w:rPr>
        <w:t xml:space="preserve">ICCPD </w:t>
      </w:r>
      <w:r w:rsidRPr="00AF48B0">
        <w:rPr>
          <w:bCs/>
          <w:highlight w:val="yellow"/>
        </w:rPr>
        <w:t>cable type/length provided by the vehicle manufacturer, then choice</w:t>
      </w:r>
      <w:r>
        <w:rPr>
          <w:bCs/>
          <w:highlight w:val="yellow"/>
        </w:rPr>
        <w:t xml:space="preserve"> of cable to be agreed with TS) unless ICCPD charging </w:t>
      </w:r>
      <w:r w:rsidRPr="00B97383">
        <w:rPr>
          <w:bCs/>
          <w:highlight w:val="yellow"/>
        </w:rPr>
        <w:t>cable</w:t>
      </w:r>
      <w:r>
        <w:rPr>
          <w:bCs/>
          <w:highlight w:val="yellow"/>
        </w:rPr>
        <w:t xml:space="preserve"> is ESA type-approved.</w:t>
      </w:r>
    </w:p>
    <w:p w14:paraId="162052F6" w14:textId="77777777" w:rsidR="001B743D" w:rsidRPr="005F20DC" w:rsidRDefault="001B743D" w:rsidP="001B743D">
      <w:pPr>
        <w:pStyle w:val="Paragraphedeliste"/>
        <w:keepNext/>
        <w:keepLines/>
        <w:spacing w:after="120"/>
        <w:ind w:left="2988" w:right="1134"/>
        <w:jc w:val="both"/>
        <w:rPr>
          <w:bCs/>
          <w:highlight w:val="yellow"/>
        </w:rPr>
      </w:pPr>
    </w:p>
    <w:p w14:paraId="711B5C1D" w14:textId="77777777" w:rsidR="001B743D" w:rsidRDefault="001B743D" w:rsidP="001B743D">
      <w:pPr>
        <w:pStyle w:val="Paragraphedeliste"/>
        <w:keepNext/>
        <w:keepLines/>
        <w:numPr>
          <w:ilvl w:val="0"/>
          <w:numId w:val="30"/>
        </w:numPr>
        <w:spacing w:after="120"/>
        <w:ind w:right="1134"/>
        <w:jc w:val="both"/>
        <w:rPr>
          <w:rFonts w:eastAsia="Times New Roman" w:cstheme="minorHAnsi"/>
          <w:highlight w:val="yellow"/>
        </w:rPr>
      </w:pPr>
      <w:r w:rsidRPr="00877DEB">
        <w:rPr>
          <w:bCs/>
          <w:highlight w:val="yellow"/>
        </w:rPr>
        <w:t>If AC mode 2 and AC mode 3 available (with or without AC mode 1 available</w:t>
      </w:r>
      <w:proofErr w:type="gramStart"/>
      <w:r w:rsidRPr="00877DEB">
        <w:rPr>
          <w:bCs/>
          <w:highlight w:val="yellow"/>
        </w:rPr>
        <w:t>) :</w:t>
      </w:r>
      <w:proofErr w:type="gramEnd"/>
      <w:r w:rsidRPr="00877DEB">
        <w:rPr>
          <w:bCs/>
          <w:highlight w:val="yellow"/>
        </w:rPr>
        <w:t xml:space="preserve">  AC mode 3 </w:t>
      </w:r>
      <w:r w:rsidRPr="00877DEB">
        <w:rPr>
          <w:rFonts w:eastAsia="Times New Roman" w:cstheme="minorHAnsi"/>
          <w:highlight w:val="yellow"/>
        </w:rPr>
        <w:t>single phase with only one charging cable provided by the vehicle manufacturer (if there are more than one cable type/length provided by the vehicle manufacturer, then choice of cable to be agreed with TS).</w:t>
      </w:r>
    </w:p>
    <w:p w14:paraId="41A9BFF1" w14:textId="77777777" w:rsidR="001B743D" w:rsidRPr="00877DEB" w:rsidRDefault="001B743D" w:rsidP="001B743D">
      <w:pPr>
        <w:pStyle w:val="Paragraphedeliste"/>
        <w:rPr>
          <w:rFonts w:eastAsia="Times New Roman" w:cstheme="minorHAnsi"/>
          <w:highlight w:val="yellow"/>
        </w:rPr>
      </w:pPr>
    </w:p>
    <w:p w14:paraId="283560B0" w14:textId="77777777" w:rsidR="001B743D" w:rsidRPr="00877DEB" w:rsidRDefault="001B743D" w:rsidP="001B743D">
      <w:pPr>
        <w:pStyle w:val="Paragraphedeliste"/>
        <w:keepNext/>
        <w:keepLines/>
        <w:numPr>
          <w:ilvl w:val="0"/>
          <w:numId w:val="30"/>
        </w:numPr>
        <w:spacing w:after="120"/>
        <w:ind w:right="1134"/>
        <w:jc w:val="both"/>
        <w:rPr>
          <w:bCs/>
        </w:rPr>
      </w:pPr>
      <w:r w:rsidRPr="00877DEB">
        <w:rPr>
          <w:bCs/>
          <w:highlight w:val="yellow"/>
        </w:rPr>
        <w:t>DC Mode 4 with the charging cable from the test facility</w:t>
      </w:r>
    </w:p>
    <w:p w14:paraId="58B16545" w14:textId="77777777" w:rsidR="00B04EA5" w:rsidRPr="008D126C" w:rsidRDefault="00B04EA5" w:rsidP="00615A7D">
      <w:pPr>
        <w:spacing w:after="120"/>
        <w:ind w:left="2268" w:right="1134" w:hanging="1134"/>
        <w:jc w:val="both"/>
      </w:pPr>
      <w:r w:rsidRPr="008D126C">
        <w:t>2.1.</w:t>
      </w:r>
      <w:r w:rsidRPr="008D126C">
        <w:tab/>
        <w:t>The vehicle shall be in an unladen condition except for necessary test equipment.</w:t>
      </w:r>
    </w:p>
    <w:p w14:paraId="48839677" w14:textId="0E276B38" w:rsidR="008313AA" w:rsidRPr="00AD3BED" w:rsidRDefault="00B04EA5"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5D750656" w14:textId="77777777" w:rsidR="00B04EA5" w:rsidRPr="00786AA5" w:rsidRDefault="00B04EA5" w:rsidP="00615A7D">
      <w:pPr>
        <w:keepNext/>
        <w:keepLines/>
        <w:spacing w:after="120"/>
        <w:ind w:left="2268" w:right="1134" w:hanging="1134"/>
        <w:jc w:val="both"/>
      </w:pPr>
      <w:r w:rsidRPr="00786AA5">
        <w:lastRenderedPageBreak/>
        <w:t>2.1.2.</w:t>
      </w:r>
      <w:r w:rsidRPr="00786AA5">
        <w:tab/>
        <w:t>Basic vehicle conditions</w:t>
      </w:r>
    </w:p>
    <w:p w14:paraId="6D80E84E" w14:textId="77777777" w:rsidR="00B04EA5" w:rsidRPr="00786AA5" w:rsidRDefault="00B04EA5"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615A7D"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615A7D" w:rsidRDefault="00B04EA5" w:rsidP="00B04EA5">
            <w:pPr>
              <w:suppressAutoHyphens w:val="0"/>
              <w:spacing w:before="40" w:after="40" w:line="240" w:lineRule="auto"/>
              <w:ind w:left="113" w:right="113"/>
              <w:jc w:val="center"/>
              <w:rPr>
                <w:bCs/>
                <w:i/>
                <w:sz w:val="16"/>
                <w:szCs w:val="16"/>
                <w:lang w:eastAsia="en-GB"/>
              </w:rPr>
            </w:pPr>
            <w:r w:rsidRPr="00615A7D">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615A7D" w:rsidRDefault="00B04EA5" w:rsidP="00B04EA5">
            <w:pPr>
              <w:suppressAutoHyphens w:val="0"/>
              <w:spacing w:before="40" w:after="40" w:line="240" w:lineRule="auto"/>
              <w:ind w:right="113"/>
              <w:jc w:val="center"/>
              <w:rPr>
                <w:bCs/>
                <w:i/>
                <w:sz w:val="16"/>
                <w:szCs w:val="16"/>
                <w:lang w:eastAsia="en-GB"/>
              </w:rPr>
            </w:pPr>
            <w:r w:rsidRPr="00615A7D">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309DD18D" w14:textId="7EE6AEBF" w:rsidR="00161B3E" w:rsidRDefault="00B04EA5" w:rsidP="00161B3E">
            <w:pPr>
              <w:suppressAutoHyphens w:val="0"/>
              <w:spacing w:before="40" w:after="40" w:line="240" w:lineRule="auto"/>
              <w:ind w:right="113"/>
              <w:jc w:val="both"/>
              <w:rPr>
                <w:ins w:id="459" w:author="Ayhan Gunsaya" w:date="2022-04-11T12:38:00Z"/>
                <w:sz w:val="18"/>
                <w:szCs w:val="18"/>
              </w:rPr>
            </w:pPr>
            <w:r w:rsidRPr="008D126C">
              <w:rPr>
                <w:bCs/>
                <w:sz w:val="18"/>
                <w:szCs w:val="18"/>
              </w:rPr>
              <w:t xml:space="preserve">The REESS shall be in charging mode. </w:t>
            </w:r>
            <w:r w:rsidRPr="008D126C">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roofErr w:type="gramStart"/>
            <w:r w:rsidRPr="008D126C">
              <w:rPr>
                <w:sz w:val="18"/>
                <w:szCs w:val="18"/>
              </w:rPr>
              <w:t>)..</w:t>
            </w:r>
            <w:proofErr w:type="gramEnd"/>
            <w:r w:rsidRPr="008D126C">
              <w:rPr>
                <w:sz w:val="18"/>
                <w:szCs w:val="18"/>
              </w:rPr>
              <w:t xml:space="preserve"> If the current consumption can be adjusted, then the current shall be set to at least 20 per cent of its </w:t>
            </w:r>
            <w:r w:rsidR="001B743D" w:rsidRPr="00500D81">
              <w:rPr>
                <w:strike/>
                <w:highlight w:val="green"/>
              </w:rPr>
              <w:t>nominal</w:t>
            </w:r>
            <w:r w:rsidR="001B743D" w:rsidRPr="00500D81">
              <w:rPr>
                <w:highlight w:val="green"/>
              </w:rPr>
              <w:t xml:space="preserve"> </w:t>
            </w:r>
            <w:r w:rsidR="001B743D" w:rsidRPr="00550470">
              <w:rPr>
                <w:rFonts w:eastAsia="Times New Roman" w:cstheme="minorHAnsi"/>
                <w:sz w:val="18"/>
                <w:szCs w:val="18"/>
                <w:highlight w:val="green"/>
              </w:rPr>
              <w:t>maximum rated charging/input current</w:t>
            </w:r>
            <w:r w:rsidRPr="00550470">
              <w:rPr>
                <w:sz w:val="18"/>
                <w:szCs w:val="18"/>
                <w:highlight w:val="green"/>
              </w:rPr>
              <w:t xml:space="preserve"> value</w:t>
            </w:r>
            <w:ins w:id="460" w:author="Ayhan Gunsaya" w:date="2022-04-11T12:38:00Z">
              <w:r w:rsidR="00161B3E">
                <w:rPr>
                  <w:sz w:val="18"/>
                  <w:szCs w:val="18"/>
                  <w:highlight w:val="green"/>
                </w:rPr>
                <w:t xml:space="preserve"> </w:t>
              </w:r>
            </w:ins>
            <w:del w:id="461" w:author="Ayhan Gunsaya" w:date="2022-04-11T12:38:00Z">
              <w:r w:rsidRPr="00550470" w:rsidDel="00161B3E">
                <w:rPr>
                  <w:sz w:val="18"/>
                  <w:szCs w:val="18"/>
                  <w:highlight w:val="green"/>
                </w:rPr>
                <w:delText>.</w:delText>
              </w:r>
            </w:del>
            <w:ins w:id="462" w:author="Ayhan Gunsaya" w:date="2022-04-11T12:38:00Z">
              <w:r w:rsidR="00161B3E" w:rsidRPr="00EC5B46">
                <w:rPr>
                  <w:sz w:val="18"/>
                  <w:szCs w:val="18"/>
                </w:rPr>
                <w:t xml:space="preserve"> for AC charging</w:t>
              </w:r>
              <w:r w:rsidR="00161B3E" w:rsidRPr="00DE1739">
                <w:rPr>
                  <w:sz w:val="18"/>
                  <w:szCs w:val="18"/>
                </w:rPr>
                <w:t>.</w:t>
              </w:r>
            </w:ins>
          </w:p>
          <w:p w14:paraId="317CC898" w14:textId="77777777" w:rsidR="00161B3E" w:rsidRDefault="00161B3E" w:rsidP="00161B3E">
            <w:pPr>
              <w:suppressAutoHyphens w:val="0"/>
              <w:spacing w:before="40" w:after="40" w:line="240" w:lineRule="auto"/>
              <w:ind w:right="113"/>
              <w:jc w:val="both"/>
              <w:rPr>
                <w:ins w:id="463" w:author="Ayhan Gunsaya" w:date="2022-04-11T12:38:00Z"/>
                <w:sz w:val="18"/>
                <w:szCs w:val="18"/>
              </w:rPr>
            </w:pPr>
          </w:p>
          <w:p w14:paraId="1B2835CE" w14:textId="77777777" w:rsidR="00161B3E" w:rsidRPr="00614FF7" w:rsidRDefault="00161B3E" w:rsidP="00161B3E">
            <w:pPr>
              <w:suppressAutoHyphens w:val="0"/>
              <w:spacing w:before="40" w:after="40" w:line="240" w:lineRule="auto"/>
              <w:ind w:right="113"/>
              <w:jc w:val="both"/>
              <w:rPr>
                <w:ins w:id="464" w:author="Ayhan Gunsaya" w:date="2022-04-11T12:38:00Z"/>
                <w:sz w:val="18"/>
                <w:szCs w:val="18"/>
              </w:rPr>
            </w:pPr>
            <w:ins w:id="465" w:author="Ayhan Gunsaya" w:date="2022-04-11T12:38:00Z">
              <w:r w:rsidRPr="00614FF7">
                <w:rPr>
                  <w:sz w:val="18"/>
                  <w:szCs w:val="18"/>
                </w:rPr>
                <w:t xml:space="preserve">If the current consumption can be adjusted, then the current shall be set to at least </w:t>
              </w:r>
              <w:r w:rsidRPr="00744269">
                <w:rPr>
                  <w:strike/>
                  <w:sz w:val="18"/>
                  <w:szCs w:val="18"/>
                </w:rPr>
                <w:t>80</w:t>
              </w:r>
              <w:r w:rsidRPr="00614FF7">
                <w:rPr>
                  <w:sz w:val="18"/>
                  <w:szCs w:val="18"/>
                </w:rPr>
                <w:t xml:space="preserve"> </w:t>
              </w:r>
              <w:r w:rsidRPr="00BD2296">
                <w:rPr>
                  <w:sz w:val="18"/>
                  <w:szCs w:val="18"/>
                  <w:highlight w:val="yellow"/>
                  <w:rPrChange w:id="466" w:author="Ayhan Gunsaya" w:date="2022-04-11T12:46:00Z">
                    <w:rPr>
                      <w:sz w:val="18"/>
                      <w:szCs w:val="18"/>
                    </w:rPr>
                  </w:rPrChange>
                </w:rPr>
                <w:t xml:space="preserve">20 per cent of its nominal value or to a minimum of 20 A (if the 20 per cent of its nominal value cannot be achieved in the test facility) for DC charging unless another value is agreed with the </w:t>
              </w:r>
              <w:proofErr w:type="gramStart"/>
              <w:r w:rsidRPr="00BD2296">
                <w:rPr>
                  <w:sz w:val="18"/>
                  <w:szCs w:val="18"/>
                  <w:highlight w:val="yellow"/>
                  <w:rPrChange w:id="467" w:author="Ayhan Gunsaya" w:date="2022-04-11T12:46:00Z">
                    <w:rPr>
                      <w:sz w:val="18"/>
                      <w:szCs w:val="18"/>
                    </w:rPr>
                  </w:rPrChange>
                </w:rPr>
                <w:t>type</w:t>
              </w:r>
              <w:proofErr w:type="gramEnd"/>
              <w:r w:rsidRPr="00BD2296">
                <w:rPr>
                  <w:sz w:val="18"/>
                  <w:szCs w:val="18"/>
                  <w:highlight w:val="yellow"/>
                  <w:rPrChange w:id="468" w:author="Ayhan Gunsaya" w:date="2022-04-11T12:46:00Z">
                    <w:rPr>
                      <w:sz w:val="18"/>
                      <w:szCs w:val="18"/>
                    </w:rPr>
                  </w:rPrChange>
                </w:rPr>
                <w:t xml:space="preserve"> approval authorities.</w:t>
              </w:r>
            </w:ins>
          </w:p>
          <w:p w14:paraId="03B98672" w14:textId="70A4D75B" w:rsidR="00877003" w:rsidRPr="00550470" w:rsidRDefault="00877003" w:rsidP="00B04EA5">
            <w:pPr>
              <w:suppressAutoHyphens w:val="0"/>
              <w:spacing w:before="40" w:after="40" w:line="240" w:lineRule="auto"/>
              <w:ind w:right="113"/>
              <w:jc w:val="both"/>
              <w:rPr>
                <w:sz w:val="18"/>
                <w:szCs w:val="18"/>
              </w:rPr>
            </w:pPr>
          </w:p>
          <w:p w14:paraId="4350F715" w14:textId="1FC141EC" w:rsidR="00986A0F" w:rsidRPr="008D126C" w:rsidRDefault="00986A0F" w:rsidP="00B04EA5">
            <w:pPr>
              <w:suppressAutoHyphens w:val="0"/>
              <w:spacing w:before="40" w:after="40" w:line="240" w:lineRule="auto"/>
              <w:ind w:right="113"/>
              <w:jc w:val="both"/>
              <w:rPr>
                <w:bCs/>
                <w:sz w:val="18"/>
                <w:szCs w:val="18"/>
              </w:rPr>
            </w:pPr>
            <w:r w:rsidRPr="008D126C">
              <w:rPr>
                <w:bCs/>
                <w:sz w:val="18"/>
                <w:szCs w:val="18"/>
              </w:rPr>
              <w:t xml:space="preserve">In case of multiple </w:t>
            </w:r>
            <w:proofErr w:type="gramStart"/>
            <w:r w:rsidRPr="008D126C">
              <w:rPr>
                <w:bCs/>
                <w:sz w:val="18"/>
                <w:szCs w:val="18"/>
              </w:rPr>
              <w:t>batteries</w:t>
            </w:r>
            <w:proofErr w:type="gramEnd"/>
            <w:r w:rsidRPr="008D126C">
              <w:rPr>
                <w:bCs/>
                <w:sz w:val="18"/>
                <w:szCs w:val="18"/>
              </w:rPr>
              <w:t xml:space="preserve">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2A2AF9" w:rsidRDefault="00B04EA5" w:rsidP="00B04EA5">
            <w:pPr>
              <w:suppressAutoHyphens w:val="0"/>
              <w:spacing w:before="40" w:after="40" w:line="240" w:lineRule="auto"/>
              <w:ind w:right="113"/>
              <w:rPr>
                <w:bCs/>
                <w:sz w:val="18"/>
                <w:szCs w:val="18"/>
                <w:lang w:eastAsia="en-GB"/>
              </w:rPr>
            </w:pPr>
            <w:r w:rsidRPr="002A2AF9">
              <w:rPr>
                <w:bCs/>
                <w:sz w:val="18"/>
                <w:szCs w:val="18"/>
                <w:lang w:eastAsia="en-GB"/>
              </w:rPr>
              <w:t>Vehicle sets in motion</w:t>
            </w:r>
          </w:p>
          <w:p w14:paraId="643DE8EC" w14:textId="77777777" w:rsidR="00772B16" w:rsidRPr="002A2AF9" w:rsidRDefault="00772B16" w:rsidP="00772B16">
            <w:pPr>
              <w:suppressAutoHyphens w:val="0"/>
              <w:spacing w:before="40" w:after="40" w:line="240" w:lineRule="auto"/>
              <w:ind w:right="113"/>
              <w:rPr>
                <w:bCs/>
                <w:sz w:val="18"/>
                <w:szCs w:val="18"/>
                <w:lang w:val="en-US" w:eastAsia="en-GB"/>
              </w:rPr>
            </w:pPr>
            <w:r w:rsidRPr="002A2AF9">
              <w:rPr>
                <w:bCs/>
                <w:sz w:val="18"/>
                <w:szCs w:val="18"/>
                <w:lang w:val="en-US" w:eastAsia="en-GB"/>
              </w:rPr>
              <w:t>Unexpected release of the parking brake.</w:t>
            </w:r>
          </w:p>
          <w:p w14:paraId="72CCB067" w14:textId="77777777" w:rsidR="00B04EA5" w:rsidRPr="002A2AF9" w:rsidRDefault="00772B16" w:rsidP="00772B16">
            <w:pPr>
              <w:suppressAutoHyphens w:val="0"/>
              <w:spacing w:before="40" w:after="40" w:line="240" w:lineRule="auto"/>
              <w:ind w:right="113"/>
              <w:rPr>
                <w:b/>
                <w:bCs/>
                <w:sz w:val="18"/>
                <w:szCs w:val="18"/>
                <w:lang w:val="en-US" w:eastAsia="en-GB"/>
              </w:rPr>
            </w:pPr>
            <w:r w:rsidRPr="002A2AF9">
              <w:rPr>
                <w:bCs/>
                <w:sz w:val="18"/>
                <w:szCs w:val="18"/>
                <w:lang w:val="en-US" w:eastAsia="en-GB"/>
              </w:rPr>
              <w:t xml:space="preserve">Loss </w:t>
            </w:r>
            <w:proofErr w:type="gramStart"/>
            <w:r w:rsidRPr="002A2AF9">
              <w:rPr>
                <w:bCs/>
                <w:sz w:val="18"/>
                <w:szCs w:val="18"/>
                <w:lang w:val="en-US" w:eastAsia="en-GB"/>
              </w:rPr>
              <w:t>of  Parking</w:t>
            </w:r>
            <w:proofErr w:type="gramEnd"/>
            <w:r w:rsidRPr="002A2AF9">
              <w:rPr>
                <w:bCs/>
                <w:sz w:val="18"/>
                <w:szCs w:val="18"/>
                <w:lang w:val="en-US" w:eastAsia="en-GB"/>
              </w:rPr>
              <w:t xml:space="preserve"> position for automatic transmission</w:t>
            </w:r>
            <w:r w:rsidRPr="002A2AF9">
              <w:rPr>
                <w:b/>
                <w:bCs/>
                <w:sz w:val="18"/>
                <w:szCs w:val="18"/>
                <w:lang w:val="en-US" w:eastAsia="en-GB"/>
              </w:rPr>
              <w:t>.</w:t>
            </w:r>
          </w:p>
          <w:p w14:paraId="36F7FED2" w14:textId="0DA1EEE4" w:rsidR="002401EA" w:rsidRPr="008D126C" w:rsidRDefault="002401EA" w:rsidP="002401EA">
            <w:pPr>
              <w:suppressAutoHyphens w:val="0"/>
              <w:spacing w:before="40" w:after="40" w:line="240" w:lineRule="auto"/>
              <w:ind w:right="113"/>
              <w:rPr>
                <w:bCs/>
                <w:sz w:val="18"/>
                <w:szCs w:val="18"/>
                <w:lang w:eastAsia="en-GB"/>
              </w:rPr>
            </w:pPr>
          </w:p>
        </w:tc>
      </w:tr>
    </w:tbl>
    <w:p w14:paraId="4DD33567" w14:textId="302D3D41" w:rsidR="008313AA" w:rsidRPr="00AD3BED" w:rsidRDefault="00B04EA5" w:rsidP="00615A7D">
      <w:pPr>
        <w:spacing w:before="120" w:after="120"/>
        <w:ind w:left="2268" w:right="1134" w:hanging="1134"/>
        <w:jc w:val="both"/>
        <w:rPr>
          <w:color w:val="000000" w:themeColor="text1"/>
        </w:rPr>
      </w:pPr>
      <w:r w:rsidRPr="008D126C">
        <w:rPr>
          <w:bCs/>
        </w:rPr>
        <w:t>2.1.3.</w:t>
      </w:r>
      <w:r w:rsidRPr="008D126C">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6B388CA1" w14:textId="77777777" w:rsidR="00B04EA5" w:rsidRPr="00786AA5" w:rsidRDefault="00B04EA5" w:rsidP="00615A7D">
      <w:pPr>
        <w:spacing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w:t>
      </w:r>
      <w:proofErr w:type="gramStart"/>
      <w:r w:rsidRPr="00786AA5">
        <w:rPr>
          <w:bCs/>
        </w:rPr>
        <w:t>e.g.</w:t>
      </w:r>
      <w:proofErr w:type="gramEnd"/>
      <w:r w:rsidRPr="00786AA5">
        <w:rPr>
          <w:bCs/>
        </w:rPr>
        <w:t xml:space="preserve"> by using (a) video camera(s), a microphone, etc.).</w:t>
      </w:r>
    </w:p>
    <w:p w14:paraId="7377F0ED"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5B62986D" w14:textId="77777777"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707E6FD3"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r w:rsidRPr="00786AA5">
        <w:t>.</w:t>
      </w:r>
    </w:p>
    <w:p w14:paraId="3D94F6E0"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r w:rsidRPr="00786AA5">
        <w:t>.</w:t>
      </w:r>
    </w:p>
    <w:p w14:paraId="16CFC7B8" w14:textId="77777777" w:rsidR="00B04EA5" w:rsidRPr="00786AA5" w:rsidRDefault="00B04EA5" w:rsidP="00615A7D">
      <w:pPr>
        <w:keepNext/>
        <w:keepLines/>
        <w:spacing w:after="120"/>
        <w:ind w:left="2268" w:right="1134" w:hanging="1134"/>
        <w:jc w:val="both"/>
      </w:pPr>
      <w:r w:rsidRPr="00786AA5">
        <w:t>4.</w:t>
      </w:r>
      <w:r w:rsidRPr="00786AA5">
        <w:tab/>
        <w:t>Test setup</w:t>
      </w:r>
    </w:p>
    <w:p w14:paraId="3C2D973D" w14:textId="77777777" w:rsidR="00B04EA5" w:rsidRPr="00786AA5" w:rsidRDefault="00B04EA5" w:rsidP="00615A7D">
      <w:pPr>
        <w:keepNext/>
        <w:keepLines/>
        <w:spacing w:after="120"/>
        <w:ind w:left="2268" w:right="1134" w:hanging="1134"/>
        <w:jc w:val="both"/>
      </w:pPr>
      <w:r w:rsidRPr="00786AA5">
        <w:t>4.1.</w:t>
      </w:r>
      <w:r w:rsidRPr="00786AA5">
        <w:tab/>
        <w:t xml:space="preserve">The vehicle test setup is based on the setup described in </w:t>
      </w:r>
      <w:r w:rsidRPr="00786AA5">
        <w:rPr>
          <w:bCs/>
        </w:rPr>
        <w:t>paragraph 7.2. of IEC 61000-4-5</w:t>
      </w:r>
      <w:r w:rsidRPr="00786AA5">
        <w:t>.</w:t>
      </w:r>
    </w:p>
    <w:p w14:paraId="3C0FDE3F" w14:textId="4F43AB53" w:rsidR="00B04EA5" w:rsidRDefault="00B04EA5" w:rsidP="00615A7D">
      <w:pPr>
        <w:keepNext/>
        <w:keepLines/>
        <w:spacing w:after="120"/>
        <w:ind w:left="2268" w:right="1134" w:hanging="1134"/>
        <w:jc w:val="both"/>
      </w:pPr>
      <w:r w:rsidRPr="00786AA5">
        <w:t>4.2.</w:t>
      </w:r>
      <w:r w:rsidRPr="00786AA5">
        <w:tab/>
        <w:t>The vehicle shall be placed directly on the ground plane.</w:t>
      </w:r>
    </w:p>
    <w:p w14:paraId="72106BFC" w14:textId="448F8E59" w:rsidR="001914B3" w:rsidRPr="00786AA5" w:rsidRDefault="001914B3" w:rsidP="001914B3">
      <w:pPr>
        <w:spacing w:after="120"/>
        <w:ind w:left="2268" w:right="1134" w:hanging="1134"/>
        <w:jc w:val="both"/>
      </w:pPr>
      <w:r>
        <w:tab/>
      </w:r>
      <w:r w:rsidRPr="007437EA">
        <w:rPr>
          <w:bCs/>
          <w:highlight w:val="green"/>
        </w:rPr>
        <w:t>For two-wheeled vehicles, a non-conductive insulating support with a thickness of 5 – 20mm shall be used between stand and ground plane.</w:t>
      </w:r>
    </w:p>
    <w:p w14:paraId="47CDDD9E" w14:textId="11570266" w:rsidR="00B04EA5" w:rsidRPr="009E58ED" w:rsidRDefault="00B04EA5" w:rsidP="00615A7D">
      <w:pPr>
        <w:spacing w:after="120"/>
        <w:ind w:left="2268" w:right="1134" w:hanging="1134"/>
        <w:jc w:val="both"/>
        <w:rPr>
          <w:color w:val="000000" w:themeColor="text1"/>
        </w:rPr>
      </w:pPr>
      <w:r w:rsidRPr="009E58ED">
        <w:rPr>
          <w:color w:val="000000" w:themeColor="text1"/>
        </w:rPr>
        <w:t>4.3.</w:t>
      </w:r>
      <w:r w:rsidRPr="009E58ED">
        <w:rPr>
          <w:color w:val="000000" w:themeColor="text1"/>
        </w:rPr>
        <w:tab/>
        <w:t xml:space="preserve">The Technical Service shall perform the test as specified in </w:t>
      </w:r>
      <w:r w:rsidRPr="008D126C">
        <w:rPr>
          <w:bCs/>
          <w:color w:val="000000" w:themeColor="text1"/>
        </w:rPr>
        <w:t>paragraph</w:t>
      </w:r>
      <w:r w:rsidRPr="008D126C">
        <w:rPr>
          <w:color w:val="000000" w:themeColor="text1"/>
        </w:rPr>
        <w:t xml:space="preserve"> </w:t>
      </w:r>
      <w:r w:rsidR="00414046" w:rsidRPr="008D126C">
        <w:rPr>
          <w:color w:val="000000" w:themeColor="text1"/>
        </w:rPr>
        <w:t xml:space="preserve">7.9.2.1. </w:t>
      </w:r>
      <w:r w:rsidR="00B809B0" w:rsidRPr="008D126C">
        <w:rPr>
          <w:color w:val="000000" w:themeColor="text1"/>
        </w:rPr>
        <w:t>of this Regulation.</w:t>
      </w:r>
    </w:p>
    <w:p w14:paraId="3FBBE238" w14:textId="77777777" w:rsidR="00B04EA5" w:rsidRPr="00786AA5" w:rsidRDefault="00B04EA5" w:rsidP="00615A7D">
      <w:pPr>
        <w:spacing w:after="120"/>
        <w:ind w:left="2268" w:right="1134"/>
        <w:jc w:val="both"/>
      </w:pPr>
      <w:r w:rsidRPr="00786AA5">
        <w:lastRenderedPageBreak/>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798E5B86" w14:textId="77777777" w:rsidR="00B04EA5" w:rsidRPr="00786AA5" w:rsidRDefault="00B04EA5" w:rsidP="00615A7D">
      <w:pPr>
        <w:spacing w:after="120"/>
        <w:ind w:left="2268" w:right="1134" w:hanging="1134"/>
        <w:jc w:val="both"/>
      </w:pPr>
      <w:r w:rsidRPr="00786AA5">
        <w:t>5.1.</w:t>
      </w:r>
      <w:r w:rsidRPr="00786AA5">
        <w:tab/>
        <w:t>Test methodology</w:t>
      </w:r>
    </w:p>
    <w:p w14:paraId="655A2574"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4E5BC40F" w14:textId="77777777" w:rsidR="00B04EA5" w:rsidRPr="00786AA5" w:rsidRDefault="00B04EA5" w:rsidP="00615A7D">
      <w:pPr>
        <w:spacing w:after="120"/>
        <w:ind w:left="2268" w:right="1134" w:hanging="1134"/>
        <w:jc w:val="both"/>
      </w:pPr>
      <w:r w:rsidRPr="00786AA5">
        <w:t>5.1.2.</w:t>
      </w:r>
      <w:r w:rsidRPr="00786AA5">
        <w:tab/>
        <w:t>Test phase</w:t>
      </w:r>
    </w:p>
    <w:p w14:paraId="317D4306" w14:textId="2EC4A001" w:rsidR="00B04EA5" w:rsidRPr="00786AA5" w:rsidRDefault="00B04EA5" w:rsidP="00615A7D">
      <w:pPr>
        <w:spacing w:after="120"/>
        <w:ind w:left="2268" w:right="1134"/>
        <w:jc w:val="both"/>
      </w:pPr>
      <w:r w:rsidRPr="00786AA5">
        <w:t xml:space="preserve">The vehicle shall be positioned on the ground plane. The electrical surge shall be applied on the vehicle on the AC/DC power lines between each line and earth and between lines by using CDN as described in </w:t>
      </w:r>
      <w:r w:rsidRPr="008D126C">
        <w:t>Figures 1</w:t>
      </w:r>
      <w:r w:rsidR="002C41D9" w:rsidRPr="008D126C">
        <w:t>a</w:t>
      </w:r>
      <w:r w:rsidRPr="008D126C">
        <w:t xml:space="preserve"> to </w:t>
      </w:r>
      <w:r w:rsidR="002C41D9" w:rsidRPr="008D126C">
        <w:t xml:space="preserve">1d </w:t>
      </w:r>
      <w:r w:rsidRPr="008D126C">
        <w:t>of</w:t>
      </w:r>
      <w:r w:rsidRPr="00786AA5">
        <w:t xml:space="preserve"> </w:t>
      </w:r>
      <w:r w:rsidR="00B809B0" w:rsidRPr="00786AA5">
        <w:t>A</w:t>
      </w:r>
      <w:r w:rsidRPr="00786AA5">
        <w:t>ppendix</w:t>
      </w:r>
      <w:r w:rsidR="00B809B0" w:rsidRPr="00786AA5">
        <w:t xml:space="preserve"> 1</w:t>
      </w:r>
      <w:r w:rsidRPr="00786AA5">
        <w:t xml:space="preserve"> to this annex,</w:t>
      </w:r>
    </w:p>
    <w:p w14:paraId="2D811346" w14:textId="77777777" w:rsidR="00B04EA5" w:rsidRPr="00786AA5" w:rsidRDefault="00B04EA5" w:rsidP="00615A7D">
      <w:pPr>
        <w:spacing w:after="120"/>
        <w:ind w:left="2268" w:right="1134"/>
        <w:jc w:val="both"/>
        <w:rPr>
          <w:b/>
        </w:rPr>
      </w:pPr>
      <w:r w:rsidRPr="00786AA5">
        <w:t>The test setup shall be noted in the test report.</w:t>
      </w:r>
    </w:p>
    <w:p w14:paraId="1A28A245" w14:textId="03930178" w:rsidR="00004AFA" w:rsidRPr="00786AA5" w:rsidRDefault="001B743D" w:rsidP="001B743D">
      <w:pPr>
        <w:spacing w:after="120"/>
        <w:ind w:left="2268" w:right="1134" w:hanging="1134"/>
        <w:jc w:val="both"/>
        <w:sectPr w:rsidR="00004AFA" w:rsidRPr="00786AA5" w:rsidSect="00D77699">
          <w:headerReference w:type="even" r:id="rId254"/>
          <w:headerReference w:type="default" r:id="rId255"/>
          <w:footerReference w:type="even" r:id="rId256"/>
          <w:headerReference w:type="first" r:id="rId257"/>
          <w:footerReference w:type="first" r:id="rId258"/>
          <w:footnotePr>
            <w:numRestart w:val="eachSect"/>
          </w:footnotePr>
          <w:pgSz w:w="11907" w:h="16840" w:code="9"/>
          <w:pgMar w:top="1701" w:right="1134" w:bottom="2268" w:left="1134" w:header="1134" w:footer="1701" w:gutter="0"/>
          <w:paperSrc w:first="7" w:other="7"/>
          <w:cols w:space="720"/>
          <w:docGrid w:linePitch="272"/>
        </w:sectPr>
      </w:pPr>
      <w:r w:rsidRPr="00500D81">
        <w:rPr>
          <w:highlight w:val="green"/>
        </w:rPr>
        <w:t>6.</w:t>
      </w:r>
      <w:r w:rsidRPr="00500D81">
        <w:rPr>
          <w:highlight w:val="green"/>
        </w:rPr>
        <w:tab/>
        <w:t xml:space="preserve">If the manufacturer provides measurement data for the whole frequency band from a test laboratory accredited to the applicable parts of ISO 17025 and recognized by the Type Approval Authority for all the available charging modes configurations defined in 2.1, the Technical Service may perform tests only for one of the available charging mode </w:t>
      </w:r>
      <w:proofErr w:type="gramStart"/>
      <w:r w:rsidRPr="00500D81">
        <w:rPr>
          <w:highlight w:val="green"/>
        </w:rPr>
        <w:t>configuration</w:t>
      </w:r>
      <w:proofErr w:type="gramEnd"/>
      <w:r w:rsidRPr="00500D81">
        <w:rPr>
          <w:highlight w:val="green"/>
        </w:rPr>
        <w:t xml:space="preserve"> defined in 2.1 to confirm that the vehicle meets the requirements of this annex.</w:t>
      </w:r>
    </w:p>
    <w:p w14:paraId="23E5EC90" w14:textId="058E0E1B" w:rsidR="00004AFA" w:rsidRPr="00786AA5" w:rsidRDefault="00866014" w:rsidP="00004AFA">
      <w:pPr>
        <w:pStyle w:val="HChG"/>
        <w:rPr>
          <w:szCs w:val="28"/>
        </w:rPr>
      </w:pPr>
      <w:bookmarkStart w:id="469" w:name="_Toc384106426"/>
      <w:r w:rsidRPr="00786AA5">
        <w:rPr>
          <w:szCs w:val="28"/>
        </w:rPr>
        <w:lastRenderedPageBreak/>
        <w:t xml:space="preserve">Annex 16 </w:t>
      </w:r>
      <w:r w:rsidR="00004AFA" w:rsidRPr="00786AA5">
        <w:rPr>
          <w:szCs w:val="28"/>
        </w:rPr>
        <w:t>-</w:t>
      </w:r>
      <w:r w:rsidRPr="00786AA5">
        <w:rPr>
          <w:szCs w:val="28"/>
        </w:rPr>
        <w:t xml:space="preserve"> </w:t>
      </w:r>
      <w:r w:rsidR="00004AFA" w:rsidRPr="00786AA5">
        <w:rPr>
          <w:szCs w:val="28"/>
        </w:rPr>
        <w:t>Appendix 1</w:t>
      </w:r>
      <w:bookmarkEnd w:id="469"/>
    </w:p>
    <w:p w14:paraId="46B10C54" w14:textId="4E787239" w:rsidR="00B04EA5" w:rsidRPr="00786AA5" w:rsidRDefault="000F3868" w:rsidP="000F3868">
      <w:pPr>
        <w:pStyle w:val="HChG"/>
      </w:pPr>
      <w:r w:rsidRPr="00786AA5">
        <w:tab/>
      </w:r>
      <w:r w:rsidRPr="00786AA5">
        <w:tab/>
      </w:r>
      <w:bookmarkStart w:id="470" w:name="_Toc384106427"/>
      <w:r w:rsidR="00B04EA5" w:rsidRPr="00786AA5">
        <w:t>Vehicle in configuration "REESS charging mode coupled to the power grid</w:t>
      </w:r>
      <w:bookmarkEnd w:id="470"/>
      <w:r w:rsidR="00B809B0" w:rsidRPr="00786AA5">
        <w:t>"</w:t>
      </w:r>
    </w:p>
    <w:p w14:paraId="46E6451B" w14:textId="77777777" w:rsidR="002C41D9" w:rsidRPr="008D126C" w:rsidRDefault="002C41D9" w:rsidP="00DA230E">
      <w:pPr>
        <w:pStyle w:val="Titre1"/>
        <w:spacing w:after="120"/>
      </w:pPr>
      <w:r w:rsidRPr="008D126C">
        <w:t xml:space="preserve">Figure 1 </w:t>
      </w:r>
      <w:r w:rsidRPr="008D126C">
        <w:br/>
      </w:r>
      <w:r w:rsidRPr="008D126C">
        <w:rPr>
          <w:b/>
        </w:rPr>
        <w:t>Vehicle in configuration "REESS charging mode coupled to the power grid"</w:t>
      </w:r>
    </w:p>
    <w:p w14:paraId="0AF604E3" w14:textId="77777777" w:rsidR="002C41D9" w:rsidRPr="008D126C" w:rsidRDefault="002C41D9" w:rsidP="00DA230E">
      <w:pPr>
        <w:spacing w:after="240" w:line="240" w:lineRule="auto"/>
        <w:ind w:left="1134" w:right="1134"/>
        <w:rPr>
          <w:bCs/>
        </w:rPr>
      </w:pPr>
      <w:r w:rsidRPr="008D126C">
        <w:rPr>
          <w:bCs/>
        </w:rPr>
        <w:t>Example of test setup for vehicle with plug located on vehicle side</w:t>
      </w:r>
    </w:p>
    <w:p w14:paraId="1B263768" w14:textId="77777777" w:rsidR="002C41D9" w:rsidRPr="008D126C" w:rsidRDefault="002C41D9" w:rsidP="00DA230E">
      <w:pPr>
        <w:pStyle w:val="Titre1"/>
      </w:pPr>
      <w:r w:rsidRPr="008D126C">
        <w:t>Figure 1a</w:t>
      </w:r>
    </w:p>
    <w:p w14:paraId="650109E9" w14:textId="352A1B3B" w:rsidR="00CF7DFB" w:rsidRPr="008D126C" w:rsidRDefault="00CF7DFB" w:rsidP="002C41D9">
      <w:pPr>
        <w:spacing w:after="240" w:line="240" w:lineRule="auto"/>
        <w:ind w:left="1134" w:right="1134"/>
        <w:rPr>
          <w:bCs/>
        </w:rPr>
      </w:pPr>
      <w:r w:rsidRPr="008D126C">
        <w:rPr>
          <w:noProof/>
          <w:lang w:val="fr-FR" w:eastAsia="fr-FR"/>
        </w:rPr>
        <w:drawing>
          <wp:inline distT="0" distB="0" distL="0" distR="0" wp14:anchorId="02098B6C" wp14:editId="15425C8D">
            <wp:extent cx="3664916" cy="1581700"/>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75096" cy="1586094"/>
                    </a:xfrm>
                    <a:prstGeom prst="rect">
                      <a:avLst/>
                    </a:prstGeom>
                    <a:noFill/>
                    <a:ln>
                      <a:noFill/>
                    </a:ln>
                  </pic:spPr>
                </pic:pic>
              </a:graphicData>
            </a:graphic>
          </wp:inline>
        </w:drawing>
      </w:r>
    </w:p>
    <w:p w14:paraId="3B22435E" w14:textId="77777777" w:rsidR="002C41D9" w:rsidRPr="008D126C" w:rsidRDefault="002C41D9" w:rsidP="00DA230E">
      <w:pPr>
        <w:pStyle w:val="Titre1"/>
      </w:pPr>
      <w:r w:rsidRPr="008D126C">
        <w:t>Figure 1b</w:t>
      </w:r>
    </w:p>
    <w:p w14:paraId="2C7F4E55" w14:textId="3858682A" w:rsidR="002C41D9" w:rsidRPr="008D126C" w:rsidRDefault="00CF7DFB" w:rsidP="002C41D9">
      <w:pPr>
        <w:pStyle w:val="SingleTxtG"/>
        <w:tabs>
          <w:tab w:val="left" w:pos="1800"/>
        </w:tabs>
        <w:ind w:left="2268" w:hanging="1134"/>
      </w:pPr>
      <w:r w:rsidRPr="008D126C">
        <w:rPr>
          <w:noProof/>
          <w:lang w:val="fr-FR" w:eastAsia="fr-FR"/>
        </w:rPr>
        <w:drawing>
          <wp:inline distT="0" distB="0" distL="0" distR="0" wp14:anchorId="46B36F65" wp14:editId="33A7D09D">
            <wp:extent cx="3269895" cy="2670923"/>
            <wp:effectExtent l="0" t="0" r="6985" b="0"/>
            <wp:docPr id="6289"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78457" cy="2677916"/>
                    </a:xfrm>
                    <a:prstGeom prst="rect">
                      <a:avLst/>
                    </a:prstGeom>
                    <a:noFill/>
                    <a:ln>
                      <a:noFill/>
                    </a:ln>
                  </pic:spPr>
                </pic:pic>
              </a:graphicData>
            </a:graphic>
          </wp:inline>
        </w:drawing>
      </w:r>
    </w:p>
    <w:p w14:paraId="5BE39BC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45DCFA6A"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97F8069"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3B6E160F" w14:textId="1E6BB075"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09511618" w14:textId="1C1AD578"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CF7DFB" w:rsidRPr="006B5AE3">
        <w:rPr>
          <w:bCs/>
          <w:sz w:val="16"/>
          <w:szCs w:val="16"/>
          <w:lang w:eastAsia="zh-CN"/>
        </w:rPr>
        <w:t>CDN</w:t>
      </w:r>
    </w:p>
    <w:p w14:paraId="06C945A1" w14:textId="533E5DA2"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r>
      <w:r w:rsidR="00CF7DFB" w:rsidRPr="006B5AE3">
        <w:rPr>
          <w:bCs/>
          <w:sz w:val="16"/>
          <w:szCs w:val="16"/>
          <w:lang w:eastAsia="zh-CN"/>
        </w:rPr>
        <w:t>Surge generator</w:t>
      </w:r>
    </w:p>
    <w:p w14:paraId="2477B11C" w14:textId="2304DE6E" w:rsidR="00CF7DFB" w:rsidRPr="006B5AE3" w:rsidRDefault="00CF7DFB" w:rsidP="00DA230E">
      <w:pPr>
        <w:suppressAutoHyphens w:val="0"/>
        <w:snapToGrid w:val="0"/>
        <w:spacing w:after="240"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Power supply</w:t>
      </w:r>
    </w:p>
    <w:p w14:paraId="07FAAB8B" w14:textId="77777777" w:rsidR="004F2F9A" w:rsidRDefault="004F2F9A">
      <w:pPr>
        <w:suppressAutoHyphens w:val="0"/>
        <w:spacing w:line="240" w:lineRule="auto"/>
        <w:rPr>
          <w:bCs/>
        </w:rPr>
      </w:pPr>
      <w:r>
        <w:rPr>
          <w:bCs/>
        </w:rPr>
        <w:br w:type="page"/>
      </w:r>
    </w:p>
    <w:p w14:paraId="2270AE03" w14:textId="72B0E97F" w:rsidR="002C41D9" w:rsidRPr="008D126C" w:rsidRDefault="002C41D9" w:rsidP="00DA230E">
      <w:pPr>
        <w:spacing w:after="240" w:line="240" w:lineRule="auto"/>
        <w:ind w:left="1134" w:right="1134"/>
        <w:rPr>
          <w:bCs/>
        </w:rPr>
      </w:pPr>
      <w:r w:rsidRPr="008D126C">
        <w:rPr>
          <w:bCs/>
        </w:rPr>
        <w:lastRenderedPageBreak/>
        <w:t>Example of test setup for vehicle with plug located front/rear of vehicle</w:t>
      </w:r>
    </w:p>
    <w:p w14:paraId="57D06C26" w14:textId="77777777" w:rsidR="002C41D9" w:rsidRPr="008D126C" w:rsidRDefault="002C41D9" w:rsidP="00DA230E">
      <w:pPr>
        <w:pStyle w:val="Titre1"/>
      </w:pPr>
      <w:r w:rsidRPr="008D126C">
        <w:t>Figure 1c</w:t>
      </w:r>
    </w:p>
    <w:p w14:paraId="31112F4A" w14:textId="4B181C48" w:rsidR="00CF7DFB" w:rsidRPr="008D126C" w:rsidRDefault="00CF7DFB" w:rsidP="002C41D9">
      <w:pPr>
        <w:spacing w:after="240" w:line="240" w:lineRule="auto"/>
        <w:ind w:left="1134" w:right="1134"/>
        <w:rPr>
          <w:bCs/>
        </w:rPr>
      </w:pPr>
      <w:r w:rsidRPr="008D126C">
        <w:rPr>
          <w:noProof/>
          <w:lang w:val="fr-FR" w:eastAsia="fr-FR"/>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8D126C" w:rsidRDefault="002C41D9" w:rsidP="00DA230E">
      <w:pPr>
        <w:pStyle w:val="Titre1"/>
      </w:pPr>
      <w:r w:rsidRPr="008D126C">
        <w:t>Figure 1d</w:t>
      </w:r>
    </w:p>
    <w:p w14:paraId="1B147CAF" w14:textId="7F4F1209" w:rsidR="002C41D9" w:rsidRPr="008D126C" w:rsidRDefault="00CF7DFB" w:rsidP="002C41D9">
      <w:pPr>
        <w:pStyle w:val="SingleTxtG"/>
        <w:tabs>
          <w:tab w:val="left" w:pos="1800"/>
        </w:tabs>
        <w:ind w:left="2268" w:hanging="1134"/>
      </w:pPr>
      <w:r w:rsidRPr="008D126C">
        <w:rPr>
          <w:noProof/>
          <w:lang w:val="fr-FR" w:eastAsia="fr-FR"/>
        </w:rPr>
        <w:drawing>
          <wp:inline distT="0" distB="0" distL="0" distR="0" wp14:anchorId="1C1C81A6" wp14:editId="5A389BB8">
            <wp:extent cx="4117963" cy="3371850"/>
            <wp:effectExtent l="0" t="0" r="0" b="0"/>
            <wp:docPr id="6291"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21152" cy="3374461"/>
                    </a:xfrm>
                    <a:prstGeom prst="rect">
                      <a:avLst/>
                    </a:prstGeom>
                    <a:noFill/>
                    <a:ln>
                      <a:noFill/>
                    </a:ln>
                  </pic:spPr>
                </pic:pic>
              </a:graphicData>
            </a:graphic>
          </wp:inline>
        </w:drawing>
      </w:r>
    </w:p>
    <w:p w14:paraId="2A26E9A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76F217AD"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08348F3"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07926AEC" w14:textId="17A501E1"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171C8EA4"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t>CDN</w:t>
      </w:r>
    </w:p>
    <w:p w14:paraId="3D98F82E"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Surge generator</w:t>
      </w:r>
    </w:p>
    <w:p w14:paraId="7577C42C" w14:textId="29E04F7A" w:rsidR="002C41D9" w:rsidRDefault="00CF7DFB" w:rsidP="00CF7DFB">
      <w:pPr>
        <w:suppressAutoHyphens w:val="0"/>
        <w:snapToGrid w:val="0"/>
        <w:spacing w:after="40" w:line="240" w:lineRule="auto"/>
        <w:ind w:left="1134"/>
        <w:jc w:val="both"/>
        <w:rPr>
          <w:u w:val="single"/>
        </w:rPr>
      </w:pPr>
      <w:r w:rsidRPr="006B5AE3">
        <w:rPr>
          <w:bCs/>
          <w:sz w:val="16"/>
          <w:szCs w:val="16"/>
          <w:lang w:eastAsia="zh-CN"/>
        </w:rPr>
        <w:t xml:space="preserve">6 </w:t>
      </w:r>
      <w:r w:rsidRPr="006B5AE3">
        <w:rPr>
          <w:bCs/>
          <w:sz w:val="16"/>
          <w:szCs w:val="16"/>
          <w:lang w:eastAsia="zh-CN"/>
        </w:rPr>
        <w:tab/>
        <w:t>Power supply</w:t>
      </w:r>
    </w:p>
    <w:p w14:paraId="3D2B976D" w14:textId="77777777" w:rsidR="00B04EA5" w:rsidRPr="00786AA5" w:rsidRDefault="00B04EA5" w:rsidP="00392A12">
      <w:pPr>
        <w:spacing w:before="240"/>
        <w:ind w:left="1134" w:right="1134"/>
        <w:jc w:val="center"/>
        <w:rPr>
          <w:u w:val="single"/>
        </w:rPr>
        <w:sectPr w:rsidR="00B04EA5" w:rsidRPr="00786AA5" w:rsidSect="00D77699">
          <w:headerReference w:type="even" r:id="rId263"/>
          <w:headerReference w:type="default" r:id="rId264"/>
          <w:footerReference w:type="even" r:id="rId265"/>
          <w:footerReference w:type="default" r:id="rId266"/>
          <w:headerReference w:type="first" r:id="rId267"/>
          <w:footerReference w:type="first" r:id="rId268"/>
          <w:footnotePr>
            <w:numRestart w:val="eachSect"/>
          </w:footnotePr>
          <w:pgSz w:w="11907" w:h="16840" w:code="9"/>
          <w:pgMar w:top="1701" w:right="1134" w:bottom="2268" w:left="1134" w:header="1134" w:footer="1701" w:gutter="0"/>
          <w:paperSrc w:first="7" w:other="7"/>
          <w:cols w:space="720"/>
          <w:docGrid w:linePitch="272"/>
        </w:sectPr>
      </w:pPr>
    </w:p>
    <w:p w14:paraId="4358C7E1" w14:textId="66EA6714" w:rsidR="00B04EA5" w:rsidRPr="00786AA5" w:rsidRDefault="00B04EA5" w:rsidP="000F3868">
      <w:pPr>
        <w:pStyle w:val="HChG"/>
      </w:pPr>
      <w:bookmarkStart w:id="471" w:name="_Toc384106428"/>
      <w:r w:rsidRPr="00786AA5">
        <w:lastRenderedPageBreak/>
        <w:t>Annex 17</w:t>
      </w:r>
      <w:bookmarkEnd w:id="471"/>
    </w:p>
    <w:p w14:paraId="3FF8DC81" w14:textId="7DCEEECA" w:rsidR="00B04EA5" w:rsidRPr="00786AA5" w:rsidRDefault="00B04EA5" w:rsidP="00754E1B">
      <w:pPr>
        <w:pStyle w:val="HChG"/>
      </w:pPr>
      <w:r w:rsidRPr="00786AA5">
        <w:tab/>
      </w:r>
      <w:r w:rsidRPr="00786AA5">
        <w:tab/>
      </w:r>
      <w:bookmarkStart w:id="472" w:name="_Toc384106429"/>
      <w:r w:rsidRPr="00786AA5">
        <w:t>Method(s) of testing for emission of harmonics generated on AC power lines from an ESA</w:t>
      </w:r>
      <w:bookmarkEnd w:id="472"/>
    </w:p>
    <w:p w14:paraId="49300B91" w14:textId="77777777" w:rsidR="00B04EA5" w:rsidRPr="00786AA5" w:rsidRDefault="00B04EA5" w:rsidP="00615A7D">
      <w:pPr>
        <w:spacing w:after="120"/>
        <w:ind w:left="2268" w:right="1134" w:hanging="1134"/>
        <w:jc w:val="both"/>
      </w:pPr>
      <w:r w:rsidRPr="00786AA5">
        <w:t>1.</w:t>
      </w:r>
      <w:r w:rsidRPr="00786AA5">
        <w:tab/>
        <w:t>General</w:t>
      </w:r>
    </w:p>
    <w:p w14:paraId="5338972F"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w:t>
      </w:r>
      <w:r w:rsidRPr="00786AA5">
        <w:rPr>
          <w:bCs/>
        </w:rPr>
        <w:t>REESS</w:t>
      </w:r>
      <w:r w:rsidRPr="00786AA5">
        <w:t xml:space="preserve"> charging mode coupled to the power grid"</w:t>
      </w:r>
    </w:p>
    <w:p w14:paraId="3D0CDA4A"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311F1828" w14:textId="77777777" w:rsidR="00B04EA5" w:rsidRPr="00786AA5" w:rsidRDefault="00B04EA5" w:rsidP="00615A7D">
      <w:pPr>
        <w:spacing w:after="120"/>
        <w:ind w:left="2268" w:right="1134"/>
        <w:jc w:val="both"/>
        <w:rPr>
          <w:bCs/>
        </w:rPr>
      </w:pPr>
      <w:r w:rsidRPr="00786AA5">
        <w:rPr>
          <w:bCs/>
        </w:rPr>
        <w:t xml:space="preserve">This test is intended to measure the level of harmonics generated by an ESA </w:t>
      </w:r>
      <w:r w:rsidRPr="00786AA5">
        <w:t>in configuration "</w:t>
      </w:r>
      <w:r w:rsidRPr="00786AA5">
        <w:rPr>
          <w:bCs/>
        </w:rPr>
        <w:t>REESS</w:t>
      </w:r>
      <w:r w:rsidRPr="00786AA5">
        <w:t xml:space="preserve"> charging mode coupled to the power grid"</w:t>
      </w:r>
      <w:r w:rsidRPr="00786AA5">
        <w:rPr>
          <w:bCs/>
        </w:rPr>
        <w:t xml:space="preserve"> through its AC power lines </w:t>
      </w:r>
      <w:proofErr w:type="gramStart"/>
      <w:r w:rsidRPr="00786AA5">
        <w:rPr>
          <w:bCs/>
        </w:rPr>
        <w:t>in order to</w:t>
      </w:r>
      <w:proofErr w:type="gramEnd"/>
      <w:r w:rsidRPr="00786AA5">
        <w:rPr>
          <w:bCs/>
        </w:rPr>
        <w:t xml:space="preserve"> ensure it is compatible with residential, commercial and light industrial environments.</w:t>
      </w:r>
    </w:p>
    <w:p w14:paraId="10EE971E"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C28128C" w14:textId="77777777" w:rsidR="00B04EA5" w:rsidRPr="00786AA5" w:rsidRDefault="00B04EA5" w:rsidP="00615A7D">
      <w:pPr>
        <w:spacing w:after="120"/>
        <w:ind w:left="2835" w:right="1134" w:hanging="567"/>
        <w:jc w:val="both"/>
      </w:pPr>
      <w:r w:rsidRPr="00786AA5">
        <w:rPr>
          <w:bCs/>
        </w:rPr>
        <w:t>(a)</w:t>
      </w:r>
      <w:r w:rsidRPr="00786AA5">
        <w:rPr>
          <w:bCs/>
        </w:rPr>
        <w:tab/>
      </w:r>
      <w:r w:rsidRPr="00786AA5">
        <w:t xml:space="preserve">IEC 61000-3-2 for input current in charging mode ≤ 16 A per phase for class A </w:t>
      </w:r>
      <w:proofErr w:type="gramStart"/>
      <w:r w:rsidRPr="00786AA5">
        <w:t>equipment;</w:t>
      </w:r>
      <w:proofErr w:type="gramEnd"/>
    </w:p>
    <w:p w14:paraId="185C44A0" w14:textId="77777777" w:rsidR="00B04EA5" w:rsidRPr="00786AA5" w:rsidRDefault="00B04EA5" w:rsidP="00615A7D">
      <w:pPr>
        <w:spacing w:after="120"/>
        <w:ind w:left="2835" w:right="1134" w:hanging="567"/>
        <w:jc w:val="both"/>
      </w:pPr>
      <w:r w:rsidRPr="00786AA5">
        <w:t>(b)</w:t>
      </w:r>
      <w:r w:rsidRPr="00786AA5">
        <w:tab/>
        <w:t>IEC 61000-3-12 for input current in charging mode &gt; 16 A and ≤ 75 A per phase.</w:t>
      </w:r>
    </w:p>
    <w:p w14:paraId="26C177B5"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671A1C77"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w:t>
      </w:r>
      <w:r w:rsidRPr="00786AA5">
        <w:rPr>
          <w:bCs/>
        </w:rPr>
        <w:t>REESS</w:t>
      </w:r>
      <w:r w:rsidRPr="00786AA5">
        <w:t xml:space="preserve"> charging mode coupled to the power grid"</w:t>
      </w:r>
      <w:r w:rsidRPr="00786AA5">
        <w:rPr>
          <w:bCs/>
        </w:rPr>
        <w:t>.</w:t>
      </w:r>
    </w:p>
    <w:p w14:paraId="6FC2E688"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t>
      </w:r>
      <w:proofErr w:type="gramStart"/>
      <w:r w:rsidRPr="00786AA5">
        <w:rPr>
          <w:bCs/>
        </w:rPr>
        <w:t xml:space="preserve">whole </w:t>
      </w:r>
      <w:r w:rsidRPr="00786AA5">
        <w:t>time</w:t>
      </w:r>
      <w:proofErr w:type="gramEnd"/>
      <w:r w:rsidRPr="00786AA5">
        <w:t xml:space="preserve"> duration of the measurement (this may lead to the measurement being split into different time slots with the need to discharge the vehicle’s traction battery before starting the next time slot).</w:t>
      </w:r>
    </w:p>
    <w:p w14:paraId="2312DF6D" w14:textId="3A84D864" w:rsidR="00B04EA5" w:rsidRDefault="00B04EA5" w:rsidP="00615A7D">
      <w:pPr>
        <w:spacing w:after="120"/>
        <w:ind w:left="2268" w:right="1134"/>
        <w:jc w:val="both"/>
        <w:rPr>
          <w:bCs/>
        </w:rPr>
      </w:pPr>
      <w:r w:rsidRPr="00786AA5">
        <w:rPr>
          <w:bCs/>
        </w:rPr>
        <w:t xml:space="preserve">If the current consumption can be </w:t>
      </w:r>
      <w:r w:rsidRPr="008D126C">
        <w:rPr>
          <w:bCs/>
        </w:rPr>
        <w:t xml:space="preserve">adjusted, then the current shall be set to at least </w:t>
      </w:r>
      <w:r w:rsidR="008B73AD" w:rsidRPr="00500D81">
        <w:rPr>
          <w:bCs/>
        </w:rPr>
        <w:t>80</w:t>
      </w:r>
      <w:r w:rsidR="00500D81" w:rsidRPr="00500D81">
        <w:rPr>
          <w:bCs/>
        </w:rPr>
        <w:t xml:space="preserve"> </w:t>
      </w:r>
      <w:r w:rsidRPr="008D126C">
        <w:rPr>
          <w:bCs/>
        </w:rPr>
        <w:t xml:space="preserve">per cent of </w:t>
      </w:r>
      <w:r w:rsidR="00550470" w:rsidRPr="00500D81">
        <w:rPr>
          <w:highlight w:val="green"/>
        </w:rPr>
        <w:t xml:space="preserve">its </w:t>
      </w:r>
      <w:r w:rsidR="00550470" w:rsidRPr="00500D81">
        <w:rPr>
          <w:strike/>
          <w:highlight w:val="green"/>
        </w:rPr>
        <w:t>nominal</w:t>
      </w:r>
      <w:r w:rsidR="00550470" w:rsidRPr="00500D81">
        <w:rPr>
          <w:highlight w:val="green"/>
        </w:rPr>
        <w:t xml:space="preserve"> </w:t>
      </w:r>
      <w:r w:rsidR="00550470" w:rsidRPr="00500D81">
        <w:rPr>
          <w:rFonts w:eastAsia="Times New Roman" w:cstheme="minorHAnsi"/>
          <w:highlight w:val="green"/>
        </w:rPr>
        <w:t xml:space="preserve">maximum rated charging/input current </w:t>
      </w:r>
      <w:r w:rsidRPr="008D126C">
        <w:rPr>
          <w:bCs/>
        </w:rPr>
        <w:t>value</w:t>
      </w:r>
      <w:r w:rsidR="0072253E" w:rsidRPr="008D126C">
        <w:rPr>
          <w:bCs/>
        </w:rPr>
        <w:t xml:space="preserve"> </w:t>
      </w:r>
      <w:r w:rsidR="0072253E" w:rsidRPr="008D126C">
        <w:t>for AC charging</w:t>
      </w:r>
      <w:r w:rsidRPr="008D126C">
        <w:rPr>
          <w:bCs/>
        </w:rPr>
        <w:t>.</w:t>
      </w:r>
      <w:r w:rsidRPr="00786AA5">
        <w:rPr>
          <w:bCs/>
        </w:rPr>
        <w:t xml:space="preserve"> </w:t>
      </w:r>
    </w:p>
    <w:p w14:paraId="2612215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209661D9" w14:textId="77777777" w:rsidR="00B04EA5" w:rsidRPr="00786AA5" w:rsidRDefault="00B04EA5" w:rsidP="00615A7D">
      <w:pPr>
        <w:spacing w:after="120"/>
        <w:ind w:left="2268" w:right="1134" w:hanging="1134"/>
        <w:jc w:val="both"/>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Table 4 of </w:t>
      </w:r>
      <w:r w:rsidRPr="00786AA5">
        <w:t>IEC 61000-3-2.</w:t>
      </w:r>
    </w:p>
    <w:p w14:paraId="443487BD" w14:textId="77777777" w:rsidR="00B04EA5" w:rsidRPr="00786AA5" w:rsidRDefault="00B04EA5" w:rsidP="00615A7D">
      <w:pPr>
        <w:spacing w:after="120"/>
        <w:ind w:left="2268" w:right="1134" w:hanging="1134"/>
        <w:jc w:val="both"/>
        <w:rPr>
          <w:bCs/>
        </w:rPr>
      </w:pPr>
      <w:r w:rsidRPr="00786AA5">
        <w:rPr>
          <w:bCs/>
        </w:rPr>
        <w:t>3.2.</w:t>
      </w:r>
      <w:r w:rsidRPr="00786AA5">
        <w:rPr>
          <w:bCs/>
        </w:rPr>
        <w:tab/>
        <w:t xml:space="preserve">The test set-up for single phase ESA in configuration </w:t>
      </w:r>
      <w:r w:rsidRPr="00786AA5">
        <w:t>"REESS charging mode coupled to the power grid"</w:t>
      </w:r>
      <w:r w:rsidRPr="00786AA5">
        <w:rPr>
          <w:bCs/>
        </w:rPr>
        <w:t xml:space="preserve"> is shown in Figure 1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E48498F"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test set-up for three-phase ESA in configuration </w:t>
      </w:r>
      <w:r w:rsidRPr="00786AA5">
        <w:t>"REESS charging mode coupled to the power grid"</w:t>
      </w:r>
      <w:r w:rsidRPr="00786AA5">
        <w:rPr>
          <w:bCs/>
        </w:rPr>
        <w:t xml:space="preserve"> is shown in Figure 2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63ABC02" w14:textId="77777777" w:rsidR="00B04EA5" w:rsidRPr="00786AA5" w:rsidRDefault="00B04EA5" w:rsidP="00615A7D">
      <w:pPr>
        <w:spacing w:after="120"/>
        <w:ind w:left="2268" w:right="1134" w:hanging="1134"/>
        <w:jc w:val="both"/>
        <w:rPr>
          <w:bCs/>
        </w:rPr>
      </w:pPr>
      <w:r w:rsidRPr="00786AA5">
        <w:rPr>
          <w:bCs/>
        </w:rPr>
        <w:t>4.</w:t>
      </w:r>
      <w:r w:rsidRPr="00786AA5">
        <w:rPr>
          <w:bCs/>
        </w:rPr>
        <w:tab/>
        <w:t>Test requirements</w:t>
      </w:r>
    </w:p>
    <w:p w14:paraId="364B5006" w14:textId="77777777" w:rsidR="00B04EA5" w:rsidRPr="00786AA5" w:rsidRDefault="00B04EA5" w:rsidP="00615A7D">
      <w:pPr>
        <w:spacing w:after="120"/>
        <w:ind w:left="2268" w:right="1134" w:hanging="1134"/>
        <w:jc w:val="both"/>
      </w:pPr>
      <w:r w:rsidRPr="00786AA5">
        <w:t>4.1.</w:t>
      </w:r>
      <w:r w:rsidRPr="00786AA5">
        <w:tab/>
      </w:r>
      <w:r w:rsidRPr="00786AA5">
        <w:rPr>
          <w:bCs/>
        </w:rPr>
        <w:t>The measurements of even and odd current harmonics shall be performed up to the 40th harmonic</w:t>
      </w:r>
      <w:r w:rsidRPr="00786AA5">
        <w:t>.</w:t>
      </w:r>
    </w:p>
    <w:p w14:paraId="0249D1F9" w14:textId="77777777" w:rsidR="00B04EA5" w:rsidRPr="00786AA5" w:rsidRDefault="00B04EA5" w:rsidP="00615A7D">
      <w:pPr>
        <w:spacing w:after="120"/>
        <w:ind w:left="2268" w:right="1134" w:hanging="1134"/>
        <w:jc w:val="both"/>
        <w:rPr>
          <w:bCs/>
        </w:rPr>
      </w:pPr>
      <w:r w:rsidRPr="00786AA5">
        <w:t>4.2.</w:t>
      </w:r>
      <w:r w:rsidRPr="00786AA5">
        <w:tab/>
        <w:t xml:space="preserve">The limits for single phase or three-phase </w:t>
      </w:r>
      <w:r w:rsidRPr="00786AA5">
        <w:rPr>
          <w:bCs/>
        </w:rPr>
        <w:t>ESAs in configuration</w:t>
      </w:r>
      <w:r w:rsidRPr="00786AA5">
        <w:t xml:space="preserve"> "REESS charging mode coupled to the power grid" with input current ≤ 16 A per phase </w:t>
      </w:r>
      <w:r w:rsidRPr="00786AA5">
        <w:rPr>
          <w:bCs/>
        </w:rPr>
        <w:t>are given in Table 10 of paragraph 7.11.2.1.</w:t>
      </w:r>
      <w:r w:rsidR="00B809B0" w:rsidRPr="00786AA5">
        <w:rPr>
          <w:bCs/>
        </w:rPr>
        <w:t xml:space="preserve"> of this Regulation.</w:t>
      </w:r>
    </w:p>
    <w:p w14:paraId="6508DE20" w14:textId="2923ECF2" w:rsidR="00B04EA5" w:rsidRPr="008D126C" w:rsidRDefault="00B04EA5" w:rsidP="00615A7D">
      <w:pPr>
        <w:spacing w:after="120"/>
        <w:ind w:left="2268" w:right="1134" w:hanging="1134"/>
        <w:jc w:val="both"/>
        <w:rPr>
          <w:bCs/>
        </w:rPr>
      </w:pPr>
      <w:r w:rsidRPr="00786AA5">
        <w:lastRenderedPageBreak/>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11 of paragr</w:t>
      </w:r>
      <w:r w:rsidR="00DA230E">
        <w:rPr>
          <w:bCs/>
        </w:rPr>
        <w:t>aph </w:t>
      </w:r>
      <w:r w:rsidRPr="008D126C">
        <w:rPr>
          <w:bCs/>
        </w:rPr>
        <w:t>7.11.2.2.</w:t>
      </w:r>
      <w:r w:rsidR="00B809B0" w:rsidRPr="008D126C">
        <w:rPr>
          <w:bCs/>
        </w:rPr>
        <w:t xml:space="preserve"> of this Regulation.</w:t>
      </w:r>
    </w:p>
    <w:p w14:paraId="203E52F6" w14:textId="0FA942C8" w:rsidR="00B04EA5" w:rsidRPr="00786AA5" w:rsidRDefault="00B04EA5" w:rsidP="00615A7D">
      <w:pPr>
        <w:spacing w:after="120"/>
        <w:ind w:left="2268" w:right="1134" w:hanging="1134"/>
        <w:jc w:val="both"/>
        <w:rPr>
          <w:bCs/>
        </w:rPr>
      </w:pPr>
      <w:r w:rsidRPr="008D126C">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12 of 7.11.2.2.</w:t>
      </w:r>
      <w:r w:rsidR="00B809B0" w:rsidRPr="00786AA5">
        <w:rPr>
          <w:bCs/>
        </w:rPr>
        <w:t xml:space="preserve"> of this Regulation.</w:t>
      </w:r>
    </w:p>
    <w:p w14:paraId="12016FFA" w14:textId="77777777" w:rsidR="00B04EA5" w:rsidRPr="00786AA5" w:rsidRDefault="00B04EA5" w:rsidP="00615A7D">
      <w:pPr>
        <w:spacing w:after="120"/>
        <w:ind w:left="2268" w:right="1134" w:hanging="1134"/>
        <w:jc w:val="both"/>
        <w:rPr>
          <w:bCs/>
        </w:rPr>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 xml:space="preserve">iven in Table 13 of paragraph 7.11.2.2. </w:t>
      </w:r>
      <w:r w:rsidR="00B809B0" w:rsidRPr="00786AA5">
        <w:rPr>
          <w:bCs/>
        </w:rPr>
        <w:t xml:space="preserve">of this Regulation </w:t>
      </w:r>
      <w:r w:rsidRPr="00786AA5">
        <w:rPr>
          <w:bCs/>
        </w:rPr>
        <w:t>can be applied.</w:t>
      </w:r>
    </w:p>
    <w:p w14:paraId="5C317DAB" w14:textId="77777777" w:rsidR="00B04EA5" w:rsidRPr="00786AA5" w:rsidRDefault="00B04EA5" w:rsidP="00B04EA5">
      <w:pPr>
        <w:keepNext/>
        <w:keepLines/>
        <w:spacing w:before="360" w:after="240" w:line="240" w:lineRule="auto"/>
        <w:ind w:right="1134"/>
        <w:rPr>
          <w:b/>
          <w:sz w:val="28"/>
        </w:rPr>
        <w:sectPr w:rsidR="00B04EA5" w:rsidRPr="00786AA5" w:rsidSect="00D77699">
          <w:headerReference w:type="even" r:id="rId269"/>
          <w:headerReference w:type="default" r:id="rId270"/>
          <w:footerReference w:type="even" r:id="rId271"/>
          <w:headerReference w:type="first" r:id="rId272"/>
          <w:footerReference w:type="first" r:id="rId273"/>
          <w:footnotePr>
            <w:numRestart w:val="eachSect"/>
          </w:footnotePr>
          <w:pgSz w:w="11907" w:h="16840" w:code="9"/>
          <w:pgMar w:top="1701" w:right="1134" w:bottom="2268" w:left="1134" w:header="1134" w:footer="1701" w:gutter="0"/>
          <w:paperSrc w:first="7" w:other="7"/>
          <w:cols w:space="720"/>
          <w:docGrid w:linePitch="272"/>
        </w:sectPr>
      </w:pPr>
    </w:p>
    <w:p w14:paraId="71AEFDA2" w14:textId="4253B076" w:rsidR="00B04EA5" w:rsidRPr="008A78BB" w:rsidRDefault="00B04EA5" w:rsidP="008A78BB">
      <w:pPr>
        <w:pStyle w:val="HChG"/>
        <w:spacing w:before="600"/>
      </w:pPr>
      <w:bookmarkStart w:id="473" w:name="_Toc384106430"/>
      <w:r w:rsidRPr="00786AA5">
        <w:lastRenderedPageBreak/>
        <w:t>Annex 17 – Appendix 1</w:t>
      </w:r>
      <w:bookmarkEnd w:id="473"/>
    </w:p>
    <w:p w14:paraId="61451AFF" w14:textId="77777777" w:rsidR="00B04EA5" w:rsidRPr="00786AA5" w:rsidRDefault="00B04EA5" w:rsidP="00DA230E">
      <w:pPr>
        <w:pStyle w:val="Titre1"/>
      </w:pPr>
      <w:r w:rsidRPr="00786AA5">
        <w:t>Figure 1</w:t>
      </w:r>
    </w:p>
    <w:p w14:paraId="33299F40" w14:textId="77777777" w:rsidR="00B04EA5" w:rsidRPr="00786AA5" w:rsidRDefault="00B04EA5" w:rsidP="00B04EA5">
      <w:pPr>
        <w:spacing w:after="120" w:line="240" w:lineRule="auto"/>
        <w:ind w:left="1134" w:right="1134"/>
        <w:jc w:val="both"/>
        <w:rPr>
          <w:b/>
          <w:bCs/>
        </w:rPr>
      </w:pPr>
      <w:r w:rsidRPr="00786AA5">
        <w:rPr>
          <w:b/>
          <w:bCs/>
        </w:rPr>
        <w:t>ESA in configuration "REESS charging mode coupled to the power grid" – Single phase test set-up</w:t>
      </w:r>
    </w:p>
    <w:p w14:paraId="5ECF2254" w14:textId="4DC92C4A" w:rsidR="00B04EA5" w:rsidRPr="00786AA5" w:rsidRDefault="00091452" w:rsidP="00B04EA5">
      <w:pPr>
        <w:tabs>
          <w:tab w:val="left" w:pos="2268"/>
        </w:tabs>
        <w:spacing w:after="120" w:line="240" w:lineRule="auto"/>
        <w:ind w:left="1134" w:right="1134"/>
      </w:pPr>
      <w:r w:rsidRPr="00786AA5">
        <w:rPr>
          <w:noProof/>
          <w:lang w:val="fr-FR" w:eastAsia="fr-FR"/>
        </w:rPr>
        <mc:AlternateContent>
          <mc:Choice Requires="wpc">
            <w:drawing>
              <wp:inline distT="0" distB="0" distL="0" distR="0" wp14:anchorId="1E7565E8" wp14:editId="3C0DB434">
                <wp:extent cx="4678045" cy="2279650"/>
                <wp:effectExtent l="0" t="0" r="27305" b="25400"/>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B16FA3" w:rsidRPr="0030667C" w:rsidRDefault="00B16FA3" w:rsidP="00B04EA5">
                                <w:pPr>
                                  <w:autoSpaceDE w:val="0"/>
                                  <w:autoSpaceDN w:val="0"/>
                                  <w:adjustRightInd w:val="0"/>
                                  <w:ind w:right="-3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274">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B16FA3" w:rsidRDefault="00B16FA3" w:rsidP="00B04EA5">
                                <w:pPr>
                                  <w:ind w:right="24"/>
                                </w:pPr>
                                <w:r>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B16FA3" w:rsidRPr="0030667C" w:rsidRDefault="00B16FA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B16FA3" w:rsidRPr="0030667C" w:rsidRDefault="00B16FA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s:wsp>
                        <wps:cNvPr id="586" name="Text Box 5650"/>
                        <wps:cNvSpPr txBox="1">
                          <a:spLocks noChangeArrowheads="1"/>
                        </wps:cNvSpPr>
                        <wps:spPr bwMode="auto">
                          <a:xfrm>
                            <a:off x="2268514" y="1351084"/>
                            <a:ext cx="294785" cy="25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C5C4" w14:textId="6187E290" w:rsidR="00B16FA3" w:rsidRPr="00D91B13" w:rsidRDefault="00B16FA3"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484"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">
                <v:shape id="_x0000_s1485" type="#_x0000_t75" style="position:absolute;width:46780;height:22796;visibility:visible;mso-wrap-style:square">
                  <v:fill o:detectmouseclick="t"/>
                  <v:path o:connecttype="none"/>
                </v:shape>
                <v:rect id="Rectangle 5649" o:spid="_x0000_s1486"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487"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488"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B16FA3" w:rsidRPr="0030667C" w:rsidRDefault="00B16FA3" w:rsidP="00B04EA5">
                          <w:pPr>
                            <w:autoSpaceDE w:val="0"/>
                            <w:autoSpaceDN w:val="0"/>
                            <w:adjustRightInd w:val="0"/>
                            <w:ind w:right="-3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v:textbox>
                  </v:shape>
                  <v:shape id="Picture 5651" o:spid="_x0000_s1489"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275" o:title="" cropright="16048f"/>
                  </v:shape>
                </v:group>
                <v:group id="Group 5652" o:spid="_x0000_s1490"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491"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492"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B16FA3" w:rsidRDefault="00B16FA3" w:rsidP="00B04EA5">
                          <w:pPr>
                            <w:ind w:right="24"/>
                          </w:pPr>
                          <w:r>
                            <w:t>ESA</w:t>
                          </w:r>
                        </w:p>
                      </w:txbxContent>
                    </v:textbox>
                  </v:shape>
                </v:group>
                <v:line id="Line 5655" o:spid="_x0000_s1493"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494"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495"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496"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B16FA3" w:rsidRPr="0030667C" w:rsidRDefault="00B16FA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59" o:spid="_x0000_s1497"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498"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499"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B16FA3" w:rsidRPr="0030667C" w:rsidRDefault="00B16FA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v:shape id="Text Box 5650" o:spid="_x0000_s1500" type="#_x0000_t202" style="position:absolute;left:22685;top:13510;width:294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0791C5C4" w14:textId="6187E290" w:rsidR="00B16FA3" w:rsidRPr="00D91B13" w:rsidRDefault="00B16FA3"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v:textbox>
                </v:shape>
                <w10:anchorlock/>
              </v:group>
            </w:pict>
          </mc:Fallback>
        </mc:AlternateContent>
      </w:r>
    </w:p>
    <w:p w14:paraId="78F265D8" w14:textId="77777777" w:rsidR="00B04EA5" w:rsidRPr="00786AA5" w:rsidRDefault="00B04EA5" w:rsidP="00DA230E">
      <w:pPr>
        <w:spacing w:before="240" w:line="240" w:lineRule="auto"/>
        <w:ind w:left="1134" w:right="1134"/>
        <w:outlineLvl w:val="0"/>
        <w:rPr>
          <w:bCs/>
        </w:rPr>
      </w:pPr>
      <w:bookmarkStart w:id="474" w:name="_Ref320793834"/>
      <w:r w:rsidRPr="00786AA5">
        <w:t xml:space="preserve">Figure </w:t>
      </w:r>
      <w:bookmarkEnd w:id="474"/>
      <w:r w:rsidRPr="00786AA5">
        <w:t>2</w:t>
      </w:r>
    </w:p>
    <w:p w14:paraId="0639F7FF" w14:textId="77777777" w:rsidR="00B04EA5" w:rsidRPr="00786AA5" w:rsidRDefault="00B04EA5" w:rsidP="00B04EA5">
      <w:pPr>
        <w:spacing w:after="120" w:line="240" w:lineRule="auto"/>
        <w:ind w:left="1134" w:right="1134"/>
        <w:jc w:val="both"/>
        <w:rPr>
          <w:b/>
          <w:snapToGrid w:val="0"/>
          <w:lang w:eastAsia="de-DE"/>
        </w:rPr>
      </w:pPr>
      <w:r w:rsidRPr="00786AA5">
        <w:rPr>
          <w:b/>
        </w:rPr>
        <w:t>ESA in configuration "REESS charging mode coupled to the power grid" –</w:t>
      </w:r>
      <w:r w:rsidRPr="00786AA5">
        <w:rPr>
          <w:b/>
          <w:snapToGrid w:val="0"/>
          <w:lang w:eastAsia="de-DE"/>
        </w:rPr>
        <w:t>Three-phase</w:t>
      </w:r>
      <w:r w:rsidRPr="00786AA5">
        <w:rPr>
          <w:b/>
          <w:strike/>
          <w:snapToGrid w:val="0"/>
          <w:lang w:eastAsia="de-DE"/>
        </w:rPr>
        <w:t xml:space="preserve"> </w:t>
      </w:r>
      <w:r w:rsidRPr="00786AA5">
        <w:rPr>
          <w:b/>
          <w:snapToGrid w:val="0"/>
          <w:lang w:eastAsia="de-DE"/>
        </w:rPr>
        <w:t>test set-up</w:t>
      </w:r>
    </w:p>
    <w:p w14:paraId="78EBB418" w14:textId="55C91C60" w:rsidR="00B04EA5" w:rsidRPr="00786AA5" w:rsidRDefault="00091452" w:rsidP="00B04EA5">
      <w:pPr>
        <w:keepNext/>
        <w:keepLines/>
        <w:tabs>
          <w:tab w:val="left" w:pos="8505"/>
        </w:tabs>
        <w:suppressAutoHyphens w:val="0"/>
        <w:spacing w:after="120" w:line="240" w:lineRule="auto"/>
        <w:ind w:left="1134" w:right="1134"/>
        <w:rPr>
          <w:bCs/>
          <w:snapToGrid w:val="0"/>
          <w:sz w:val="24"/>
          <w:lang w:eastAsia="de-DE"/>
        </w:rPr>
      </w:pPr>
      <w:r w:rsidRPr="00786AA5">
        <w:rPr>
          <w:bCs/>
          <w:noProof/>
          <w:snapToGrid w:val="0"/>
          <w:sz w:val="24"/>
          <w:lang w:val="fr-FR" w:eastAsia="fr-FR"/>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B16FA3" w:rsidRPr="0030667C" w:rsidRDefault="00B16FA3" w:rsidP="00B04EA5">
                              <w:pPr>
                                <w:autoSpaceDE w:val="0"/>
                                <w:autoSpaceDN w:val="0"/>
                                <w:adjustRightInd w:val="0"/>
                                <w:ind w:right="-4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276">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B16FA3" w:rsidRDefault="00B16FA3" w:rsidP="00B04EA5">
                                <w:pPr>
                                  <w:ind w:left="-142" w:right="-108"/>
                                  <w:jc w:val="center"/>
                                </w:pPr>
                                <w:r>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B16FA3" w:rsidRPr="0030667C" w:rsidRDefault="00B16FA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B16FA3" w:rsidRPr="0030667C" w:rsidRDefault="00B16FA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501"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">
                <v:shape id="_x0000_s1502" type="#_x0000_t75" style="position:absolute;width:46818;height:28047;visibility:visible;mso-wrap-style:square">
                  <v:fill o:detectmouseclick="t"/>
                  <v:path o:connecttype="none"/>
                </v:shape>
                <v:rect id="Rectangle 5632" o:spid="_x0000_s1503"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504"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B16FA3" w:rsidRPr="0030667C" w:rsidRDefault="00B16FA3" w:rsidP="00B04EA5">
                        <w:pPr>
                          <w:autoSpaceDE w:val="0"/>
                          <w:autoSpaceDN w:val="0"/>
                          <w:adjustRightInd w:val="0"/>
                          <w:ind w:right="-40"/>
                          <w:jc w:val="center"/>
                          <w:rPr>
                            <w:color w:val="000000"/>
                          </w:rPr>
                        </w:pPr>
                        <w:r w:rsidRPr="0030667C">
                          <w:rPr>
                            <w:color w:val="000000"/>
                          </w:rPr>
                          <w:t>Power supply of internal impedance Z</w:t>
                        </w:r>
                        <w:r w:rsidRPr="0030667C">
                          <w:rPr>
                            <w:color w:val="000000"/>
                            <w:vertAlign w:val="subscript"/>
                          </w:rPr>
                          <w:t xml:space="preserve">s </w:t>
                        </w:r>
                        <w:r w:rsidRPr="0030667C">
                          <w:rPr>
                            <w:color w:val="000000"/>
                          </w:rPr>
                          <w:t>and open circuit voltage G</w:t>
                        </w:r>
                      </w:p>
                    </w:txbxContent>
                  </v:textbox>
                </v:shape>
                <v:shape id="Picture 5634" o:spid="_x0000_s1505"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277" o:title="" cropright="20503f"/>
                </v:shape>
                <v:group id="Group 5635" o:spid="_x0000_s1506"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507"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508"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B16FA3" w:rsidRDefault="00B16FA3" w:rsidP="00B04EA5">
                          <w:pPr>
                            <w:ind w:left="-142" w:right="-108"/>
                            <w:jc w:val="center"/>
                          </w:pPr>
                          <w:r>
                            <w:t>ESA</w:t>
                          </w:r>
                        </w:p>
                      </w:txbxContent>
                    </v:textbox>
                  </v:shape>
                </v:group>
                <v:shape id="Text Box 5638" o:spid="_x0000_s1509"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B16FA3" w:rsidRPr="0030667C" w:rsidRDefault="00B16FA3"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39" o:spid="_x0000_s1510"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511"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512"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513"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514"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515"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516"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517"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B16FA3" w:rsidRPr="0030667C" w:rsidRDefault="00B16FA3"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05690159" w14:textId="77777777" w:rsidR="00B04EA5" w:rsidRPr="00786AA5" w:rsidRDefault="00B04EA5" w:rsidP="00B04EA5">
      <w:pPr>
        <w:keepNext/>
        <w:keepLines/>
        <w:spacing w:before="360" w:after="240" w:line="240" w:lineRule="auto"/>
        <w:ind w:right="1134"/>
        <w:rPr>
          <w:b/>
          <w:sz w:val="28"/>
        </w:rPr>
        <w:sectPr w:rsidR="00B04EA5" w:rsidRPr="00786AA5" w:rsidSect="00EC59DC">
          <w:headerReference w:type="even" r:id="rId278"/>
          <w:headerReference w:type="first" r:id="rId279"/>
          <w:footnotePr>
            <w:numRestart w:val="eachSect"/>
          </w:footnotePr>
          <w:pgSz w:w="11907" w:h="16840" w:code="9"/>
          <w:pgMar w:top="1701" w:right="1134" w:bottom="2268" w:left="1134" w:header="1134" w:footer="1701" w:gutter="0"/>
          <w:paperSrc w:first="7" w:other="7"/>
          <w:cols w:space="720"/>
          <w:docGrid w:linePitch="272"/>
        </w:sectPr>
      </w:pPr>
    </w:p>
    <w:p w14:paraId="286553ED" w14:textId="7FD33583" w:rsidR="00B04EA5" w:rsidRPr="00786AA5" w:rsidRDefault="00B04EA5" w:rsidP="008A78BB">
      <w:pPr>
        <w:pStyle w:val="HChG"/>
        <w:spacing w:before="600"/>
      </w:pPr>
      <w:bookmarkStart w:id="475" w:name="_Toc384106431"/>
      <w:r w:rsidRPr="00786AA5">
        <w:lastRenderedPageBreak/>
        <w:t>Annex 18</w:t>
      </w:r>
      <w:bookmarkEnd w:id="475"/>
    </w:p>
    <w:p w14:paraId="52518576" w14:textId="2E761871" w:rsidR="00B04EA5" w:rsidRPr="00786AA5" w:rsidRDefault="000F3868" w:rsidP="000F3868">
      <w:pPr>
        <w:pStyle w:val="HChG"/>
      </w:pPr>
      <w:r w:rsidRPr="00786AA5">
        <w:tab/>
      </w:r>
      <w:r w:rsidRPr="00786AA5">
        <w:tab/>
      </w:r>
      <w:bookmarkStart w:id="476" w:name="_Toc384106432"/>
      <w:r w:rsidR="00B04EA5" w:rsidRPr="00786AA5">
        <w:t>Method(s) of testing for emission of voltage changes, voltage fluctuations and flicker on AC power lines from an ESA</w:t>
      </w:r>
      <w:bookmarkEnd w:id="476"/>
    </w:p>
    <w:p w14:paraId="1C79DBF5" w14:textId="77777777" w:rsidR="00B04EA5" w:rsidRPr="00786AA5" w:rsidRDefault="00B04EA5" w:rsidP="00615A7D">
      <w:pPr>
        <w:spacing w:after="120"/>
        <w:ind w:left="2268" w:right="1134" w:hanging="1134"/>
        <w:jc w:val="both"/>
      </w:pPr>
      <w:r w:rsidRPr="00786AA5">
        <w:t>1.</w:t>
      </w:r>
      <w:r w:rsidRPr="00786AA5">
        <w:tab/>
        <w:t>General</w:t>
      </w:r>
    </w:p>
    <w:p w14:paraId="09F8028D"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0A8685B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65C44A37"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ESA </w:t>
      </w:r>
      <w:r w:rsidRPr="00786AA5">
        <w:t>in configuration "REESS charging mode coupled to the power grid"</w:t>
      </w:r>
      <w:r w:rsidRPr="00786AA5">
        <w:rPr>
          <w:bCs/>
        </w:rPr>
        <w:t xml:space="preserve"> through its AC power lines </w:t>
      </w:r>
      <w:proofErr w:type="gramStart"/>
      <w:r w:rsidRPr="00786AA5">
        <w:rPr>
          <w:bCs/>
        </w:rPr>
        <w:t>in order to</w:t>
      </w:r>
      <w:proofErr w:type="gramEnd"/>
      <w:r w:rsidRPr="00786AA5">
        <w:rPr>
          <w:bCs/>
        </w:rPr>
        <w:t xml:space="preserve"> ensure it is compatible with residential, commercial and light industrial environments.</w:t>
      </w:r>
    </w:p>
    <w:p w14:paraId="36601B8A"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00D44C4" w14:textId="77777777" w:rsidR="00B04EA5" w:rsidRPr="00786AA5" w:rsidRDefault="00B04EA5" w:rsidP="00615A7D">
      <w:pPr>
        <w:spacing w:after="120"/>
        <w:ind w:left="2835" w:right="1134" w:hanging="567"/>
        <w:jc w:val="both"/>
      </w:pPr>
      <w:r w:rsidRPr="00786AA5">
        <w:rPr>
          <w:bCs/>
        </w:rPr>
        <w:t>(a)</w:t>
      </w:r>
      <w:r w:rsidRPr="00786AA5">
        <w:rPr>
          <w:bCs/>
        </w:rPr>
        <w:tab/>
      </w:r>
      <w:r w:rsidRPr="00786AA5">
        <w:t xml:space="preserve">IEC 61000-3-3 for rated current in "REESS charging mode" ≤ 16 A per phase and not subjected to conditional </w:t>
      </w:r>
      <w:proofErr w:type="gramStart"/>
      <w:r w:rsidRPr="00786AA5">
        <w:t>connection</w:t>
      </w:r>
      <w:r w:rsidR="00C51224" w:rsidRPr="00786AA5">
        <w:t>;</w:t>
      </w:r>
      <w:proofErr w:type="gramEnd"/>
    </w:p>
    <w:p w14:paraId="3813DF8E" w14:textId="77777777" w:rsidR="00B04EA5" w:rsidRPr="00786AA5" w:rsidRDefault="00B04EA5" w:rsidP="00615A7D">
      <w:pPr>
        <w:spacing w:after="120"/>
        <w:ind w:left="2835" w:right="1134" w:hanging="567"/>
        <w:jc w:val="both"/>
      </w:pPr>
      <w:r w:rsidRPr="00786AA5">
        <w:t>(b)</w:t>
      </w:r>
      <w:r w:rsidRPr="00786AA5">
        <w:tab/>
        <w:t>IEC 61000-3-11 for rated current in "REESS charging mode" &gt; 16 A and ≤ 75 A per phase and subjected to conditional connection</w:t>
      </w:r>
    </w:p>
    <w:p w14:paraId="6D7427F2"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1C2D5532"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"REESS charging mode coupled to the power grid"</w:t>
      </w:r>
      <w:r w:rsidRPr="00786AA5">
        <w:rPr>
          <w:bCs/>
        </w:rPr>
        <w:t xml:space="preserve"> </w:t>
      </w:r>
    </w:p>
    <w:p w14:paraId="122A1065"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t>
      </w:r>
      <w:proofErr w:type="gramStart"/>
      <w:r w:rsidRPr="00786AA5">
        <w:rPr>
          <w:bCs/>
        </w:rPr>
        <w:t xml:space="preserve">whole </w:t>
      </w:r>
      <w:r w:rsidRPr="00786AA5">
        <w:t>time</w:t>
      </w:r>
      <w:proofErr w:type="gramEnd"/>
      <w:r w:rsidRPr="00786AA5">
        <w:t xml:space="preserve"> duration of the measurement (this may lead to the measurement being split into different time slots with the need to discharge the vehicle’s traction battery before starting the next time slot)</w:t>
      </w:r>
      <w:r w:rsidRPr="00786AA5">
        <w:rPr>
          <w:bCs/>
        </w:rPr>
        <w:t>.</w:t>
      </w:r>
    </w:p>
    <w:p w14:paraId="72C3B321" w14:textId="29D7425E" w:rsidR="00B04EA5" w:rsidRDefault="00B04EA5" w:rsidP="00615A7D">
      <w:pPr>
        <w:spacing w:after="120"/>
        <w:ind w:left="2268" w:right="1134"/>
        <w:jc w:val="both"/>
        <w:rPr>
          <w:bCs/>
        </w:rPr>
      </w:pPr>
      <w:r w:rsidRPr="00786AA5">
        <w:rPr>
          <w:bCs/>
        </w:rPr>
        <w:t xml:space="preserve">If the current consumption can be adjusted, then the current shall be set to at least </w:t>
      </w:r>
      <w:proofErr w:type="gramStart"/>
      <w:r w:rsidR="008B73AD" w:rsidRPr="002E7AFA">
        <w:rPr>
          <w:bCs/>
        </w:rPr>
        <w:t xml:space="preserve">80 </w:t>
      </w:r>
      <w:r w:rsidRPr="00786AA5">
        <w:rPr>
          <w:bCs/>
        </w:rPr>
        <w:t xml:space="preserve"> per</w:t>
      </w:r>
      <w:proofErr w:type="gramEnd"/>
      <w:r w:rsidRPr="00786AA5">
        <w:rPr>
          <w:bCs/>
        </w:rPr>
        <w:t xml:space="preserve"> cent of its </w:t>
      </w:r>
      <w:r w:rsidR="00550470" w:rsidRPr="00500D81">
        <w:rPr>
          <w:strike/>
          <w:highlight w:val="green"/>
        </w:rPr>
        <w:t>nominal</w:t>
      </w:r>
      <w:r w:rsidR="00550470" w:rsidRPr="00500D81">
        <w:rPr>
          <w:highlight w:val="green"/>
        </w:rPr>
        <w:t xml:space="preserve"> </w:t>
      </w:r>
      <w:r w:rsidR="00550470" w:rsidRPr="00500D81">
        <w:rPr>
          <w:rFonts w:eastAsia="Times New Roman" w:cstheme="minorHAnsi"/>
          <w:highlight w:val="green"/>
        </w:rPr>
        <w:t>maximum rated charging/input current</w:t>
      </w:r>
      <w:r w:rsidRPr="00786AA5">
        <w:rPr>
          <w:bCs/>
        </w:rPr>
        <w:t xml:space="preserve"> </w:t>
      </w:r>
      <w:r w:rsidRPr="008D126C">
        <w:rPr>
          <w:bCs/>
        </w:rPr>
        <w:t>value</w:t>
      </w:r>
      <w:r w:rsidR="0072253E" w:rsidRPr="008D126C">
        <w:rPr>
          <w:bCs/>
        </w:rPr>
        <w:t xml:space="preserve"> </w:t>
      </w:r>
      <w:r w:rsidR="0072253E" w:rsidRPr="008D126C">
        <w:t>for AC charging</w:t>
      </w:r>
      <w:r w:rsidRPr="008D126C">
        <w:rPr>
          <w:bCs/>
        </w:rPr>
        <w:t>.</w:t>
      </w:r>
      <w:r w:rsidRPr="00786AA5">
        <w:rPr>
          <w:bCs/>
        </w:rPr>
        <w:t xml:space="preserve"> </w:t>
      </w:r>
    </w:p>
    <w:p w14:paraId="58BBDAE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39CA52CC" w14:textId="77777777" w:rsidR="00B04EA5" w:rsidRPr="00786AA5" w:rsidRDefault="00B04EA5" w:rsidP="00615A7D">
      <w:pPr>
        <w:spacing w:after="120"/>
        <w:ind w:left="2268" w:right="1134" w:hanging="1134"/>
        <w:jc w:val="both"/>
        <w:rPr>
          <w:bCs/>
        </w:rPr>
      </w:pPr>
      <w:r w:rsidRPr="00786AA5">
        <w:rPr>
          <w:bCs/>
        </w:rPr>
        <w:t>3.1.</w:t>
      </w:r>
      <w:r w:rsidRPr="00786AA5">
        <w:rPr>
          <w:bCs/>
        </w:rPr>
        <w:tab/>
      </w:r>
      <w:r w:rsidRPr="00786AA5">
        <w:tab/>
        <w:t xml:space="preserve">The tests for ESA in configuration "REESS charging mode coupled to the power grid" with rated current ≤ 16 A per phase and not subjected to conditional connection shall be performed according to paragraph 4. of </w:t>
      </w:r>
      <w:r w:rsidRPr="00786AA5">
        <w:br/>
        <w:t>IEC 61000-3-3.</w:t>
      </w:r>
    </w:p>
    <w:p w14:paraId="21D72564" w14:textId="77777777" w:rsidR="00B04EA5" w:rsidRPr="00786AA5" w:rsidRDefault="00B04EA5" w:rsidP="00615A7D">
      <w:pPr>
        <w:tabs>
          <w:tab w:val="left" w:pos="1620"/>
        </w:tabs>
        <w:spacing w:after="120"/>
        <w:ind w:left="2268" w:right="1134" w:hanging="1134"/>
        <w:jc w:val="both"/>
      </w:pPr>
      <w:r w:rsidRPr="00786AA5">
        <w:rPr>
          <w:bCs/>
        </w:rPr>
        <w:t>3.2.</w:t>
      </w:r>
      <w:r w:rsidRPr="00786AA5">
        <w:rPr>
          <w:bCs/>
        </w:rPr>
        <w:tab/>
      </w:r>
      <w:r w:rsidRPr="00786AA5">
        <w:tab/>
        <w:t xml:space="preserve">The tests for ESA in configuration "REESS charging mode coupled to the power grid" with rated current &gt; 16 A and ≤ 75 A per phase and subjected to conditional connection shall be performed according to paragraph 6. of </w:t>
      </w:r>
      <w:r w:rsidRPr="00786AA5">
        <w:br/>
        <w:t>IEC 61000-3-11.</w:t>
      </w:r>
    </w:p>
    <w:p w14:paraId="55C23987" w14:textId="77777777" w:rsidR="00B04EA5" w:rsidRPr="00786AA5" w:rsidRDefault="00B04EA5" w:rsidP="00615A7D">
      <w:pPr>
        <w:spacing w:after="120"/>
        <w:ind w:left="2268" w:right="1134" w:hanging="1134"/>
        <w:jc w:val="both"/>
        <w:rPr>
          <w:bCs/>
        </w:rPr>
      </w:pPr>
      <w:r w:rsidRPr="00786AA5">
        <w:rPr>
          <w:bCs/>
        </w:rPr>
        <w:t>3.3.</w:t>
      </w:r>
      <w:r w:rsidRPr="00786AA5">
        <w:rPr>
          <w:bCs/>
        </w:rPr>
        <w:tab/>
      </w:r>
      <w:r w:rsidRPr="00786AA5">
        <w:tab/>
        <w:t>The test set-up for ESA in configuration "REESS charging mode coupled to the power grid"</w:t>
      </w:r>
      <w:r w:rsidRPr="00786AA5">
        <w:rPr>
          <w:bCs/>
        </w:rPr>
        <w:t xml:space="preserve"> is shown in Figures 1a and 1b of </w:t>
      </w:r>
      <w:r w:rsidR="00C51224" w:rsidRPr="00786AA5">
        <w:rPr>
          <w:bCs/>
        </w:rPr>
        <w:t>A</w:t>
      </w:r>
      <w:r w:rsidRPr="00786AA5">
        <w:rPr>
          <w:bCs/>
        </w:rPr>
        <w:t>ppendix</w:t>
      </w:r>
      <w:r w:rsidR="00C51224" w:rsidRPr="00786AA5">
        <w:rPr>
          <w:bCs/>
        </w:rPr>
        <w:t xml:space="preserve"> 1</w:t>
      </w:r>
      <w:r w:rsidRPr="00786AA5">
        <w:rPr>
          <w:bCs/>
        </w:rPr>
        <w:t xml:space="preserve"> to this annex.</w:t>
      </w:r>
    </w:p>
    <w:p w14:paraId="1725E5D5" w14:textId="77777777" w:rsidR="00B04EA5" w:rsidRPr="00786AA5" w:rsidRDefault="00B04EA5" w:rsidP="00DA230E">
      <w:pPr>
        <w:keepNext/>
        <w:spacing w:after="120"/>
        <w:ind w:left="2268" w:right="1134" w:hanging="1134"/>
        <w:jc w:val="both"/>
        <w:rPr>
          <w:bCs/>
        </w:rPr>
      </w:pPr>
      <w:r w:rsidRPr="00786AA5">
        <w:rPr>
          <w:bCs/>
        </w:rPr>
        <w:lastRenderedPageBreak/>
        <w:t>4.</w:t>
      </w:r>
      <w:r w:rsidRPr="00786AA5">
        <w:rPr>
          <w:bCs/>
        </w:rPr>
        <w:tab/>
        <w:t>Test requirements</w:t>
      </w:r>
    </w:p>
    <w:p w14:paraId="23EEE489" w14:textId="77777777" w:rsidR="00B04EA5" w:rsidRPr="00786AA5" w:rsidRDefault="00B04EA5" w:rsidP="00DA230E">
      <w:pPr>
        <w:keepNext/>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1EC2328A" w14:textId="77777777" w:rsidR="00B04EA5" w:rsidRPr="00786AA5" w:rsidRDefault="00B04EA5" w:rsidP="00615A7D">
      <w:pPr>
        <w:spacing w:after="120"/>
        <w:ind w:left="2268" w:right="1134" w:hanging="1134"/>
        <w:jc w:val="both"/>
        <w:rPr>
          <w:bCs/>
        </w:rPr>
      </w:pPr>
      <w:r w:rsidRPr="00786AA5">
        <w:t>4.2.</w:t>
      </w:r>
      <w:r w:rsidRPr="00786AA5">
        <w:tab/>
        <w:t>The limits for ESA in configuration "REESS charging mode coupled to the power grid" with input current ≤ 16 A per phase and not subjected to conditional connection</w:t>
      </w:r>
      <w:r w:rsidRPr="00786AA5">
        <w:rPr>
          <w:bCs/>
        </w:rPr>
        <w:t xml:space="preserve"> are given in paragraph</w:t>
      </w:r>
      <w:r w:rsidRPr="00786AA5">
        <w:t xml:space="preserve"> 7.12.2.1.</w:t>
      </w:r>
      <w:r w:rsidR="00C51224" w:rsidRPr="00786AA5">
        <w:rPr>
          <w:bCs/>
        </w:rPr>
        <w:t xml:space="preserve"> of this Regulation.</w:t>
      </w:r>
    </w:p>
    <w:p w14:paraId="1B1998A6" w14:textId="77777777" w:rsidR="00B04EA5" w:rsidRPr="00786AA5" w:rsidRDefault="00B04EA5" w:rsidP="00615A7D">
      <w:pPr>
        <w:spacing w:after="120"/>
        <w:ind w:left="2268" w:right="1134" w:hanging="1134"/>
        <w:jc w:val="both"/>
      </w:pPr>
      <w:r w:rsidRPr="00786AA5">
        <w:t>4.3.</w:t>
      </w:r>
      <w:r w:rsidRPr="00786AA5">
        <w:tab/>
        <w:t xml:space="preserve">The limits for ESA in configuration "REESS charging mode coupled to the power grid" with input current &gt; 16 A and ≤ 75 A per phase and subjected to conditional connection </w:t>
      </w:r>
      <w:r w:rsidRPr="00786AA5">
        <w:rPr>
          <w:bCs/>
        </w:rPr>
        <w:t>are given in paragraph</w:t>
      </w:r>
      <w:r w:rsidRPr="00786AA5">
        <w:t xml:space="preserve"> 7.12.2.2.</w:t>
      </w:r>
      <w:r w:rsidR="00C51224" w:rsidRPr="00786AA5">
        <w:rPr>
          <w:bCs/>
        </w:rPr>
        <w:t xml:space="preserve"> of this Regulation.</w:t>
      </w:r>
    </w:p>
    <w:p w14:paraId="4001DAD7" w14:textId="77777777" w:rsidR="00B04EA5" w:rsidRPr="00786AA5" w:rsidRDefault="00B04EA5" w:rsidP="00615A7D">
      <w:pPr>
        <w:keepNext/>
        <w:keepLines/>
        <w:spacing w:after="120"/>
        <w:ind w:right="1134"/>
        <w:rPr>
          <w:b/>
          <w:sz w:val="28"/>
        </w:rPr>
        <w:sectPr w:rsidR="00B04EA5" w:rsidRPr="00786AA5" w:rsidSect="00D77699">
          <w:headerReference w:type="even" r:id="rId280"/>
          <w:headerReference w:type="default" r:id="rId281"/>
          <w:headerReference w:type="first" r:id="rId282"/>
          <w:footerReference w:type="first" r:id="rId283"/>
          <w:footnotePr>
            <w:numRestart w:val="eachSect"/>
          </w:footnotePr>
          <w:pgSz w:w="11907" w:h="16840" w:code="9"/>
          <w:pgMar w:top="1701" w:right="1134" w:bottom="2268" w:left="1134" w:header="1134" w:footer="1701" w:gutter="0"/>
          <w:paperSrc w:first="7" w:other="7"/>
          <w:cols w:space="720"/>
          <w:docGrid w:linePitch="272"/>
        </w:sectPr>
      </w:pPr>
    </w:p>
    <w:p w14:paraId="22354F56" w14:textId="1496CBB6" w:rsidR="00B04EA5" w:rsidRPr="00786AA5" w:rsidRDefault="00B04EA5" w:rsidP="008A78BB">
      <w:pPr>
        <w:pStyle w:val="HChG"/>
        <w:spacing w:before="600"/>
      </w:pPr>
      <w:bookmarkStart w:id="477" w:name="_Toc384106433"/>
      <w:r w:rsidRPr="00786AA5">
        <w:lastRenderedPageBreak/>
        <w:t>Annex 18 – Appendix 1</w:t>
      </w:r>
      <w:bookmarkEnd w:id="477"/>
    </w:p>
    <w:p w14:paraId="723158ED" w14:textId="136689E6" w:rsidR="00B04EA5" w:rsidRPr="00786AA5" w:rsidRDefault="00B04EA5" w:rsidP="00DA230E">
      <w:pPr>
        <w:pStyle w:val="Titre1"/>
        <w:rPr>
          <w:bCs/>
        </w:rPr>
      </w:pPr>
      <w:r w:rsidRPr="00786AA5">
        <w:t xml:space="preserve">Figure </w:t>
      </w:r>
      <w:r w:rsidRPr="00786AA5">
        <w:fldChar w:fldCharType="begin"/>
      </w:r>
      <w:r w:rsidRPr="00786AA5">
        <w:instrText xml:space="preserve"> </w:instrText>
      </w:r>
      <w:r w:rsidR="00CB7C8F">
        <w:instrText>SEQ</w:instrText>
      </w:r>
      <w:r w:rsidRPr="00786AA5">
        <w:instrText xml:space="preserve"> Figure \* ARABIC \r 1 </w:instrText>
      </w:r>
      <w:r w:rsidRPr="00786AA5">
        <w:fldChar w:fldCharType="separate"/>
      </w:r>
      <w:r w:rsidR="00036D9F">
        <w:rPr>
          <w:noProof/>
        </w:rPr>
        <w:t>1</w:t>
      </w:r>
      <w:r w:rsidRPr="00786AA5">
        <w:fldChar w:fldCharType="end"/>
      </w:r>
      <w:r w:rsidRPr="00786AA5">
        <w:t>a</w:t>
      </w:r>
    </w:p>
    <w:p w14:paraId="6A2D6F43" w14:textId="77777777" w:rsidR="00B04EA5" w:rsidRPr="00DA230E" w:rsidRDefault="00B04EA5" w:rsidP="00DA230E">
      <w:pPr>
        <w:pStyle w:val="Titre1"/>
        <w:rPr>
          <w:b/>
          <w:snapToGrid w:val="0"/>
          <w:lang w:eastAsia="de-DE"/>
        </w:rPr>
      </w:pPr>
      <w:r w:rsidRPr="00DA230E">
        <w:rPr>
          <w:b/>
        </w:rPr>
        <w:t xml:space="preserve">ESA in configuration "REESS charging mode coupled to the power grid"- </w:t>
      </w:r>
      <w:r w:rsidRPr="00DA230E">
        <w:rPr>
          <w:b/>
          <w:snapToGrid w:val="0"/>
          <w:lang w:eastAsia="de-DE"/>
        </w:rPr>
        <w:t>Single</w:t>
      </w:r>
      <w:r w:rsidRPr="00786AA5">
        <w:rPr>
          <w:bCs/>
          <w:snapToGrid w:val="0"/>
          <w:lang w:eastAsia="de-DE"/>
        </w:rPr>
        <w:t xml:space="preserve"> </w:t>
      </w:r>
      <w:r w:rsidRPr="00DA230E">
        <w:rPr>
          <w:b/>
          <w:snapToGrid w:val="0"/>
          <w:lang w:eastAsia="de-DE"/>
        </w:rPr>
        <w:t>phase test set-up</w:t>
      </w:r>
    </w:p>
    <w:p w14:paraId="6C123E38" w14:textId="6B305D09" w:rsidR="00B04EA5" w:rsidRPr="00786AA5" w:rsidRDefault="00091452" w:rsidP="00B04EA5">
      <w:pPr>
        <w:keepNext/>
        <w:keepLines/>
        <w:suppressAutoHyphens w:val="0"/>
        <w:spacing w:after="120" w:line="240" w:lineRule="auto"/>
        <w:ind w:left="1134" w:right="1134"/>
        <w:rPr>
          <w:lang w:eastAsia="en-GB"/>
        </w:rPr>
      </w:pPr>
      <w:r w:rsidRPr="00786AA5">
        <w:rPr>
          <w:noProof/>
          <w:sz w:val="24"/>
          <w:lang w:val="fr-FR" w:eastAsia="fr-FR"/>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B16FA3" w:rsidRDefault="00B16FA3" w:rsidP="00B04EA5">
                              <w:pPr>
                                <w:jc w:val="center"/>
                              </w:pPr>
                              <w:r>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B16FA3" w:rsidRPr="00127629" w:rsidRDefault="00B16FA3" w:rsidP="00B04EA5">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B16FA3" w:rsidRPr="003E59A9" w:rsidRDefault="00B16FA3"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B16FA3" w:rsidRPr="003E59A9" w:rsidRDefault="00B16FA3"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B16FA3" w:rsidRPr="003E59A9" w:rsidRDefault="00B16FA3" w:rsidP="00B04EA5">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B16FA3" w:rsidRPr="003E59A9" w:rsidRDefault="00B16FA3"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B16FA3" w:rsidRPr="003E59A9" w:rsidRDefault="00B16FA3" w:rsidP="00B04EA5">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B16FA3" w:rsidRPr="003E59A9" w:rsidRDefault="00B16FA3" w:rsidP="00B04EA5">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B16FA3" w:rsidRPr="00127629" w:rsidRDefault="00B16FA3" w:rsidP="00B04EA5">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B16FA3" w:rsidRPr="00D804DC" w:rsidRDefault="00B16FA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B16FA3" w:rsidRPr="00C3643A" w:rsidRDefault="00B16FA3"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518"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">
                <v:shape id="_x0000_s1519" type="#_x0000_t75" style="position:absolute;width:46837;height:21297;visibility:visible;mso-wrap-style:square">
                  <v:fill o:detectmouseclick="t"/>
                  <v:path o:connecttype="none"/>
                </v:shape>
                <v:rect id="Rectangle 5584" o:spid="_x0000_s1520"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521"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B16FA3" w:rsidRDefault="00B16FA3" w:rsidP="00B04EA5">
                        <w:pPr>
                          <w:jc w:val="center"/>
                        </w:pPr>
                        <w:r>
                          <w:t>ESA</w:t>
                        </w:r>
                      </w:p>
                    </w:txbxContent>
                  </v:textbox>
                </v:shape>
                <v:group id="Group 5586" o:spid="_x0000_s1522"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523"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524"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B16FA3" w:rsidRPr="00127629" w:rsidRDefault="00B16FA3" w:rsidP="00B04EA5">
                          <w:pPr>
                            <w:rPr>
                              <w:b/>
                              <w:bCs/>
                              <w:lang w:val="de-DE"/>
                            </w:rPr>
                          </w:pPr>
                          <w:r w:rsidRPr="00127629">
                            <w:rPr>
                              <w:b/>
                              <w:bCs/>
                              <w:lang w:val="de-DE"/>
                            </w:rPr>
                            <w:t>G</w:t>
                          </w:r>
                        </w:p>
                      </w:txbxContent>
                    </v:textbox>
                  </v:shape>
                  <v:shape id="Freeform 5589" o:spid="_x0000_s1525"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526"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527"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B16FA3" w:rsidRPr="003E59A9" w:rsidRDefault="00B16FA3"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528"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529"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B16FA3" w:rsidRPr="003E59A9" w:rsidRDefault="00B16FA3"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v:textbox>
                </v:shape>
                <v:rect id="Rectangle 5594" o:spid="_x0000_s1530"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531"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B16FA3" w:rsidRPr="003E59A9" w:rsidRDefault="00B16FA3" w:rsidP="00B04EA5">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532"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533"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B16FA3" w:rsidRPr="003E59A9" w:rsidRDefault="00B16FA3"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v:textbox>
                </v:shape>
                <v:oval id="Oval 5598" o:spid="_x0000_s1534"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535"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 id="AutoShape 5600" o:spid="_x0000_s1536"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537"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 id="AutoShape 5602" o:spid="_x0000_s1538"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539"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540"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541"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542"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B16FA3" w:rsidRPr="003E59A9" w:rsidRDefault="00B16FA3" w:rsidP="00B04EA5">
                        <w:pPr>
                          <w:jc w:val="center"/>
                          <w:rPr>
                            <w:lang w:val="de-DE"/>
                          </w:rPr>
                        </w:pPr>
                        <w:r>
                          <w:rPr>
                            <w:lang w:val="de-DE"/>
                          </w:rPr>
                          <w:t>L1</w:t>
                        </w:r>
                      </w:p>
                    </w:txbxContent>
                  </v:textbox>
                </v:shape>
                <v:shape id="Text Box 5607" o:spid="_x0000_s1543"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B16FA3" w:rsidRPr="003E59A9" w:rsidRDefault="00B16FA3" w:rsidP="00B04EA5">
                        <w:pPr>
                          <w:jc w:val="center"/>
                          <w:rPr>
                            <w:lang w:val="de-DE"/>
                          </w:rPr>
                        </w:pPr>
                        <w:r>
                          <w:rPr>
                            <w:lang w:val="de-DE"/>
                          </w:rPr>
                          <w:t>N</w:t>
                        </w:r>
                      </w:p>
                    </w:txbxContent>
                  </v:textbox>
                </v:shape>
                <v:oval id="Oval 5608" o:spid="_x0000_s1544"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545"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546"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547"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B16FA3" w:rsidRPr="00127629" w:rsidRDefault="00B16FA3" w:rsidP="00B04EA5">
                        <w:pPr>
                          <w:jc w:val="center"/>
                          <w:rPr>
                            <w:b/>
                            <w:bCs/>
                            <w:lang w:val="de-DE"/>
                          </w:rPr>
                        </w:pPr>
                        <w:r>
                          <w:rPr>
                            <w:b/>
                            <w:bCs/>
                            <w:lang w:val="de-DE"/>
                          </w:rPr>
                          <w:t>M</w:t>
                        </w:r>
                      </w:p>
                    </w:txbxContent>
                  </v:textbox>
                </v:shape>
                <v:shape id="AutoShape 5612" o:spid="_x0000_s1548"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549"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550"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B16FA3" w:rsidRPr="00D804DC" w:rsidRDefault="00B16FA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Text Box 5615" o:spid="_x0000_s1551"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B16FA3" w:rsidRPr="00C3643A" w:rsidRDefault="00B16FA3"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v:textbox>
                </v:shape>
                <v:line id="Line 5616" o:spid="_x0000_s1552"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553"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320BB7B7" w14:textId="77777777" w:rsidR="00B04EA5" w:rsidRPr="00786AA5" w:rsidRDefault="00B04EA5" w:rsidP="00DA230E">
      <w:pPr>
        <w:pStyle w:val="Titre1"/>
        <w:spacing w:before="240"/>
        <w:rPr>
          <w:bCs/>
        </w:rPr>
      </w:pPr>
      <w:r w:rsidRPr="00786AA5">
        <w:t>Figure 1b</w:t>
      </w:r>
    </w:p>
    <w:p w14:paraId="0693B290" w14:textId="77777777" w:rsidR="00B04EA5" w:rsidRPr="00DA230E" w:rsidRDefault="00B04EA5" w:rsidP="00DA230E">
      <w:pPr>
        <w:pStyle w:val="Titre1"/>
        <w:rPr>
          <w:b/>
          <w:snapToGrid w:val="0"/>
          <w:lang w:eastAsia="de-DE"/>
        </w:rPr>
      </w:pPr>
      <w:r w:rsidRPr="00DA230E">
        <w:rPr>
          <w:b/>
        </w:rPr>
        <w:t xml:space="preserve">ESA in configuration "REESS charging mode coupled to the power grid" - </w:t>
      </w:r>
      <w:r w:rsidRPr="00DA230E">
        <w:rPr>
          <w:b/>
          <w:snapToGrid w:val="0"/>
          <w:lang w:eastAsia="de-DE"/>
        </w:rPr>
        <w:t>Three-phase test set-up</w:t>
      </w:r>
    </w:p>
    <w:p w14:paraId="6B35F1F0" w14:textId="3748B8F7" w:rsidR="00B04EA5" w:rsidRPr="00786AA5" w:rsidRDefault="00091452" w:rsidP="00B04EA5">
      <w:pPr>
        <w:suppressAutoHyphens w:val="0"/>
        <w:spacing w:after="120" w:line="240" w:lineRule="auto"/>
        <w:ind w:left="1134" w:right="1134"/>
        <w:rPr>
          <w:color w:val="00FFFF"/>
          <w:sz w:val="24"/>
          <w:lang w:eastAsia="en-GB"/>
        </w:rPr>
      </w:pPr>
      <w:r w:rsidRPr="00786AA5">
        <w:rPr>
          <w:noProof/>
          <w:color w:val="00FFFF"/>
          <w:sz w:val="24"/>
          <w:lang w:val="fr-FR" w:eastAsia="fr-FR"/>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B16FA3" w:rsidRPr="00D804DC" w:rsidRDefault="00B16FA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284">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B16FA3" w:rsidRDefault="00B16FA3" w:rsidP="00B04EA5">
                                <w:pPr>
                                  <w:jc w:val="center"/>
                                </w:pPr>
                                <w:r>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B16FA3" w:rsidRPr="00D804DC" w:rsidRDefault="00B16FA3"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554"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">
                <v:shape id="_x0000_s1555" type="#_x0000_t75" style="position:absolute;width:46856;height:32791;visibility:visible;mso-wrap-style:square">
                  <v:fill o:detectmouseclick="t"/>
                  <v:path o:connecttype="none"/>
                </v:shape>
                <v:shape id="Text Box 5620" o:spid="_x0000_s1556"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B16FA3" w:rsidRPr="00D804DC" w:rsidRDefault="00B16FA3"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Picture 5621" o:spid="_x0000_s1557"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285" o:title="" cropright="15624f"/>
                </v:shape>
                <v:line id="Line 5622" o:spid="_x0000_s1558"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559"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560"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561"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562"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563"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B16FA3" w:rsidRDefault="00B16FA3" w:rsidP="00B04EA5">
                          <w:pPr>
                            <w:jc w:val="center"/>
                          </w:pPr>
                          <w:r>
                            <w:t>ESA</w:t>
                          </w:r>
                        </w:p>
                      </w:txbxContent>
                    </v:textbox>
                  </v:shape>
                </v:group>
                <v:line id="Line 5628" o:spid="_x0000_s1564"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565"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B16FA3" w:rsidRPr="00D804DC" w:rsidRDefault="00B16FA3"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v:textbox>
                </v:shape>
                <w10:anchorlock/>
              </v:group>
            </w:pict>
          </mc:Fallback>
        </mc:AlternateContent>
      </w:r>
    </w:p>
    <w:p w14:paraId="0F8F63CD" w14:textId="77777777" w:rsidR="00C51224" w:rsidRPr="00786AA5" w:rsidRDefault="00C51224" w:rsidP="00B04EA5">
      <w:pPr>
        <w:suppressAutoHyphens w:val="0"/>
        <w:spacing w:after="120" w:line="240" w:lineRule="auto"/>
        <w:ind w:left="1134" w:right="1134"/>
        <w:rPr>
          <w:lang w:eastAsia="en-GB"/>
        </w:rPr>
      </w:pPr>
    </w:p>
    <w:p w14:paraId="0AF45A43" w14:textId="77777777" w:rsidR="00B04EA5" w:rsidRPr="00786AA5" w:rsidRDefault="00B04EA5" w:rsidP="00B04EA5">
      <w:pPr>
        <w:keepNext/>
        <w:keepLines/>
        <w:tabs>
          <w:tab w:val="right" w:pos="851"/>
        </w:tabs>
        <w:spacing w:before="360" w:after="240" w:line="300" w:lineRule="exact"/>
        <w:ind w:left="1134" w:right="1134" w:hanging="1134"/>
        <w:rPr>
          <w:b/>
          <w:sz w:val="28"/>
        </w:rPr>
        <w:sectPr w:rsidR="00B04EA5" w:rsidRPr="00786AA5" w:rsidSect="0075520F">
          <w:headerReference w:type="first" r:id="rId286"/>
          <w:footnotePr>
            <w:numRestart w:val="eachSect"/>
          </w:footnotePr>
          <w:pgSz w:w="11907" w:h="16840" w:code="9"/>
          <w:pgMar w:top="1701" w:right="1134" w:bottom="2268" w:left="1134" w:header="1134" w:footer="1701" w:gutter="0"/>
          <w:paperSrc w:first="7" w:other="7"/>
          <w:cols w:space="720"/>
          <w:titlePg/>
          <w:docGrid w:linePitch="272"/>
        </w:sectPr>
      </w:pPr>
    </w:p>
    <w:p w14:paraId="5B3764F3" w14:textId="568DE228" w:rsidR="00B04EA5" w:rsidRPr="00786AA5" w:rsidRDefault="00B04EA5" w:rsidP="008A78BB">
      <w:pPr>
        <w:pStyle w:val="HChG"/>
        <w:spacing w:before="600"/>
      </w:pPr>
      <w:bookmarkStart w:id="478" w:name="_Toc384106434"/>
      <w:r w:rsidRPr="00786AA5">
        <w:lastRenderedPageBreak/>
        <w:t>Annex 19</w:t>
      </w:r>
      <w:bookmarkEnd w:id="478"/>
    </w:p>
    <w:p w14:paraId="7728A959" w14:textId="02568041" w:rsidR="00B04EA5" w:rsidRPr="00786AA5" w:rsidRDefault="00B04EA5" w:rsidP="00B04EA5">
      <w:pPr>
        <w:pStyle w:val="HChG"/>
      </w:pPr>
      <w:r w:rsidRPr="00786AA5">
        <w:tab/>
      </w:r>
      <w:r w:rsidRPr="00786AA5">
        <w:tab/>
      </w:r>
      <w:bookmarkStart w:id="479" w:name="_Toc384106435"/>
      <w:r w:rsidRPr="00786AA5">
        <w:t>Method(s) of testing for emission of radiofrequency conducted disturbances on AC or DC power lines from an ESA</w:t>
      </w:r>
      <w:bookmarkEnd w:id="479"/>
    </w:p>
    <w:p w14:paraId="6DF5AAD3" w14:textId="77777777" w:rsidR="00B04EA5" w:rsidRPr="00786AA5" w:rsidRDefault="00B04EA5" w:rsidP="00615A7D">
      <w:pPr>
        <w:spacing w:after="120"/>
        <w:ind w:left="2268" w:right="1134" w:hanging="1134"/>
        <w:jc w:val="both"/>
      </w:pPr>
      <w:r w:rsidRPr="00786AA5">
        <w:t>1.</w:t>
      </w:r>
      <w:r w:rsidRPr="00786AA5">
        <w:tab/>
        <w:t>General</w:t>
      </w:r>
    </w:p>
    <w:p w14:paraId="04A74549"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2019B2E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14F0EFEF"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AC or DC power lines </w:t>
      </w:r>
      <w:proofErr w:type="gramStart"/>
      <w:r w:rsidRPr="00786AA5">
        <w:rPr>
          <w:bCs/>
        </w:rPr>
        <w:t>in order to</w:t>
      </w:r>
      <w:proofErr w:type="gramEnd"/>
      <w:r w:rsidRPr="00786AA5">
        <w:rPr>
          <w:bCs/>
        </w:rPr>
        <w:t xml:space="preserve"> ensure it is compatible with residential, commercial and light industrial environments.</w:t>
      </w:r>
    </w:p>
    <w:p w14:paraId="7A315726" w14:textId="77777777" w:rsidR="00B04EA5" w:rsidRPr="00786AA5" w:rsidRDefault="00B04EA5" w:rsidP="00615A7D">
      <w:pPr>
        <w:spacing w:after="120"/>
        <w:ind w:left="2268" w:right="1134"/>
        <w:jc w:val="both"/>
      </w:pPr>
      <w:r w:rsidRPr="00786AA5">
        <w:rPr>
          <w:bCs/>
        </w:rPr>
        <w:t xml:space="preserve">If not otherwise stated in this annex the test shall be performed according to </w:t>
      </w:r>
      <w:r w:rsidRPr="00786AA5">
        <w:t>CISPR 16-2-1.</w:t>
      </w:r>
    </w:p>
    <w:p w14:paraId="51E936E7"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7AEC1D8C"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4F3677B3"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18687131" w14:textId="77777777" w:rsidR="00550470" w:rsidRPr="0024790B" w:rsidRDefault="00550470" w:rsidP="00550470">
      <w:pPr>
        <w:spacing w:after="120"/>
        <w:ind w:left="2268" w:right="1134"/>
        <w:jc w:val="both"/>
      </w:pPr>
      <w:r w:rsidRPr="0024790B">
        <w:t xml:space="preserve">If the current consumption can be adjusted, then the current shall be set to at least </w:t>
      </w:r>
      <w:r w:rsidRPr="00A61AFD">
        <w:t xml:space="preserve">80 </w:t>
      </w:r>
      <w:r w:rsidRPr="0024790B">
        <w:t xml:space="preserve">per cent of its </w:t>
      </w:r>
      <w:r w:rsidRPr="00500D81">
        <w:rPr>
          <w:strike/>
          <w:highlight w:val="green"/>
        </w:rPr>
        <w:t>nominal</w:t>
      </w:r>
      <w:r w:rsidRPr="00500D81">
        <w:rPr>
          <w:highlight w:val="green"/>
        </w:rPr>
        <w:t xml:space="preserve"> </w:t>
      </w:r>
      <w:r w:rsidRPr="00500D81">
        <w:rPr>
          <w:rFonts w:eastAsia="Times New Roman" w:cstheme="minorHAnsi"/>
          <w:highlight w:val="green"/>
        </w:rPr>
        <w:t>maximum rated charging/input current</w:t>
      </w:r>
      <w:r w:rsidRPr="00500D81">
        <w:rPr>
          <w:highlight w:val="green"/>
        </w:rPr>
        <w:t xml:space="preserve"> </w:t>
      </w:r>
      <w:r w:rsidRPr="0024790B">
        <w:t>value for AC charging.</w:t>
      </w:r>
    </w:p>
    <w:p w14:paraId="79CB167A" w14:textId="77777777" w:rsidR="00550470" w:rsidRDefault="00550470" w:rsidP="00550470">
      <w:pPr>
        <w:spacing w:after="120"/>
        <w:ind w:left="2268" w:right="1134"/>
        <w:jc w:val="both"/>
      </w:pPr>
      <w:r w:rsidRPr="00C671EA">
        <w:t xml:space="preserve">If the current consumption can be adjusted, then the current shall be set to at least </w:t>
      </w:r>
      <w:r w:rsidRPr="001D3571">
        <w:rPr>
          <w:strike/>
          <w:highlight w:val="yellow"/>
        </w:rPr>
        <w:t>80</w:t>
      </w:r>
      <w:r w:rsidRPr="001D3571">
        <w:rPr>
          <w:highlight w:val="yellow"/>
        </w:rPr>
        <w:t xml:space="preserve"> 20</w:t>
      </w:r>
      <w:r>
        <w:t xml:space="preserve"> </w:t>
      </w:r>
      <w:r w:rsidRPr="00C671EA">
        <w:t>per cent of its nominal value</w:t>
      </w:r>
      <w:r>
        <w:t xml:space="preserve"> </w:t>
      </w:r>
      <w:r w:rsidRPr="00500D81">
        <w:rPr>
          <w:highlight w:val="yellow"/>
        </w:rPr>
        <w:t xml:space="preserve">or to a minimum of 20 A (if the 20 per cent of its nominal value cannot be achieved in the test facility) for DC charging unless another value is agreed with the </w:t>
      </w:r>
      <w:proofErr w:type="gramStart"/>
      <w:r w:rsidRPr="00500D81">
        <w:rPr>
          <w:highlight w:val="yellow"/>
        </w:rPr>
        <w:t>type</w:t>
      </w:r>
      <w:proofErr w:type="gramEnd"/>
      <w:r w:rsidRPr="00500D81">
        <w:rPr>
          <w:highlight w:val="yellow"/>
        </w:rPr>
        <w:t xml:space="preserve"> approval authorities.</w:t>
      </w:r>
    </w:p>
    <w:p w14:paraId="0BB58D39" w14:textId="5E120D6B" w:rsidR="00B04EA5" w:rsidRPr="00CF59B8" w:rsidRDefault="00B04EA5" w:rsidP="00615A7D">
      <w:pPr>
        <w:spacing w:after="120"/>
        <w:ind w:left="2268" w:right="1134" w:hanging="1134"/>
        <w:jc w:val="both"/>
        <w:rPr>
          <w:bCs/>
        </w:rPr>
      </w:pPr>
      <w:r w:rsidRPr="00786AA5">
        <w:rPr>
          <w:bCs/>
        </w:rPr>
        <w:t>3.</w:t>
      </w:r>
      <w:r w:rsidRPr="00786AA5">
        <w:rPr>
          <w:bCs/>
        </w:rPr>
        <w:tab/>
      </w:r>
      <w:r w:rsidRPr="00CF59B8">
        <w:rPr>
          <w:bCs/>
        </w:rPr>
        <w:t>Test arrangements</w:t>
      </w:r>
    </w:p>
    <w:p w14:paraId="3AC68C8B" w14:textId="02680067" w:rsidR="00672CEF" w:rsidRPr="00CF59B8" w:rsidRDefault="00B04EA5" w:rsidP="00615A7D">
      <w:pPr>
        <w:spacing w:after="120"/>
        <w:ind w:left="2268" w:right="1134" w:hanging="1134"/>
        <w:jc w:val="both"/>
        <w:rPr>
          <w:bCs/>
        </w:rPr>
      </w:pPr>
      <w:r w:rsidRPr="00CF59B8">
        <w:rPr>
          <w:bCs/>
          <w:color w:val="000000" w:themeColor="text1"/>
        </w:rPr>
        <w:t>3.</w:t>
      </w:r>
      <w:r w:rsidR="00D26858" w:rsidRPr="00CF59B8">
        <w:rPr>
          <w:bCs/>
          <w:color w:val="000000" w:themeColor="text1"/>
        </w:rPr>
        <w:t>1</w:t>
      </w:r>
      <w:r w:rsidRPr="00CF59B8">
        <w:rPr>
          <w:bCs/>
        </w:rPr>
        <w:tab/>
      </w:r>
      <w:r w:rsidR="008D126C" w:rsidRPr="00CF59B8">
        <w:rPr>
          <w:bCs/>
        </w:rPr>
        <w:t>The artificial</w:t>
      </w:r>
      <w:r w:rsidR="00672CEF" w:rsidRPr="00CF59B8">
        <w:rPr>
          <w:bCs/>
          <w:strike/>
        </w:rPr>
        <w:t xml:space="preserve"> </w:t>
      </w:r>
      <w:r w:rsidR="00672CEF" w:rsidRPr="00CF59B8">
        <w:rPr>
          <w:bCs/>
        </w:rPr>
        <w:t xml:space="preserve">network(s) to be used for the measurement on vehicle are </w:t>
      </w:r>
    </w:p>
    <w:p w14:paraId="6D4E73BF" w14:textId="7FB071BA" w:rsidR="005A59C9" w:rsidRPr="00CF59B8" w:rsidRDefault="00672CEF" w:rsidP="00615A7D">
      <w:pPr>
        <w:spacing w:after="120"/>
        <w:ind w:left="2268" w:right="1134" w:hanging="1134"/>
        <w:jc w:val="both"/>
        <w:rPr>
          <w:bCs/>
        </w:rPr>
      </w:pPr>
      <w:r w:rsidRPr="00CF59B8">
        <w:rPr>
          <w:bCs/>
        </w:rPr>
        <w:tab/>
      </w:r>
      <w:r w:rsidR="005A59C9" w:rsidRPr="00CF59B8">
        <w:rPr>
          <w:bCs/>
        </w:rPr>
        <w:tab/>
      </w:r>
      <w:r w:rsidR="00DA230E">
        <w:rPr>
          <w:bCs/>
        </w:rPr>
        <w:t>(a)</w:t>
      </w:r>
      <w:r w:rsidR="00DA230E">
        <w:rPr>
          <w:bCs/>
        </w:rPr>
        <w:tab/>
        <w:t>T</w:t>
      </w:r>
      <w:r w:rsidR="005A59C9" w:rsidRPr="00CF59B8">
        <w:rPr>
          <w:bCs/>
        </w:rPr>
        <w:t xml:space="preserve">he AMN(s) defined in Appendix 8 clause 4 for AC power </w:t>
      </w:r>
      <w:proofErr w:type="gramStart"/>
      <w:r w:rsidR="005A59C9" w:rsidRPr="00CF59B8">
        <w:rPr>
          <w:bCs/>
        </w:rPr>
        <w:t>lines</w:t>
      </w:r>
      <w:r w:rsidR="00DA230E">
        <w:rPr>
          <w:bCs/>
        </w:rPr>
        <w:t>;</w:t>
      </w:r>
      <w:proofErr w:type="gramEnd"/>
    </w:p>
    <w:p w14:paraId="75BB4B9D" w14:textId="2F07EA87" w:rsidR="005A59C9" w:rsidRPr="00CF59B8" w:rsidRDefault="00DA230E" w:rsidP="00615A7D">
      <w:pPr>
        <w:spacing w:after="120"/>
        <w:ind w:left="2268" w:right="1134"/>
        <w:jc w:val="both"/>
        <w:rPr>
          <w:bCs/>
        </w:rPr>
      </w:pPr>
      <w:r>
        <w:rPr>
          <w:bCs/>
        </w:rPr>
        <w:t>(b)</w:t>
      </w:r>
      <w:r>
        <w:rPr>
          <w:bCs/>
        </w:rPr>
        <w:tab/>
        <w:t>T</w:t>
      </w:r>
      <w:r w:rsidR="005A59C9" w:rsidRPr="00CF59B8">
        <w:rPr>
          <w:bCs/>
        </w:rPr>
        <w:t>he DC-charging-AN(s) defined in Appendix 8 clause 3 for DC power lines</w:t>
      </w:r>
      <w:r>
        <w:rPr>
          <w:bCs/>
        </w:rPr>
        <w:t>.</w:t>
      </w:r>
    </w:p>
    <w:p w14:paraId="4B62D729" w14:textId="77777777" w:rsidR="00672CEF" w:rsidRPr="00CF59B8" w:rsidRDefault="00672CEF" w:rsidP="00615A7D">
      <w:pPr>
        <w:spacing w:after="120"/>
        <w:ind w:left="2268" w:right="1134"/>
        <w:jc w:val="both"/>
      </w:pPr>
      <w:r w:rsidRPr="00CF59B8">
        <w:t>Artificial networks</w:t>
      </w:r>
    </w:p>
    <w:p w14:paraId="29E52640" w14:textId="46A1DD8F" w:rsidR="00672CEF" w:rsidRPr="00CF59B8" w:rsidRDefault="00672CEF" w:rsidP="00615A7D">
      <w:pPr>
        <w:spacing w:after="120"/>
        <w:ind w:left="2268" w:right="1134"/>
        <w:jc w:val="both"/>
      </w:pPr>
      <w:r w:rsidRPr="00CF59B8">
        <w:t>The AMN(s)</w:t>
      </w:r>
      <w:r w:rsidR="00F17FDE" w:rsidRPr="00CF59B8">
        <w:t>/</w:t>
      </w:r>
      <w:r w:rsidRPr="00CF59B8">
        <w:t xml:space="preserve">DC-charging-AN(s) shall be mounted directly on the ground plane. The cases of the </w:t>
      </w:r>
      <w:r w:rsidR="00F17FDE" w:rsidRPr="00CF59B8">
        <w:t>AMN(s)/</w:t>
      </w:r>
      <w:r w:rsidRPr="00CF59B8">
        <w:t>DC-charging-AN(s) shall be bonded to the ground plane.</w:t>
      </w:r>
    </w:p>
    <w:p w14:paraId="667AAD73" w14:textId="1E2A4780" w:rsidR="00B04EA5" w:rsidRPr="00CF59B8" w:rsidRDefault="00B04EA5" w:rsidP="00615A7D">
      <w:pPr>
        <w:spacing w:after="120"/>
        <w:ind w:left="2268" w:right="1134"/>
        <w:jc w:val="both"/>
        <w:rPr>
          <w:bCs/>
        </w:rPr>
      </w:pPr>
      <w:r w:rsidRPr="00CF59B8">
        <w:rPr>
          <w:bCs/>
        </w:rPr>
        <w:lastRenderedPageBreak/>
        <w:t>The conducted emissions on AC and DC power lines are measured successively on each power line by connecting the measuring receiver on th</w:t>
      </w:r>
      <w:r w:rsidR="00CF59B8" w:rsidRPr="00CF59B8">
        <w:rPr>
          <w:bCs/>
        </w:rPr>
        <w:t xml:space="preserve">e measuring port of the related </w:t>
      </w:r>
      <w:r w:rsidR="00672CEF" w:rsidRPr="00CF59B8">
        <w:t>AMN</w:t>
      </w:r>
      <w:r w:rsidR="00F17FDE" w:rsidRPr="00CF59B8">
        <w:t>/</w:t>
      </w:r>
      <w:r w:rsidR="00672CEF" w:rsidRPr="00CF59B8">
        <w:t>DC-charging-AN</w:t>
      </w:r>
      <w:r w:rsidR="00F17FDE" w:rsidRPr="00CF59B8">
        <w:rPr>
          <w:bCs/>
        </w:rPr>
        <w:t>.</w:t>
      </w:r>
      <w:r w:rsidR="00F17FDE">
        <w:rPr>
          <w:bCs/>
        </w:rPr>
        <w:t xml:space="preserve"> T</w:t>
      </w:r>
      <w:r w:rsidRPr="00786AA5">
        <w:rPr>
          <w:bCs/>
        </w:rPr>
        <w:t xml:space="preserve">he measuring port of </w:t>
      </w:r>
      <w:r w:rsidRPr="00CF59B8">
        <w:rPr>
          <w:bCs/>
        </w:rPr>
        <w:t xml:space="preserve">the </w:t>
      </w:r>
      <w:r w:rsidR="00672CEF" w:rsidRPr="00CF59B8">
        <w:t>AMN</w:t>
      </w:r>
      <w:r w:rsidR="00F17FDE" w:rsidRPr="00CF59B8">
        <w:t>/</w:t>
      </w:r>
      <w:r w:rsidR="00672CEF" w:rsidRPr="00CF59B8">
        <w:t>DC-charging-AN</w:t>
      </w:r>
      <w:r w:rsidRPr="00CF59B8">
        <w:rPr>
          <w:bCs/>
        </w:rPr>
        <w:t xml:space="preserve"> inserted in the other power lines </w:t>
      </w:r>
      <w:r w:rsidR="00F17FDE" w:rsidRPr="00CF59B8">
        <w:rPr>
          <w:bCs/>
        </w:rPr>
        <w:t xml:space="preserve">shall be </w:t>
      </w:r>
      <w:r w:rsidRPr="00CF59B8">
        <w:rPr>
          <w:bCs/>
        </w:rPr>
        <w:t>terminated with a 50 Ω load.</w:t>
      </w:r>
    </w:p>
    <w:p w14:paraId="515B1035" w14:textId="46B88311" w:rsidR="00672CEF" w:rsidRDefault="00CF59B8" w:rsidP="00615A7D">
      <w:pPr>
        <w:spacing w:after="120"/>
        <w:ind w:left="2268" w:right="1134"/>
        <w:jc w:val="both"/>
        <w:rPr>
          <w:bCs/>
        </w:rPr>
      </w:pPr>
      <w:r w:rsidRPr="00CF59B8">
        <w:rPr>
          <w:bCs/>
        </w:rPr>
        <w:t xml:space="preserve">The </w:t>
      </w:r>
      <w:r w:rsidR="00672CEF" w:rsidRPr="00CF59B8">
        <w:t>AMN</w:t>
      </w:r>
      <w:r w:rsidR="00F17FDE" w:rsidRPr="00CF59B8">
        <w:t>(s)/</w:t>
      </w:r>
      <w:r w:rsidR="00672CEF" w:rsidRPr="00CF59B8">
        <w:t>DC-charging-AN</w:t>
      </w:r>
      <w:r w:rsidR="00F17FDE" w:rsidRPr="00CF59B8">
        <w:t>(s)</w:t>
      </w:r>
      <w:r w:rsidR="00B04EA5" w:rsidRPr="00CF59B8">
        <w:rPr>
          <w:bCs/>
        </w:rPr>
        <w:t xml:space="preserve"> shall be placed in front, aligned and on the same side of the vehicle power charging plug.</w:t>
      </w:r>
    </w:p>
    <w:p w14:paraId="594DC8FF" w14:textId="77777777" w:rsidR="00DD3DC0" w:rsidRPr="00CF59B8" w:rsidRDefault="00DD3DC0" w:rsidP="00615A7D">
      <w:pPr>
        <w:spacing w:after="120"/>
        <w:ind w:left="2268" w:right="1134"/>
        <w:jc w:val="both"/>
        <w:rPr>
          <w:color w:val="000000" w:themeColor="text1"/>
        </w:rPr>
      </w:pPr>
      <w:r w:rsidRPr="00CF59B8">
        <w:rPr>
          <w:color w:val="000000" w:themeColor="text1"/>
        </w:rPr>
        <w:t>16-1-4 may be used.</w:t>
      </w:r>
    </w:p>
    <w:p w14:paraId="673400A1" w14:textId="2D5219A7" w:rsidR="00235DE9" w:rsidRPr="00CF59B8" w:rsidRDefault="00DD3DC0" w:rsidP="00615A7D">
      <w:pPr>
        <w:spacing w:after="120"/>
        <w:ind w:left="2268" w:right="1134" w:hanging="1134"/>
        <w:jc w:val="both"/>
        <w:rPr>
          <w:color w:val="000000" w:themeColor="text1"/>
        </w:rPr>
      </w:pPr>
      <w:r w:rsidRPr="00CF59B8">
        <w:rPr>
          <w:bCs/>
          <w:lang w:eastAsia="en-GB"/>
        </w:rPr>
        <w:t>3</w:t>
      </w:r>
      <w:r w:rsidRPr="00CF59B8">
        <w:rPr>
          <w:bCs/>
          <w:color w:val="000000" w:themeColor="text1"/>
          <w:lang w:eastAsia="en-GB"/>
        </w:rPr>
        <w:t>.</w:t>
      </w:r>
      <w:r>
        <w:rPr>
          <w:bCs/>
          <w:color w:val="000000" w:themeColor="text1"/>
          <w:lang w:eastAsia="en-GB"/>
        </w:rPr>
        <w:t>2</w:t>
      </w:r>
      <w:r w:rsidRPr="00CF59B8">
        <w:rPr>
          <w:bCs/>
          <w:color w:val="000000" w:themeColor="text1"/>
          <w:lang w:eastAsia="en-GB"/>
        </w:rPr>
        <w:t>.</w:t>
      </w:r>
      <w:r w:rsidRPr="00CF59B8">
        <w:rPr>
          <w:bCs/>
          <w:lang w:eastAsia="en-GB"/>
        </w:rPr>
        <w:tab/>
      </w:r>
      <w:r w:rsidR="00235DE9" w:rsidRPr="00CF59B8">
        <w:rPr>
          <w:color w:val="000000" w:themeColor="text1"/>
        </w:rPr>
        <w:t>Measuring location</w:t>
      </w:r>
    </w:p>
    <w:p w14:paraId="536D4966" w14:textId="3F30E94C" w:rsidR="00235DE9" w:rsidRPr="00CF59B8" w:rsidRDefault="00235DE9" w:rsidP="00615A7D">
      <w:pPr>
        <w:spacing w:after="120"/>
        <w:ind w:left="2268" w:right="1134"/>
        <w:jc w:val="both"/>
        <w:rPr>
          <w:color w:val="000000" w:themeColor="text1"/>
        </w:rPr>
      </w:pPr>
      <w:r w:rsidRPr="00CF59B8">
        <w:rPr>
          <w:color w:val="000000" w:themeColor="text1"/>
        </w:rPr>
        <w:t>A shielded enclosure or an absorber lined shielded enclosure (ALSE) or an open area test site (OATS) which complies with the requirements of CISPR 16-1-4 may be used.</w:t>
      </w:r>
    </w:p>
    <w:p w14:paraId="0D0ED1F4" w14:textId="26460A6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w:t>
      </w:r>
      <w:r w:rsidR="00284E37" w:rsidRPr="00CF59B8">
        <w:rPr>
          <w:bCs/>
          <w:color w:val="000000" w:themeColor="text1"/>
          <w:lang w:eastAsia="en-GB"/>
        </w:rPr>
        <w:t>3.</w:t>
      </w:r>
      <w:r w:rsidRPr="00CF59B8">
        <w:rPr>
          <w:bCs/>
          <w:lang w:eastAsia="en-GB"/>
        </w:rPr>
        <w:tab/>
      </w:r>
      <w:r w:rsidRPr="00CF59B8">
        <w:rPr>
          <w:bCs/>
        </w:rPr>
        <w:t xml:space="preserve">The test set-up </w:t>
      </w:r>
      <w:r w:rsidR="00493CAB" w:rsidRPr="00CF59B8">
        <w:rPr>
          <w:bCs/>
          <w:color w:val="000000" w:themeColor="text1"/>
        </w:rPr>
        <w:t xml:space="preserve">(floor-standing equipment) </w:t>
      </w:r>
      <w:r w:rsidRPr="00CF59B8">
        <w:rPr>
          <w:bCs/>
        </w:rPr>
        <w:t>for the</w:t>
      </w:r>
      <w:r w:rsidRPr="00786AA5">
        <w:rPr>
          <w:bCs/>
        </w:rPr>
        <w:t xml:space="preserve"> connection of the ESAs </w:t>
      </w:r>
      <w:r w:rsidRPr="00786AA5">
        <w:t>in configuration "REESS charging mode coupled to the power grid"</w:t>
      </w:r>
      <w:r w:rsidRPr="00786AA5">
        <w:rPr>
          <w:bCs/>
        </w:rPr>
        <w:t xml:space="preserve"> is shown in Figure 1 of </w:t>
      </w:r>
      <w:r w:rsidR="00C51224" w:rsidRPr="00786AA5">
        <w:rPr>
          <w:bCs/>
        </w:rPr>
        <w:t>A</w:t>
      </w:r>
      <w:r w:rsidRPr="00786AA5">
        <w:rPr>
          <w:bCs/>
        </w:rPr>
        <w:t xml:space="preserve">ppendix </w:t>
      </w:r>
      <w:r w:rsidR="00C51224" w:rsidRPr="00786AA5">
        <w:rPr>
          <w:bCs/>
        </w:rPr>
        <w:t xml:space="preserve">1 </w:t>
      </w:r>
      <w:r w:rsidRPr="00786AA5">
        <w:rPr>
          <w:bCs/>
        </w:rPr>
        <w:t>to this annex.</w:t>
      </w:r>
    </w:p>
    <w:p w14:paraId="0C993A30" w14:textId="7A37EF1E" w:rsidR="00B04EA5" w:rsidRDefault="00B04EA5" w:rsidP="00615A7D">
      <w:pPr>
        <w:spacing w:after="120"/>
        <w:ind w:left="2268" w:right="1134" w:hanging="1134"/>
        <w:jc w:val="both"/>
      </w:pPr>
      <w:r w:rsidRPr="00786AA5">
        <w:rPr>
          <w:bCs/>
        </w:rPr>
        <w:t>3.</w:t>
      </w:r>
      <w:r w:rsidR="00284E37" w:rsidRPr="00284E37">
        <w:rPr>
          <w:bCs/>
          <w:color w:val="000000" w:themeColor="text1"/>
        </w:rPr>
        <w:t>4.</w:t>
      </w:r>
      <w:r w:rsidRPr="00786AA5">
        <w:rPr>
          <w:bCs/>
        </w:rPr>
        <w:tab/>
      </w:r>
      <w:r w:rsidRPr="00786AA5">
        <w:tab/>
        <w:t>The measurements shall be performed with a spectrum analyser or a scanning receiver. The parameters to be used are defined in Table 1 and Table 2.</w:t>
      </w:r>
    </w:p>
    <w:p w14:paraId="3456025D" w14:textId="77777777" w:rsidR="002E7AFA" w:rsidRDefault="00EE3F9D" w:rsidP="002E7AFA">
      <w:pPr>
        <w:spacing w:after="100" w:line="240" w:lineRule="auto"/>
        <w:ind w:left="2268" w:right="1134"/>
        <w:jc w:val="both"/>
      </w:pPr>
      <w:r w:rsidRPr="001A10FD">
        <w:rPr>
          <w:highlight w:val="yellow"/>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Pr="001A10FD">
        <w:rPr>
          <w:highlight w:val="yellow"/>
        </w:rPr>
        <w:br/>
        <w:t>minimu</w:t>
      </w:r>
      <w:r w:rsidR="002E7AFA">
        <w:rPr>
          <w:highlight w:val="yellow"/>
        </w:rPr>
        <w:t xml:space="preserve">m measurement time shall be 1 s </w:t>
      </w:r>
      <w:r w:rsidR="002E7AFA" w:rsidRPr="0065479E">
        <w:rPr>
          <w:rFonts w:cstheme="minorHAnsi"/>
          <w:highlight w:val="yellow"/>
        </w:rPr>
        <w:t>per analysis frequency band (in real-time mode) of the FFT instrument</w:t>
      </w:r>
      <w:r w:rsidR="002E7AFA">
        <w:rPr>
          <w:rFonts w:cstheme="minorHAnsi"/>
        </w:rPr>
        <w:t>.</w:t>
      </w:r>
    </w:p>
    <w:p w14:paraId="6CD68F46" w14:textId="77777777" w:rsidR="00DA230E" w:rsidRPr="00DA230E" w:rsidRDefault="00B04EA5" w:rsidP="00DA230E">
      <w:pPr>
        <w:pStyle w:val="Titre1"/>
      </w:pPr>
      <w:r w:rsidRPr="00DA230E">
        <w:t xml:space="preserve">Table 1 </w:t>
      </w:r>
    </w:p>
    <w:p w14:paraId="6D59EDEB" w14:textId="3658197D" w:rsidR="00B04EA5" w:rsidRPr="00DA230E" w:rsidRDefault="00B04EA5" w:rsidP="00DA230E">
      <w:pPr>
        <w:pStyle w:val="Titre1"/>
        <w:spacing w:after="120"/>
        <w:rPr>
          <w:b/>
          <w:bCs/>
        </w:rPr>
      </w:pPr>
      <w:r w:rsidRPr="00DA230E">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B04EA5" w:rsidRPr="00CF59B8" w14:paraId="7EAEA744" w14:textId="77777777" w:rsidTr="001F5EB1">
        <w:trPr>
          <w:cantSplit/>
          <w:trHeight w:val="147"/>
          <w:tblHeader/>
        </w:trPr>
        <w:tc>
          <w:tcPr>
            <w:tcW w:w="918"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06"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1F5EB1">
        <w:trPr>
          <w:cantSplit/>
          <w:trHeight w:val="353"/>
          <w:tblHeader/>
        </w:trPr>
        <w:tc>
          <w:tcPr>
            <w:tcW w:w="918"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269"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269"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Pr="00DA230E" w:rsidRDefault="00B04EA5" w:rsidP="00DA230E">
      <w:pPr>
        <w:pStyle w:val="Titre1"/>
        <w:spacing w:after="120"/>
        <w:rPr>
          <w:b/>
          <w:bCs/>
        </w:rPr>
      </w:pPr>
      <w:r w:rsidRPr="00786AA5">
        <w:t xml:space="preserve">Table 2 </w:t>
      </w:r>
      <w:r w:rsidRPr="00786AA5">
        <w:br/>
      </w:r>
      <w:r w:rsidRPr="00DA230E">
        <w:rPr>
          <w:b/>
          <w:bCs/>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1F5EB1">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1F5EB1">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1F5EB1">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w:t>
            </w:r>
            <w:proofErr w:type="spellStart"/>
            <w:r w:rsidRPr="00CF59B8">
              <w:rPr>
                <w:sz w:val="18"/>
                <w:szCs w:val="18"/>
              </w:rPr>
              <w:t>ms</w:t>
            </w:r>
            <w:proofErr w:type="spellEnd"/>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proofErr w:type="spellStart"/>
            <w:r w:rsidRPr="00CF59B8">
              <w:rPr>
                <w:sz w:val="18"/>
                <w:szCs w:val="18"/>
              </w:rPr>
              <w:t>ms</w:t>
            </w:r>
            <w:proofErr w:type="spellEnd"/>
          </w:p>
        </w:tc>
      </w:tr>
    </w:tbl>
    <w:p w14:paraId="39E49C07" w14:textId="77777777" w:rsidR="00B04EA5" w:rsidRPr="00786AA5" w:rsidRDefault="00B04EA5" w:rsidP="00615A7D">
      <w:pPr>
        <w:tabs>
          <w:tab w:val="left" w:pos="2268"/>
        </w:tabs>
        <w:spacing w:before="120" w:after="120" w:line="240" w:lineRule="auto"/>
        <w:ind w:left="2268" w:right="1134" w:hanging="1134"/>
        <w:jc w:val="both"/>
        <w:rPr>
          <w:bCs/>
        </w:rPr>
      </w:pPr>
      <w:r w:rsidRPr="00786AA5">
        <w:rPr>
          <w:bCs/>
        </w:rPr>
        <w:t>4.</w:t>
      </w:r>
      <w:r w:rsidRPr="00786AA5">
        <w:rPr>
          <w:bCs/>
        </w:rPr>
        <w:tab/>
        <w:t>Test Requirements</w:t>
      </w:r>
    </w:p>
    <w:p w14:paraId="12427CA8" w14:textId="61B2661A" w:rsidR="00B04EA5" w:rsidRPr="00235DE9" w:rsidRDefault="00B04EA5" w:rsidP="00615A7D">
      <w:pPr>
        <w:tabs>
          <w:tab w:val="left" w:pos="2268"/>
        </w:tabs>
        <w:spacing w:after="120"/>
        <w:ind w:left="2268" w:right="1134" w:hanging="1134"/>
        <w:jc w:val="both"/>
        <w:rPr>
          <w:bCs/>
        </w:rPr>
      </w:pPr>
      <w:r w:rsidRPr="00786AA5">
        <w:rPr>
          <w:bCs/>
        </w:rPr>
        <w:t>4.1</w:t>
      </w:r>
      <w:r w:rsidR="00DA230E">
        <w:rPr>
          <w:bCs/>
        </w:rPr>
        <w:t>.</w:t>
      </w:r>
      <w:r w:rsidRPr="00786AA5">
        <w:rPr>
          <w:bCs/>
        </w:rPr>
        <w:tab/>
        <w:t xml:space="preserve">The limits apply throughout </w:t>
      </w:r>
      <w:r w:rsidRPr="00CF59B8">
        <w:rPr>
          <w:bCs/>
        </w:rPr>
        <w:t>the frequency range 0.15 to 30 MHz for measurements performed in</w:t>
      </w:r>
      <w:r w:rsidR="00235DE9" w:rsidRPr="00CF59B8">
        <w:rPr>
          <w:bCs/>
        </w:rPr>
        <w:t xml:space="preserve"> </w:t>
      </w:r>
      <w:r w:rsidR="00ED2992" w:rsidRPr="00CF59B8">
        <w:rPr>
          <w:bCs/>
        </w:rPr>
        <w:t>a shielded enclosure or a</w:t>
      </w:r>
      <w:r w:rsidR="003F25CD" w:rsidRPr="00CF59B8">
        <w:rPr>
          <w:bCs/>
          <w:color w:val="000000" w:themeColor="text1"/>
        </w:rPr>
        <w:t>n absorber lined shielded enclosure (ALSE)</w:t>
      </w:r>
      <w:r w:rsidR="00300F9A" w:rsidRPr="00CF59B8">
        <w:rPr>
          <w:bCs/>
          <w:color w:val="000000" w:themeColor="text1"/>
        </w:rPr>
        <w:t xml:space="preserve"> </w:t>
      </w:r>
      <w:r w:rsidR="00300F9A" w:rsidRPr="00CF59B8">
        <w:rPr>
          <w:bCs/>
          <w:color w:val="000000"/>
          <w:lang w:val="en-US"/>
        </w:rPr>
        <w:t>or an open area test site (OATS).</w:t>
      </w:r>
      <w:r w:rsidR="00005DD7" w:rsidRPr="00235DE9">
        <w:rPr>
          <w:bCs/>
        </w:rPr>
        <w:t xml:space="preserve"> </w:t>
      </w:r>
    </w:p>
    <w:p w14:paraId="1BB4F0C8" w14:textId="754847C2" w:rsidR="00B04EA5" w:rsidRPr="00786AA5" w:rsidRDefault="00B04EA5" w:rsidP="00615A7D">
      <w:pPr>
        <w:tabs>
          <w:tab w:val="left" w:pos="2268"/>
        </w:tabs>
        <w:spacing w:after="120"/>
        <w:ind w:left="2268" w:right="1134" w:hanging="1134"/>
        <w:jc w:val="both"/>
        <w:rPr>
          <w:bCs/>
        </w:rPr>
      </w:pPr>
      <w:r w:rsidRPr="00786AA5">
        <w:rPr>
          <w:bCs/>
        </w:rPr>
        <w:lastRenderedPageBreak/>
        <w:t>4.2</w:t>
      </w:r>
      <w:r w:rsidR="00DA230E">
        <w:rPr>
          <w:bCs/>
        </w:rPr>
        <w:t>.</w:t>
      </w:r>
      <w:r w:rsidRPr="00786AA5">
        <w:rPr>
          <w:bCs/>
        </w:rPr>
        <w:tab/>
        <w:t>Measurements shall be performed with average and either quasi-peak or peak detectors. The limits are given in Table 14 of paragraph 7.13.2.1</w:t>
      </w:r>
      <w:r w:rsidR="00C51224" w:rsidRPr="00786AA5">
        <w:rPr>
          <w:bCs/>
        </w:rPr>
        <w:t>. of this Regulation</w:t>
      </w:r>
      <w:r w:rsidRPr="00786AA5">
        <w:rPr>
          <w:bCs/>
        </w:rPr>
        <w:t xml:space="preserve"> for AC lines and in Table 15 of paragraph 7.13.2.2. </w:t>
      </w:r>
      <w:r w:rsidR="00C51224" w:rsidRPr="00786AA5">
        <w:rPr>
          <w:bCs/>
        </w:rPr>
        <w:t xml:space="preserve">of this Regulation </w:t>
      </w:r>
      <w:r w:rsidRPr="00786AA5">
        <w:rPr>
          <w:bCs/>
        </w:rPr>
        <w:t>for DC lines. If peak detectors are</w:t>
      </w:r>
      <w:r w:rsidR="00DA230E">
        <w:rPr>
          <w:bCs/>
        </w:rPr>
        <w:t xml:space="preserve"> used a correction factor of 20 </w:t>
      </w:r>
      <w:r w:rsidRPr="00786AA5">
        <w:rPr>
          <w:bCs/>
        </w:rPr>
        <w:t>dB as defined in CISPR 12 shall be applied.</w:t>
      </w:r>
    </w:p>
    <w:p w14:paraId="0785E188" w14:textId="77777777" w:rsidR="00B04EA5" w:rsidRPr="00786AA5" w:rsidRDefault="00B04EA5" w:rsidP="00615A7D">
      <w:pPr>
        <w:keepNext/>
        <w:keepLines/>
        <w:spacing w:before="360" w:after="240"/>
        <w:ind w:right="1134"/>
        <w:rPr>
          <w:b/>
          <w:sz w:val="28"/>
        </w:rPr>
        <w:sectPr w:rsidR="00B04EA5" w:rsidRPr="00786AA5" w:rsidSect="00EC59DC">
          <w:headerReference w:type="even" r:id="rId287"/>
          <w:headerReference w:type="default" r:id="rId288"/>
          <w:headerReference w:type="first" r:id="rId289"/>
          <w:footerReference w:type="first" r:id="rId290"/>
          <w:footnotePr>
            <w:numRestart w:val="eachSect"/>
          </w:footnotePr>
          <w:pgSz w:w="11907" w:h="16840" w:code="9"/>
          <w:pgMar w:top="1701" w:right="1134" w:bottom="2268" w:left="1134" w:header="1134" w:footer="1701" w:gutter="0"/>
          <w:paperSrc w:first="7" w:other="7"/>
          <w:cols w:space="720"/>
          <w:docGrid w:linePitch="272"/>
        </w:sectPr>
      </w:pPr>
    </w:p>
    <w:p w14:paraId="3629CCB6" w14:textId="616A205C" w:rsidR="00B04EA5" w:rsidRPr="00786AA5" w:rsidRDefault="00B04EA5" w:rsidP="000F3868">
      <w:pPr>
        <w:pStyle w:val="HChG"/>
      </w:pPr>
      <w:bookmarkStart w:id="480" w:name="_Toc384106436"/>
      <w:r w:rsidRPr="00786AA5">
        <w:lastRenderedPageBreak/>
        <w:t>Annex 19 – Appendix 1</w:t>
      </w:r>
      <w:bookmarkEnd w:id="480"/>
    </w:p>
    <w:p w14:paraId="7C9F45B2" w14:textId="77777777" w:rsidR="00B04EA5" w:rsidRPr="00786AA5" w:rsidRDefault="00B04EA5" w:rsidP="00DA230E">
      <w:pPr>
        <w:pStyle w:val="Titre1"/>
        <w:rPr>
          <w:bCs/>
          <w:u w:val="single"/>
        </w:rPr>
      </w:pPr>
      <w:bookmarkStart w:id="481" w:name="_Ref320794007"/>
      <w:r w:rsidRPr="00786AA5">
        <w:t xml:space="preserve">Figure </w:t>
      </w:r>
      <w:bookmarkEnd w:id="481"/>
      <w:r w:rsidRPr="00786AA5">
        <w:t>1</w:t>
      </w:r>
    </w:p>
    <w:p w14:paraId="0541A6DE" w14:textId="74443D7E" w:rsidR="00B04EA5" w:rsidRPr="00B2459D" w:rsidRDefault="00B04EA5" w:rsidP="00DA230E">
      <w:pPr>
        <w:pStyle w:val="Titre1"/>
        <w:spacing w:after="240"/>
        <w:rPr>
          <w:color w:val="000000" w:themeColor="text1"/>
        </w:rPr>
      </w:pPr>
      <w:r w:rsidRPr="00DA230E">
        <w:rPr>
          <w:b/>
        </w:rPr>
        <w:t>ESA in configuration "REESS charging mode coupled to the power grid"</w:t>
      </w:r>
      <w:r w:rsidR="00B2459D" w:rsidRPr="00CF59B8">
        <w:t xml:space="preserve"> </w:t>
      </w:r>
      <w:r w:rsidR="00D26858" w:rsidRPr="00CF59B8">
        <w:rPr>
          <w:color w:val="000000" w:themeColor="text1"/>
        </w:rPr>
        <w:t>(floor-standing equip</w:t>
      </w:r>
      <w:r w:rsidR="00493CAB" w:rsidRPr="00CF59B8">
        <w:rPr>
          <w:color w:val="000000" w:themeColor="text1"/>
        </w:rPr>
        <w:t>ment)</w:t>
      </w:r>
    </w:p>
    <w:p w14:paraId="42AB4706" w14:textId="26124135" w:rsidR="00B04EA5" w:rsidRPr="00786AA5" w:rsidRDefault="00091452" w:rsidP="00B04EA5">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fr-FR" w:eastAsia="fr-FR"/>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B16FA3" w:rsidRDefault="00B16FA3" w:rsidP="00B04EA5">
                              <w:pPr>
                                <w:autoSpaceDE w:val="0"/>
                                <w:autoSpaceDN w:val="0"/>
                              </w:pPr>
                              <w:r>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B16FA3" w:rsidRDefault="00B16FA3"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B16FA3" w:rsidRDefault="00B16FA3" w:rsidP="00B04EA5">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B16FA3" w:rsidRPr="00EC23EA" w:rsidRDefault="00B16FA3"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B16FA3" w:rsidRDefault="00B16FA3" w:rsidP="00B04EA5">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B16FA3" w:rsidRPr="00397628" w:rsidRDefault="00B16FA3" w:rsidP="00B04EA5">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wps:spPr>
                        <wps:txbx>
                          <w:txbxContent>
                            <w:p w14:paraId="528A139E" w14:textId="6DF73835" w:rsidR="00B16FA3" w:rsidRDefault="00B16FA3" w:rsidP="00A54304">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566"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">
                <v:shape id="_x0000_s1567" type="#_x0000_t75" style="position:absolute;width:50393;height:45358;visibility:visible;mso-wrap-style:square">
                  <v:fill o:detectmouseclick="t"/>
                  <v:path o:connecttype="none"/>
                </v:shape>
                <v:rect id="Rectangle 4" o:spid="_x0000_s1568"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569"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B16FA3" w:rsidRDefault="00B16FA3" w:rsidP="00B04EA5">
                        <w:pPr>
                          <w:autoSpaceDE w:val="0"/>
                          <w:autoSpaceDN w:val="0"/>
                        </w:pPr>
                        <w:r>
                          <w:rPr>
                            <w:color w:val="000000"/>
                          </w:rPr>
                          <w:t>2</w:t>
                        </w:r>
                      </w:p>
                    </w:txbxContent>
                  </v:textbox>
                </v:rect>
                <v:rect id="Rectangle 5" o:spid="_x0000_s1570"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B16FA3" w:rsidRDefault="00B16FA3" w:rsidP="00B04EA5">
                        <w:pPr>
                          <w:autoSpaceDE w:val="0"/>
                          <w:autoSpaceDN w:val="0"/>
                          <w:rPr>
                            <w:color w:val="000000"/>
                          </w:rPr>
                        </w:pPr>
                      </w:p>
                    </w:txbxContent>
                  </v:textbox>
                </v:rect>
                <v:shape id="Freeform 7" o:spid="_x0000_s1571"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572"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573"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574"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575"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576"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577"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B16FA3" w:rsidRDefault="00B16FA3" w:rsidP="00B04EA5">
                        <w:pPr>
                          <w:rPr>
                            <w:lang w:val="de-DE"/>
                          </w:rPr>
                        </w:pPr>
                        <w:r>
                          <w:rPr>
                            <w:lang w:val="de-DE"/>
                          </w:rPr>
                          <w:t>7</w:t>
                        </w:r>
                      </w:p>
                    </w:txbxContent>
                  </v:textbox>
                </v:shape>
                <v:line id="Line 27" o:spid="_x0000_s1578"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579"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B16FA3" w:rsidRPr="00EC23EA" w:rsidRDefault="00B16FA3"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580"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581"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582"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B16FA3" w:rsidRDefault="00B16FA3" w:rsidP="00B04EA5">
                          <w:pPr>
                            <w:jc w:val="center"/>
                            <w:rPr>
                              <w:lang w:val="de-DE"/>
                            </w:rPr>
                          </w:pPr>
                          <w:r>
                            <w:rPr>
                              <w:lang w:val="de-DE"/>
                            </w:rPr>
                            <w:t>1</w:t>
                          </w:r>
                        </w:p>
                      </w:txbxContent>
                    </v:textbox>
                  </v:shape>
                </v:group>
                <v:rect id="Rectangle 98" o:spid="_x0000_s1583"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B16FA3" w:rsidRPr="00397628" w:rsidRDefault="00B16FA3" w:rsidP="00B04EA5">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584"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585"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586"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587"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B16FA3" w:rsidRDefault="00B16FA3" w:rsidP="00B04EA5">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588"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B16FA3" w:rsidRDefault="00B16FA3" w:rsidP="00A54304">
                        <w:pPr>
                          <w:pStyle w:val="NormalWeb"/>
                          <w:spacing w:after="0" w:line="240" w:lineRule="exact"/>
                          <w:ind w:right="115"/>
                        </w:pPr>
                        <w:r>
                          <w:rPr>
                            <w:sz w:val="20"/>
                            <w:szCs w:val="20"/>
                            <w:lang w:val="de-DE"/>
                          </w:rPr>
                          <w:t>2</w:t>
                        </w:r>
                      </w:p>
                    </w:txbxContent>
                  </v:textbox>
                </v:shape>
                <w10:anchorlock/>
              </v:group>
            </w:pict>
          </mc:Fallback>
        </mc:AlternateContent>
      </w:r>
    </w:p>
    <w:p w14:paraId="3FD089BF" w14:textId="77777777" w:rsidR="00B04EA5" w:rsidRPr="006B5AE3" w:rsidRDefault="002C446C"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3E4132B0"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ESA under test</w:t>
      </w:r>
    </w:p>
    <w:p w14:paraId="66425CA8"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1AE98741" w14:textId="541A4089"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t>Charging</w:t>
      </w:r>
      <w:r w:rsidR="00904368" w:rsidRPr="006B5AE3">
        <w:rPr>
          <w:bCs/>
          <w:sz w:val="16"/>
          <w:szCs w:val="16"/>
          <w:lang w:eastAsia="zh-CN"/>
        </w:rPr>
        <w:t xml:space="preserve"> harness</w:t>
      </w:r>
    </w:p>
    <w:p w14:paraId="0BF68383" w14:textId="5480E875"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7C336F" w:rsidRPr="006B5AE3">
        <w:rPr>
          <w:bCs/>
          <w:sz w:val="16"/>
          <w:szCs w:val="16"/>
          <w:lang w:eastAsia="zh-CN"/>
        </w:rPr>
        <w:t xml:space="preserve">AMN(s) or DC-charging-AN(s) </w:t>
      </w:r>
      <w:r w:rsidR="00672CEF" w:rsidRPr="006B5AE3">
        <w:rPr>
          <w:bCs/>
          <w:sz w:val="16"/>
          <w:szCs w:val="16"/>
          <w:lang w:eastAsia="zh-CN"/>
        </w:rPr>
        <w:t>grounded</w:t>
      </w:r>
    </w:p>
    <w:p w14:paraId="0B1FE33A"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 xml:space="preserve">Power mains socket </w:t>
      </w:r>
    </w:p>
    <w:p w14:paraId="615CE91B" w14:textId="77777777" w:rsidR="00B04EA5" w:rsidRPr="006B5AE3" w:rsidRDefault="00B04EA5" w:rsidP="00B04EA5">
      <w:pPr>
        <w:suppressAutoHyphens w:val="0"/>
        <w:snapToGrid w:val="0"/>
        <w:spacing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Measuring receiver</w:t>
      </w:r>
    </w:p>
    <w:p w14:paraId="4D6E87EB" w14:textId="2C85D48C" w:rsidR="00A54304" w:rsidRPr="00A54304" w:rsidRDefault="00A54304" w:rsidP="00A54304">
      <w:pPr>
        <w:suppressAutoHyphens w:val="0"/>
        <w:snapToGrid w:val="0"/>
        <w:spacing w:before="40" w:line="240" w:lineRule="auto"/>
        <w:ind w:left="1134"/>
        <w:jc w:val="both"/>
        <w:rPr>
          <w:bCs/>
          <w:sz w:val="18"/>
          <w:lang w:eastAsia="zh-CN"/>
        </w:rPr>
      </w:pPr>
      <w:r w:rsidRPr="006B5AE3">
        <w:rPr>
          <w:bCs/>
          <w:sz w:val="16"/>
          <w:szCs w:val="16"/>
          <w:lang w:eastAsia="zh-CN"/>
        </w:rPr>
        <w:t xml:space="preserve">7 </w:t>
      </w:r>
      <w:r w:rsidRPr="006B5AE3">
        <w:rPr>
          <w:bCs/>
          <w:sz w:val="16"/>
          <w:szCs w:val="16"/>
          <w:lang w:eastAsia="zh-CN"/>
        </w:rPr>
        <w:tab/>
        <w:t>Ground plane</w:t>
      </w:r>
    </w:p>
    <w:p w14:paraId="04871648" w14:textId="77777777" w:rsidR="00A54304" w:rsidRPr="00786AA5" w:rsidRDefault="00A54304" w:rsidP="00B04EA5">
      <w:pPr>
        <w:suppressAutoHyphens w:val="0"/>
        <w:snapToGrid w:val="0"/>
        <w:spacing w:line="240" w:lineRule="auto"/>
        <w:ind w:left="1134"/>
        <w:jc w:val="both"/>
        <w:rPr>
          <w:b/>
          <w:bCs/>
          <w:spacing w:val="8"/>
          <w:lang w:eastAsia="zh-CN"/>
        </w:rPr>
        <w:sectPr w:rsidR="00A54304" w:rsidRPr="00786AA5" w:rsidSect="00EC59DC">
          <w:headerReference w:type="even" r:id="rId291"/>
          <w:headerReference w:type="default" r:id="rId292"/>
          <w:headerReference w:type="first" r:id="rId293"/>
          <w:footnotePr>
            <w:numRestart w:val="eachSect"/>
          </w:footnotePr>
          <w:pgSz w:w="11907" w:h="16840" w:code="9"/>
          <w:pgMar w:top="1701" w:right="1134" w:bottom="2268" w:left="1134" w:header="1134" w:footer="1701" w:gutter="0"/>
          <w:paperSrc w:first="7" w:other="7"/>
          <w:cols w:space="720"/>
          <w:docGrid w:linePitch="272"/>
        </w:sectPr>
      </w:pPr>
    </w:p>
    <w:p w14:paraId="57102801" w14:textId="4B696CA5" w:rsidR="00B04EA5" w:rsidRPr="00786AA5" w:rsidRDefault="00B04EA5" w:rsidP="000F3868">
      <w:pPr>
        <w:pStyle w:val="HChG"/>
      </w:pPr>
      <w:bookmarkStart w:id="482" w:name="_Toc384106437"/>
      <w:r w:rsidRPr="00786AA5">
        <w:lastRenderedPageBreak/>
        <w:t>Annex 20</w:t>
      </w:r>
      <w:bookmarkEnd w:id="482"/>
    </w:p>
    <w:p w14:paraId="21DB9A0A" w14:textId="057B3302" w:rsidR="00B04EA5" w:rsidRPr="00786AA5" w:rsidRDefault="00754E1B" w:rsidP="00754E1B">
      <w:pPr>
        <w:pStyle w:val="HChG"/>
      </w:pPr>
      <w:r w:rsidRPr="00786AA5">
        <w:tab/>
      </w:r>
      <w:r w:rsidRPr="00786AA5">
        <w:tab/>
      </w:r>
      <w:bookmarkStart w:id="483" w:name="_Toc384106438"/>
      <w:r w:rsidR="00B04EA5" w:rsidRPr="00786AA5">
        <w:t xml:space="preserve">Method(s) of testing for emission of radiofrequency conducted </w:t>
      </w:r>
      <w:r w:rsidR="00B04EA5" w:rsidRPr="00CF59B8">
        <w:t xml:space="preserve">disturbances on </w:t>
      </w:r>
      <w:r w:rsidR="00F34787" w:rsidRPr="00CF59B8">
        <w:t>wired network port</w:t>
      </w:r>
      <w:r w:rsidR="00B04EA5" w:rsidRPr="00CF59B8">
        <w:t xml:space="preserve"> from</w:t>
      </w:r>
      <w:r w:rsidR="00B04EA5" w:rsidRPr="00786AA5">
        <w:t xml:space="preserve"> an ESA</w:t>
      </w:r>
      <w:bookmarkEnd w:id="483"/>
    </w:p>
    <w:p w14:paraId="00B125C9"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70353AE"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45AE14E0"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4263B279" w14:textId="775BB1CA"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w:t>
      </w:r>
      <w:r w:rsidRPr="00CF59B8">
        <w:rPr>
          <w:bCs/>
        </w:rPr>
        <w:t xml:space="preserve">through its </w:t>
      </w:r>
      <w:r w:rsidR="00F34787" w:rsidRPr="00CF59B8">
        <w:t>wired network port</w:t>
      </w:r>
      <w:r w:rsidRPr="00CF59B8">
        <w:rPr>
          <w:bCs/>
        </w:rPr>
        <w:t xml:space="preserve"> </w:t>
      </w:r>
      <w:proofErr w:type="gramStart"/>
      <w:r w:rsidRPr="00CF59B8">
        <w:rPr>
          <w:bCs/>
        </w:rPr>
        <w:t>in order to</w:t>
      </w:r>
      <w:proofErr w:type="gramEnd"/>
      <w:r w:rsidRPr="00786AA5">
        <w:rPr>
          <w:bCs/>
        </w:rPr>
        <w:t xml:space="preserve"> ensure it is compatible with residential, commercial and light industrial environments.</w:t>
      </w:r>
    </w:p>
    <w:p w14:paraId="38EAA677" w14:textId="30EBEE47" w:rsidR="00E7585F" w:rsidRPr="00786AA5" w:rsidRDefault="00B04EA5" w:rsidP="00615A7D">
      <w:pPr>
        <w:spacing w:after="120"/>
        <w:ind w:left="2268" w:right="1134"/>
        <w:jc w:val="both"/>
        <w:rPr>
          <w:bCs/>
        </w:rPr>
      </w:pPr>
      <w:r w:rsidRPr="00786AA5">
        <w:rPr>
          <w:bCs/>
        </w:rPr>
        <w:t xml:space="preserve">If not otherwise stated in this annex the test shall be performed according to </w:t>
      </w:r>
      <w:r w:rsidR="00AA6A61" w:rsidRPr="00E7585F">
        <w:rPr>
          <w:bCs/>
        </w:rPr>
        <w:t>CISPR 22</w:t>
      </w:r>
      <w:r w:rsidR="00AA6A61" w:rsidRPr="00E7585F">
        <w:t xml:space="preserve"> </w:t>
      </w:r>
    </w:p>
    <w:p w14:paraId="1876283D" w14:textId="1390E695"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07F27572"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7B903C40"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20BFCFE" w14:textId="77777777" w:rsidR="00CF59B8"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143E5596" w14:textId="77777777" w:rsidR="00550470" w:rsidRPr="008D126C" w:rsidRDefault="00550470" w:rsidP="00550470">
      <w:pPr>
        <w:spacing w:after="120"/>
        <w:ind w:left="2268" w:right="1134"/>
        <w:jc w:val="both"/>
      </w:pPr>
      <w:r w:rsidRPr="008D126C">
        <w:t xml:space="preserve">If the current consumption can be adjusted, then the current shall be set to at least </w:t>
      </w:r>
      <w:r w:rsidRPr="00A61AFD">
        <w:t xml:space="preserve">80 </w:t>
      </w:r>
      <w:r w:rsidRPr="008D126C">
        <w:t xml:space="preserve">per cent of its </w:t>
      </w:r>
      <w:r w:rsidRPr="00500D81">
        <w:rPr>
          <w:strike/>
          <w:highlight w:val="green"/>
        </w:rPr>
        <w:t>nominal</w:t>
      </w:r>
      <w:r w:rsidRPr="00500D81">
        <w:rPr>
          <w:highlight w:val="green"/>
        </w:rPr>
        <w:t xml:space="preserve"> </w:t>
      </w:r>
      <w:r w:rsidRPr="00500D81">
        <w:rPr>
          <w:rFonts w:eastAsia="Times New Roman" w:cstheme="minorHAnsi"/>
          <w:highlight w:val="green"/>
        </w:rPr>
        <w:t>maximum rated charging/input current</w:t>
      </w:r>
      <w:r w:rsidRPr="00500D81">
        <w:rPr>
          <w:highlight w:val="green"/>
        </w:rPr>
        <w:t xml:space="preserve"> </w:t>
      </w:r>
      <w:r w:rsidRPr="008D126C">
        <w:t>value for AC charging.</w:t>
      </w:r>
    </w:p>
    <w:p w14:paraId="366605AE" w14:textId="77777777" w:rsidR="00550470" w:rsidRDefault="00550470" w:rsidP="00550470">
      <w:pPr>
        <w:spacing w:after="120"/>
        <w:ind w:left="2268" w:right="1134"/>
        <w:jc w:val="both"/>
      </w:pPr>
      <w:r w:rsidRPr="00C671EA">
        <w:t xml:space="preserve">If the current consumption can be adjusted, then the current shall be set to at least </w:t>
      </w:r>
      <w:r w:rsidRPr="001D3571">
        <w:rPr>
          <w:strike/>
          <w:highlight w:val="yellow"/>
        </w:rPr>
        <w:t>80</w:t>
      </w:r>
      <w:r w:rsidRPr="001D3571">
        <w:rPr>
          <w:highlight w:val="yellow"/>
        </w:rPr>
        <w:t xml:space="preserve"> 20</w:t>
      </w:r>
      <w:r>
        <w:t xml:space="preserve"> </w:t>
      </w:r>
      <w:r w:rsidRPr="00C671EA">
        <w:t>per cent of its nominal value</w:t>
      </w:r>
      <w:r>
        <w:t xml:space="preserve"> </w:t>
      </w:r>
      <w:r>
        <w:rPr>
          <w:highlight w:val="yellow"/>
        </w:rPr>
        <w:t xml:space="preserve">or </w:t>
      </w:r>
      <w:r w:rsidRPr="00A61AFD">
        <w:rPr>
          <w:highlight w:val="yellow"/>
        </w:rPr>
        <w:t>to a m</w:t>
      </w:r>
      <w:r>
        <w:rPr>
          <w:highlight w:val="yellow"/>
        </w:rPr>
        <w:t xml:space="preserve">inimum </w:t>
      </w:r>
      <w:r w:rsidRPr="00A61AFD">
        <w:rPr>
          <w:highlight w:val="yellow"/>
        </w:rPr>
        <w:t>of 20 A</w:t>
      </w:r>
      <w:r w:rsidRPr="00C671EA">
        <w:t xml:space="preserve"> </w:t>
      </w:r>
      <w:r w:rsidRPr="00877003">
        <w:rPr>
          <w:highlight w:val="yellow"/>
        </w:rPr>
        <w:t>(if the 20 per cent of its nominal value cannot be achieved in the test facility)</w:t>
      </w:r>
      <w:r>
        <w:t xml:space="preserve"> </w:t>
      </w:r>
      <w:r w:rsidRPr="00500D81">
        <w:rPr>
          <w:highlight w:val="yellow"/>
        </w:rPr>
        <w:t xml:space="preserve">for DC charging unless another value is agreed with the </w:t>
      </w:r>
      <w:proofErr w:type="gramStart"/>
      <w:r w:rsidRPr="00500D81">
        <w:rPr>
          <w:highlight w:val="yellow"/>
        </w:rPr>
        <w:t>type</w:t>
      </w:r>
      <w:proofErr w:type="gramEnd"/>
      <w:r w:rsidRPr="00500D81">
        <w:rPr>
          <w:highlight w:val="yellow"/>
        </w:rPr>
        <w:t xml:space="preserve"> approval authorities.</w:t>
      </w:r>
    </w:p>
    <w:p w14:paraId="0FB89CC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646754E5" w14:textId="446775CC" w:rsidR="00904368" w:rsidRPr="00CF59B8" w:rsidRDefault="00B04EA5" w:rsidP="00615A7D">
      <w:pPr>
        <w:spacing w:after="120"/>
        <w:ind w:left="2268" w:right="1134" w:hanging="1134"/>
        <w:jc w:val="both"/>
      </w:pPr>
      <w:r w:rsidRPr="00AD3BED">
        <w:rPr>
          <w:bCs/>
          <w:color w:val="000000" w:themeColor="text1"/>
        </w:rPr>
        <w:t>3</w:t>
      </w:r>
      <w:r w:rsidRPr="00CF59B8">
        <w:rPr>
          <w:bCs/>
          <w:color w:val="000000" w:themeColor="text1"/>
        </w:rPr>
        <w:t>.</w:t>
      </w:r>
      <w:r w:rsidR="00EB099A" w:rsidRPr="00CF59B8">
        <w:rPr>
          <w:bCs/>
          <w:color w:val="000000" w:themeColor="text1"/>
        </w:rPr>
        <w:t>1</w:t>
      </w:r>
      <w:r w:rsidRPr="00AD3BED">
        <w:rPr>
          <w:bCs/>
          <w:color w:val="000000" w:themeColor="text1"/>
        </w:rPr>
        <w:tab/>
      </w:r>
      <w:r w:rsidR="00CF59B8" w:rsidRPr="00CF59B8">
        <w:rPr>
          <w:bCs/>
          <w:color w:val="000000" w:themeColor="text1"/>
        </w:rPr>
        <w:t>L</w:t>
      </w:r>
      <w:r w:rsidR="00904368" w:rsidRPr="00CF59B8">
        <w:t>ocal/private communication lines connected to signal/control ports and lines connected to wired network ports shall be applied to the vehicle through AAN(s).</w:t>
      </w:r>
    </w:p>
    <w:p w14:paraId="64E6D07A" w14:textId="77777777" w:rsidR="00B932A2" w:rsidRPr="00CF59B8" w:rsidRDefault="00B932A2" w:rsidP="00615A7D">
      <w:pPr>
        <w:spacing w:after="120"/>
        <w:ind w:left="2268" w:right="1134"/>
        <w:jc w:val="both"/>
      </w:pPr>
      <w:r w:rsidRPr="00CF59B8">
        <w:t>The various AAN(s) to be used are defined in Appendix 8, clause 5:</w:t>
      </w:r>
    </w:p>
    <w:p w14:paraId="05D8C858" w14:textId="03FA5412"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5.1. </w:t>
      </w:r>
      <w:r w:rsidRPr="00CF59B8">
        <w:t>for signal/co</w:t>
      </w:r>
      <w:r w:rsidR="00C93B12">
        <w:t xml:space="preserve">ntrol port with symmetric </w:t>
      </w:r>
      <w:proofErr w:type="gramStart"/>
      <w:r w:rsidR="00C93B12">
        <w:t>lines;</w:t>
      </w:r>
      <w:proofErr w:type="gramEnd"/>
    </w:p>
    <w:p w14:paraId="688A7A49" w14:textId="68994F85"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5.2. </w:t>
      </w:r>
      <w:r w:rsidRPr="00CF59B8">
        <w:t>for wired netwo</w:t>
      </w:r>
      <w:r w:rsidR="00C93B12">
        <w:t xml:space="preserve">rk port with PLC on power </w:t>
      </w:r>
      <w:proofErr w:type="gramStart"/>
      <w:r w:rsidR="00C93B12">
        <w:t>lines;</w:t>
      </w:r>
      <w:proofErr w:type="gramEnd"/>
    </w:p>
    <w:p w14:paraId="238223B4" w14:textId="5C8C9215" w:rsidR="00B932A2" w:rsidRPr="00CF59B8" w:rsidRDefault="00B932A2" w:rsidP="00615A7D">
      <w:pPr>
        <w:spacing w:after="120"/>
        <w:ind w:left="2832" w:right="1134" w:hanging="564"/>
        <w:jc w:val="both"/>
      </w:pPr>
      <w:r w:rsidRPr="00CF59B8">
        <w:t>-</w:t>
      </w:r>
      <w:r w:rsidR="00615A7D">
        <w:tab/>
      </w:r>
      <w:r w:rsidR="00C93B12">
        <w:t>C</w:t>
      </w:r>
      <w:r w:rsidRPr="00CF59B8">
        <w:t>lause 5.3</w:t>
      </w:r>
      <w:r w:rsidR="00615A7D">
        <w:t>.</w:t>
      </w:r>
      <w:r w:rsidRPr="00CF59B8">
        <w:t xml:space="preserve"> for signal/control port with PLC (technology) on control pilot</w:t>
      </w:r>
      <w:r w:rsidR="00C93B12">
        <w:t>;</w:t>
      </w:r>
      <w:r w:rsidRPr="00CF59B8">
        <w:t xml:space="preserve"> and</w:t>
      </w:r>
    </w:p>
    <w:p w14:paraId="52A07A6B" w14:textId="3852C16E"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5.4.</w:t>
      </w:r>
      <w:r w:rsidR="00D91B13">
        <w:t xml:space="preserve"> </w:t>
      </w:r>
      <w:r w:rsidRPr="00CF59B8">
        <w:t>for signal/</w:t>
      </w:r>
      <w:r w:rsidR="00C93B12">
        <w:t>control port with control pilot.</w:t>
      </w:r>
    </w:p>
    <w:p w14:paraId="68C5589A" w14:textId="77777777" w:rsidR="00904368" w:rsidRPr="00CF59B8" w:rsidRDefault="00904368" w:rsidP="00615A7D">
      <w:pPr>
        <w:spacing w:after="120"/>
        <w:ind w:left="2268" w:right="1134"/>
        <w:jc w:val="both"/>
      </w:pPr>
      <w:r w:rsidRPr="00CF59B8">
        <w:lastRenderedPageBreak/>
        <w:t xml:space="preserve">The AAN(s) shall be mounted directly on the ground plane. The case of the AAN(s) shall be bonded to the ground plane (ALSE) or connected to the protective earth (OTS, </w:t>
      </w:r>
      <w:proofErr w:type="gramStart"/>
      <w:r w:rsidRPr="00CF59B8">
        <w:t>e.g.</w:t>
      </w:r>
      <w:proofErr w:type="gramEnd"/>
      <w:r w:rsidRPr="00CF59B8">
        <w:t xml:space="preserve"> an earth rod).</w:t>
      </w:r>
    </w:p>
    <w:p w14:paraId="75E4F6DD" w14:textId="77777777" w:rsidR="00904368" w:rsidRPr="00CF59B8" w:rsidRDefault="00904368" w:rsidP="00615A7D">
      <w:pPr>
        <w:spacing w:after="120"/>
        <w:ind w:left="2268" w:right="1134"/>
        <w:jc w:val="both"/>
      </w:pPr>
      <w:r w:rsidRPr="00CF59B8">
        <w:t>The measuring port of each AAN shall be terminated with a 50 </w:t>
      </w:r>
      <w:r w:rsidRPr="00CF59B8">
        <w:sym w:font="Symbol" w:char="F057"/>
      </w:r>
      <w:r w:rsidRPr="00CF59B8">
        <w:t xml:space="preserve"> load.</w:t>
      </w:r>
    </w:p>
    <w:p w14:paraId="6BDF8434" w14:textId="6CB7470F" w:rsidR="00904368" w:rsidRDefault="00904368" w:rsidP="00615A7D">
      <w:pPr>
        <w:spacing w:after="120"/>
        <w:ind w:left="2268" w:right="1134"/>
        <w:jc w:val="both"/>
      </w:pPr>
      <w:r w:rsidRPr="00CF59B8">
        <w:t xml:space="preserve">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w:t>
      </w:r>
      <w:proofErr w:type="gramStart"/>
      <w:r w:rsidRPr="00CF59B8">
        <w:t>communication</w:t>
      </w:r>
      <w:proofErr w:type="gramEnd"/>
      <w:r w:rsidRPr="00CF59B8">
        <w:t xml:space="preserve"> then no AAN should be used</w:t>
      </w:r>
    </w:p>
    <w:p w14:paraId="128AD651" w14:textId="5D2D0A6E" w:rsidR="00235DE9" w:rsidRPr="00CF59B8" w:rsidRDefault="00CF59B8" w:rsidP="00615A7D">
      <w:pPr>
        <w:spacing w:after="120"/>
        <w:ind w:left="2268" w:right="1134" w:hanging="1134"/>
        <w:jc w:val="both"/>
        <w:rPr>
          <w:bCs/>
        </w:rPr>
      </w:pPr>
      <w:r w:rsidRPr="00CF59B8">
        <w:rPr>
          <w:bCs/>
          <w:lang w:eastAsia="en-GB"/>
        </w:rPr>
        <w:t>3.</w:t>
      </w:r>
      <w:r>
        <w:rPr>
          <w:bCs/>
          <w:color w:val="000000" w:themeColor="text1"/>
          <w:lang w:eastAsia="en-GB"/>
        </w:rPr>
        <w:t>2</w:t>
      </w:r>
      <w:r w:rsidRPr="00CF59B8">
        <w:rPr>
          <w:bCs/>
          <w:lang w:eastAsia="en-GB"/>
        </w:rPr>
        <w:tab/>
      </w:r>
      <w:r w:rsidR="00235DE9" w:rsidRPr="00CF59B8">
        <w:rPr>
          <w:bCs/>
        </w:rPr>
        <w:t>Measuring location</w:t>
      </w:r>
    </w:p>
    <w:p w14:paraId="67053E3C" w14:textId="5804505C" w:rsidR="00235DE9" w:rsidRPr="00CF59B8" w:rsidRDefault="00235DE9" w:rsidP="00615A7D">
      <w:pPr>
        <w:spacing w:after="120"/>
        <w:ind w:left="2268" w:right="1134"/>
        <w:jc w:val="both"/>
        <w:rPr>
          <w:bCs/>
        </w:rPr>
      </w:pPr>
      <w:r w:rsidRPr="00CF59B8">
        <w:rPr>
          <w:bCs/>
        </w:rPr>
        <w:t>A shielded enclosure or an absorber lined shielded enclosure (ALSE) or an open area test site (OATS) which complies with the requirements of CISPR 16-1-4 may be used.</w:t>
      </w:r>
    </w:p>
    <w:p w14:paraId="7DD3BE3B" w14:textId="153AE6B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3</w:t>
      </w:r>
      <w:r w:rsidRPr="00CF59B8">
        <w:rPr>
          <w:bCs/>
          <w:lang w:eastAsia="en-GB"/>
        </w:rPr>
        <w:tab/>
      </w:r>
      <w:r w:rsidRPr="00CF59B8">
        <w:rPr>
          <w:bCs/>
        </w:rPr>
        <w:t>The test set-up</w:t>
      </w:r>
      <w:r w:rsidR="00EB099A" w:rsidRPr="00CF59B8">
        <w:rPr>
          <w:bCs/>
        </w:rPr>
        <w:t xml:space="preserve"> </w:t>
      </w:r>
      <w:r w:rsidR="00EB099A" w:rsidRPr="00CF59B8">
        <w:rPr>
          <w:bCs/>
          <w:color w:val="000000" w:themeColor="text1"/>
        </w:rPr>
        <w:t>(floor-standing equipment)</w:t>
      </w:r>
      <w:r w:rsidRPr="00CF59B8">
        <w:rPr>
          <w:bCs/>
          <w:color w:val="000000" w:themeColor="text1"/>
        </w:rPr>
        <w:t xml:space="preserve"> </w:t>
      </w:r>
      <w:r w:rsidRPr="00CF59B8">
        <w:rPr>
          <w:bCs/>
        </w:rPr>
        <w:t xml:space="preserve">for the connection of the ESA </w:t>
      </w:r>
      <w:r w:rsidRPr="00CF59B8">
        <w:t>in configuration "REESS charging mode coupled to the power grid"</w:t>
      </w:r>
      <w:r w:rsidRPr="00CF59B8">
        <w:rPr>
          <w:bCs/>
        </w:rPr>
        <w:t xml:space="preserve"> is shown in Figure 1 of </w:t>
      </w:r>
      <w:r w:rsidR="00F62C9C" w:rsidRPr="00CF59B8">
        <w:rPr>
          <w:bCs/>
        </w:rPr>
        <w:t>A</w:t>
      </w:r>
      <w:r w:rsidRPr="00CF59B8">
        <w:rPr>
          <w:bCs/>
        </w:rPr>
        <w:t>ppendix</w:t>
      </w:r>
      <w:r w:rsidR="006C42CB" w:rsidRPr="00CF59B8">
        <w:rPr>
          <w:bCs/>
        </w:rPr>
        <w:t> </w:t>
      </w:r>
      <w:r w:rsidR="00F62C9C" w:rsidRPr="00CF59B8">
        <w:rPr>
          <w:bCs/>
        </w:rPr>
        <w:t>1</w:t>
      </w:r>
      <w:r w:rsidRPr="00CF59B8">
        <w:rPr>
          <w:bCs/>
        </w:rPr>
        <w:t xml:space="preserve"> to this annex.</w:t>
      </w:r>
    </w:p>
    <w:p w14:paraId="3F35DD90" w14:textId="5C2C3911" w:rsidR="00B04EA5" w:rsidRDefault="00B04EA5" w:rsidP="00615A7D">
      <w:pPr>
        <w:spacing w:after="120"/>
        <w:ind w:left="2268" w:right="1134" w:hanging="1134"/>
        <w:jc w:val="both"/>
      </w:pPr>
      <w:r w:rsidRPr="00786AA5">
        <w:rPr>
          <w:bCs/>
        </w:rPr>
        <w:t>3.</w:t>
      </w:r>
      <w:r w:rsidRPr="00EB099A">
        <w:rPr>
          <w:bCs/>
          <w:strike/>
        </w:rPr>
        <w:t>4</w:t>
      </w:r>
      <w:r w:rsidRPr="00786AA5">
        <w:rPr>
          <w:bCs/>
        </w:rPr>
        <w:t>.</w:t>
      </w:r>
      <w:r w:rsidRPr="00786AA5">
        <w:rPr>
          <w:bCs/>
        </w:rPr>
        <w:tab/>
      </w:r>
      <w:r w:rsidRPr="00786AA5">
        <w:tab/>
        <w:t>The measurements shall be performed with a spectrum analyser or a scanning receiver. The parameters to be used are defined in Table 1 and Table 2.</w:t>
      </w:r>
    </w:p>
    <w:p w14:paraId="5F776DC1" w14:textId="77777777" w:rsidR="002E7AFA" w:rsidRDefault="00EE3F9D" w:rsidP="002E7AFA">
      <w:pPr>
        <w:spacing w:after="100" w:line="240" w:lineRule="auto"/>
        <w:ind w:left="2268" w:right="1134"/>
        <w:jc w:val="both"/>
      </w:pPr>
      <w:r w:rsidRPr="001A10FD">
        <w:rPr>
          <w:highlight w:val="yellow"/>
        </w:rPr>
        <w:t>Spectrum analysers and FFT-based instruments, that meet the requirements of CISPR 16-1-1, may be used for conformity measurements. FFT-based measuring instruments shall continuously record and evaluate the signal during the measurement time. If using FFT-based instruments, the</w:t>
      </w:r>
      <w:r w:rsidRPr="001A10FD">
        <w:rPr>
          <w:highlight w:val="yellow"/>
        </w:rPr>
        <w:br/>
        <w:t>minimu</w:t>
      </w:r>
      <w:r w:rsidR="002E7AFA">
        <w:rPr>
          <w:highlight w:val="yellow"/>
        </w:rPr>
        <w:t xml:space="preserve">m measurement time shall be 1 s </w:t>
      </w:r>
      <w:r w:rsidR="002E7AFA" w:rsidRPr="0065479E">
        <w:rPr>
          <w:rFonts w:cstheme="minorHAnsi"/>
          <w:highlight w:val="yellow"/>
        </w:rPr>
        <w:t>per analysis frequency band (in real-time mode) of the FFT instrument</w:t>
      </w:r>
      <w:r w:rsidR="002E7AFA">
        <w:rPr>
          <w:rFonts w:cstheme="minorHAnsi"/>
        </w:rPr>
        <w:t>.</w:t>
      </w:r>
    </w:p>
    <w:p w14:paraId="1081A82B" w14:textId="77777777" w:rsidR="00B04EA5" w:rsidRPr="00786AA5" w:rsidRDefault="00B04EA5" w:rsidP="00B04EA5">
      <w:pPr>
        <w:spacing w:after="120" w:line="240" w:lineRule="auto"/>
        <w:ind w:left="1134" w:right="1134"/>
        <w:outlineLvl w:val="0"/>
      </w:pPr>
      <w:r w:rsidRPr="00786AA5">
        <w:t xml:space="preserve">Table 1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341"/>
        <w:gridCol w:w="1037"/>
        <w:gridCol w:w="1037"/>
        <w:gridCol w:w="1036"/>
        <w:gridCol w:w="1037"/>
        <w:gridCol w:w="1037"/>
      </w:tblGrid>
      <w:tr w:rsidR="00B04EA5" w:rsidRPr="00CF59B8" w14:paraId="3B90E2D3" w14:textId="77777777" w:rsidTr="001F5EB1">
        <w:trPr>
          <w:cantSplit/>
          <w:trHeight w:val="166"/>
          <w:tblHeader/>
          <w:jc w:val="center"/>
        </w:trPr>
        <w:tc>
          <w:tcPr>
            <w:tcW w:w="846" w:type="dxa"/>
            <w:vMerge w:val="restart"/>
            <w:shd w:val="clear" w:color="auto" w:fill="auto"/>
            <w:vAlign w:val="bottom"/>
          </w:tcPr>
          <w:p w14:paraId="591D3EB4"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78" w:type="dxa"/>
            <w:gridSpan w:val="2"/>
            <w:shd w:val="clear" w:color="auto" w:fill="auto"/>
            <w:vAlign w:val="bottom"/>
          </w:tcPr>
          <w:p w14:paraId="51FB6B5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5529EC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3DA344B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2153C8A9" w14:textId="77777777" w:rsidTr="001F5EB1">
        <w:trPr>
          <w:cantSplit/>
          <w:trHeight w:val="353"/>
          <w:tblHeader/>
          <w:jc w:val="center"/>
        </w:trPr>
        <w:tc>
          <w:tcPr>
            <w:tcW w:w="846" w:type="dxa"/>
            <w:vMerge/>
            <w:tcBorders>
              <w:bottom w:val="single" w:sz="12" w:space="0" w:color="auto"/>
            </w:tcBorders>
            <w:shd w:val="clear" w:color="auto" w:fill="auto"/>
          </w:tcPr>
          <w:p w14:paraId="405A7C2A" w14:textId="77777777" w:rsidR="00B04EA5" w:rsidRPr="00CF59B8" w:rsidRDefault="00B04EA5" w:rsidP="00B04EA5">
            <w:pPr>
              <w:suppressAutoHyphens w:val="0"/>
              <w:snapToGrid w:val="0"/>
              <w:spacing w:before="40" w:after="40" w:line="240" w:lineRule="auto"/>
              <w:ind w:right="113"/>
              <w:jc w:val="center"/>
              <w:rPr>
                <w:i/>
                <w:sz w:val="16"/>
                <w:szCs w:val="16"/>
                <w:lang w:eastAsia="zh-CN"/>
              </w:rPr>
            </w:pPr>
          </w:p>
        </w:tc>
        <w:tc>
          <w:tcPr>
            <w:tcW w:w="1341" w:type="dxa"/>
            <w:tcBorders>
              <w:bottom w:val="single" w:sz="12" w:space="0" w:color="auto"/>
            </w:tcBorders>
            <w:shd w:val="clear" w:color="auto" w:fill="auto"/>
          </w:tcPr>
          <w:p w14:paraId="6A5A23FB"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1F235463" w14:textId="16C32748" w:rsidR="00B04EA5" w:rsidRPr="00CF59B8" w:rsidRDefault="00904368" w:rsidP="00904368">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w:t>
            </w:r>
            <w:r w:rsidR="00B04EA5" w:rsidRPr="00CF59B8">
              <w:rPr>
                <w:i/>
                <w:sz w:val="16"/>
                <w:szCs w:val="16"/>
                <w:lang w:eastAsia="zh-CN"/>
              </w:rPr>
              <w:t>can</w:t>
            </w:r>
            <w:r w:rsidR="00B04EA5" w:rsidRPr="00CF59B8">
              <w:rPr>
                <w:i/>
                <w:sz w:val="16"/>
                <w:szCs w:val="16"/>
                <w:lang w:eastAsia="zh-CN"/>
              </w:rPr>
              <w:br/>
              <w:t>time</w:t>
            </w:r>
          </w:p>
        </w:tc>
        <w:tc>
          <w:tcPr>
            <w:tcW w:w="1037" w:type="dxa"/>
            <w:tcBorders>
              <w:bottom w:val="single" w:sz="12" w:space="0" w:color="auto"/>
            </w:tcBorders>
            <w:shd w:val="clear" w:color="auto" w:fill="auto"/>
          </w:tcPr>
          <w:p w14:paraId="29692BA3"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-6 dB</w:t>
            </w:r>
          </w:p>
        </w:tc>
        <w:tc>
          <w:tcPr>
            <w:tcW w:w="1036" w:type="dxa"/>
            <w:tcBorders>
              <w:bottom w:val="single" w:sz="12" w:space="0" w:color="auto"/>
            </w:tcBorders>
            <w:shd w:val="clear" w:color="auto" w:fill="auto"/>
          </w:tcPr>
          <w:p w14:paraId="42BBE59B" w14:textId="056EC7D9"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c>
          <w:tcPr>
            <w:tcW w:w="1037" w:type="dxa"/>
            <w:tcBorders>
              <w:bottom w:val="single" w:sz="12" w:space="0" w:color="auto"/>
            </w:tcBorders>
            <w:shd w:val="clear" w:color="auto" w:fill="auto"/>
          </w:tcPr>
          <w:p w14:paraId="3D643989"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49000886" w14:textId="6B6EEA27"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r>
      <w:tr w:rsidR="00B04EA5" w:rsidRPr="00786AA5" w14:paraId="34DFD579"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2645B5EA"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341" w:type="dxa"/>
            <w:tcBorders>
              <w:top w:val="single" w:sz="12" w:space="0" w:color="auto"/>
              <w:bottom w:val="single" w:sz="12" w:space="0" w:color="auto"/>
            </w:tcBorders>
            <w:shd w:val="clear" w:color="auto" w:fill="auto"/>
          </w:tcPr>
          <w:p w14:paraId="5B60A687" w14:textId="25DF19F0"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007B3B8E" w:rsidRPr="00CF59B8">
              <w:rPr>
                <w:sz w:val="18"/>
                <w:szCs w:val="18"/>
              </w:rPr>
              <w:t xml:space="preserve"> </w:t>
            </w:r>
            <w:r w:rsidRPr="00CF59B8">
              <w:rPr>
                <w:sz w:val="18"/>
                <w:szCs w:val="18"/>
              </w:rPr>
              <w:t>kHz</w:t>
            </w:r>
          </w:p>
        </w:tc>
        <w:tc>
          <w:tcPr>
            <w:tcW w:w="1037" w:type="dxa"/>
            <w:tcBorders>
              <w:top w:val="single" w:sz="12" w:space="0" w:color="auto"/>
              <w:bottom w:val="single" w:sz="12" w:space="0" w:color="auto"/>
            </w:tcBorders>
            <w:shd w:val="clear" w:color="auto" w:fill="auto"/>
          </w:tcPr>
          <w:p w14:paraId="25E15EB0" w14:textId="7F7DDD12" w:rsidR="00B04EA5" w:rsidRPr="00CF59B8"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c>
          <w:tcPr>
            <w:tcW w:w="1037" w:type="dxa"/>
            <w:tcBorders>
              <w:top w:val="single" w:sz="12" w:space="0" w:color="auto"/>
              <w:bottom w:val="single" w:sz="12" w:space="0" w:color="auto"/>
            </w:tcBorders>
            <w:shd w:val="clear" w:color="auto" w:fill="auto"/>
          </w:tcPr>
          <w:p w14:paraId="51FA5104" w14:textId="255F5A26" w:rsidR="00B04EA5" w:rsidRPr="00CF59B8" w:rsidRDefault="00B04EA5" w:rsidP="007B3B8E">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0B02E072" w14:textId="2C371D93" w:rsidR="00B04EA5" w:rsidRPr="00CF59B8" w:rsidRDefault="00B04EA5" w:rsidP="007B3B8E">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007B3B8E" w:rsidRPr="00CF59B8">
              <w:rPr>
                <w:sz w:val="18"/>
                <w:szCs w:val="18"/>
              </w:rPr>
              <w:t xml:space="preserve"> s/</w:t>
            </w:r>
            <w:r w:rsidRPr="00CF59B8">
              <w:rPr>
                <w:sz w:val="18"/>
                <w:szCs w:val="18"/>
              </w:rPr>
              <w:t>MHz</w:t>
            </w:r>
          </w:p>
        </w:tc>
        <w:tc>
          <w:tcPr>
            <w:tcW w:w="1037" w:type="dxa"/>
            <w:tcBorders>
              <w:top w:val="single" w:sz="12" w:space="0" w:color="auto"/>
              <w:bottom w:val="single" w:sz="12" w:space="0" w:color="auto"/>
            </w:tcBorders>
            <w:shd w:val="clear" w:color="auto" w:fill="auto"/>
          </w:tcPr>
          <w:p w14:paraId="08692EAA" w14:textId="3EABE84D"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462FDA8B" w14:textId="56411603" w:rsidR="00B04EA5" w:rsidRPr="00786AA5"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r>
    </w:tbl>
    <w:p w14:paraId="0A0D47AB"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w:t>
      </w:r>
      <w:r w:rsidRPr="00786AA5">
        <w:rPr>
          <w:sz w:val="18"/>
        </w:rPr>
        <w:br/>
        <w:t>If a spectrum analyser is used for peak measurements, the video bandwidth shall be at least three times the resolution bandwidth (RBW).</w:t>
      </w:r>
    </w:p>
    <w:p w14:paraId="3A833440" w14:textId="3938080B" w:rsidR="00B04EA5" w:rsidRDefault="00B04EA5" w:rsidP="00B04EA5">
      <w:pPr>
        <w:spacing w:after="120" w:line="240" w:lineRule="auto"/>
        <w:ind w:left="1134"/>
        <w:outlineLvl w:val="0"/>
        <w:rPr>
          <w:b/>
        </w:rPr>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1F5EB1" w:rsidRPr="00CF59B8" w14:paraId="6BE18600" w14:textId="77777777" w:rsidTr="001E4906">
        <w:trPr>
          <w:cantSplit/>
          <w:trHeight w:val="158"/>
          <w:tblHeader/>
        </w:trPr>
        <w:tc>
          <w:tcPr>
            <w:tcW w:w="776" w:type="dxa"/>
            <w:vMerge w:val="restart"/>
            <w:shd w:val="clear" w:color="auto" w:fill="auto"/>
            <w:vAlign w:val="bottom"/>
          </w:tcPr>
          <w:p w14:paraId="7B3C78A2" w14:textId="77777777" w:rsidR="001F5EB1" w:rsidRPr="00CF59B8" w:rsidRDefault="001F5EB1" w:rsidP="001E4906">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59ECE6D8"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7060E061"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4F8CE95D"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1F5EB1" w:rsidRPr="00CF59B8" w14:paraId="5C5C646A" w14:textId="77777777" w:rsidTr="001E4906">
        <w:trPr>
          <w:cantSplit/>
          <w:trHeight w:val="353"/>
          <w:tblHeader/>
        </w:trPr>
        <w:tc>
          <w:tcPr>
            <w:tcW w:w="776" w:type="dxa"/>
            <w:vMerge/>
            <w:tcBorders>
              <w:bottom w:val="single" w:sz="12" w:space="0" w:color="auto"/>
            </w:tcBorders>
            <w:shd w:val="clear" w:color="auto" w:fill="auto"/>
          </w:tcPr>
          <w:p w14:paraId="45DE9972" w14:textId="77777777" w:rsidR="001F5EB1" w:rsidRPr="00CF59B8" w:rsidRDefault="001F5EB1" w:rsidP="001E4906">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07B1968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42E8E3BB" w14:textId="4BEE32C0" w:rsidR="001F5EB1" w:rsidRPr="00CF59B8" w:rsidRDefault="00CF59B8"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7B754E3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5E470A58"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664B4CC" w14:textId="6038B6FB"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4078E65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7929E847"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57C0E6F9" w14:textId="1F1757F2"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1E69CFF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1F5EB1" w:rsidRPr="00786AA5" w14:paraId="72B95AE0" w14:textId="77777777" w:rsidTr="001E4906">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5F8511FE" w14:textId="77777777" w:rsidR="001F5EB1" w:rsidRPr="00CF59B8" w:rsidRDefault="001F5EB1" w:rsidP="001E4906">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F103529"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BD43158"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868" w:type="dxa"/>
            <w:tcBorders>
              <w:top w:val="single" w:sz="12" w:space="0" w:color="auto"/>
              <w:bottom w:val="single" w:sz="12" w:space="0" w:color="auto"/>
            </w:tcBorders>
            <w:shd w:val="clear" w:color="auto" w:fill="auto"/>
          </w:tcPr>
          <w:p w14:paraId="1675F9C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w:t>
            </w:r>
            <w:proofErr w:type="spellStart"/>
            <w:r w:rsidRPr="00CF59B8">
              <w:rPr>
                <w:sz w:val="18"/>
                <w:szCs w:val="18"/>
              </w:rPr>
              <w:t>ms</w:t>
            </w:r>
            <w:proofErr w:type="spellEnd"/>
          </w:p>
        </w:tc>
        <w:tc>
          <w:tcPr>
            <w:tcW w:w="692" w:type="dxa"/>
            <w:tcBorders>
              <w:top w:val="single" w:sz="12" w:space="0" w:color="auto"/>
              <w:bottom w:val="single" w:sz="12" w:space="0" w:color="auto"/>
            </w:tcBorders>
            <w:shd w:val="clear" w:color="auto" w:fill="auto"/>
          </w:tcPr>
          <w:p w14:paraId="46FCF8A0"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1DAF314"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60" w:type="dxa"/>
            <w:tcBorders>
              <w:top w:val="single" w:sz="12" w:space="0" w:color="auto"/>
              <w:bottom w:val="single" w:sz="12" w:space="0" w:color="auto"/>
            </w:tcBorders>
            <w:shd w:val="clear" w:color="auto" w:fill="auto"/>
          </w:tcPr>
          <w:p w14:paraId="77AC481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1</w:t>
            </w:r>
            <w:r w:rsidRPr="00CF59B8">
              <w:rPr>
                <w:sz w:val="18"/>
                <w:szCs w:val="18"/>
              </w:rPr>
              <w:br/>
              <w:t xml:space="preserve"> s</w:t>
            </w:r>
          </w:p>
        </w:tc>
        <w:tc>
          <w:tcPr>
            <w:tcW w:w="722" w:type="dxa"/>
            <w:tcBorders>
              <w:top w:val="single" w:sz="12" w:space="0" w:color="auto"/>
              <w:bottom w:val="single" w:sz="12" w:space="0" w:color="auto"/>
            </w:tcBorders>
            <w:shd w:val="clear" w:color="auto" w:fill="auto"/>
          </w:tcPr>
          <w:p w14:paraId="2757787F"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645" w:type="dxa"/>
            <w:tcBorders>
              <w:top w:val="single" w:sz="12" w:space="0" w:color="auto"/>
              <w:bottom w:val="single" w:sz="12" w:space="0" w:color="auto"/>
            </w:tcBorders>
            <w:shd w:val="clear" w:color="auto" w:fill="auto"/>
          </w:tcPr>
          <w:p w14:paraId="61B672A2"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83" w:type="dxa"/>
            <w:tcBorders>
              <w:top w:val="single" w:sz="12" w:space="0" w:color="auto"/>
              <w:bottom w:val="single" w:sz="12" w:space="0" w:color="auto"/>
            </w:tcBorders>
            <w:shd w:val="clear" w:color="auto" w:fill="auto"/>
          </w:tcPr>
          <w:p w14:paraId="2F588A2B" w14:textId="77777777" w:rsidR="001F5EB1" w:rsidRPr="00786AA5"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w:t>
            </w:r>
            <w:proofErr w:type="spellStart"/>
            <w:r w:rsidRPr="00CF59B8">
              <w:rPr>
                <w:sz w:val="18"/>
                <w:szCs w:val="18"/>
              </w:rPr>
              <w:t>ms</w:t>
            </w:r>
            <w:proofErr w:type="spellEnd"/>
          </w:p>
        </w:tc>
      </w:tr>
    </w:tbl>
    <w:p w14:paraId="036C0058" w14:textId="77777777" w:rsidR="00B04EA5" w:rsidRPr="00786AA5" w:rsidRDefault="00B04EA5" w:rsidP="00615A7D">
      <w:pPr>
        <w:spacing w:before="120" w:after="120" w:line="240" w:lineRule="auto"/>
        <w:ind w:left="2268" w:right="1134" w:hanging="1134"/>
        <w:jc w:val="both"/>
        <w:rPr>
          <w:bCs/>
        </w:rPr>
      </w:pPr>
      <w:r w:rsidRPr="00786AA5">
        <w:rPr>
          <w:bCs/>
        </w:rPr>
        <w:t>4.</w:t>
      </w:r>
      <w:r w:rsidRPr="00786AA5">
        <w:rPr>
          <w:bCs/>
        </w:rPr>
        <w:tab/>
        <w:t xml:space="preserve">Test </w:t>
      </w:r>
      <w:r w:rsidR="007B3B8E">
        <w:rPr>
          <w:bCs/>
        </w:rPr>
        <w:t>r</w:t>
      </w:r>
      <w:r w:rsidRPr="00786AA5">
        <w:rPr>
          <w:bCs/>
        </w:rPr>
        <w:t>equirements</w:t>
      </w:r>
    </w:p>
    <w:p w14:paraId="3AA8E69D" w14:textId="0D4E5703" w:rsidR="00235DE9" w:rsidRPr="00786AA5" w:rsidRDefault="00B04EA5" w:rsidP="00615A7D">
      <w:pPr>
        <w:spacing w:after="120"/>
        <w:ind w:left="2268" w:right="1134" w:hanging="1134"/>
        <w:jc w:val="both"/>
        <w:rPr>
          <w:bCs/>
        </w:rPr>
      </w:pPr>
      <w:r w:rsidRPr="00786AA5">
        <w:rPr>
          <w:bCs/>
        </w:rPr>
        <w:lastRenderedPageBreak/>
        <w:t>4.1.</w:t>
      </w:r>
      <w:r w:rsidRPr="00786AA5">
        <w:rPr>
          <w:bCs/>
        </w:rPr>
        <w:tab/>
        <w:t xml:space="preserve">The limits apply throughout </w:t>
      </w:r>
      <w:r w:rsidRPr="00CF59B8">
        <w:rPr>
          <w:bCs/>
        </w:rPr>
        <w:t xml:space="preserve">the frequency range 0.15 to 30 MHz for measurements performed in </w:t>
      </w:r>
      <w:r w:rsidR="00ED2992" w:rsidRPr="00CF59B8">
        <w:rPr>
          <w:bCs/>
        </w:rPr>
        <w:t xml:space="preserve">a shielded enclosure or </w:t>
      </w:r>
      <w:r w:rsidR="00235DE9" w:rsidRPr="00CF59B8">
        <w:rPr>
          <w:bCs/>
          <w:color w:val="000000" w:themeColor="text1"/>
        </w:rPr>
        <w:t xml:space="preserve">an absorber lined shielded enclosure (ALSE) </w:t>
      </w:r>
      <w:r w:rsidR="00235DE9" w:rsidRPr="00CF59B8">
        <w:rPr>
          <w:bCs/>
          <w:color w:val="000000"/>
          <w:lang w:val="en-US"/>
        </w:rPr>
        <w:t>or an open area test site (OATS).</w:t>
      </w:r>
    </w:p>
    <w:p w14:paraId="7F63892E" w14:textId="77777777" w:rsidR="00615A7D" w:rsidRDefault="00B04EA5" w:rsidP="00615A7D">
      <w:pPr>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Table 16 of paragraph 7.14.2.1.</w:t>
      </w:r>
      <w:r w:rsidR="005C6713" w:rsidRPr="00786AA5">
        <w:rPr>
          <w:bCs/>
        </w:rPr>
        <w:t xml:space="preserve"> of this Regulation.</w:t>
      </w:r>
      <w:r w:rsidRPr="00786AA5">
        <w:rPr>
          <w:bCs/>
        </w:rPr>
        <w:t xml:space="preserve"> If peak detectors are used a correction factor of 20 dB as defined in CISPR 12 shall be applied.</w:t>
      </w:r>
    </w:p>
    <w:p w14:paraId="32B79006" w14:textId="1E64DE22" w:rsidR="005C6713" w:rsidRPr="00786AA5" w:rsidRDefault="005C6713" w:rsidP="00615A7D">
      <w:pPr>
        <w:spacing w:after="120"/>
        <w:ind w:left="2268" w:right="1134" w:hanging="1134"/>
        <w:rPr>
          <w:b/>
          <w:sz w:val="28"/>
        </w:rPr>
        <w:sectPr w:rsidR="005C6713" w:rsidRPr="00786AA5" w:rsidSect="00EC59DC">
          <w:headerReference w:type="even" r:id="rId294"/>
          <w:headerReference w:type="default" r:id="rId295"/>
          <w:headerReference w:type="first" r:id="rId296"/>
          <w:footerReference w:type="first" r:id="rId297"/>
          <w:footnotePr>
            <w:numRestart w:val="eachSect"/>
          </w:footnotePr>
          <w:pgSz w:w="11907" w:h="16840" w:code="9"/>
          <w:pgMar w:top="1701" w:right="1134" w:bottom="2268" w:left="1134" w:header="1134" w:footer="1701" w:gutter="0"/>
          <w:paperSrc w:first="7" w:other="7"/>
          <w:cols w:space="720"/>
          <w:docGrid w:linePitch="272"/>
        </w:sectPr>
      </w:pPr>
    </w:p>
    <w:p w14:paraId="471D16C3" w14:textId="77777777" w:rsidR="00B04EA5" w:rsidRPr="00786AA5" w:rsidRDefault="00B04EA5" w:rsidP="00B04EA5">
      <w:pPr>
        <w:keepNext/>
        <w:keepLines/>
        <w:tabs>
          <w:tab w:val="right" w:pos="851"/>
        </w:tabs>
        <w:spacing w:before="360" w:after="240" w:line="300" w:lineRule="exact"/>
        <w:ind w:left="1134" w:right="1134" w:hanging="1134"/>
        <w:rPr>
          <w:b/>
          <w:sz w:val="28"/>
        </w:rPr>
      </w:pPr>
      <w:r w:rsidRPr="00786AA5">
        <w:rPr>
          <w:b/>
          <w:sz w:val="28"/>
        </w:rPr>
        <w:lastRenderedPageBreak/>
        <w:t>Annex 20</w:t>
      </w:r>
      <w:r w:rsidRPr="00786AA5">
        <w:rPr>
          <w:rStyle w:val="HChGChar"/>
        </w:rPr>
        <w:t xml:space="preserve"> </w:t>
      </w:r>
      <w:r w:rsidRPr="00786AA5">
        <w:rPr>
          <w:b/>
          <w:sz w:val="28"/>
        </w:rPr>
        <w:t>– Appendix</w:t>
      </w:r>
      <w:r w:rsidR="00F62C9C" w:rsidRPr="00786AA5">
        <w:rPr>
          <w:b/>
          <w:sz w:val="28"/>
        </w:rPr>
        <w:t xml:space="preserve"> 1</w:t>
      </w:r>
    </w:p>
    <w:p w14:paraId="41FF15D9" w14:textId="54313E6A" w:rsidR="00B04EA5" w:rsidRPr="00B2459D" w:rsidRDefault="00B04EA5" w:rsidP="00870700">
      <w:pPr>
        <w:pStyle w:val="Titre1"/>
        <w:spacing w:after="240"/>
        <w:rPr>
          <w:bCs/>
          <w:color w:val="000000" w:themeColor="text1"/>
        </w:rPr>
      </w:pPr>
      <w:r w:rsidRPr="00786AA5">
        <w:t xml:space="preserve">Figure 1 </w:t>
      </w:r>
      <w:r w:rsidRPr="00786AA5">
        <w:br/>
      </w:r>
      <w:r w:rsidRPr="00CF59B8">
        <w:rPr>
          <w:b/>
          <w:bCs/>
        </w:rPr>
        <w:t>ESA in configuration "REESS charging mode coupled to the power grid</w:t>
      </w:r>
      <w:r w:rsidRPr="00CF59B8">
        <w:rPr>
          <w:b/>
          <w:bCs/>
          <w:color w:val="000000" w:themeColor="text1"/>
        </w:rPr>
        <w:t>"</w:t>
      </w:r>
      <w:r w:rsidR="00C93B12">
        <w:rPr>
          <w:b/>
          <w:bCs/>
          <w:color w:val="FF0000"/>
        </w:rPr>
        <w:br/>
      </w:r>
      <w:r w:rsidR="00EB099A" w:rsidRPr="00CF59B8">
        <w:rPr>
          <w:bCs/>
          <w:color w:val="000000" w:themeColor="text1"/>
        </w:rPr>
        <w:t>(floor-standing equipment)</w:t>
      </w:r>
    </w:p>
    <w:p w14:paraId="07977968" w14:textId="652868A3" w:rsidR="00714651" w:rsidRDefault="00BB4BA4" w:rsidP="00B04EA5">
      <w:pPr>
        <w:suppressAutoHyphens w:val="0"/>
        <w:snapToGrid w:val="0"/>
        <w:spacing w:after="120" w:line="240" w:lineRule="auto"/>
        <w:ind w:left="1134" w:right="1134"/>
        <w:rPr>
          <w:bCs/>
          <w:sz w:val="18"/>
          <w:lang w:eastAsia="zh-CN"/>
        </w:rPr>
      </w:pPr>
      <w:r w:rsidRPr="00BB4BA4">
        <w:rPr>
          <w:noProof/>
          <w:lang w:val="fr-FR" w:eastAsia="fr-FR"/>
        </w:rPr>
        <w:drawing>
          <wp:inline distT="0" distB="0" distL="0" distR="0" wp14:anchorId="5DCE744C" wp14:editId="057351FF">
            <wp:extent cx="2751319" cy="2175163"/>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51460" cy="2175274"/>
                    </a:xfrm>
                    <a:prstGeom prst="rect">
                      <a:avLst/>
                    </a:prstGeom>
                    <a:noFill/>
                    <a:ln>
                      <a:noFill/>
                    </a:ln>
                  </pic:spPr>
                </pic:pic>
              </a:graphicData>
            </a:graphic>
          </wp:inline>
        </w:drawing>
      </w:r>
    </w:p>
    <w:p w14:paraId="302C1D24" w14:textId="77777777" w:rsidR="00B04EA5" w:rsidRPr="00870700" w:rsidRDefault="002C446C" w:rsidP="00870700">
      <w:pPr>
        <w:suppressAutoHyphens w:val="0"/>
        <w:snapToGrid w:val="0"/>
        <w:spacing w:before="240" w:after="120" w:line="240" w:lineRule="auto"/>
        <w:ind w:left="1134" w:right="1134"/>
        <w:rPr>
          <w:bCs/>
          <w:sz w:val="16"/>
          <w:szCs w:val="16"/>
          <w:lang w:eastAsia="zh-CN"/>
        </w:rPr>
      </w:pPr>
      <w:r w:rsidRPr="00870700">
        <w:rPr>
          <w:bCs/>
          <w:sz w:val="16"/>
          <w:szCs w:val="16"/>
          <w:lang w:eastAsia="zh-CN"/>
        </w:rPr>
        <w:t>Legend:</w:t>
      </w:r>
    </w:p>
    <w:p w14:paraId="2766BAF5"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1 </w:t>
      </w:r>
      <w:r w:rsidRPr="00870700">
        <w:rPr>
          <w:bCs/>
          <w:sz w:val="16"/>
          <w:szCs w:val="16"/>
          <w:lang w:eastAsia="zh-CN"/>
        </w:rPr>
        <w:tab/>
        <w:t>ESA under test</w:t>
      </w:r>
    </w:p>
    <w:p w14:paraId="2B1F0A6B"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2 </w:t>
      </w:r>
      <w:r w:rsidRPr="00870700">
        <w:rPr>
          <w:bCs/>
          <w:sz w:val="16"/>
          <w:szCs w:val="16"/>
          <w:lang w:eastAsia="zh-CN"/>
        </w:rPr>
        <w:tab/>
        <w:t>Insulating support</w:t>
      </w:r>
    </w:p>
    <w:p w14:paraId="60DF744D" w14:textId="600A812C"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3 </w:t>
      </w:r>
      <w:r w:rsidRPr="00870700">
        <w:rPr>
          <w:bCs/>
          <w:sz w:val="16"/>
          <w:szCs w:val="16"/>
          <w:lang w:eastAsia="zh-CN"/>
        </w:rPr>
        <w:tab/>
        <w:t xml:space="preserve">Charging / communication </w:t>
      </w:r>
      <w:r w:rsidR="00AA6A61" w:rsidRPr="00870700">
        <w:rPr>
          <w:bCs/>
          <w:sz w:val="16"/>
          <w:szCs w:val="16"/>
          <w:lang w:eastAsia="zh-CN"/>
        </w:rPr>
        <w:t>harness</w:t>
      </w:r>
    </w:p>
    <w:p w14:paraId="777D881C" w14:textId="07CFA1ED"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4 </w:t>
      </w:r>
      <w:r w:rsidRPr="00870700">
        <w:rPr>
          <w:bCs/>
          <w:sz w:val="16"/>
          <w:szCs w:val="16"/>
          <w:lang w:eastAsia="zh-CN"/>
        </w:rPr>
        <w:tab/>
      </w:r>
      <w:r w:rsidR="007C336F" w:rsidRPr="00870700">
        <w:rPr>
          <w:bCs/>
          <w:sz w:val="16"/>
          <w:szCs w:val="16"/>
          <w:lang w:eastAsia="zh-CN"/>
        </w:rPr>
        <w:t>AMN(s) or DC-charging-AN(s) grounded</w:t>
      </w:r>
    </w:p>
    <w:p w14:paraId="25DB87B8"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5 </w:t>
      </w:r>
      <w:r w:rsidRPr="00870700">
        <w:rPr>
          <w:bCs/>
          <w:sz w:val="16"/>
          <w:szCs w:val="16"/>
          <w:lang w:eastAsia="zh-CN"/>
        </w:rPr>
        <w:tab/>
        <w:t xml:space="preserve">Power mains socket </w:t>
      </w:r>
    </w:p>
    <w:p w14:paraId="71F266E5" w14:textId="7657B28B" w:rsidR="00B04EA5" w:rsidRPr="00870700" w:rsidRDefault="00B04EA5" w:rsidP="00AA6A6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6 </w:t>
      </w:r>
      <w:r w:rsidRPr="00870700">
        <w:rPr>
          <w:bCs/>
          <w:sz w:val="16"/>
          <w:szCs w:val="16"/>
          <w:lang w:eastAsia="zh-CN"/>
        </w:rPr>
        <w:tab/>
      </w:r>
      <w:r w:rsidR="00AA6A61" w:rsidRPr="00870700">
        <w:rPr>
          <w:bCs/>
          <w:sz w:val="16"/>
          <w:szCs w:val="16"/>
          <w:lang w:eastAsia="zh-CN"/>
        </w:rPr>
        <w:t>AAN(s)</w:t>
      </w:r>
    </w:p>
    <w:p w14:paraId="6135E490" w14:textId="6B8E5DCC" w:rsidR="00714651"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7 </w:t>
      </w:r>
      <w:r w:rsidRPr="00870700">
        <w:rPr>
          <w:bCs/>
          <w:sz w:val="16"/>
          <w:szCs w:val="16"/>
          <w:lang w:eastAsia="zh-CN"/>
        </w:rPr>
        <w:tab/>
        <w:t xml:space="preserve">Charging </w:t>
      </w:r>
      <w:r w:rsidR="00CA7A9E" w:rsidRPr="00870700">
        <w:rPr>
          <w:bCs/>
          <w:sz w:val="16"/>
          <w:szCs w:val="16"/>
          <w:lang w:eastAsia="zh-CN"/>
        </w:rPr>
        <w:t>s</w:t>
      </w:r>
      <w:r w:rsidRPr="00870700">
        <w:rPr>
          <w:bCs/>
          <w:sz w:val="16"/>
          <w:szCs w:val="16"/>
          <w:lang w:eastAsia="zh-CN"/>
        </w:rPr>
        <w:t>tation</w:t>
      </w:r>
    </w:p>
    <w:p w14:paraId="088510EC" w14:textId="6364B38F" w:rsidR="00B04EA5"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8</w:t>
      </w:r>
      <w:r w:rsidRPr="00870700">
        <w:rPr>
          <w:bCs/>
          <w:sz w:val="16"/>
          <w:szCs w:val="16"/>
          <w:lang w:eastAsia="zh-CN"/>
        </w:rPr>
        <w:tab/>
        <w:t>Measuring receiver</w:t>
      </w:r>
    </w:p>
    <w:p w14:paraId="65D7AAAB" w14:textId="341D4ECC" w:rsidR="00714651" w:rsidRPr="00714651" w:rsidRDefault="00714651" w:rsidP="00714651">
      <w:pPr>
        <w:suppressAutoHyphens w:val="0"/>
        <w:snapToGrid w:val="0"/>
        <w:spacing w:after="40" w:line="240" w:lineRule="auto"/>
        <w:ind w:left="1134" w:right="1134"/>
        <w:rPr>
          <w:bCs/>
          <w:sz w:val="18"/>
          <w:lang w:eastAsia="zh-CN"/>
        </w:rPr>
      </w:pPr>
      <w:r w:rsidRPr="00870700">
        <w:rPr>
          <w:bCs/>
          <w:sz w:val="16"/>
          <w:szCs w:val="16"/>
          <w:lang w:eastAsia="zh-CN"/>
        </w:rPr>
        <w:t>9</w:t>
      </w:r>
      <w:r w:rsidRPr="00870700">
        <w:rPr>
          <w:bCs/>
          <w:sz w:val="16"/>
          <w:szCs w:val="16"/>
          <w:lang w:eastAsia="zh-CN"/>
        </w:rPr>
        <w:tab/>
        <w:t>Ground plane</w:t>
      </w:r>
    </w:p>
    <w:p w14:paraId="6FB7AC12" w14:textId="77777777" w:rsidR="00714651" w:rsidRPr="00786AA5" w:rsidRDefault="00714651" w:rsidP="00B04EA5">
      <w:pPr>
        <w:keepNext/>
        <w:keepLines/>
        <w:spacing w:before="360" w:after="240" w:line="240" w:lineRule="auto"/>
        <w:ind w:right="1134"/>
        <w:rPr>
          <w:b/>
          <w:sz w:val="28"/>
        </w:rPr>
        <w:sectPr w:rsidR="00714651" w:rsidRPr="00786AA5" w:rsidSect="00EC59DC">
          <w:headerReference w:type="default" r:id="rId299"/>
          <w:headerReference w:type="first" r:id="rId300"/>
          <w:footerReference w:type="first" r:id="rId301"/>
          <w:footnotePr>
            <w:numRestart w:val="eachSect"/>
          </w:footnotePr>
          <w:pgSz w:w="11907" w:h="16840" w:code="9"/>
          <w:pgMar w:top="1701" w:right="1134" w:bottom="2268" w:left="1134" w:header="1134" w:footer="1701" w:gutter="0"/>
          <w:paperSrc w:first="7" w:other="7"/>
          <w:cols w:space="720"/>
          <w:docGrid w:linePitch="272"/>
        </w:sectPr>
      </w:pPr>
    </w:p>
    <w:p w14:paraId="7AA2AE90" w14:textId="22F85271" w:rsidR="00B04EA5" w:rsidRPr="00786AA5" w:rsidRDefault="00B04EA5" w:rsidP="000F3868">
      <w:pPr>
        <w:pStyle w:val="HChG"/>
      </w:pPr>
      <w:bookmarkStart w:id="484" w:name="_Toc384106439"/>
      <w:r w:rsidRPr="00786AA5">
        <w:lastRenderedPageBreak/>
        <w:t>Annex 21</w:t>
      </w:r>
      <w:bookmarkEnd w:id="484"/>
    </w:p>
    <w:p w14:paraId="4E0FC56B" w14:textId="78F7C63E" w:rsidR="00B04EA5" w:rsidRPr="00786AA5" w:rsidRDefault="000F3868" w:rsidP="000F3868">
      <w:pPr>
        <w:pStyle w:val="HChG"/>
      </w:pPr>
      <w:r w:rsidRPr="00786AA5">
        <w:tab/>
      </w:r>
      <w:r w:rsidRPr="00786AA5">
        <w:tab/>
      </w:r>
      <w:bookmarkStart w:id="485" w:name="_Toc384106440"/>
      <w:r w:rsidR="00B04EA5" w:rsidRPr="00786AA5">
        <w:t xml:space="preserve">Method of testing for immunity of an ESA to </w:t>
      </w:r>
      <w:r w:rsidR="00876643" w:rsidRPr="00786AA5">
        <w:t>Electrical Fast Transient/Burst</w:t>
      </w:r>
      <w:r w:rsidR="00B04EA5" w:rsidRPr="00786AA5">
        <w:t xml:space="preserve"> disturbances conducted along AC and DC power lines</w:t>
      </w:r>
      <w:bookmarkEnd w:id="485"/>
    </w:p>
    <w:p w14:paraId="4E15847E"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A88C1D2"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 in configuration "REESS charging mode coupled to the power grid".</w:t>
      </w:r>
    </w:p>
    <w:p w14:paraId="5B806C48" w14:textId="77777777" w:rsidR="00B04EA5" w:rsidRPr="00786AA5" w:rsidRDefault="00B04EA5" w:rsidP="00615A7D">
      <w:pPr>
        <w:spacing w:after="120"/>
        <w:ind w:left="2268" w:right="1134" w:hanging="1134"/>
        <w:jc w:val="both"/>
      </w:pPr>
      <w:r w:rsidRPr="00786AA5">
        <w:t>1.2.</w:t>
      </w:r>
      <w:r w:rsidRPr="00786AA5">
        <w:tab/>
        <w:t>Test method</w:t>
      </w:r>
    </w:p>
    <w:p w14:paraId="68C6DB93" w14:textId="77777777" w:rsidR="00B04EA5" w:rsidRPr="00786AA5" w:rsidRDefault="00B04EA5" w:rsidP="00615A7D">
      <w:pPr>
        <w:spacing w:after="120"/>
        <w:ind w:left="2268" w:right="1134"/>
        <w:jc w:val="both"/>
      </w:pPr>
      <w:r w:rsidRPr="00786AA5">
        <w:t xml:space="preserve">This test is intended to demonstrate the immunity of the ESA.  The ESA shall be subject to </w:t>
      </w:r>
      <w:r w:rsidR="00876643" w:rsidRPr="00786AA5">
        <w:t>Electrical Fast Transient/Burst</w:t>
      </w:r>
      <w:r w:rsidRPr="00786AA5">
        <w:t xml:space="preserve"> disturbances conducted along AC and DC power lines of the ESA as described in this annex. The ESA shall be monitored during the tests.</w:t>
      </w:r>
    </w:p>
    <w:p w14:paraId="2FE272F1" w14:textId="77777777" w:rsidR="00B04EA5" w:rsidRPr="00786AA5" w:rsidRDefault="00B04EA5" w:rsidP="00615A7D">
      <w:pPr>
        <w:spacing w:after="120"/>
        <w:ind w:left="2268" w:right="1134"/>
        <w:jc w:val="both"/>
      </w:pPr>
      <w:r w:rsidRPr="00786AA5">
        <w:t>If not otherwise stated in this annex the test shall be performed according to IEC 61000-4-4.</w:t>
      </w:r>
    </w:p>
    <w:p w14:paraId="1D60478B" w14:textId="77777777" w:rsidR="00B04EA5" w:rsidRPr="00786AA5" w:rsidRDefault="00B04EA5" w:rsidP="00615A7D">
      <w:pPr>
        <w:spacing w:after="120"/>
        <w:ind w:left="2268" w:right="1134" w:hanging="1134"/>
        <w:jc w:val="both"/>
      </w:pPr>
      <w:r w:rsidRPr="00786AA5">
        <w:t>2.</w:t>
      </w:r>
      <w:r w:rsidRPr="00786AA5">
        <w:rPr>
          <w:bCs/>
        </w:rPr>
        <w:tab/>
        <w:t xml:space="preserve">ESA </w:t>
      </w:r>
      <w:r w:rsidRPr="00786AA5">
        <w:t>state during tests in configuration "REESS in charging mode coupled to the power grid"</w:t>
      </w:r>
    </w:p>
    <w:p w14:paraId="11A5579F" w14:textId="77777777" w:rsidR="00B04EA5" w:rsidRPr="00786AA5" w:rsidRDefault="00B04EA5" w:rsidP="00615A7D">
      <w:pPr>
        <w:keepNext/>
        <w:keepLines/>
        <w:spacing w:after="120"/>
        <w:ind w:left="2268" w:right="1134" w:hanging="1134"/>
        <w:jc w:val="both"/>
      </w:pPr>
      <w:r w:rsidRPr="00786AA5">
        <w:t>2.1.</w:t>
      </w:r>
      <w:r w:rsidRPr="00786AA5">
        <w:tab/>
        <w:t>Basic ESA conditions</w:t>
      </w:r>
    </w:p>
    <w:p w14:paraId="0F1F241D" w14:textId="77777777" w:rsidR="00B04EA5" w:rsidRPr="00786AA5" w:rsidRDefault="00B04EA5" w:rsidP="00615A7D">
      <w:pPr>
        <w:spacing w:after="120"/>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615A7D"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ESA shall be in configuration "REESS charging mode coupled to the power grid". </w:t>
            </w:r>
          </w:p>
          <w:p w14:paraId="0EC5FC24"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The state of charge (SOC) of the traction battery shall be kept between 20 per cent and 80 per cent of the maximum SOC during the </w:t>
            </w:r>
            <w:proofErr w:type="gramStart"/>
            <w:r w:rsidRPr="00786AA5">
              <w:rPr>
                <w:bCs/>
                <w:sz w:val="18"/>
                <w:szCs w:val="18"/>
              </w:rPr>
              <w:t>whole time</w:t>
            </w:r>
            <w:proofErr w:type="gramEnd"/>
            <w:r w:rsidRPr="00786AA5">
              <w:rPr>
                <w:bCs/>
                <w:sz w:val="18"/>
                <w:szCs w:val="18"/>
              </w:rPr>
              <w:t xml:space="preserve"> duration of the measurement (this may lead to the measurement being split into different time slots with the need to discharge the vehicle’s traction battery before starting the next time slot).</w:t>
            </w:r>
          </w:p>
          <w:p w14:paraId="67CFC065" w14:textId="77777777" w:rsidR="001E1773" w:rsidRDefault="00B04EA5" w:rsidP="001E1773">
            <w:pPr>
              <w:suppressAutoHyphens w:val="0"/>
              <w:spacing w:before="40" w:after="40" w:line="240" w:lineRule="auto"/>
              <w:ind w:right="113"/>
              <w:jc w:val="both"/>
              <w:rPr>
                <w:ins w:id="486" w:author="Ayhan Gunsaya" w:date="2022-04-11T12:40:00Z"/>
                <w:sz w:val="18"/>
                <w:szCs w:val="18"/>
              </w:rPr>
            </w:pPr>
            <w:r w:rsidRPr="00786AA5">
              <w:rPr>
                <w:bCs/>
                <w:sz w:val="18"/>
                <w:szCs w:val="18"/>
              </w:rPr>
              <w:t xml:space="preserve">If the current consumption can be adjusted, then the current shall be set to at least 20 per cent of its </w:t>
            </w:r>
            <w:r w:rsidR="00550470" w:rsidRPr="00550470">
              <w:rPr>
                <w:strike/>
                <w:sz w:val="18"/>
                <w:szCs w:val="18"/>
                <w:highlight w:val="green"/>
              </w:rPr>
              <w:t>nominal</w:t>
            </w:r>
            <w:r w:rsidR="00550470" w:rsidRPr="00550470">
              <w:rPr>
                <w:sz w:val="18"/>
                <w:szCs w:val="18"/>
                <w:highlight w:val="green"/>
              </w:rPr>
              <w:t xml:space="preserve"> </w:t>
            </w:r>
            <w:r w:rsidR="00550470" w:rsidRPr="00550470">
              <w:rPr>
                <w:rFonts w:eastAsia="Times New Roman" w:cstheme="minorHAnsi"/>
                <w:sz w:val="18"/>
                <w:szCs w:val="18"/>
                <w:highlight w:val="green"/>
              </w:rPr>
              <w:t>maximum rated charging/input current</w:t>
            </w:r>
            <w:r w:rsidR="00550470" w:rsidRPr="00550470">
              <w:rPr>
                <w:sz w:val="18"/>
                <w:szCs w:val="18"/>
                <w:highlight w:val="green"/>
              </w:rPr>
              <w:t xml:space="preserve"> </w:t>
            </w:r>
            <w:proofErr w:type="gramStart"/>
            <w:r w:rsidR="00550470" w:rsidRPr="00502902">
              <w:rPr>
                <w:sz w:val="18"/>
                <w:szCs w:val="18"/>
              </w:rPr>
              <w:t>value</w:t>
            </w:r>
            <w:ins w:id="487" w:author="Ayhan Gunsaya" w:date="2022-04-11T12:40:00Z">
              <w:r w:rsidR="001E1773">
                <w:rPr>
                  <w:sz w:val="18"/>
                  <w:szCs w:val="18"/>
                </w:rPr>
                <w:t xml:space="preserve"> </w:t>
              </w:r>
              <w:r w:rsidR="001E1773" w:rsidRPr="00EC5B46">
                <w:rPr>
                  <w:sz w:val="18"/>
                  <w:szCs w:val="18"/>
                </w:rPr>
                <w:t xml:space="preserve"> for</w:t>
              </w:r>
              <w:proofErr w:type="gramEnd"/>
              <w:r w:rsidR="001E1773" w:rsidRPr="00EC5B46">
                <w:rPr>
                  <w:sz w:val="18"/>
                  <w:szCs w:val="18"/>
                </w:rPr>
                <w:t xml:space="preserve"> AC charging</w:t>
              </w:r>
              <w:r w:rsidR="001E1773" w:rsidRPr="00DE1739">
                <w:rPr>
                  <w:sz w:val="18"/>
                  <w:szCs w:val="18"/>
                </w:rPr>
                <w:t>.</w:t>
              </w:r>
            </w:ins>
          </w:p>
          <w:p w14:paraId="2814D88E" w14:textId="77777777" w:rsidR="001E1773" w:rsidRDefault="001E1773" w:rsidP="001E1773">
            <w:pPr>
              <w:suppressAutoHyphens w:val="0"/>
              <w:spacing w:before="40" w:after="40" w:line="240" w:lineRule="auto"/>
              <w:ind w:right="113"/>
              <w:jc w:val="both"/>
              <w:rPr>
                <w:ins w:id="488" w:author="Ayhan Gunsaya" w:date="2022-04-11T12:40:00Z"/>
                <w:sz w:val="18"/>
                <w:szCs w:val="18"/>
              </w:rPr>
            </w:pPr>
          </w:p>
          <w:p w14:paraId="42C48EB6" w14:textId="77777777" w:rsidR="001E1773" w:rsidRPr="00614FF7" w:rsidRDefault="001E1773" w:rsidP="001E1773">
            <w:pPr>
              <w:suppressAutoHyphens w:val="0"/>
              <w:spacing w:before="40" w:after="40" w:line="240" w:lineRule="auto"/>
              <w:ind w:right="113"/>
              <w:jc w:val="both"/>
              <w:rPr>
                <w:ins w:id="489" w:author="Ayhan Gunsaya" w:date="2022-04-11T12:40:00Z"/>
                <w:sz w:val="18"/>
                <w:szCs w:val="18"/>
              </w:rPr>
            </w:pPr>
            <w:ins w:id="490" w:author="Ayhan Gunsaya" w:date="2022-04-11T12:40:00Z">
              <w:r w:rsidRPr="00614FF7">
                <w:rPr>
                  <w:sz w:val="18"/>
                  <w:szCs w:val="18"/>
                </w:rPr>
                <w:t xml:space="preserve">If the current consumption can be adjusted, then the current shall be set to at least </w:t>
              </w:r>
              <w:r w:rsidRPr="005749FB">
                <w:rPr>
                  <w:strike/>
                  <w:sz w:val="18"/>
                  <w:szCs w:val="18"/>
                </w:rPr>
                <w:t>80</w:t>
              </w:r>
              <w:r w:rsidRPr="00614FF7">
                <w:rPr>
                  <w:sz w:val="18"/>
                  <w:szCs w:val="18"/>
                </w:rPr>
                <w:t xml:space="preserve"> </w:t>
              </w:r>
            </w:ins>
            <w:r w:rsidRPr="007437EA">
              <w:rPr>
                <w:sz w:val="18"/>
                <w:szCs w:val="18"/>
                <w:highlight w:val="yellow"/>
              </w:rPr>
              <w:t xml:space="preserve">20 per cent of its nominal value or to a minimum of 20 A (if the 20 per cent of its nominal value cannot be achieved in the test facility) for DC charging unless another value is agreed with the </w:t>
            </w:r>
            <w:proofErr w:type="gramStart"/>
            <w:r w:rsidRPr="007437EA">
              <w:rPr>
                <w:sz w:val="18"/>
                <w:szCs w:val="18"/>
                <w:highlight w:val="yellow"/>
              </w:rPr>
              <w:t>type</w:t>
            </w:r>
            <w:proofErr w:type="gramEnd"/>
            <w:r w:rsidRPr="007437EA">
              <w:rPr>
                <w:sz w:val="18"/>
                <w:szCs w:val="18"/>
                <w:highlight w:val="yellow"/>
              </w:rPr>
              <w:t xml:space="preserve"> approval authorities.</w:t>
            </w:r>
          </w:p>
          <w:p w14:paraId="5C66B410" w14:textId="09A3AEC4" w:rsidR="00B04EA5" w:rsidRPr="00502902" w:rsidRDefault="00550470" w:rsidP="00502902">
            <w:pPr>
              <w:suppressAutoHyphens w:val="0"/>
              <w:spacing w:before="40" w:after="40" w:line="220" w:lineRule="exact"/>
              <w:ind w:left="5" w:right="113"/>
              <w:jc w:val="both"/>
              <w:rPr>
                <w:sz w:val="18"/>
                <w:szCs w:val="18"/>
              </w:rPr>
            </w:pPr>
            <w:del w:id="491" w:author="Ayhan Gunsaya" w:date="2022-04-11T12:40:00Z">
              <w:r w:rsidRPr="00502902" w:rsidDel="001E1773">
                <w:rPr>
                  <w:sz w:val="18"/>
                  <w:szCs w:val="18"/>
                </w:rPr>
                <w:delText>.</w:delText>
              </w:r>
            </w:del>
          </w:p>
        </w:tc>
        <w:tc>
          <w:tcPr>
            <w:tcW w:w="2693" w:type="dxa"/>
            <w:tcBorders>
              <w:top w:val="single" w:sz="12" w:space="0" w:color="auto"/>
              <w:bottom w:val="single" w:sz="12" w:space="0" w:color="auto"/>
            </w:tcBorders>
            <w:shd w:val="clear" w:color="auto" w:fill="auto"/>
            <w:tcMar>
              <w:left w:w="113" w:type="dxa"/>
            </w:tcMar>
          </w:tcPr>
          <w:p w14:paraId="7BC976BF" w14:textId="77777777" w:rsidR="00B04EA5" w:rsidRPr="001A10FD" w:rsidRDefault="00B04EA5" w:rsidP="00B04EA5">
            <w:pPr>
              <w:suppressAutoHyphens w:val="0"/>
              <w:spacing w:before="40" w:after="120" w:line="220" w:lineRule="exact"/>
              <w:ind w:right="113"/>
              <w:rPr>
                <w:strike/>
                <w:sz w:val="18"/>
                <w:szCs w:val="18"/>
                <w:highlight w:val="yellow"/>
                <w:lang w:eastAsia="en-GB"/>
              </w:rPr>
            </w:pPr>
            <w:r w:rsidRPr="001A10FD">
              <w:rPr>
                <w:strike/>
                <w:sz w:val="18"/>
                <w:szCs w:val="18"/>
                <w:highlight w:val="yellow"/>
                <w:lang w:eastAsia="en-GB"/>
              </w:rPr>
              <w:t>Incorrect charging condition</w:t>
            </w:r>
            <w:r w:rsidRPr="001A10FD">
              <w:rPr>
                <w:strike/>
                <w:sz w:val="18"/>
                <w:szCs w:val="18"/>
                <w:highlight w:val="yellow"/>
                <w:lang w:eastAsia="en-GB"/>
              </w:rPr>
              <w:br/>
              <w:t>(</w:t>
            </w:r>
            <w:proofErr w:type="gramStart"/>
            <w:r w:rsidRPr="001A10FD">
              <w:rPr>
                <w:strike/>
                <w:sz w:val="18"/>
                <w:szCs w:val="18"/>
                <w:highlight w:val="yellow"/>
                <w:lang w:eastAsia="en-GB"/>
              </w:rPr>
              <w:t>e.g.</w:t>
            </w:r>
            <w:proofErr w:type="gramEnd"/>
            <w:r w:rsidRPr="001A10FD">
              <w:rPr>
                <w:strike/>
                <w:sz w:val="18"/>
                <w:szCs w:val="18"/>
                <w:highlight w:val="yellow"/>
                <w:lang w:eastAsia="en-GB"/>
              </w:rPr>
              <w:t xml:space="preserve"> over-current, overvoltage)</w:t>
            </w:r>
          </w:p>
          <w:p w14:paraId="6B16B27C" w14:textId="1BFC7DDE" w:rsidR="00D615E4" w:rsidRPr="00786AA5" w:rsidRDefault="00CE0DD5" w:rsidP="00D615E4">
            <w:pPr>
              <w:suppressAutoHyphens w:val="0"/>
              <w:spacing w:before="40" w:after="120" w:line="220" w:lineRule="exact"/>
              <w:ind w:right="113"/>
              <w:rPr>
                <w:bCs/>
                <w:sz w:val="18"/>
                <w:szCs w:val="18"/>
                <w:lang w:eastAsia="en-GB"/>
              </w:rPr>
            </w:pPr>
            <w:r w:rsidRPr="001A10FD">
              <w:rPr>
                <w:bCs/>
                <w:sz w:val="18"/>
                <w:szCs w:val="18"/>
                <w:highlight w:val="yellow"/>
                <w:lang w:eastAsia="en-GB"/>
              </w:rPr>
              <w:t xml:space="preserve">Temporary loss of charging function is allowed, provided that there is </w:t>
            </w:r>
            <w:r w:rsidR="00D615E4" w:rsidRPr="001A10FD">
              <w:rPr>
                <w:bCs/>
                <w:sz w:val="18"/>
                <w:szCs w:val="18"/>
                <w:highlight w:val="yellow"/>
                <w:lang w:eastAsia="en-GB"/>
              </w:rPr>
              <w:t>no incorrect charging condition</w:t>
            </w:r>
            <w:r w:rsidRPr="001A10FD">
              <w:rPr>
                <w:bCs/>
                <w:sz w:val="18"/>
                <w:szCs w:val="18"/>
                <w:highlight w:val="yellow"/>
                <w:lang w:eastAsia="en-GB"/>
              </w:rPr>
              <w:t xml:space="preserve"> (</w:t>
            </w:r>
            <w:proofErr w:type="gramStart"/>
            <w:r w:rsidRPr="001A10FD">
              <w:rPr>
                <w:bCs/>
                <w:sz w:val="18"/>
                <w:szCs w:val="18"/>
                <w:highlight w:val="yellow"/>
                <w:lang w:eastAsia="en-GB"/>
              </w:rPr>
              <w:t>e.g.</w:t>
            </w:r>
            <w:proofErr w:type="gramEnd"/>
            <w:r w:rsidRPr="001A10FD">
              <w:rPr>
                <w:bCs/>
                <w:sz w:val="18"/>
                <w:szCs w:val="18"/>
                <w:highlight w:val="yellow"/>
                <w:lang w:eastAsia="en-GB"/>
              </w:rPr>
              <w:t xml:space="preserve"> over-current, overvoltage) and the function can be restored by </w:t>
            </w:r>
            <w:r w:rsidR="00D615E4" w:rsidRPr="001A10FD">
              <w:rPr>
                <w:bCs/>
                <w:sz w:val="18"/>
                <w:szCs w:val="18"/>
                <w:highlight w:val="yellow"/>
                <w:lang w:eastAsia="en-GB"/>
              </w:rPr>
              <w:t>a simple intervention, without the use of tools, such as turning off/on the DUT, after the disturbance is removed.</w:t>
            </w:r>
          </w:p>
        </w:tc>
      </w:tr>
    </w:tbl>
    <w:p w14:paraId="487C3C59"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w:t>
      </w:r>
      <w:proofErr w:type="gramStart"/>
      <w:r w:rsidRPr="00786AA5">
        <w:rPr>
          <w:bCs/>
        </w:rPr>
        <w:t>e.g.</w:t>
      </w:r>
      <w:proofErr w:type="gramEnd"/>
      <w:r w:rsidRPr="00786AA5">
        <w:rPr>
          <w:bCs/>
        </w:rPr>
        <w:t xml:space="preserve"> by using (a) video camera(s), a microphone, etc.).</w:t>
      </w:r>
    </w:p>
    <w:p w14:paraId="6123EE02"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3A6EAE19" w14:textId="5078D6A2" w:rsidR="00B04EA5" w:rsidRPr="00786AA5" w:rsidRDefault="00B04EA5" w:rsidP="00615A7D">
      <w:pPr>
        <w:spacing w:after="120"/>
        <w:ind w:left="2268" w:right="1134" w:hanging="1134"/>
        <w:jc w:val="both"/>
        <w:rPr>
          <w:bCs/>
        </w:rPr>
      </w:pPr>
      <w:r w:rsidRPr="00786AA5">
        <w:rPr>
          <w:bCs/>
        </w:rPr>
        <w:lastRenderedPageBreak/>
        <w:t>3.1.</w:t>
      </w:r>
      <w:r w:rsidRPr="00786AA5">
        <w:rPr>
          <w:bCs/>
        </w:rPr>
        <w:tab/>
        <w:t xml:space="preserve">The test equipment is composed of a reference ground plane (a shielded room is not required), a transient / burst generator, </w:t>
      </w:r>
      <w:r w:rsidR="00CA7A9E" w:rsidRPr="00786AA5">
        <w:rPr>
          <w:bCs/>
        </w:rPr>
        <w:t>C</w:t>
      </w:r>
      <w:r w:rsidRPr="00786AA5">
        <w:rPr>
          <w:bCs/>
        </w:rPr>
        <w:t>oupling</w:t>
      </w:r>
      <w:r w:rsidR="00CB0788">
        <w:rPr>
          <w:bCs/>
        </w:rPr>
        <w:t>/</w:t>
      </w:r>
      <w:r w:rsidR="00CA7A9E" w:rsidRPr="00786AA5">
        <w:rPr>
          <w:bCs/>
        </w:rPr>
        <w:t>D</w:t>
      </w:r>
      <w:r w:rsidRPr="00786AA5">
        <w:rPr>
          <w:bCs/>
        </w:rPr>
        <w:t xml:space="preserve">ecoupling </w:t>
      </w:r>
      <w:r w:rsidR="00CA7A9E" w:rsidRPr="00786AA5">
        <w:rPr>
          <w:bCs/>
        </w:rPr>
        <w:t>N</w:t>
      </w:r>
      <w:r w:rsidRPr="00786AA5">
        <w:rPr>
          <w:bCs/>
        </w:rPr>
        <w:t>etwork (CDN) and capacitive coupling clamp.</w:t>
      </w:r>
    </w:p>
    <w:p w14:paraId="4319DA16" w14:textId="77777777" w:rsidR="00B04EA5" w:rsidRPr="00786AA5" w:rsidRDefault="00B04EA5" w:rsidP="00615A7D">
      <w:pPr>
        <w:spacing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51D05223" w14:textId="77777777" w:rsidR="00B04EA5" w:rsidRPr="00786AA5" w:rsidRDefault="00B04EA5" w:rsidP="00615A7D">
      <w:pPr>
        <w:keepNext/>
        <w:keepLines/>
        <w:spacing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3FEBE1E1" w14:textId="77777777" w:rsidR="00B04EA5" w:rsidRPr="00786AA5" w:rsidRDefault="00B04EA5" w:rsidP="00615A7D">
      <w:pPr>
        <w:keepNext/>
        <w:keepLines/>
        <w:spacing w:after="120"/>
        <w:ind w:left="2268" w:right="1134" w:hanging="1134"/>
        <w:jc w:val="both"/>
      </w:pPr>
      <w:r w:rsidRPr="00786AA5">
        <w:t>4.</w:t>
      </w:r>
      <w:r w:rsidRPr="00786AA5">
        <w:tab/>
        <w:t>Test set-up</w:t>
      </w:r>
    </w:p>
    <w:p w14:paraId="5745546C"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laboratory type set-up as described in </w:t>
      </w:r>
      <w:r w:rsidRPr="00786AA5">
        <w:rPr>
          <w:bCs/>
        </w:rPr>
        <w:t>paragraph 7.2. of IEC 61000-4-4.</w:t>
      </w:r>
    </w:p>
    <w:p w14:paraId="19C48B5A"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2422C68D"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 </w:t>
      </w:r>
      <w:r w:rsidRPr="00786AA5">
        <w:t>7.15.2.1.</w:t>
      </w:r>
      <w:r w:rsidR="00CA7A9E" w:rsidRPr="00786AA5">
        <w:t xml:space="preserve"> of this Regulation.</w:t>
      </w:r>
    </w:p>
    <w:p w14:paraId="6527D44E"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9FAC6BA" w14:textId="77777777" w:rsidR="00B04EA5" w:rsidRPr="00786AA5" w:rsidRDefault="00B04EA5" w:rsidP="00615A7D">
      <w:pPr>
        <w:spacing w:after="120"/>
        <w:ind w:left="2268" w:right="1134" w:hanging="1134"/>
        <w:jc w:val="both"/>
      </w:pPr>
      <w:r w:rsidRPr="00786AA5">
        <w:t>5.1.</w:t>
      </w:r>
      <w:r w:rsidRPr="00786AA5">
        <w:tab/>
        <w:t>Test methodology</w:t>
      </w:r>
    </w:p>
    <w:p w14:paraId="44A680BF"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42A5FB8C" w14:textId="77777777" w:rsidR="00B04EA5" w:rsidRPr="00786AA5" w:rsidRDefault="00B04EA5" w:rsidP="00615A7D">
      <w:pPr>
        <w:spacing w:after="120"/>
        <w:ind w:left="2268" w:right="1134" w:hanging="1134"/>
        <w:jc w:val="both"/>
      </w:pPr>
      <w:r w:rsidRPr="00786AA5">
        <w:t>5.1.2.</w:t>
      </w:r>
      <w:r w:rsidRPr="00786AA5">
        <w:tab/>
        <w:t>Test phase</w:t>
      </w:r>
    </w:p>
    <w:p w14:paraId="74B013BB" w14:textId="0423E7FF" w:rsidR="00B04EA5" w:rsidRPr="00786AA5" w:rsidRDefault="00B04EA5" w:rsidP="00615A7D">
      <w:pPr>
        <w:spacing w:after="120"/>
        <w:ind w:left="2268" w:right="1134"/>
        <w:jc w:val="both"/>
      </w:pPr>
      <w:r w:rsidRPr="00786AA5">
        <w:t xml:space="preserve">The ESA shall be positioned on the ground plane. The </w:t>
      </w:r>
      <w:r w:rsidR="00CA7A9E" w:rsidRPr="00786AA5">
        <w:t>E</w:t>
      </w:r>
      <w:r w:rsidRPr="00786AA5">
        <w:t xml:space="preserve">lectrical </w:t>
      </w:r>
      <w:r w:rsidR="00CA7A9E" w:rsidRPr="00786AA5">
        <w:t>F</w:t>
      </w:r>
      <w:r w:rsidRPr="00786AA5">
        <w:t xml:space="preserve">ast </w:t>
      </w:r>
      <w:r w:rsidR="00CA7A9E" w:rsidRPr="00786AA5">
        <w:t>T</w:t>
      </w:r>
      <w:r w:rsidRPr="00786AA5">
        <w:t>ransient/</w:t>
      </w:r>
      <w:r w:rsidR="00CA7A9E" w:rsidRPr="00786AA5">
        <w:t>B</w:t>
      </w:r>
      <w:r w:rsidRPr="00786AA5">
        <w:t xml:space="preserve">urst (EFT/B) shall be applied on the ESA on the AC/DC power lines in common modes by using CDN as described in Figure 1 of </w:t>
      </w:r>
      <w:r w:rsidR="00CA7A9E" w:rsidRPr="00786AA5">
        <w:t>A</w:t>
      </w:r>
      <w:r w:rsidR="00870700">
        <w:t>ppendix </w:t>
      </w:r>
      <w:r w:rsidR="00CA7A9E" w:rsidRPr="00786AA5">
        <w:t xml:space="preserve">1 </w:t>
      </w:r>
      <w:r w:rsidRPr="00786AA5">
        <w:t>to this annex.</w:t>
      </w:r>
    </w:p>
    <w:p w14:paraId="21F1E007" w14:textId="77777777" w:rsidR="00B04EA5" w:rsidRPr="00786AA5" w:rsidRDefault="00B04EA5" w:rsidP="00615A7D">
      <w:pPr>
        <w:spacing w:after="120"/>
        <w:ind w:left="2268" w:right="1134"/>
        <w:jc w:val="both"/>
      </w:pPr>
      <w:r w:rsidRPr="00786AA5">
        <w:t>The test setup shall be noted in the test report.</w:t>
      </w:r>
    </w:p>
    <w:p w14:paraId="572C2005" w14:textId="77777777" w:rsidR="00754E1B" w:rsidRPr="00786AA5" w:rsidRDefault="00754E1B" w:rsidP="00615A7D">
      <w:pPr>
        <w:keepNext/>
        <w:keepLines/>
        <w:spacing w:before="360" w:after="240"/>
        <w:ind w:right="1134"/>
        <w:rPr>
          <w:b/>
          <w:sz w:val="28"/>
        </w:rPr>
        <w:sectPr w:rsidR="00754E1B" w:rsidRPr="00786AA5" w:rsidSect="0075520F">
          <w:headerReference w:type="even" r:id="rId302"/>
          <w:headerReference w:type="default" r:id="rId303"/>
          <w:headerReference w:type="first" r:id="rId304"/>
          <w:footerReference w:type="first" r:id="rId305"/>
          <w:footnotePr>
            <w:numRestart w:val="eachSect"/>
          </w:footnotePr>
          <w:pgSz w:w="11907" w:h="16840" w:code="9"/>
          <w:pgMar w:top="1701" w:right="1134" w:bottom="2268" w:left="1134" w:header="1134" w:footer="1701" w:gutter="0"/>
          <w:paperSrc w:first="7" w:other="7"/>
          <w:cols w:space="720"/>
          <w:titlePg/>
          <w:docGrid w:linePitch="272"/>
        </w:sectPr>
      </w:pPr>
    </w:p>
    <w:p w14:paraId="52D5317D" w14:textId="1B3449C6" w:rsidR="00B04EA5" w:rsidRPr="00786AA5" w:rsidRDefault="00B04EA5" w:rsidP="000F3868">
      <w:pPr>
        <w:pStyle w:val="HChG"/>
      </w:pPr>
      <w:bookmarkStart w:id="492" w:name="_Toc384106441"/>
      <w:r w:rsidRPr="00786AA5">
        <w:lastRenderedPageBreak/>
        <w:t>Annex 21 – Appendix 1</w:t>
      </w:r>
      <w:bookmarkEnd w:id="492"/>
    </w:p>
    <w:p w14:paraId="57D861CC" w14:textId="77777777" w:rsidR="00B04EA5" w:rsidRPr="00870700" w:rsidRDefault="00B04EA5" w:rsidP="00870700">
      <w:pPr>
        <w:pStyle w:val="Titre1"/>
        <w:spacing w:after="240"/>
        <w:rPr>
          <w:b/>
          <w:bCs/>
        </w:rPr>
      </w:pPr>
      <w:r w:rsidRPr="00786AA5">
        <w:t xml:space="preserve">Figure 1 </w:t>
      </w:r>
      <w:r w:rsidRPr="00786AA5">
        <w:br/>
      </w:r>
      <w:r w:rsidRPr="00870700">
        <w:rPr>
          <w:b/>
          <w:bCs/>
        </w:rPr>
        <w:t>ESA in configuration "REESS charging mode coupled to the power grid</w:t>
      </w:r>
      <w:r w:rsidR="00876643" w:rsidRPr="00870700">
        <w:rPr>
          <w:b/>
          <w:bCs/>
        </w:rPr>
        <w:t>"</w:t>
      </w:r>
    </w:p>
    <w:p w14:paraId="011F45A3" w14:textId="46160B2F" w:rsidR="00B04EA5" w:rsidRPr="00786AA5" w:rsidRDefault="00091452" w:rsidP="00870700">
      <w:pPr>
        <w:tabs>
          <w:tab w:val="left" w:pos="1560"/>
        </w:tabs>
        <w:suppressAutoHyphens w:val="0"/>
        <w:snapToGrid w:val="0"/>
        <w:spacing w:after="120" w:line="240" w:lineRule="auto"/>
        <w:ind w:left="1134" w:right="1134"/>
        <w:rPr>
          <w:bCs/>
          <w:spacing w:val="8"/>
          <w:lang w:eastAsia="zh-CN"/>
        </w:rPr>
      </w:pPr>
      <w:r w:rsidRPr="00786AA5">
        <w:rPr>
          <w:bCs/>
          <w:noProof/>
          <w:spacing w:val="8"/>
          <w:lang w:val="fr-FR" w:eastAsia="fr-FR"/>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F38BC"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786AA5" w:rsidRDefault="00754E1B" w:rsidP="00B04EA5">
      <w:pPr>
        <w:keepNext/>
        <w:keepLines/>
        <w:spacing w:before="360" w:after="240" w:line="240" w:lineRule="auto"/>
        <w:ind w:right="1134"/>
        <w:rPr>
          <w:b/>
          <w:sz w:val="28"/>
        </w:rPr>
        <w:sectPr w:rsidR="00754E1B" w:rsidRPr="00786AA5" w:rsidSect="00EC59DC">
          <w:headerReference w:type="first" r:id="rId308"/>
          <w:footnotePr>
            <w:numRestart w:val="eachSect"/>
          </w:footnotePr>
          <w:pgSz w:w="11907" w:h="16840" w:code="9"/>
          <w:pgMar w:top="1701" w:right="1134" w:bottom="2268" w:left="1134" w:header="1134" w:footer="1701" w:gutter="0"/>
          <w:paperSrc w:first="7" w:other="7"/>
          <w:cols w:space="720"/>
          <w:docGrid w:linePitch="272"/>
        </w:sectPr>
      </w:pPr>
    </w:p>
    <w:p w14:paraId="32DB9C3D" w14:textId="2B6A8AFA" w:rsidR="00B04EA5" w:rsidRPr="00786AA5" w:rsidRDefault="00B04EA5" w:rsidP="000F3868">
      <w:pPr>
        <w:pStyle w:val="HChG"/>
      </w:pPr>
      <w:bookmarkStart w:id="493" w:name="_Toc384106442"/>
      <w:r w:rsidRPr="00786AA5">
        <w:lastRenderedPageBreak/>
        <w:t>Annex 22</w:t>
      </w:r>
      <w:bookmarkEnd w:id="493"/>
    </w:p>
    <w:p w14:paraId="2E0593AC" w14:textId="3F6B5F09" w:rsidR="00B04EA5" w:rsidRPr="00786AA5" w:rsidRDefault="00B04EA5" w:rsidP="000F3868">
      <w:pPr>
        <w:pStyle w:val="HChG"/>
      </w:pPr>
      <w:r w:rsidRPr="00786AA5">
        <w:tab/>
      </w:r>
      <w:r w:rsidRPr="00786AA5">
        <w:tab/>
      </w:r>
      <w:bookmarkStart w:id="494" w:name="_Toc384106443"/>
      <w:r w:rsidRPr="00786AA5">
        <w:t>Method of testing for immunity of ESAs to surges conducted along AC and DC power lines</w:t>
      </w:r>
      <w:bookmarkEnd w:id="494"/>
    </w:p>
    <w:p w14:paraId="26FEFA36"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1ED1C375"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ESAs in configuration "REESS charging mode coupled to the power grid".</w:t>
      </w:r>
    </w:p>
    <w:p w14:paraId="7044312C" w14:textId="77777777" w:rsidR="00B04EA5" w:rsidRPr="00786AA5" w:rsidRDefault="00B04EA5" w:rsidP="00615A7D">
      <w:pPr>
        <w:spacing w:after="120"/>
        <w:ind w:left="2268" w:right="1134" w:hanging="1134"/>
        <w:jc w:val="both"/>
      </w:pPr>
      <w:r w:rsidRPr="00786AA5">
        <w:t>1.2.</w:t>
      </w:r>
      <w:r w:rsidRPr="00786AA5">
        <w:tab/>
        <w:t>Test method</w:t>
      </w:r>
    </w:p>
    <w:p w14:paraId="031F64BE" w14:textId="77777777" w:rsidR="00B04EA5" w:rsidRPr="00786AA5" w:rsidRDefault="00B04EA5" w:rsidP="00615A7D">
      <w:pPr>
        <w:spacing w:after="120"/>
        <w:ind w:left="2268" w:right="1134"/>
        <w:jc w:val="both"/>
      </w:pPr>
      <w:r w:rsidRPr="00786AA5">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786AA5" w:rsidRDefault="00B04EA5" w:rsidP="00615A7D">
      <w:pPr>
        <w:spacing w:after="120"/>
        <w:ind w:left="2268" w:right="1134"/>
        <w:jc w:val="both"/>
      </w:pPr>
      <w:r w:rsidRPr="00786AA5">
        <w:t>If not otherwise stated in this annex the test shall be performed according to IEC 61000-4-5.</w:t>
      </w:r>
    </w:p>
    <w:p w14:paraId="505BD417" w14:textId="77777777" w:rsidR="00B04EA5" w:rsidRPr="00786AA5" w:rsidRDefault="00B04EA5" w:rsidP="00615A7D">
      <w:pPr>
        <w:spacing w:after="120"/>
        <w:ind w:left="2268" w:right="1134" w:hanging="1134"/>
        <w:jc w:val="both"/>
      </w:pPr>
      <w:r w:rsidRPr="00786AA5">
        <w:t>2.</w:t>
      </w:r>
      <w:r w:rsidRPr="00786AA5">
        <w:rPr>
          <w:bCs/>
        </w:rPr>
        <w:tab/>
        <w:t>ESA</w:t>
      </w:r>
      <w:r w:rsidRPr="00786AA5">
        <w:t xml:space="preserve"> state during tests in configuration "REESS in charging mode coupled to the power grid"</w:t>
      </w:r>
    </w:p>
    <w:p w14:paraId="6DE45536" w14:textId="77777777" w:rsidR="00B04EA5" w:rsidRPr="00E70298" w:rsidRDefault="00B04EA5" w:rsidP="00615A7D">
      <w:pPr>
        <w:spacing w:after="120"/>
        <w:ind w:left="2268" w:right="1134" w:hanging="1134"/>
        <w:jc w:val="both"/>
        <w:rPr>
          <w:strike/>
        </w:rPr>
      </w:pPr>
      <w:r w:rsidRPr="008B73AD">
        <w:rPr>
          <w:strike/>
          <w:highlight w:val="green"/>
        </w:rPr>
        <w:t>2.1.</w:t>
      </w:r>
      <w:r w:rsidRPr="008B73AD">
        <w:rPr>
          <w:strike/>
          <w:highlight w:val="green"/>
        </w:rPr>
        <w:tab/>
        <w:t>The ESA shall be in charging mode.</w:t>
      </w:r>
    </w:p>
    <w:p w14:paraId="6BA5F72B" w14:textId="77777777" w:rsidR="00B04EA5" w:rsidRPr="00786AA5" w:rsidRDefault="00B04EA5" w:rsidP="00615A7D">
      <w:pPr>
        <w:keepNext/>
        <w:keepLines/>
        <w:spacing w:after="120"/>
        <w:ind w:left="2268" w:right="1134" w:hanging="1134"/>
        <w:jc w:val="both"/>
      </w:pPr>
      <w:r w:rsidRPr="00786AA5">
        <w:t>2.1.</w:t>
      </w:r>
      <w:r w:rsidRPr="001A10FD">
        <w:rPr>
          <w:strike/>
          <w:highlight w:val="yellow"/>
        </w:rPr>
        <w:t>2.</w:t>
      </w:r>
      <w:r w:rsidRPr="00786AA5">
        <w:tab/>
        <w:t>Basic ESA conditions</w:t>
      </w:r>
    </w:p>
    <w:p w14:paraId="590824E1" w14:textId="77777777" w:rsidR="00B04EA5" w:rsidRPr="00786AA5" w:rsidRDefault="00B04EA5" w:rsidP="00615A7D">
      <w:pPr>
        <w:keepNext/>
        <w:keepLines/>
        <w:spacing w:after="120"/>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615A7D"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786AA5" w:rsidRDefault="00B04EA5" w:rsidP="00B04EA5">
            <w:pPr>
              <w:suppressAutoHyphens w:val="0"/>
              <w:spacing w:before="60" w:after="120" w:line="240" w:lineRule="auto"/>
              <w:ind w:right="113"/>
              <w:jc w:val="both"/>
              <w:rPr>
                <w:bCs/>
                <w:sz w:val="18"/>
                <w:szCs w:val="18"/>
              </w:rPr>
            </w:pPr>
            <w:r w:rsidRPr="00786AA5">
              <w:rPr>
                <w:bCs/>
                <w:sz w:val="18"/>
                <w:szCs w:val="18"/>
              </w:rPr>
              <w:t>ESA shall be in configuration "REESS charging mode coupled to the power grid".</w:t>
            </w:r>
          </w:p>
          <w:p w14:paraId="618B8BA1" w14:textId="77777777" w:rsidR="00B04EA5" w:rsidRPr="00786AA5" w:rsidRDefault="00B04EA5" w:rsidP="00B04EA5">
            <w:pPr>
              <w:suppressAutoHyphens w:val="0"/>
              <w:spacing w:after="120" w:line="240" w:lineRule="auto"/>
              <w:ind w:right="113"/>
              <w:jc w:val="both"/>
              <w:rPr>
                <w:bCs/>
                <w:sz w:val="18"/>
                <w:szCs w:val="18"/>
              </w:rPr>
            </w:pPr>
            <w:r w:rsidRPr="00786AA5">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402D35A3" w14:textId="6BD4CF83" w:rsidR="00744269" w:rsidRPr="00744269" w:rsidRDefault="00B04EA5" w:rsidP="00744269">
            <w:pPr>
              <w:suppressAutoHyphens w:val="0"/>
              <w:spacing w:before="40" w:after="40" w:line="240" w:lineRule="auto"/>
              <w:ind w:right="113"/>
              <w:jc w:val="both"/>
              <w:rPr>
                <w:ins w:id="495" w:author="Ayhan Gunsaya" w:date="2022-04-11T12:44:00Z"/>
                <w:sz w:val="18"/>
                <w:szCs w:val="18"/>
              </w:rPr>
            </w:pPr>
            <w:r w:rsidRPr="00786AA5">
              <w:rPr>
                <w:bCs/>
                <w:sz w:val="18"/>
                <w:szCs w:val="18"/>
              </w:rPr>
              <w:t>If the test is not performed with a REESS the ESA should be tested at rated current. If the current consumption can be adjusted, then the current shall be set to at least 20 per cent of its</w:t>
            </w:r>
            <w:r w:rsidRPr="00550470">
              <w:rPr>
                <w:bCs/>
                <w:sz w:val="18"/>
                <w:szCs w:val="18"/>
              </w:rPr>
              <w:t xml:space="preserve"> </w:t>
            </w:r>
            <w:r w:rsidR="00550470" w:rsidRPr="00550470">
              <w:rPr>
                <w:strike/>
                <w:sz w:val="18"/>
                <w:szCs w:val="18"/>
                <w:highlight w:val="green"/>
              </w:rPr>
              <w:t>nominal</w:t>
            </w:r>
            <w:r w:rsidR="00550470" w:rsidRPr="00500D81">
              <w:rPr>
                <w:highlight w:val="green"/>
              </w:rPr>
              <w:t xml:space="preserve"> </w:t>
            </w:r>
            <w:r w:rsidR="00550470" w:rsidRPr="00550470">
              <w:rPr>
                <w:rFonts w:eastAsia="Times New Roman" w:cstheme="minorHAnsi"/>
                <w:sz w:val="18"/>
                <w:szCs w:val="18"/>
                <w:highlight w:val="green"/>
              </w:rPr>
              <w:t>maximum rated charging/input current</w:t>
            </w:r>
            <w:r w:rsidR="00550470" w:rsidRPr="00550470">
              <w:rPr>
                <w:sz w:val="18"/>
                <w:szCs w:val="18"/>
                <w:highlight w:val="green"/>
              </w:rPr>
              <w:t xml:space="preserve"> </w:t>
            </w:r>
            <w:r w:rsidR="00550470" w:rsidRPr="00502902">
              <w:rPr>
                <w:sz w:val="18"/>
                <w:szCs w:val="18"/>
              </w:rPr>
              <w:t>value</w:t>
            </w:r>
            <w:ins w:id="496" w:author="Ayhan Gunsaya" w:date="2022-04-11T12:44:00Z">
              <w:r w:rsidR="00744269">
                <w:rPr>
                  <w:sz w:val="18"/>
                  <w:szCs w:val="18"/>
                </w:rPr>
                <w:t xml:space="preserve"> </w:t>
              </w:r>
            </w:ins>
            <w:del w:id="497" w:author="Ayhan Gunsaya" w:date="2022-04-11T12:44:00Z">
              <w:r w:rsidR="00550470" w:rsidRPr="00502902" w:rsidDel="00744269">
                <w:rPr>
                  <w:sz w:val="18"/>
                  <w:szCs w:val="18"/>
                </w:rPr>
                <w:delText>.</w:delText>
              </w:r>
            </w:del>
            <w:ins w:id="498" w:author="Ayhan Gunsaya" w:date="2022-04-11T12:44:00Z">
              <w:r w:rsidR="00744269">
                <w:t xml:space="preserve"> </w:t>
              </w:r>
              <w:r w:rsidR="00744269" w:rsidRPr="00744269">
                <w:rPr>
                  <w:sz w:val="18"/>
                  <w:szCs w:val="18"/>
                </w:rPr>
                <w:t>for AC charging.</w:t>
              </w:r>
            </w:ins>
          </w:p>
          <w:p w14:paraId="216F7938" w14:textId="77777777" w:rsidR="00744269" w:rsidRPr="00744269" w:rsidRDefault="00744269" w:rsidP="00744269">
            <w:pPr>
              <w:suppressAutoHyphens w:val="0"/>
              <w:spacing w:before="40" w:after="40" w:line="240" w:lineRule="auto"/>
              <w:ind w:right="113"/>
              <w:jc w:val="both"/>
              <w:rPr>
                <w:ins w:id="499" w:author="Ayhan Gunsaya" w:date="2022-04-11T12:44:00Z"/>
                <w:sz w:val="18"/>
                <w:szCs w:val="18"/>
              </w:rPr>
            </w:pPr>
          </w:p>
          <w:p w14:paraId="41788B63" w14:textId="4C8A2C5D" w:rsidR="00B04EA5" w:rsidRPr="00502902" w:rsidRDefault="00744269" w:rsidP="00744269">
            <w:pPr>
              <w:suppressAutoHyphens w:val="0"/>
              <w:spacing w:before="40" w:after="40" w:line="240" w:lineRule="auto"/>
              <w:ind w:right="113"/>
              <w:jc w:val="both"/>
              <w:rPr>
                <w:sz w:val="18"/>
                <w:szCs w:val="18"/>
              </w:rPr>
            </w:pPr>
            <w:ins w:id="500" w:author="Ayhan Gunsaya" w:date="2022-04-11T12:44:00Z">
              <w:r w:rsidRPr="00744269">
                <w:rPr>
                  <w:sz w:val="18"/>
                  <w:szCs w:val="18"/>
                </w:rPr>
                <w:t xml:space="preserve">If the current consumption can be adjusted, then the current shall be set to at least </w:t>
              </w:r>
              <w:r w:rsidRPr="00744269">
                <w:rPr>
                  <w:strike/>
                  <w:sz w:val="18"/>
                  <w:szCs w:val="18"/>
                </w:rPr>
                <w:t>80</w:t>
              </w:r>
              <w:r w:rsidRPr="00744269">
                <w:rPr>
                  <w:sz w:val="18"/>
                  <w:szCs w:val="18"/>
                </w:rPr>
                <w:t xml:space="preserve"> 20 per cent of its nominal value or to a minimum of 20 A (if the 20 per cent of its nominal value cannot be achieved in the test facility) for DC charging unless another value is agreed with the </w:t>
              </w:r>
              <w:proofErr w:type="gramStart"/>
              <w:r w:rsidRPr="00744269">
                <w:rPr>
                  <w:sz w:val="18"/>
                  <w:szCs w:val="18"/>
                </w:rPr>
                <w:t>type</w:t>
              </w:r>
              <w:proofErr w:type="gramEnd"/>
              <w:r w:rsidRPr="00744269">
                <w:rPr>
                  <w:sz w:val="18"/>
                  <w:szCs w:val="18"/>
                </w:rPr>
                <w:t xml:space="preserve"> approval authorities.</w:t>
              </w:r>
            </w:ins>
          </w:p>
        </w:tc>
        <w:tc>
          <w:tcPr>
            <w:tcW w:w="2693" w:type="dxa"/>
            <w:tcBorders>
              <w:top w:val="single" w:sz="12" w:space="0" w:color="auto"/>
              <w:bottom w:val="single" w:sz="12" w:space="0" w:color="auto"/>
            </w:tcBorders>
            <w:shd w:val="clear" w:color="auto" w:fill="auto"/>
            <w:tcMar>
              <w:left w:w="113" w:type="dxa"/>
            </w:tcMar>
          </w:tcPr>
          <w:p w14:paraId="1E8F3463" w14:textId="77777777" w:rsidR="002A2AF9" w:rsidRPr="001A10FD" w:rsidRDefault="002A2AF9" w:rsidP="002A2AF9">
            <w:pPr>
              <w:suppressAutoHyphens w:val="0"/>
              <w:spacing w:before="40" w:after="120" w:line="220" w:lineRule="exact"/>
              <w:ind w:right="113"/>
              <w:rPr>
                <w:strike/>
                <w:sz w:val="18"/>
                <w:szCs w:val="18"/>
                <w:highlight w:val="yellow"/>
                <w:lang w:eastAsia="en-GB"/>
              </w:rPr>
            </w:pPr>
            <w:r w:rsidRPr="001A10FD">
              <w:rPr>
                <w:strike/>
                <w:sz w:val="18"/>
                <w:szCs w:val="18"/>
                <w:highlight w:val="yellow"/>
                <w:lang w:eastAsia="en-GB"/>
              </w:rPr>
              <w:t>Incorrect charging condition</w:t>
            </w:r>
            <w:r w:rsidRPr="001A10FD">
              <w:rPr>
                <w:strike/>
                <w:sz w:val="18"/>
                <w:szCs w:val="18"/>
                <w:highlight w:val="yellow"/>
                <w:lang w:eastAsia="en-GB"/>
              </w:rPr>
              <w:br/>
              <w:t>(</w:t>
            </w:r>
            <w:proofErr w:type="gramStart"/>
            <w:r w:rsidRPr="001A10FD">
              <w:rPr>
                <w:strike/>
                <w:sz w:val="18"/>
                <w:szCs w:val="18"/>
                <w:highlight w:val="yellow"/>
                <w:lang w:eastAsia="en-GB"/>
              </w:rPr>
              <w:t>e.g.</w:t>
            </w:r>
            <w:proofErr w:type="gramEnd"/>
            <w:r w:rsidRPr="001A10FD">
              <w:rPr>
                <w:strike/>
                <w:sz w:val="18"/>
                <w:szCs w:val="18"/>
                <w:highlight w:val="yellow"/>
                <w:lang w:eastAsia="en-GB"/>
              </w:rPr>
              <w:t xml:space="preserve"> over-current, overvoltage)</w:t>
            </w:r>
          </w:p>
          <w:p w14:paraId="48881E05" w14:textId="76D98E55" w:rsidR="00B04EA5" w:rsidRPr="00786AA5" w:rsidRDefault="002A2AF9" w:rsidP="002A2AF9">
            <w:pPr>
              <w:suppressAutoHyphens w:val="0"/>
              <w:spacing w:before="40" w:after="120" w:line="220" w:lineRule="exact"/>
              <w:ind w:right="113"/>
              <w:rPr>
                <w:bCs/>
                <w:sz w:val="18"/>
                <w:szCs w:val="18"/>
                <w:lang w:eastAsia="en-GB"/>
              </w:rPr>
            </w:pPr>
            <w:r w:rsidRPr="001A10FD">
              <w:rPr>
                <w:bCs/>
                <w:sz w:val="18"/>
                <w:szCs w:val="18"/>
                <w:highlight w:val="yellow"/>
                <w:lang w:eastAsia="en-GB"/>
              </w:rPr>
              <w:t>Temporary loss of charging function is allowed, provided that there is no incorrect charging condition (</w:t>
            </w:r>
            <w:proofErr w:type="gramStart"/>
            <w:r w:rsidRPr="001A10FD">
              <w:rPr>
                <w:bCs/>
                <w:sz w:val="18"/>
                <w:szCs w:val="18"/>
                <w:highlight w:val="yellow"/>
                <w:lang w:eastAsia="en-GB"/>
              </w:rPr>
              <w:t>e.g.</w:t>
            </w:r>
            <w:proofErr w:type="gramEnd"/>
            <w:r w:rsidRPr="001A10FD">
              <w:rPr>
                <w:bCs/>
                <w:sz w:val="18"/>
                <w:szCs w:val="18"/>
                <w:highlight w:val="yellow"/>
                <w:lang w:eastAsia="en-GB"/>
              </w:rPr>
              <w:t xml:space="preserve"> over-current, overvoltage) and the function can be restored by a simple intervention, without the use of tools, such as turning off/on the DUT, after the disturbance is removed.</w:t>
            </w:r>
          </w:p>
        </w:tc>
      </w:tr>
    </w:tbl>
    <w:p w14:paraId="4764BB1B"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w:t>
      </w:r>
      <w:proofErr w:type="gramStart"/>
      <w:r w:rsidRPr="00786AA5">
        <w:rPr>
          <w:bCs/>
        </w:rPr>
        <w:t>e.g.</w:t>
      </w:r>
      <w:proofErr w:type="gramEnd"/>
      <w:r w:rsidRPr="00786AA5">
        <w:rPr>
          <w:bCs/>
        </w:rPr>
        <w:t xml:space="preserve"> by using (a) video camera(s), a microphone, etc.).</w:t>
      </w:r>
    </w:p>
    <w:p w14:paraId="7E6AE833"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665AF438" w14:textId="77777777" w:rsidR="00B04EA5" w:rsidRPr="00786AA5" w:rsidRDefault="00B04EA5" w:rsidP="00615A7D">
      <w:pPr>
        <w:spacing w:after="120"/>
        <w:ind w:left="2268" w:right="1134" w:hanging="1134"/>
        <w:jc w:val="both"/>
        <w:rPr>
          <w:bCs/>
        </w:rPr>
      </w:pPr>
      <w:r w:rsidRPr="00786AA5">
        <w:rPr>
          <w:bCs/>
        </w:rPr>
        <w:lastRenderedPageBreak/>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4A5806BF"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p>
    <w:p w14:paraId="2E07B7A3"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p>
    <w:p w14:paraId="791CB16B" w14:textId="77777777" w:rsidR="00B04EA5" w:rsidRPr="00786AA5" w:rsidRDefault="00B04EA5" w:rsidP="00615A7D">
      <w:pPr>
        <w:keepNext/>
        <w:keepLines/>
        <w:spacing w:after="120"/>
        <w:ind w:left="2268" w:right="1134" w:hanging="1134"/>
        <w:jc w:val="both"/>
      </w:pPr>
      <w:r w:rsidRPr="00786AA5">
        <w:t>4.</w:t>
      </w:r>
      <w:r w:rsidRPr="00786AA5">
        <w:tab/>
        <w:t>Test set-up</w:t>
      </w:r>
    </w:p>
    <w:p w14:paraId="5CCF4177"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set-up described in </w:t>
      </w:r>
      <w:r w:rsidRPr="00786AA5">
        <w:rPr>
          <w:bCs/>
        </w:rPr>
        <w:t>paragraph 7.2. of IEC 61000-4-5.</w:t>
      </w:r>
    </w:p>
    <w:p w14:paraId="160F6C24"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68B468DB"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w:t>
      </w:r>
      <w:r w:rsidRPr="00786AA5">
        <w:t xml:space="preserve"> 7.16.2.1.</w:t>
      </w:r>
      <w:r w:rsidR="008834DB" w:rsidRPr="00786AA5">
        <w:t xml:space="preserve"> of this Regulation.</w:t>
      </w:r>
    </w:p>
    <w:p w14:paraId="6C279A35"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A94B953" w14:textId="77777777" w:rsidR="00B04EA5" w:rsidRPr="00786AA5" w:rsidRDefault="00B04EA5" w:rsidP="00615A7D">
      <w:pPr>
        <w:spacing w:after="120"/>
        <w:ind w:left="2268" w:right="1134" w:hanging="1134"/>
        <w:jc w:val="both"/>
      </w:pPr>
      <w:r w:rsidRPr="00786AA5">
        <w:t>5.1.</w:t>
      </w:r>
      <w:r w:rsidRPr="00786AA5">
        <w:tab/>
        <w:t>Test methodology</w:t>
      </w:r>
    </w:p>
    <w:p w14:paraId="569675A0"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652B581C" w14:textId="77777777" w:rsidR="00B04EA5" w:rsidRPr="00786AA5" w:rsidRDefault="00B04EA5" w:rsidP="00615A7D">
      <w:pPr>
        <w:spacing w:after="120"/>
        <w:ind w:left="2268" w:right="1134" w:hanging="1134"/>
        <w:jc w:val="both"/>
      </w:pPr>
      <w:r w:rsidRPr="00786AA5">
        <w:t>5.1.2.</w:t>
      </w:r>
      <w:r w:rsidRPr="00786AA5">
        <w:tab/>
        <w:t>Test phase</w:t>
      </w:r>
    </w:p>
    <w:p w14:paraId="4AE013F8" w14:textId="77777777" w:rsidR="00B04EA5" w:rsidRPr="00786AA5" w:rsidRDefault="00B04EA5" w:rsidP="00615A7D">
      <w:pPr>
        <w:spacing w:after="120"/>
        <w:ind w:left="2268" w:right="1134"/>
        <w:jc w:val="both"/>
      </w:pPr>
      <w:r w:rsidRPr="00786AA5">
        <w:t xml:space="preserve">The ESA shall be positioned on the ground plane. The electrical surge shall be applied on the ESA on the AC/DC power lines between each line and earth and between lines by using CDN as described in Figures 1 to 4 of </w:t>
      </w:r>
      <w:r w:rsidR="008834DB" w:rsidRPr="00786AA5">
        <w:t>A</w:t>
      </w:r>
      <w:r w:rsidRPr="00786AA5">
        <w:t xml:space="preserve">ppendix </w:t>
      </w:r>
      <w:r w:rsidR="008834DB" w:rsidRPr="00786AA5">
        <w:t xml:space="preserve">1 </w:t>
      </w:r>
      <w:r w:rsidRPr="00786AA5">
        <w:t>to this annex.</w:t>
      </w:r>
    </w:p>
    <w:p w14:paraId="116AFD38" w14:textId="77777777" w:rsidR="00B04EA5" w:rsidRPr="00786AA5" w:rsidRDefault="00B04EA5" w:rsidP="00615A7D">
      <w:pPr>
        <w:spacing w:after="120"/>
        <w:ind w:left="2268" w:right="1134"/>
        <w:jc w:val="both"/>
      </w:pPr>
      <w:r w:rsidRPr="00786AA5">
        <w:t>The test set-up shall be noted in the test report</w:t>
      </w:r>
    </w:p>
    <w:p w14:paraId="508104F1" w14:textId="77777777" w:rsidR="00754E1B" w:rsidRPr="00786AA5" w:rsidRDefault="00754E1B" w:rsidP="00615A7D">
      <w:pPr>
        <w:keepNext/>
        <w:keepLines/>
        <w:spacing w:before="360" w:after="240"/>
        <w:ind w:right="1134"/>
        <w:rPr>
          <w:b/>
          <w:sz w:val="28"/>
          <w:szCs w:val="28"/>
        </w:rPr>
        <w:sectPr w:rsidR="00754E1B" w:rsidRPr="00786AA5" w:rsidSect="0075520F">
          <w:headerReference w:type="even" r:id="rId309"/>
          <w:headerReference w:type="first" r:id="rId310"/>
          <w:footerReference w:type="first" r:id="rId311"/>
          <w:footnotePr>
            <w:numRestart w:val="eachSect"/>
          </w:footnotePr>
          <w:pgSz w:w="11907" w:h="16840" w:code="9"/>
          <w:pgMar w:top="1701" w:right="1134" w:bottom="2268" w:left="1134" w:header="1134" w:footer="1701" w:gutter="0"/>
          <w:paperSrc w:first="7" w:other="7"/>
          <w:cols w:space="720"/>
          <w:titlePg/>
          <w:docGrid w:linePitch="272"/>
        </w:sectPr>
      </w:pPr>
    </w:p>
    <w:p w14:paraId="00A762DA" w14:textId="7CE5EE46" w:rsidR="00B04EA5" w:rsidRPr="00786AA5" w:rsidRDefault="00B04EA5" w:rsidP="000F3868">
      <w:pPr>
        <w:pStyle w:val="HChG"/>
      </w:pPr>
      <w:bookmarkStart w:id="501" w:name="_Toc384106444"/>
      <w:r w:rsidRPr="00786AA5">
        <w:lastRenderedPageBreak/>
        <w:t>Annex 22 – Appendix 1</w:t>
      </w:r>
      <w:bookmarkEnd w:id="501"/>
    </w:p>
    <w:p w14:paraId="3087FBBF" w14:textId="77777777" w:rsidR="00B04EA5" w:rsidRPr="00786AA5" w:rsidRDefault="00B04EA5" w:rsidP="000F3868">
      <w:pPr>
        <w:pStyle w:val="HChG"/>
      </w:pPr>
      <w:r w:rsidRPr="00786AA5">
        <w:tab/>
      </w:r>
      <w:r w:rsidRPr="00786AA5">
        <w:tab/>
      </w:r>
      <w:bookmarkStart w:id="502" w:name="_Toc384106445"/>
      <w:r w:rsidRPr="00786AA5">
        <w:t>ESA in configuration "REESS charging mode coupled to the power grid"</w:t>
      </w:r>
      <w:bookmarkEnd w:id="502"/>
    </w:p>
    <w:p w14:paraId="6BD18ADA" w14:textId="77777777" w:rsidR="00B04EA5" w:rsidRPr="00786AA5" w:rsidRDefault="00B04EA5" w:rsidP="00DD0025">
      <w:pPr>
        <w:pStyle w:val="Titre1"/>
      </w:pPr>
      <w:r w:rsidRPr="00786AA5">
        <w:t xml:space="preserve">Figure </w:t>
      </w:r>
      <w:r w:rsidR="008D3AB9">
        <w:t>1</w:t>
      </w:r>
      <w:r w:rsidRPr="00786AA5">
        <w:t xml:space="preserve"> </w:t>
      </w:r>
    </w:p>
    <w:p w14:paraId="60C8C8F0" w14:textId="77777777" w:rsidR="00B04EA5" w:rsidRPr="00DD0025" w:rsidRDefault="00B04EA5" w:rsidP="00DD0025">
      <w:pPr>
        <w:pStyle w:val="Titre1"/>
        <w:spacing w:after="240"/>
        <w:rPr>
          <w:b/>
          <w:bCs/>
        </w:rPr>
      </w:pPr>
      <w:r w:rsidRPr="00DD0025">
        <w:rPr>
          <w:b/>
          <w:bCs/>
        </w:rPr>
        <w:t>ESA in configuration "REESS charging mode coupled to the power grid" - Coupling between lines for DC o</w:t>
      </w:r>
      <w:r w:rsidR="006367C8" w:rsidRPr="00DD0025">
        <w:rPr>
          <w:b/>
          <w:bCs/>
        </w:rPr>
        <w:t>r AC (single phase) power lines</w:t>
      </w:r>
    </w:p>
    <w:p w14:paraId="2EDFF367" w14:textId="3806A002" w:rsidR="00B04EA5" w:rsidRPr="00786AA5" w:rsidRDefault="00091452" w:rsidP="007B3B8E">
      <w:pPr>
        <w:keepNext/>
        <w:tabs>
          <w:tab w:val="left" w:pos="8505"/>
        </w:tabs>
        <w:spacing w:before="40" w:after="120"/>
        <w:ind w:right="1134"/>
        <w:rPr>
          <w:bCs/>
          <w:i/>
        </w:rPr>
      </w:pPr>
      <w:r w:rsidRPr="00786AA5">
        <w:rPr>
          <w:noProof/>
          <w:lang w:val="fr-FR" w:eastAsia="fr-FR"/>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786AA5" w:rsidRDefault="00B04EA5" w:rsidP="00DD0025">
      <w:pPr>
        <w:pStyle w:val="Titre1"/>
      </w:pPr>
      <w:r w:rsidRPr="00786AA5">
        <w:t xml:space="preserve">Figure </w:t>
      </w:r>
      <w:r w:rsidR="008D3AB9">
        <w:t>2</w:t>
      </w:r>
    </w:p>
    <w:p w14:paraId="15EC229F" w14:textId="77777777" w:rsidR="00B04EA5" w:rsidRPr="00DD0025" w:rsidRDefault="00B04EA5" w:rsidP="00DD0025">
      <w:pPr>
        <w:pStyle w:val="Titre1"/>
        <w:spacing w:after="120"/>
        <w:rPr>
          <w:b/>
          <w:bCs/>
        </w:rPr>
      </w:pPr>
      <w:r w:rsidRPr="00DD0025">
        <w:rPr>
          <w:b/>
          <w:bCs/>
        </w:rPr>
        <w:t>ESA in configuration "REESS charging mode coupled to the power grid" - Coupling between each line and earth for DC or AC (single phase) power lines</w:t>
      </w:r>
    </w:p>
    <w:p w14:paraId="1EF8E330" w14:textId="0C3E5DC5" w:rsidR="00B04EA5" w:rsidRPr="00786AA5" w:rsidRDefault="00091452" w:rsidP="007B3B8E">
      <w:pPr>
        <w:keepNext/>
        <w:tabs>
          <w:tab w:val="left" w:pos="7655"/>
        </w:tabs>
        <w:spacing w:before="40" w:after="120"/>
        <w:ind w:right="1134"/>
        <w:rPr>
          <w:noProof/>
          <w:lang w:eastAsia="en-GB"/>
        </w:rPr>
      </w:pPr>
      <w:r w:rsidRPr="00786AA5">
        <w:rPr>
          <w:noProof/>
          <w:lang w:val="fr-FR" w:eastAsia="fr-FR"/>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786AA5" w:rsidRDefault="00B04EA5" w:rsidP="00DD0025">
      <w:pPr>
        <w:pStyle w:val="Titre1"/>
      </w:pPr>
      <w:r w:rsidRPr="00786AA5">
        <w:rPr>
          <w:noProof/>
          <w:lang w:eastAsia="en-GB"/>
        </w:rPr>
        <w:br w:type="page"/>
      </w:r>
      <w:r w:rsidRPr="00786AA5">
        <w:lastRenderedPageBreak/>
        <w:t xml:space="preserve">Figure </w:t>
      </w:r>
      <w:r w:rsidR="008D3AB9">
        <w:t>3</w:t>
      </w:r>
      <w:r w:rsidRPr="00786AA5">
        <w:t xml:space="preserve"> </w:t>
      </w:r>
    </w:p>
    <w:p w14:paraId="56312FED" w14:textId="77777777" w:rsidR="00B04EA5" w:rsidRPr="00DD0025" w:rsidRDefault="00B04EA5" w:rsidP="00DD0025">
      <w:pPr>
        <w:pStyle w:val="Titre1"/>
        <w:spacing w:after="240"/>
        <w:rPr>
          <w:b/>
          <w:bCs/>
        </w:rPr>
      </w:pPr>
      <w:r w:rsidRPr="00DD0025">
        <w:rPr>
          <w:b/>
          <w:bCs/>
        </w:rPr>
        <w:t>ESA in configuration "REESS charging mode coupled to the power grid" - Coupling between lines for AC (three phases) power lines</w:t>
      </w:r>
    </w:p>
    <w:p w14:paraId="38086F10" w14:textId="2EFDB377" w:rsidR="00B04EA5" w:rsidRPr="00786AA5" w:rsidRDefault="00091452" w:rsidP="00B04EA5">
      <w:pPr>
        <w:keepNext/>
        <w:spacing w:before="40" w:after="120"/>
        <w:ind w:left="1134" w:right="1134"/>
        <w:rPr>
          <w:noProof/>
          <w:lang w:eastAsia="en-GB"/>
        </w:rPr>
      </w:pPr>
      <w:r w:rsidRPr="00786AA5">
        <w:rPr>
          <w:noProof/>
          <w:lang w:val="fr-FR" w:eastAsia="fr-FR"/>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786AA5" w:rsidRDefault="00B04EA5" w:rsidP="00DD0025">
      <w:pPr>
        <w:pStyle w:val="Titre1"/>
      </w:pPr>
      <w:r w:rsidRPr="00786AA5">
        <w:t xml:space="preserve">Figure </w:t>
      </w:r>
      <w:r w:rsidR="008D3AB9">
        <w:t>4</w:t>
      </w:r>
      <w:r w:rsidRPr="00786AA5">
        <w:t xml:space="preserve"> </w:t>
      </w:r>
    </w:p>
    <w:p w14:paraId="3E06120C" w14:textId="77777777" w:rsidR="00B04EA5" w:rsidRPr="00DD0025" w:rsidRDefault="00B04EA5" w:rsidP="00DD0025">
      <w:pPr>
        <w:pStyle w:val="Titre1"/>
        <w:spacing w:after="240"/>
        <w:rPr>
          <w:b/>
          <w:bCs/>
        </w:rPr>
      </w:pPr>
      <w:r w:rsidRPr="00DD0025">
        <w:rPr>
          <w:b/>
          <w:bCs/>
        </w:rPr>
        <w:t>ESA in configuration "REESS charging mode coupled to the power grid" - Coupling between each line and earth for AC (three phases) power lines</w:t>
      </w:r>
    </w:p>
    <w:p w14:paraId="09EF1B39" w14:textId="4004556F" w:rsidR="00B04EA5" w:rsidRDefault="00091452" w:rsidP="00B04EA5">
      <w:pPr>
        <w:keepNext/>
        <w:spacing w:before="40" w:after="120"/>
        <w:ind w:left="1134" w:right="1134"/>
        <w:rPr>
          <w:noProof/>
          <w:lang w:eastAsia="en-GB"/>
        </w:rPr>
      </w:pPr>
      <w:r w:rsidRPr="00786AA5">
        <w:rPr>
          <w:noProof/>
          <w:lang w:val="fr-FR" w:eastAsia="fr-FR"/>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1B75B2E4" w:rsidR="008D3AB9" w:rsidRPr="00772828" w:rsidRDefault="00772828" w:rsidP="00772828">
      <w:pPr>
        <w:spacing w:before="240"/>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772828" w:rsidSect="00772828">
      <w:headerReference w:type="even" r:id="rId316"/>
      <w:headerReference w:type="default" r:id="rId317"/>
      <w:headerReference w:type="first" r:id="rId318"/>
      <w:footnotePr>
        <w:numRestart w:val="eachSect"/>
      </w:footnotePr>
      <w:pgSz w:w="11907" w:h="16840" w:code="9"/>
      <w:pgMar w:top="1418" w:right="1134" w:bottom="1134" w:left="1134" w:header="851" w:footer="567"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81A0" w14:textId="77777777" w:rsidR="00D65912" w:rsidRDefault="00D65912"/>
  </w:endnote>
  <w:endnote w:type="continuationSeparator" w:id="0">
    <w:p w14:paraId="31B53455" w14:textId="77777777" w:rsidR="00D65912" w:rsidRDefault="00D65912"/>
  </w:endnote>
  <w:endnote w:type="continuationNotice" w:id="1">
    <w:p w14:paraId="594DC2EE" w14:textId="77777777" w:rsidR="00D65912" w:rsidRDefault="00D65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charset w:val="00"/>
    <w:family w:val="auto"/>
    <w:pitch w:val="variable"/>
    <w:sig w:usb0="00000000"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C8BF" w14:textId="73B5D7F5"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20</w:t>
    </w:r>
    <w:r>
      <w:rPr>
        <w:rStyle w:val="Numrodepage"/>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891" w14:textId="2F5AD62A"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41</w:t>
    </w:r>
    <w:r w:rsidRPr="00D75BB3">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7064" w14:textId="31939F17"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42</w:t>
    </w:r>
    <w:r>
      <w:rPr>
        <w:rStyle w:val="Numrodepage"/>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B359C" w14:textId="7AD1DF22"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41</w:t>
    </w:r>
    <w:r w:rsidRPr="00D75BB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2535" w14:textId="60347967"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42</w:t>
    </w:r>
    <w:r>
      <w:rPr>
        <w:rStyle w:val="Numrodepage"/>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9AEA" w14:textId="645F30AC"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43</w:t>
    </w:r>
    <w:r w:rsidRPr="00D75BB3">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F711" w14:textId="4B3F88D5"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50</w:t>
    </w:r>
    <w:r>
      <w:rPr>
        <w:rStyle w:val="Numrodepage"/>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65FF" w14:textId="125F6059"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51</w:t>
    </w:r>
    <w:r w:rsidRPr="00D75BB3">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172F" w14:textId="49ECE286"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52</w:t>
    </w:r>
    <w:r>
      <w:rPr>
        <w:rStyle w:val="Numrodepage"/>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A35F" w14:textId="516C7EEA"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53</w:t>
    </w:r>
    <w:r w:rsidRPr="00D75BB3">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B21E" w14:textId="7C8922AC"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56</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2FE8" w14:textId="4D0D90E6"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19</w:t>
    </w:r>
    <w:r w:rsidRPr="00D75BB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F0F4" w14:textId="1A623597"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55</w:t>
    </w:r>
    <w:r w:rsidRPr="00D75BB3">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FD6E" w14:textId="1BC0449F"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58</w:t>
    </w:r>
    <w:r>
      <w:rPr>
        <w:rStyle w:val="Numrodepage"/>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8950" w14:textId="24FB572D"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59</w:t>
    </w:r>
    <w:r w:rsidRPr="00D75BB3">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6C34" w14:textId="62170CB2"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60</w:t>
    </w:r>
    <w:r>
      <w:rPr>
        <w:rStyle w:val="Numrodepage"/>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04BE" w14:textId="6009513B"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59</w:t>
    </w:r>
    <w:r w:rsidRPr="00D75BB3">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9896" w14:textId="50C6165A"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62</w:t>
    </w:r>
    <w:r>
      <w:rPr>
        <w:rStyle w:val="Numrodepage"/>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96FC" w14:textId="525CE025"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61</w:t>
    </w:r>
    <w:r w:rsidRPr="00D75BB3">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6996" w14:textId="0BE460BB"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62</w:t>
    </w:r>
    <w:r>
      <w:rPr>
        <w:rStyle w:val="Numrodepage"/>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8371" w14:textId="715B5082"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63</w:t>
    </w:r>
    <w:r w:rsidRPr="00D75BB3">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440B" w14:textId="3A8DA31D"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76</w: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85DD" w14:textId="11DAE2FE"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36</w:t>
    </w:r>
    <w:r>
      <w:rPr>
        <w:rStyle w:val="Numrodepage"/>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84B" w14:textId="6A02C453"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75</w:t>
    </w:r>
    <w:r w:rsidRPr="00D75BB3">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B535" w14:textId="4770AC21"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80</w:t>
    </w:r>
    <w:r>
      <w:rPr>
        <w:rStyle w:val="Numrodepage"/>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E2E5" w14:textId="01D1F190"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79</w:t>
    </w:r>
    <w:r w:rsidRPr="00D75BB3">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5981" w14:textId="6ADA3D6E" w:rsidR="00B16FA3" w:rsidRPr="00C12A70" w:rsidRDefault="00B16FA3" w:rsidP="00C1183D">
    <w:pPr>
      <w:pStyle w:val="Pieddepage"/>
      <w:tabs>
        <w:tab w:val="right" w:pos="9638"/>
      </w:tabs>
      <w:rPr>
        <w:color w:val="FFFFFF"/>
        <w:sz w:val="18"/>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2C57" w14:textId="251B1299"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89</w:t>
    </w:r>
    <w:r w:rsidRPr="00D75BB3">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07C2" w14:textId="30A6F0A4"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94</w:t>
    </w:r>
    <w:r>
      <w:rPr>
        <w:rStyle w:val="Numrodepage"/>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B9D0" w14:textId="066577B9"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95</w:t>
    </w:r>
    <w:r w:rsidRPr="00D75BB3">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C0D6" w14:textId="1F3B7BFF"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98</w:t>
    </w:r>
    <w:r>
      <w:rPr>
        <w:rStyle w:val="Numrodepage"/>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4BFD" w14:textId="446C2A0E"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99</w:t>
    </w:r>
    <w:r w:rsidRPr="00D75BB3">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420C" w14:textId="108AA482"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100</w:t>
    </w:r>
    <w:r>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B66A" w14:textId="44C597F1"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0F4E" w14:textId="700E6B66"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101</w:t>
    </w:r>
    <w:r w:rsidRPr="00D75BB3">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C628" w14:textId="18374F2F"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102</w:t>
    </w:r>
    <w:r>
      <w:rPr>
        <w:rStyle w:val="Numrodepage"/>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CF86" w14:textId="2A05771A"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103</w:t>
    </w:r>
    <w:r w:rsidRPr="00D75BB3">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4E79" w14:textId="4142A386"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108</w:t>
    </w:r>
    <w:r>
      <w:rPr>
        <w:rStyle w:val="Numrodepage"/>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7CCF" w14:textId="522EC81C"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105</w:t>
    </w:r>
    <w:r w:rsidRPr="00D75BB3">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B9D0" w14:textId="5B043C14"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110</w:t>
    </w:r>
    <w:r>
      <w:rPr>
        <w:rStyle w:val="Numrodepage"/>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1D11" w14:textId="2922BAE2"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111</w:t>
    </w:r>
    <w:r w:rsidRPr="00D75BB3">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CCEB" w14:textId="60FBBAF4"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116</w:t>
    </w:r>
    <w:r>
      <w:rPr>
        <w:rStyle w:val="Numrodepage"/>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8F14" w14:textId="5670AC8C"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115</w:t>
    </w:r>
    <w:r w:rsidRPr="00D75BB3">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6490" w14:textId="67C6F920" w:rsidR="00B16FA3" w:rsidRPr="003475C0" w:rsidRDefault="00B16FA3"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116</w:t>
    </w:r>
    <w:r w:rsidRPr="003475C0">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4D4F" w14:textId="4B479FD1"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38</w:t>
    </w:r>
    <w:r>
      <w:rPr>
        <w:rStyle w:val="Numrodepage"/>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F00D" w14:textId="6D27924E" w:rsidR="00B16FA3" w:rsidRPr="003475C0" w:rsidRDefault="00B16FA3" w:rsidP="00987F4E">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131</w:t>
    </w:r>
    <w:r w:rsidRPr="003475C0">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BFBF" w14:textId="173B7B8C" w:rsidR="00B16FA3" w:rsidRPr="003475C0" w:rsidRDefault="00B16FA3" w:rsidP="00336D9F">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117</w:t>
    </w:r>
    <w:r>
      <w:rPr>
        <w:rStyle w:val="Numrodepage"/>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F99E" w14:textId="616DFD60" w:rsidR="00B16FA3" w:rsidRPr="009B0371" w:rsidRDefault="00B16FA3" w:rsidP="009B0371">
    <w:pPr>
      <w:pStyle w:val="Pieddepage"/>
      <w:rPr>
        <w:b/>
        <w:bCs/>
        <w:sz w:val="18"/>
        <w:szCs w:val="18"/>
        <w:lang w:val="fr-CH"/>
      </w:rPr>
    </w:pPr>
    <w:r w:rsidRPr="009B0371">
      <w:rPr>
        <w:b/>
        <w:bCs/>
        <w:sz w:val="18"/>
        <w:szCs w:val="18"/>
        <w:lang w:val="fr-CH"/>
      </w:rPr>
      <w:t>116</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2B83" w14:textId="343CAFA4" w:rsidR="00B16FA3" w:rsidRPr="00067FDE" w:rsidRDefault="00B16FA3">
    <w:pPr>
      <w:pStyle w:val="Pieddepage"/>
      <w:jc w:val="right"/>
      <w:rPr>
        <w:b/>
        <w:bCs/>
        <w:sz w:val="18"/>
        <w:szCs w:val="18"/>
      </w:rPr>
    </w:pPr>
  </w:p>
  <w:sdt>
    <w:sdtPr>
      <w:id w:val="-1069261532"/>
      <w:docPartObj>
        <w:docPartGallery w:val="Page Numbers (Bottom of Page)"/>
        <w:docPartUnique/>
      </w:docPartObj>
    </w:sdtPr>
    <w:sdtEndPr>
      <w:rPr>
        <w:b/>
        <w:bCs/>
        <w:noProof/>
        <w:sz w:val="18"/>
        <w:szCs w:val="18"/>
      </w:rPr>
    </w:sdtEndPr>
    <w:sdtContent>
      <w:p w14:paraId="61E060DC" w14:textId="708FA87F" w:rsidR="00B16FA3" w:rsidRDefault="00B16FA3" w:rsidP="00067FDE">
        <w:pPr>
          <w:pStyle w:val="Pieddepage"/>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noProof/>
            <w:sz w:val="18"/>
            <w:szCs w:val="18"/>
          </w:rPr>
          <w:t>121</w:t>
        </w:r>
        <w:r w:rsidRPr="00067FDE">
          <w:rPr>
            <w:b/>
            <w:bCs/>
            <w:noProof/>
            <w:sz w:val="18"/>
            <w:szCs w:val="18"/>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F211" w14:textId="62CEFC5C" w:rsidR="00B16FA3" w:rsidRPr="003475C0" w:rsidRDefault="00B16FA3" w:rsidP="00336D9F">
    <w:r>
      <w:rPr>
        <w:rStyle w:val="Numrodepage"/>
      </w:rPr>
      <w:fldChar w:fldCharType="begin"/>
    </w:r>
    <w:r>
      <w:rPr>
        <w:rStyle w:val="Numrodepage"/>
      </w:rPr>
      <w:instrText xml:space="preserve"> PAGE </w:instrText>
    </w:r>
    <w:r>
      <w:rPr>
        <w:rStyle w:val="Numrodepage"/>
      </w:rPr>
      <w:fldChar w:fldCharType="separate"/>
    </w:r>
    <w:r>
      <w:rPr>
        <w:rStyle w:val="Numrodepage"/>
        <w:noProof/>
      </w:rPr>
      <w:t>118</w:t>
    </w:r>
    <w:r>
      <w:rPr>
        <w:rStyle w:val="Numrodepage"/>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63C1" w14:textId="7C5A65F5" w:rsidR="00B16FA3" w:rsidRDefault="00B16FA3">
    <w:pPr>
      <w:pStyle w:val="Pieddepage"/>
      <w:jc w:val="right"/>
    </w:pPr>
  </w:p>
  <w:p w14:paraId="5767DCDB" w14:textId="435D1626" w:rsidR="00B16FA3" w:rsidRPr="003475C0" w:rsidRDefault="00B16FA3" w:rsidP="00336D9F">
    <w:pPr>
      <w:pStyle w:val="Pieddepage"/>
      <w:tabs>
        <w:tab w:val="right" w:pos="9638"/>
      </w:tabs>
      <w:jc w:val="right"/>
      <w:rPr>
        <w:b/>
        <w:sz w:val="18"/>
      </w:rPr>
    </w:pPr>
    <w:r>
      <w:rPr>
        <w:b/>
        <w:sz w:val="18"/>
      </w:rPr>
      <w:t>121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EFB1" w14:textId="2584AA5A" w:rsidR="00B16FA3" w:rsidRPr="005D79F1" w:rsidRDefault="00B16FA3" w:rsidP="009B0371">
    <w:pPr>
      <w:pStyle w:val="Pieddepage"/>
      <w:rPr>
        <w:b/>
        <w:bCs/>
        <w:sz w:val="18"/>
        <w:szCs w:val="18"/>
      </w:rPr>
    </w:pPr>
  </w:p>
  <w:p w14:paraId="580B7B6D" w14:textId="7A69CEFC" w:rsidR="00B16FA3" w:rsidRPr="00AF25EA" w:rsidRDefault="00B16FA3" w:rsidP="00166275">
    <w:pPr>
      <w:rPr>
        <w:b/>
        <w:bCs/>
        <w:sz w:val="18"/>
        <w:szCs w:val="18"/>
      </w:rPr>
    </w:pPr>
    <w:r w:rsidRPr="00AF25EA">
      <w:rPr>
        <w:b/>
        <w:bCs/>
        <w:sz w:val="18"/>
        <w:szCs w:val="18"/>
      </w:rPr>
      <w:t>120</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6D97" w14:textId="77777777" w:rsidR="00B16FA3" w:rsidRDefault="00B16FA3">
    <w:pPr>
      <w:pStyle w:val="Pieddepage"/>
      <w:jc w:val="right"/>
    </w:pPr>
  </w:p>
  <w:p w14:paraId="4DA9E16B" w14:textId="68BCBD07" w:rsidR="00B16FA3" w:rsidRPr="003475C0" w:rsidRDefault="00B16FA3" w:rsidP="00336D9F">
    <w:pPr>
      <w:pStyle w:val="Pieddepage"/>
      <w:tabs>
        <w:tab w:val="right" w:pos="9638"/>
      </w:tabs>
      <w:jc w:val="right"/>
      <w:rPr>
        <w:b/>
        <w:sz w:val="18"/>
      </w:rPr>
    </w:pPr>
    <w:r>
      <w:rPr>
        <w:b/>
        <w:sz w:val="18"/>
      </w:rPr>
      <w:t>123</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9FF" w14:textId="7D723A5A" w:rsidR="00B16FA3" w:rsidRPr="003475C0" w:rsidRDefault="00B16FA3" w:rsidP="009B0371">
    <w:r>
      <w:rPr>
        <w:rStyle w:val="Numrodepage"/>
      </w:rPr>
      <w:fldChar w:fldCharType="begin"/>
    </w:r>
    <w:r>
      <w:rPr>
        <w:rStyle w:val="Numrodepage"/>
      </w:rPr>
      <w:instrText xml:space="preserve"> PAGE </w:instrText>
    </w:r>
    <w:r>
      <w:rPr>
        <w:rStyle w:val="Numrodepage"/>
      </w:rPr>
      <w:fldChar w:fldCharType="separate"/>
    </w:r>
    <w:r>
      <w:rPr>
        <w:rStyle w:val="Numrodepage"/>
        <w:noProof/>
      </w:rPr>
      <w:t>126</w:t>
    </w:r>
    <w:r>
      <w:rPr>
        <w:rStyle w:val="Numrodepage"/>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2795" w14:textId="71D1E121" w:rsidR="00B16FA3" w:rsidRPr="00067FDE" w:rsidRDefault="00B16FA3">
    <w:pPr>
      <w:pStyle w:val="Pieddepage"/>
      <w:rPr>
        <w:b/>
        <w:bCs/>
      </w:rPr>
    </w:pPr>
  </w:p>
  <w:sdt>
    <w:sdtPr>
      <w:rPr>
        <w:sz w:val="18"/>
        <w:szCs w:val="18"/>
      </w:rPr>
      <w:id w:val="279927849"/>
      <w:docPartObj>
        <w:docPartGallery w:val="Page Numbers (Bottom of Page)"/>
        <w:docPartUnique/>
      </w:docPartObj>
    </w:sdtPr>
    <w:sdtEndPr>
      <w:rPr>
        <w:b/>
        <w:bCs/>
        <w:noProof/>
      </w:rPr>
    </w:sdtEndPr>
    <w:sdtContent>
      <w:p w14:paraId="3B75DE4E" w14:textId="1492B50F" w:rsidR="00B16FA3" w:rsidRPr="00D153EE" w:rsidRDefault="00B16FA3" w:rsidP="00067FDE">
        <w:pPr>
          <w:pStyle w:val="Pieddepage"/>
          <w:rPr>
            <w:b/>
            <w:bCs/>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Pr>
            <w:b/>
            <w:bCs/>
            <w:noProof/>
            <w:sz w:val="18"/>
            <w:szCs w:val="18"/>
          </w:rPr>
          <w:t>132</w:t>
        </w:r>
        <w:r w:rsidRPr="00D153EE">
          <w:rPr>
            <w:b/>
            <w:bCs/>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4859" w14:textId="77C48002"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66648485"/>
      <w:docPartObj>
        <w:docPartGallery w:val="Page Numbers (Bottom of Page)"/>
        <w:docPartUnique/>
      </w:docPartObj>
    </w:sdtPr>
    <w:sdtEndPr>
      <w:rPr>
        <w:noProof/>
      </w:rPr>
    </w:sdtEndPr>
    <w:sdtContent>
      <w:p w14:paraId="151DA957" w14:textId="4C6D0E29" w:rsidR="00B16FA3" w:rsidRPr="00D153EE" w:rsidRDefault="00B16FA3" w:rsidP="00067FDE">
        <w:pPr>
          <w:pStyle w:val="Pieddepage"/>
          <w:jc w:val="right"/>
          <w:rPr>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Pr>
            <w:b/>
            <w:bCs/>
            <w:noProof/>
            <w:sz w:val="18"/>
            <w:szCs w:val="18"/>
          </w:rPr>
          <w:t>133</w:t>
        </w:r>
        <w:r w:rsidRPr="00D153EE">
          <w:rPr>
            <w:b/>
            <w:bCs/>
            <w:noProof/>
            <w:sz w:val="18"/>
            <w:szCs w:val="18"/>
          </w:rPr>
          <w:fldChar w:fldCharType="end"/>
        </w:r>
      </w:p>
    </w:sdtContent>
  </w:sdt>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569D" w14:textId="77203F22" w:rsidR="00B16FA3" w:rsidRPr="003475C0" w:rsidRDefault="00B16FA3" w:rsidP="00C43BBB">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126</w:t>
    </w:r>
    <w:r>
      <w:rPr>
        <w:rStyle w:val="Numrodepage"/>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3F66" w14:textId="41E8710C" w:rsidR="00B16FA3" w:rsidRDefault="00B16FA3" w:rsidP="00D153EE">
    <w:pPr>
      <w:pStyle w:val="Pieddepage"/>
      <w:rPr>
        <w:b/>
        <w:bCs/>
        <w:noProof/>
        <w:sz w:val="18"/>
        <w:szCs w:val="18"/>
      </w:rPr>
    </w:pPr>
  </w:p>
  <w:sdt>
    <w:sdtPr>
      <w:id w:val="1885678501"/>
      <w:docPartObj>
        <w:docPartGallery w:val="Page Numbers (Bottom of Page)"/>
        <w:docPartUnique/>
      </w:docPartObj>
    </w:sdtPr>
    <w:sdtEndPr>
      <w:rPr>
        <w:b/>
        <w:bCs/>
        <w:noProof/>
        <w:sz w:val="18"/>
        <w:szCs w:val="18"/>
      </w:rPr>
    </w:sdtEndPr>
    <w:sdtContent>
      <w:p w14:paraId="19E2B5B5" w14:textId="247456ED" w:rsidR="00B16FA3" w:rsidRDefault="00B16FA3" w:rsidP="00D153EE">
        <w:pPr>
          <w:pStyle w:val="Pieddepage"/>
          <w:rPr>
            <w:b/>
            <w:bCs/>
            <w:noProof/>
            <w:sz w:val="18"/>
            <w:szCs w:val="18"/>
          </w:rPr>
        </w:pPr>
        <w:r w:rsidRPr="00D73A18">
          <w:rPr>
            <w:b/>
            <w:bCs/>
            <w:sz w:val="18"/>
            <w:szCs w:val="18"/>
          </w:rPr>
          <w:fldChar w:fldCharType="begin"/>
        </w:r>
        <w:r w:rsidRPr="00D73A18">
          <w:rPr>
            <w:b/>
            <w:bCs/>
            <w:sz w:val="18"/>
            <w:szCs w:val="18"/>
          </w:rPr>
          <w:instrText xml:space="preserve"> PAGE   \* MERGEFORMAT </w:instrText>
        </w:r>
        <w:r w:rsidRPr="00D73A18">
          <w:rPr>
            <w:b/>
            <w:bCs/>
            <w:sz w:val="18"/>
            <w:szCs w:val="18"/>
          </w:rPr>
          <w:fldChar w:fldCharType="separate"/>
        </w:r>
        <w:r>
          <w:rPr>
            <w:b/>
            <w:bCs/>
            <w:noProof/>
            <w:sz w:val="18"/>
            <w:szCs w:val="18"/>
          </w:rPr>
          <w:t>140</w:t>
        </w:r>
        <w:r w:rsidRPr="00D73A18">
          <w:rPr>
            <w:b/>
            <w:bCs/>
            <w:noProof/>
            <w:sz w:val="18"/>
            <w:szCs w:val="18"/>
          </w:rP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245140"/>
      <w:docPartObj>
        <w:docPartGallery w:val="Page Numbers (Bottom of Page)"/>
        <w:docPartUnique/>
      </w:docPartObj>
    </w:sdtPr>
    <w:sdtEndPr>
      <w:rPr>
        <w:b/>
        <w:bCs/>
        <w:noProof/>
        <w:sz w:val="18"/>
        <w:szCs w:val="18"/>
      </w:rPr>
    </w:sdtEndPr>
    <w:sdtContent>
      <w:p w14:paraId="12549F7B" w14:textId="07BF9886" w:rsidR="00B16FA3" w:rsidRDefault="00B16FA3" w:rsidP="00067FDE">
        <w:pPr>
          <w:pStyle w:val="Pieddepage"/>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noProof/>
            <w:sz w:val="18"/>
            <w:szCs w:val="18"/>
          </w:rPr>
          <w:t>137</w:t>
        </w:r>
        <w:r w:rsidRPr="00067FDE">
          <w:rPr>
            <w:b/>
            <w:bCs/>
            <w:noProof/>
            <w:sz w:val="18"/>
            <w:szCs w:val="18"/>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DEA" w14:textId="14B651FC" w:rsidR="00B16FA3" w:rsidRPr="003475C0" w:rsidRDefault="00B16FA3"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145</w:t>
    </w:r>
    <w:r w:rsidRPr="003475C0">
      <w:rPr>
        <w:b/>
        <w:sz w:val="18"/>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865B" w14:textId="402CE7DC" w:rsidR="00B16FA3" w:rsidRPr="003475C0" w:rsidRDefault="00B16FA3" w:rsidP="00166275">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135</w:t>
    </w:r>
    <w:r>
      <w:rPr>
        <w:rStyle w:val="Numrodepage"/>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566477"/>
      <w:docPartObj>
        <w:docPartGallery w:val="Page Numbers (Bottom of Page)"/>
        <w:docPartUnique/>
      </w:docPartObj>
    </w:sdtPr>
    <w:sdtEndPr>
      <w:rPr>
        <w:b/>
        <w:bCs/>
        <w:noProof/>
        <w:sz w:val="18"/>
        <w:szCs w:val="18"/>
      </w:rPr>
    </w:sdtEndPr>
    <w:sdtContent>
      <w:p w14:paraId="35A54B8E" w14:textId="77777777" w:rsidR="00B16FA3" w:rsidRPr="005D79F1" w:rsidRDefault="009D738D">
        <w:pPr>
          <w:pStyle w:val="Pieddepage"/>
          <w:rPr>
            <w:b/>
            <w:bCs/>
            <w:sz w:val="18"/>
            <w:szCs w:val="18"/>
          </w:rPr>
        </w:pPr>
      </w:p>
    </w:sdtContent>
  </w:sdt>
  <w:p w14:paraId="215048D3" w14:textId="77777777" w:rsidR="00B16FA3" w:rsidRPr="00AF25EA" w:rsidRDefault="00B16FA3" w:rsidP="00AF25EA">
    <w:pPr>
      <w:pStyle w:val="Pieddepage"/>
      <w:tabs>
        <w:tab w:val="right" w:pos="9638"/>
      </w:tabs>
      <w:ind w:right="360"/>
      <w:rPr>
        <w:b/>
        <w:bCs/>
        <w:sz w:val="18"/>
      </w:rPr>
    </w:pPr>
    <w:r>
      <w:rPr>
        <w:b/>
        <w:bCs/>
        <w:sz w:val="18"/>
      </w:rPr>
      <w:t>136</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9041" w14:textId="21D2FDB2" w:rsidR="00B16FA3" w:rsidRPr="003475C0" w:rsidRDefault="00B16FA3" w:rsidP="00C43BBB">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137</w:t>
    </w:r>
    <w:r>
      <w:rPr>
        <w:rStyle w:val="Numrodepage"/>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B8DF" w14:textId="65B5FB21" w:rsidR="00B16FA3" w:rsidRPr="003475C0" w:rsidRDefault="00B16FA3"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144</w:t>
    </w:r>
    <w:r w:rsidRPr="003475C0">
      <w:rPr>
        <w:b/>
        <w:sz w:val="18"/>
      </w:rPr>
      <w:fldChar w:fldCharType="end"/>
    </w:r>
    <w:r>
      <w:rPr>
        <w:sz w:val="18"/>
      </w:rPr>
      <w:tab/>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BA47" w14:textId="6047D32F" w:rsidR="00B16FA3" w:rsidRPr="003475C0" w:rsidRDefault="00B16FA3" w:rsidP="00C43BBB">
    <w:r>
      <w:rPr>
        <w:rStyle w:val="Numrodepage"/>
      </w:rPr>
      <w:fldChar w:fldCharType="begin"/>
    </w:r>
    <w:r>
      <w:rPr>
        <w:rStyle w:val="Numrodepage"/>
      </w:rPr>
      <w:instrText xml:space="preserve"> PAGE </w:instrText>
    </w:r>
    <w:r>
      <w:rPr>
        <w:rStyle w:val="Numrodepage"/>
      </w:rPr>
      <w:fldChar w:fldCharType="separate"/>
    </w:r>
    <w:r>
      <w:rPr>
        <w:rStyle w:val="Numrodepage"/>
        <w:noProof/>
      </w:rPr>
      <w:t>139</w:t>
    </w:r>
    <w:r>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4DBC" w14:textId="0E9599ED"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40</w:t>
    </w:r>
    <w:r>
      <w:rPr>
        <w:rStyle w:val="Numrodepage"/>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0093" w14:textId="49274783" w:rsidR="00B16FA3" w:rsidRPr="003475C0" w:rsidRDefault="00B16FA3"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146</w:t>
    </w:r>
    <w:r w:rsidRPr="003475C0">
      <w:rPr>
        <w:b/>
        <w:sz w:val="18"/>
      </w:rPr>
      <w:fldChar w:fldCharType="end"/>
    </w:r>
    <w:r>
      <w:rPr>
        <w:sz w:val="18"/>
      </w:rPr>
      <w:tab/>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F31F" w14:textId="307363DC" w:rsidR="00B16FA3" w:rsidRPr="003475C0" w:rsidRDefault="00B16FA3" w:rsidP="003475C0">
    <w:pPr>
      <w:pStyle w:val="Pieddepage"/>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167</w:t>
    </w:r>
    <w:r w:rsidRPr="003475C0">
      <w:rPr>
        <w:b/>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42FA" w14:textId="1DF29542" w:rsidR="00B16FA3" w:rsidRPr="003475C0" w:rsidRDefault="00B16FA3" w:rsidP="00166275">
    <w:r>
      <w:rPr>
        <w:rStyle w:val="Numrodepage"/>
      </w:rPr>
      <w:fldChar w:fldCharType="begin"/>
    </w:r>
    <w:r>
      <w:rPr>
        <w:rStyle w:val="Numrodepage"/>
      </w:rPr>
      <w:instrText xml:space="preserve"> PAGE </w:instrText>
    </w:r>
    <w:r>
      <w:rPr>
        <w:rStyle w:val="Numrodepage"/>
      </w:rPr>
      <w:fldChar w:fldCharType="separate"/>
    </w:r>
    <w:r>
      <w:rPr>
        <w:rStyle w:val="Numrodepage"/>
        <w:noProof/>
      </w:rPr>
      <w:t>141</w:t>
    </w:r>
    <w:r>
      <w:rPr>
        <w:rStyle w:val="Numrodepage"/>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95DB" w14:textId="5D9368E2" w:rsidR="00B16FA3" w:rsidRPr="003475C0" w:rsidRDefault="00B16FA3" w:rsidP="003475C0">
    <w:pPr>
      <w:pStyle w:val="Pieddepage"/>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168</w:t>
    </w:r>
    <w:r w:rsidRPr="003475C0">
      <w:rPr>
        <w:b/>
        <w:sz w:val="18"/>
      </w:rPr>
      <w:fldChar w:fldCharType="end"/>
    </w:r>
    <w:r>
      <w:rPr>
        <w:sz w:val="18"/>
      </w:rPr>
      <w:tab/>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A02C" w14:textId="1FCEFB92" w:rsidR="00B16FA3" w:rsidRPr="003475C0" w:rsidRDefault="00B16FA3" w:rsidP="008A78BB">
    <w:r>
      <w:rPr>
        <w:rStyle w:val="Numrodepage"/>
      </w:rPr>
      <w:fldChar w:fldCharType="begin"/>
    </w:r>
    <w:r>
      <w:rPr>
        <w:rStyle w:val="Numrodepage"/>
      </w:rPr>
      <w:instrText xml:space="preserve"> PAGE </w:instrText>
    </w:r>
    <w:r>
      <w:rPr>
        <w:rStyle w:val="Numrodepage"/>
      </w:rPr>
      <w:fldChar w:fldCharType="separate"/>
    </w:r>
    <w:r>
      <w:rPr>
        <w:rStyle w:val="Numrodepage"/>
        <w:noProof/>
      </w:rPr>
      <w:t>145</w:t>
    </w:r>
    <w:r>
      <w:rPr>
        <w:rStyle w:val="Numrodepage"/>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34201"/>
      <w:docPartObj>
        <w:docPartGallery w:val="Page Numbers (Bottom of Page)"/>
        <w:docPartUnique/>
      </w:docPartObj>
    </w:sdtPr>
    <w:sdtEndPr>
      <w:rPr>
        <w:b/>
        <w:bCs/>
        <w:noProof/>
        <w:sz w:val="18"/>
        <w:szCs w:val="18"/>
      </w:rPr>
    </w:sdtEndPr>
    <w:sdtContent>
      <w:p w14:paraId="0B4CE6D6" w14:textId="7AAA715E" w:rsidR="00B16FA3" w:rsidRPr="005D79F1" w:rsidRDefault="009D738D">
        <w:pPr>
          <w:pStyle w:val="Pieddepage"/>
          <w:rPr>
            <w:b/>
            <w:bCs/>
            <w:sz w:val="18"/>
            <w:szCs w:val="18"/>
          </w:rPr>
        </w:pPr>
      </w:p>
    </w:sdtContent>
  </w:sdt>
  <w:p w14:paraId="770EACCC" w14:textId="2D0C44E4" w:rsidR="00B16FA3" w:rsidRPr="00AF25EA" w:rsidRDefault="00B16FA3" w:rsidP="00AF25EA">
    <w:pPr>
      <w:rPr>
        <w:b/>
        <w:bCs/>
        <w:sz w:val="18"/>
        <w:szCs w:val="18"/>
      </w:rPr>
    </w:pPr>
    <w:r w:rsidRPr="00AF25EA">
      <w:rPr>
        <w:b/>
        <w:bCs/>
        <w:sz w:val="18"/>
        <w:szCs w:val="18"/>
      </w:rPr>
      <w:t>146</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0632" w14:textId="49973BE5" w:rsidR="00B16FA3" w:rsidRPr="003475C0" w:rsidRDefault="00B16FA3" w:rsidP="00C43BBB">
    <w:r>
      <w:rPr>
        <w:rStyle w:val="Numrodepage"/>
      </w:rPr>
      <w:fldChar w:fldCharType="begin"/>
    </w:r>
    <w:r>
      <w:rPr>
        <w:rStyle w:val="Numrodepage"/>
      </w:rPr>
      <w:instrText xml:space="preserve"> PAGE </w:instrText>
    </w:r>
    <w:r>
      <w:rPr>
        <w:rStyle w:val="Numrodepage"/>
      </w:rPr>
      <w:fldChar w:fldCharType="separate"/>
    </w:r>
    <w:r>
      <w:rPr>
        <w:rStyle w:val="Numrodepage"/>
        <w:noProof/>
      </w:rPr>
      <w:t>151</w:t>
    </w:r>
    <w:r>
      <w:rPr>
        <w:rStyle w:val="Numrodepage"/>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5243" w14:textId="6F2F72F4" w:rsidR="00B16FA3" w:rsidRPr="003475C0" w:rsidRDefault="00B16FA3" w:rsidP="00C43BBB">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152</w:t>
    </w:r>
    <w:r>
      <w:rPr>
        <w:rStyle w:val="Numrodepage"/>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C910" w14:textId="0EF1308D" w:rsidR="00B16FA3" w:rsidRPr="003475C0" w:rsidRDefault="00B16FA3" w:rsidP="00BB6478">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155</w:t>
    </w:r>
    <w:r>
      <w:rPr>
        <w:rStyle w:val="Numrodepage"/>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6739" w14:textId="0A3F6270" w:rsidR="00B16FA3" w:rsidRPr="005D79F1" w:rsidRDefault="00B16FA3">
    <w:pPr>
      <w:pStyle w:val="Pieddepage"/>
      <w:jc w:val="right"/>
      <w:rPr>
        <w:b/>
        <w:bCs/>
        <w:sz w:val="18"/>
        <w:szCs w:val="18"/>
      </w:rPr>
    </w:pPr>
  </w:p>
  <w:p w14:paraId="7F03E868" w14:textId="3472001E" w:rsidR="00B16FA3" w:rsidRPr="005D79F1" w:rsidRDefault="00B16FA3" w:rsidP="005D79F1">
    <w:pPr>
      <w:jc w:val="right"/>
      <w:rPr>
        <w:b/>
        <w:bCs/>
        <w:sz w:val="18"/>
        <w:szCs w:val="18"/>
      </w:rPr>
    </w:pPr>
    <w:r w:rsidRPr="005D79F1">
      <w:rPr>
        <w:b/>
        <w:bCs/>
        <w:sz w:val="18"/>
        <w:szCs w:val="18"/>
      </w:rPr>
      <w:t>153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AD10" w14:textId="24A6ED58" w:rsidR="00B16FA3" w:rsidRPr="00D75BB3" w:rsidRDefault="00B16FA3" w:rsidP="00C1183D">
    <w:pPr>
      <w:pStyle w:val="Pieddepage"/>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8D6C" w14:textId="160FEF4B" w:rsidR="00B16FA3" w:rsidRPr="005D79F1" w:rsidRDefault="00B16FA3" w:rsidP="005D79F1">
    <w:pPr>
      <w:ind w:right="100"/>
      <w:rPr>
        <w:b/>
        <w:bCs/>
        <w:sz w:val="18"/>
        <w:szCs w:val="18"/>
        <w:lang w:val="fr-CH"/>
      </w:rPr>
    </w:pPr>
    <w:r w:rsidRPr="005D79F1">
      <w:rPr>
        <w:b/>
        <w:bCs/>
        <w:sz w:val="18"/>
        <w:szCs w:val="18"/>
        <w:lang w:val="fr-CH"/>
      </w:rPr>
      <w:t>156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978C" w14:textId="24515B4B" w:rsidR="00B16FA3" w:rsidRPr="00C12A70" w:rsidRDefault="00B16FA3" w:rsidP="00C1183D">
    <w:pPr>
      <w:pStyle w:val="Pieddepage"/>
      <w:tabs>
        <w:tab w:val="right" w:pos="9638"/>
      </w:tabs>
      <w:rPr>
        <w:color w:val="FFFFFF"/>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40</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DA1B" w14:textId="77777777" w:rsidR="00D65912" w:rsidRPr="000B175B" w:rsidRDefault="00D65912" w:rsidP="000B175B">
      <w:pPr>
        <w:tabs>
          <w:tab w:val="right" w:pos="2155"/>
        </w:tabs>
        <w:spacing w:after="80"/>
        <w:ind w:left="680"/>
        <w:rPr>
          <w:u w:val="single"/>
        </w:rPr>
      </w:pPr>
      <w:r>
        <w:rPr>
          <w:u w:val="single"/>
        </w:rPr>
        <w:tab/>
      </w:r>
    </w:p>
  </w:footnote>
  <w:footnote w:type="continuationSeparator" w:id="0">
    <w:p w14:paraId="1FA54A22" w14:textId="77777777" w:rsidR="00D65912" w:rsidRPr="00FC68B7" w:rsidRDefault="00D65912" w:rsidP="00FC68B7">
      <w:pPr>
        <w:tabs>
          <w:tab w:val="left" w:pos="2155"/>
        </w:tabs>
        <w:spacing w:after="80"/>
        <w:ind w:left="680"/>
        <w:rPr>
          <w:u w:val="single"/>
        </w:rPr>
      </w:pPr>
      <w:r>
        <w:rPr>
          <w:u w:val="single"/>
        </w:rPr>
        <w:tab/>
      </w:r>
    </w:p>
  </w:footnote>
  <w:footnote w:type="continuationNotice" w:id="1">
    <w:p w14:paraId="2EC6464E" w14:textId="77777777" w:rsidR="00D65912" w:rsidRDefault="00D65912"/>
  </w:footnote>
  <w:footnote w:id="2">
    <w:p w14:paraId="07A2FC96" w14:textId="067230CD" w:rsidR="00B16FA3" w:rsidRPr="00933A6F" w:rsidRDefault="00B16FA3" w:rsidP="0058724B">
      <w:pPr>
        <w:pStyle w:val="Notedebasdepage"/>
        <w:widowControl w:val="0"/>
        <w:tabs>
          <w:tab w:val="clear" w:pos="1021"/>
          <w:tab w:val="right" w:pos="1020"/>
        </w:tabs>
        <w:rPr>
          <w:lang w:val="en-US"/>
        </w:rPr>
      </w:pPr>
      <w:r>
        <w:tab/>
      </w:r>
      <w:r>
        <w:rPr>
          <w:rStyle w:val="Appelnotedebasdep"/>
        </w:rPr>
        <w:footnoteRef/>
      </w:r>
      <w:r>
        <w:tab/>
      </w:r>
      <w:r w:rsidRPr="00AB0E17">
        <w:t xml:space="preserve">As defined in the </w:t>
      </w:r>
      <w:r w:rsidRPr="00074038">
        <w:t>Consolidated Resolution on the Construction of Vehicles (R.E.3), document ECE/TRANS/WP.29/78/Rev.6, para. 2.</w:t>
      </w:r>
    </w:p>
  </w:footnote>
  <w:footnote w:id="3">
    <w:p w14:paraId="12C0B148" w14:textId="519354BB" w:rsidR="00B16FA3" w:rsidRPr="00933A6F" w:rsidRDefault="00B16FA3" w:rsidP="00927FB1">
      <w:pPr>
        <w:pStyle w:val="Notedebasdepage"/>
        <w:widowControl w:val="0"/>
        <w:tabs>
          <w:tab w:val="clear" w:pos="1021"/>
          <w:tab w:val="right" w:pos="1020"/>
        </w:tabs>
        <w:rPr>
          <w:lang w:val="en-US"/>
        </w:rPr>
      </w:pPr>
      <w:r>
        <w:tab/>
      </w:r>
      <w:r>
        <w:rPr>
          <w:rStyle w:val="Appelnotedebasdep"/>
        </w:rPr>
        <w:footnoteRef/>
      </w:r>
      <w:r>
        <w:tab/>
      </w:r>
      <w:r w:rsidRPr="00F81C8B">
        <w:t xml:space="preserve">The distinguish numbers of the Contracting Parties to the 1958 Agreement are reproduced </w:t>
      </w:r>
      <w:r>
        <w:br/>
      </w:r>
      <w:r w:rsidRPr="00F81C8B">
        <w:t>in Annex 3 to Consolidated Resolution on the Constructio</w:t>
      </w:r>
      <w:r>
        <w:t>n of Vehicles (R.E.3), document ECE/</w:t>
      </w:r>
      <w:r w:rsidRPr="00F81C8B">
        <w:t>TRANS/WP.29/78/</w:t>
      </w:r>
      <w:r w:rsidRPr="00074038">
        <w:t>Rev.6, Annex 3.</w:t>
      </w:r>
      <w:r>
        <w:t xml:space="preserve"> </w:t>
      </w:r>
    </w:p>
  </w:footnote>
  <w:footnote w:id="4">
    <w:p w14:paraId="055DBFC5" w14:textId="77777777" w:rsidR="00B16FA3" w:rsidRPr="00CB35A3" w:rsidRDefault="00B16FA3" w:rsidP="00611CDE">
      <w:pPr>
        <w:pStyle w:val="Notedebasdepage"/>
      </w:pPr>
      <w:r>
        <w:tab/>
      </w:r>
      <w:r w:rsidRPr="00CB35A3">
        <w:rPr>
          <w:rStyle w:val="Appelnotedebasdep"/>
        </w:rPr>
        <w:footnoteRef/>
      </w:r>
      <w:r>
        <w:tab/>
      </w:r>
      <w:r w:rsidRPr="00CB35A3">
        <w:t>The second number is given merely as an example.</w:t>
      </w:r>
    </w:p>
  </w:footnote>
  <w:footnote w:id="5">
    <w:p w14:paraId="7892AD46" w14:textId="77777777" w:rsidR="00B16FA3" w:rsidRPr="00933A6F" w:rsidRDefault="00B16FA3" w:rsidP="007E50D2">
      <w:pPr>
        <w:pStyle w:val="Notedebasdepage"/>
        <w:widowControl w:val="0"/>
        <w:tabs>
          <w:tab w:val="clear" w:pos="1021"/>
          <w:tab w:val="right" w:pos="1020"/>
        </w:tabs>
        <w:rPr>
          <w:lang w:val="en-US"/>
        </w:rPr>
      </w:pPr>
      <w:r>
        <w:tab/>
      </w:r>
      <w:r>
        <w:rPr>
          <w:rStyle w:val="Appelnotedebasdep"/>
        </w:rPr>
        <w:footnoteRef/>
      </w:r>
      <w:r>
        <w:tab/>
        <w:t xml:space="preserve"> </w:t>
      </w:r>
      <w:r w:rsidRPr="00392A12">
        <w:t>Strike out what does not apply.</w:t>
      </w:r>
    </w:p>
  </w:footnote>
  <w:footnote w:id="6">
    <w:p w14:paraId="2E0E45ED" w14:textId="77777777" w:rsidR="00B16FA3" w:rsidRPr="008E38F6" w:rsidRDefault="00B16FA3" w:rsidP="007A03B5">
      <w:pPr>
        <w:pStyle w:val="Notedebasdepage"/>
        <w:widowControl w:val="0"/>
        <w:tabs>
          <w:tab w:val="clear" w:pos="1021"/>
          <w:tab w:val="right" w:pos="1020"/>
        </w:tabs>
        <w:rPr>
          <w:strike/>
          <w:highlight w:val="green"/>
          <w:lang w:val="en-US"/>
        </w:rPr>
      </w:pPr>
      <w:r>
        <w:tab/>
      </w:r>
      <w:r w:rsidRPr="008E38F6">
        <w:rPr>
          <w:rStyle w:val="Appelnotedebasdep"/>
          <w:strike/>
          <w:highlight w:val="green"/>
        </w:rPr>
        <w:footnoteRef/>
      </w:r>
      <w:r w:rsidRPr="008E38F6">
        <w:rPr>
          <w:strike/>
          <w:highlight w:val="green"/>
        </w:rPr>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7">
    <w:p w14:paraId="749D535C" w14:textId="77777777" w:rsidR="00B16FA3" w:rsidRPr="00933A6F" w:rsidRDefault="00B16FA3" w:rsidP="009264D4">
      <w:pPr>
        <w:pStyle w:val="Notedebasdepage"/>
        <w:widowControl w:val="0"/>
        <w:tabs>
          <w:tab w:val="clear" w:pos="1021"/>
          <w:tab w:val="right" w:pos="1020"/>
        </w:tabs>
        <w:rPr>
          <w:lang w:val="en-US"/>
        </w:rPr>
      </w:pPr>
      <w:r w:rsidRPr="008E38F6">
        <w:rPr>
          <w:strike/>
          <w:highlight w:val="green"/>
        </w:rPr>
        <w:tab/>
      </w:r>
      <w:r w:rsidRPr="008E38F6">
        <w:rPr>
          <w:rStyle w:val="Appelnotedebasdep"/>
          <w:strike/>
          <w:highlight w:val="green"/>
        </w:rPr>
        <w:footnoteRef/>
      </w:r>
      <w:r w:rsidRPr="008E38F6">
        <w:rPr>
          <w:strike/>
          <w:highlight w:val="green"/>
        </w:rPr>
        <w:tab/>
        <w:t>Delete where not applicable.</w:t>
      </w:r>
      <w:r>
        <w:t xml:space="preserve"> </w:t>
      </w:r>
    </w:p>
  </w:footnote>
  <w:footnote w:id="8">
    <w:p w14:paraId="5293EE73" w14:textId="77777777" w:rsidR="00B16FA3" w:rsidRPr="00AC267B" w:rsidRDefault="00B16FA3" w:rsidP="00CC5E94">
      <w:pPr>
        <w:pStyle w:val="Notedebasdepage"/>
        <w:widowControl w:val="0"/>
        <w:tabs>
          <w:tab w:val="clear" w:pos="1021"/>
          <w:tab w:val="right" w:pos="1020"/>
        </w:tabs>
        <w:rPr>
          <w:lang w:val="en-US"/>
        </w:rPr>
      </w:pPr>
      <w:r>
        <w:tab/>
      </w:r>
      <w:r>
        <w:rPr>
          <w:rStyle w:val="Appelnotedebasdep"/>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9">
    <w:p w14:paraId="102F9FB3" w14:textId="77777777" w:rsidR="00B16FA3" w:rsidRPr="00AC267B" w:rsidRDefault="00B16FA3" w:rsidP="00CC5E94">
      <w:pPr>
        <w:pStyle w:val="Notedebasdepage"/>
        <w:widowControl w:val="0"/>
        <w:tabs>
          <w:tab w:val="clear" w:pos="1021"/>
          <w:tab w:val="right" w:pos="1020"/>
        </w:tabs>
        <w:rPr>
          <w:lang w:val="en-US"/>
        </w:rPr>
      </w:pPr>
      <w:r>
        <w:tab/>
      </w:r>
      <w:r>
        <w:rPr>
          <w:rStyle w:val="Appelnotedebasdep"/>
        </w:rPr>
        <w:footnoteRef/>
      </w:r>
      <w:r>
        <w:tab/>
        <w:t xml:space="preserve"> </w:t>
      </w:r>
      <w:r w:rsidRPr="00C12A70">
        <w:t>Strike out what does not apply.</w:t>
      </w:r>
    </w:p>
  </w:footnote>
  <w:footnote w:id="10">
    <w:p w14:paraId="0E0E5B6A" w14:textId="77777777" w:rsidR="00B16FA3" w:rsidRPr="00AC267B" w:rsidRDefault="00B16FA3" w:rsidP="00AA4316">
      <w:pPr>
        <w:pStyle w:val="Notedebasdepage"/>
        <w:widowControl w:val="0"/>
        <w:tabs>
          <w:tab w:val="clear" w:pos="1021"/>
          <w:tab w:val="right" w:pos="1020"/>
        </w:tabs>
        <w:rPr>
          <w:lang w:val="en-US"/>
        </w:rPr>
      </w:pPr>
      <w:r>
        <w:tab/>
      </w:r>
      <w:r>
        <w:rPr>
          <w:rStyle w:val="Appelnotedebasdep"/>
        </w:rPr>
        <w:footnoteRef/>
      </w:r>
      <w:r>
        <w:tab/>
      </w:r>
      <w:r w:rsidRPr="00C12A70">
        <w:t xml:space="preserve">Distinguishing number of the country which </w:t>
      </w:r>
      <w:r>
        <w:t>issued</w:t>
      </w:r>
      <w:r w:rsidRPr="00C12A70">
        <w:t>/extended/refused or withdrawn approval.</w:t>
      </w:r>
      <w:r>
        <w:t xml:space="preserve"> (see Regulation, provisions on approval).</w:t>
      </w:r>
    </w:p>
  </w:footnote>
  <w:footnote w:id="11">
    <w:p w14:paraId="57D5ACA0" w14:textId="77777777" w:rsidR="00B16FA3" w:rsidRPr="00AC267B" w:rsidRDefault="00B16FA3" w:rsidP="00AA4316">
      <w:pPr>
        <w:pStyle w:val="Notedebasdepage"/>
        <w:widowControl w:val="0"/>
        <w:tabs>
          <w:tab w:val="clear" w:pos="1021"/>
          <w:tab w:val="right" w:pos="1020"/>
        </w:tabs>
        <w:rPr>
          <w:lang w:val="en-US"/>
        </w:rPr>
      </w:pPr>
      <w:r>
        <w:tab/>
      </w:r>
      <w:r>
        <w:rPr>
          <w:rStyle w:val="Appelnotedebasdep"/>
        </w:rPr>
        <w:footnoteRef/>
      </w:r>
      <w:r>
        <w:tab/>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0062" w14:textId="2022BA47" w:rsidR="00B16FA3" w:rsidRPr="001D3571" w:rsidRDefault="00B16FA3" w:rsidP="008B60F7">
    <w:pPr>
      <w:pStyle w:val="En-tte"/>
      <w:rPr>
        <w:highlight w:val="cyan"/>
      </w:rPr>
    </w:pPr>
    <w:r w:rsidRPr="001D3571">
      <w:rPr>
        <w:highlight w:val="cyan"/>
      </w:rPr>
      <w:t>E/ECE/324/Add.9/Rev.6</w:t>
    </w:r>
  </w:p>
  <w:p w14:paraId="417F49A7" w14:textId="0F7EDD51" w:rsidR="00B16FA3" w:rsidRPr="008B60F7" w:rsidRDefault="00B16FA3" w:rsidP="008B60F7">
    <w:pPr>
      <w:pStyle w:val="En-tte"/>
    </w:pPr>
    <w:r w:rsidRPr="001D3571">
      <w:rPr>
        <w:highlight w:val="cyan"/>
      </w:rPr>
      <w:t>E/ECE/TRANS/505/Add.9/Rev.6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1E53" w14:textId="2FD16A31" w:rsidR="00B16FA3" w:rsidRPr="00B57F2D" w:rsidRDefault="00B16FA3" w:rsidP="00B57F2D">
    <w:pPr>
      <w:pStyle w:val="En-tte"/>
    </w:pPr>
    <w:r w:rsidRPr="00D77699">
      <w:t>ECE/TRANS/WP.29/2019/20</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6D7C" w14:textId="77777777" w:rsidR="00B16FA3" w:rsidRDefault="00B16FA3" w:rsidP="00A30E45">
    <w:pPr>
      <w:pStyle w:val="En-tte"/>
    </w:pPr>
    <w:r w:rsidRPr="008B60F7">
      <w:t>E/ECE/324/Add.9/Rev.</w:t>
    </w:r>
    <w:r>
      <w:t>6</w:t>
    </w:r>
  </w:p>
  <w:p w14:paraId="64EB605A" w14:textId="0E9F7BEF" w:rsidR="00B16FA3" w:rsidRPr="00A30E45" w:rsidRDefault="00B16FA3" w:rsidP="00492CDC">
    <w:pPr>
      <w:pStyle w:val="En-tte"/>
    </w:pPr>
    <w:r w:rsidRPr="008B60F7">
      <w:t>E/ECE/TRANS/505/Add.9/Rev.</w:t>
    </w:r>
    <w:r>
      <w:t>6</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9A01" w14:textId="77777777" w:rsidR="00B16FA3" w:rsidRDefault="00B16FA3" w:rsidP="00492CDC">
    <w:pPr>
      <w:pStyle w:val="En-tte"/>
      <w:jc w:val="right"/>
    </w:pPr>
    <w:r w:rsidRPr="008B60F7">
      <w:t>E/ECE/324/Add.9/Rev.</w:t>
    </w:r>
    <w:r>
      <w:t>6</w:t>
    </w:r>
  </w:p>
  <w:p w14:paraId="75360DE1" w14:textId="7B4EC2FC" w:rsidR="00B16FA3" w:rsidRPr="00A30E45" w:rsidRDefault="00B16FA3" w:rsidP="00492CDC">
    <w:pPr>
      <w:pStyle w:val="En-tte"/>
      <w:jc w:val="right"/>
    </w:pPr>
    <w:r w:rsidRPr="008B60F7">
      <w:t>E/ECE/TRANS/505/Add.9/Rev.</w:t>
    </w:r>
    <w:r>
      <w:t>6</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7DDD" w14:textId="23E0A04F" w:rsidR="00B16FA3" w:rsidRDefault="00B16FA3" w:rsidP="00C43BBB">
    <w:pPr>
      <w:pStyle w:val="En-tte"/>
    </w:pPr>
    <w:r w:rsidRPr="002C5D34">
      <w:t>ECE/TRANS/WP.29/2019/20</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DA9E" w14:textId="77777777" w:rsidR="00B16FA3" w:rsidRDefault="00B16FA3" w:rsidP="00A30E45">
    <w:pPr>
      <w:pStyle w:val="En-tte"/>
    </w:pPr>
    <w:r w:rsidRPr="008B60F7">
      <w:t>E/ECE/324/Add.9/Rev.</w:t>
    </w:r>
    <w:r>
      <w:t>6</w:t>
    </w:r>
  </w:p>
  <w:p w14:paraId="2A0AE97A" w14:textId="24E96CD8" w:rsidR="00B16FA3" w:rsidRPr="00A30E45" w:rsidRDefault="00B16FA3" w:rsidP="00A30E45">
    <w:pPr>
      <w:pStyle w:val="En-tte"/>
    </w:pPr>
    <w:r w:rsidRPr="008B60F7">
      <w:t>E/ECE/TRANS/505/Add.9/Rev.</w:t>
    </w:r>
    <w:r>
      <w:t>6</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2884" w14:textId="77777777" w:rsidR="00B16FA3" w:rsidRDefault="00B16FA3" w:rsidP="00492CDC">
    <w:pPr>
      <w:pStyle w:val="En-tte"/>
      <w:jc w:val="right"/>
    </w:pPr>
    <w:r w:rsidRPr="008B60F7">
      <w:t>E/ECE/324/Add.9/Rev.</w:t>
    </w:r>
    <w:r>
      <w:t>6</w:t>
    </w:r>
  </w:p>
  <w:p w14:paraId="75DF61F7" w14:textId="53B7CDF5" w:rsidR="00B16FA3" w:rsidRPr="00A30E45" w:rsidRDefault="00B16FA3" w:rsidP="00492CDC">
    <w:pPr>
      <w:pStyle w:val="En-tte"/>
      <w:jc w:val="right"/>
    </w:pPr>
    <w:r w:rsidRPr="008B60F7">
      <w:t>E/ECE/TRANS/505/Add.9/Rev.</w:t>
    </w:r>
    <w:r>
      <w:t>6</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2BF4" w14:textId="362B8494" w:rsidR="00B16FA3" w:rsidRDefault="00B16FA3" w:rsidP="00C43BBB">
    <w:pPr>
      <w:pStyle w:val="En-tte"/>
    </w:pPr>
    <w:r w:rsidRPr="002C5D34">
      <w:t>ECE/TRANS/WP.29/2019/20</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F520" w14:textId="77777777" w:rsidR="00B16FA3" w:rsidRDefault="00B16FA3" w:rsidP="00A30E45">
    <w:pPr>
      <w:pStyle w:val="En-tte"/>
    </w:pPr>
    <w:r w:rsidRPr="008B60F7">
      <w:t>E/ECE/324/Add.9/Rev.</w:t>
    </w:r>
    <w:r>
      <w:t>6</w:t>
    </w:r>
  </w:p>
  <w:p w14:paraId="3C0C9874" w14:textId="674F9EBF" w:rsidR="00B16FA3" w:rsidRPr="00A30E45" w:rsidRDefault="00B16FA3" w:rsidP="00A30E45">
    <w:pPr>
      <w:pStyle w:val="En-tte"/>
    </w:pPr>
    <w:r w:rsidRPr="008B60F7">
      <w:t>E/ECE/TRANS/505/Add.9/Rev.</w:t>
    </w:r>
    <w:r>
      <w:t>6</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FCA4" w14:textId="77777777" w:rsidR="00B16FA3" w:rsidRDefault="00B16FA3" w:rsidP="00492CDC">
    <w:pPr>
      <w:pStyle w:val="En-tte"/>
      <w:jc w:val="right"/>
    </w:pPr>
    <w:r w:rsidRPr="008B60F7">
      <w:t>E/ECE/324/Add.9/Rev.</w:t>
    </w:r>
    <w:r>
      <w:t>6</w:t>
    </w:r>
  </w:p>
  <w:p w14:paraId="6AD6F89E" w14:textId="16197EC0" w:rsidR="00B16FA3" w:rsidRPr="00A30E45" w:rsidRDefault="00B16FA3" w:rsidP="00492CDC">
    <w:pPr>
      <w:pStyle w:val="En-tte"/>
      <w:jc w:val="right"/>
    </w:pPr>
    <w:r w:rsidRPr="008B60F7">
      <w:t>E/ECE/TRANS/505/Add.9/Rev.</w:t>
    </w:r>
    <w:r>
      <w:t>6</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395D" w14:textId="3D44FD4E" w:rsidR="00B16FA3" w:rsidRDefault="00B16FA3" w:rsidP="00C43BBB">
    <w:pPr>
      <w:pStyle w:val="En-tte"/>
    </w:pPr>
    <w:r w:rsidRPr="00605530">
      <w:t>ECE/TRANS/WP.29/2019/20</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B911" w14:textId="77777777" w:rsidR="00B16FA3" w:rsidRDefault="00B16FA3" w:rsidP="00A30E45">
    <w:pPr>
      <w:pStyle w:val="En-tte"/>
    </w:pPr>
    <w:r w:rsidRPr="008B60F7">
      <w:t>E/ECE/324/Add.9/Rev.</w:t>
    </w:r>
    <w:r>
      <w:t>6</w:t>
    </w:r>
  </w:p>
  <w:p w14:paraId="45966AE9" w14:textId="77777777" w:rsidR="00B16FA3" w:rsidRPr="00A30E45" w:rsidRDefault="00B16FA3" w:rsidP="00A30E45">
    <w:pPr>
      <w:pStyle w:val="En-tte"/>
    </w:pPr>
    <w:r w:rsidRPr="008B60F7">
      <w:t>E/ECE/TRANS/505/Add.9/Rev.</w:t>
    </w:r>
    <w:r>
      <w:t>6</w:t>
    </w:r>
    <w:r>
      <w:br/>
      <w:t>Annex 17 – Appendix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BF87" w14:textId="77777777" w:rsidR="00B16FA3" w:rsidRDefault="00B16FA3" w:rsidP="00A362D4">
    <w:pPr>
      <w:pStyle w:val="En-tte"/>
      <w:jc w:val="right"/>
    </w:pPr>
    <w:r w:rsidRPr="008B60F7">
      <w:t>E/ECE/324/Add.9/Rev.</w:t>
    </w:r>
    <w:r>
      <w:t>6</w:t>
    </w:r>
  </w:p>
  <w:p w14:paraId="3CF491F5" w14:textId="246374F5" w:rsidR="00B16FA3" w:rsidRPr="008B60F7" w:rsidRDefault="00B16FA3" w:rsidP="00A362D4">
    <w:pPr>
      <w:pStyle w:val="En-tte"/>
      <w:jc w:val="right"/>
    </w:pPr>
    <w:r w:rsidRPr="008B60F7">
      <w:t>E/ECE/TRANS/505/Add.9/Rev.</w:t>
    </w:r>
    <w:r>
      <w:t>6</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0D92" w14:textId="5188098C" w:rsidR="00B16FA3" w:rsidRDefault="00B16FA3" w:rsidP="00C43BBB">
    <w:pPr>
      <w:pStyle w:val="En-tte"/>
    </w:pPr>
    <w:r w:rsidRPr="00605530">
      <w:t>ECE/TRANS/WP.29/2019/20</w:t>
    </w:r>
  </w:p>
  <w:p w14:paraId="33EF5C0D" w14:textId="77777777" w:rsidR="00B16FA3" w:rsidRPr="008A78BB" w:rsidRDefault="00B16FA3" w:rsidP="008A78BB"/>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CEB8" w14:textId="77777777" w:rsidR="00B16FA3" w:rsidRDefault="00B16FA3" w:rsidP="00A30E45">
    <w:pPr>
      <w:pStyle w:val="En-tte"/>
    </w:pPr>
    <w:r w:rsidRPr="008B60F7">
      <w:t>E/ECE/324/Add.9/Rev.</w:t>
    </w:r>
    <w:r>
      <w:t>6</w:t>
    </w:r>
  </w:p>
  <w:p w14:paraId="13CC551E" w14:textId="0AA97434" w:rsidR="00B16FA3" w:rsidRPr="00A30E45" w:rsidRDefault="00B16FA3" w:rsidP="00A30E45">
    <w:pPr>
      <w:pStyle w:val="En-tte"/>
    </w:pPr>
    <w:r w:rsidRPr="008B60F7">
      <w:t>E/ECE/TRANS/505/Add.9/Rev.</w:t>
    </w:r>
    <w:r>
      <w:t>6</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27F6" w14:textId="77777777" w:rsidR="00B16FA3" w:rsidRDefault="00B16FA3" w:rsidP="00492CDC">
    <w:pPr>
      <w:pStyle w:val="En-tte"/>
      <w:jc w:val="right"/>
    </w:pPr>
    <w:r w:rsidRPr="008B60F7">
      <w:t>E/ECE/324/Add.9/Rev.</w:t>
    </w:r>
    <w:r>
      <w:t>6</w:t>
    </w:r>
  </w:p>
  <w:p w14:paraId="67F3E7AD" w14:textId="34BDEE3B" w:rsidR="00B16FA3" w:rsidRPr="00A30E45" w:rsidRDefault="00B16FA3" w:rsidP="00492CDC">
    <w:pPr>
      <w:pStyle w:val="En-tte"/>
      <w:jc w:val="right"/>
    </w:pPr>
    <w:r w:rsidRPr="008B60F7">
      <w:t>E/ECE/TRANS/505/Add.9/Rev.</w:t>
    </w:r>
    <w:r>
      <w:t>6</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3F57" w14:textId="436051F1" w:rsidR="00B16FA3" w:rsidRDefault="00B16FA3" w:rsidP="00C43BBB">
    <w:pPr>
      <w:pStyle w:val="En-tte"/>
      <w:jc w:val="right"/>
    </w:pPr>
    <w:r w:rsidRPr="00605530">
      <w:t>ECE/TRANS/WP.29/2019/20</w:t>
    </w:r>
  </w:p>
  <w:p w14:paraId="5C5CC0AC" w14:textId="77777777" w:rsidR="00B16FA3" w:rsidRPr="008A78BB" w:rsidRDefault="00B16FA3" w:rsidP="008A78BB"/>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84B7" w14:textId="77777777" w:rsidR="00B16FA3" w:rsidRDefault="00B16FA3" w:rsidP="00A30E45">
    <w:pPr>
      <w:pStyle w:val="En-tte"/>
    </w:pPr>
    <w:r w:rsidRPr="008B60F7">
      <w:t>E/ECE/324/Add.9/Rev.</w:t>
    </w:r>
    <w:r>
      <w:t>6</w:t>
    </w:r>
  </w:p>
  <w:p w14:paraId="6C61A760" w14:textId="5536BD40" w:rsidR="00B16FA3" w:rsidRPr="00A30E45" w:rsidRDefault="00B16FA3" w:rsidP="00A30E45">
    <w:pPr>
      <w:pStyle w:val="En-tte"/>
    </w:pPr>
    <w:r w:rsidRPr="008B60F7">
      <w:t>E/ECE/TRANS/505/Add.9/Rev.</w:t>
    </w:r>
    <w:r>
      <w:t>6</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858A" w14:textId="77777777" w:rsidR="00B16FA3" w:rsidRDefault="00B16FA3" w:rsidP="00A30E45">
    <w:pPr>
      <w:pStyle w:val="En-tte"/>
    </w:pPr>
    <w:r w:rsidRPr="008B60F7">
      <w:t>E/ECE/324/Add.9/Rev.</w:t>
    </w:r>
    <w:r>
      <w:t>6</w:t>
    </w:r>
  </w:p>
  <w:p w14:paraId="639EE076" w14:textId="4903E1FF" w:rsidR="00B16FA3" w:rsidRPr="00A30E45" w:rsidRDefault="00B16FA3" w:rsidP="00A30E45">
    <w:pPr>
      <w:pStyle w:val="En-tte"/>
    </w:pPr>
    <w:r w:rsidRPr="008B60F7">
      <w:t>E/ECE/TRANS/505/Add.9/Rev.</w:t>
    </w:r>
    <w:r>
      <w:t>6</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36E0" w14:textId="77777777" w:rsidR="00B16FA3" w:rsidRDefault="00B16FA3" w:rsidP="00492CDC">
    <w:pPr>
      <w:pStyle w:val="En-tte"/>
      <w:jc w:val="right"/>
    </w:pPr>
    <w:r w:rsidRPr="008B60F7">
      <w:t>E/ECE/324/Add.9/Rev.</w:t>
    </w:r>
    <w:r>
      <w:t>6</w:t>
    </w:r>
  </w:p>
  <w:p w14:paraId="46E60152" w14:textId="14C0E66A" w:rsidR="00B16FA3" w:rsidRPr="00A30E45" w:rsidRDefault="00B16FA3" w:rsidP="00492CDC">
    <w:pPr>
      <w:pStyle w:val="En-tte"/>
      <w:jc w:val="right"/>
    </w:pPr>
    <w:r w:rsidRPr="008B60F7">
      <w:t>E/ECE/TRANS/505/Add.9/Rev.</w:t>
    </w:r>
    <w:r>
      <w:t>6</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E0D3" w14:textId="1E3CC2D6" w:rsidR="00B16FA3" w:rsidRDefault="00B16FA3" w:rsidP="00C43BBB">
    <w:pPr>
      <w:pStyle w:val="En-tte"/>
    </w:pPr>
    <w:r w:rsidRPr="00605530">
      <w:t>ECE/TRANS/WP.29/2019/20</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B367" w14:textId="77777777" w:rsidR="00B16FA3" w:rsidRDefault="00B16FA3" w:rsidP="00A30E45">
    <w:pPr>
      <w:pStyle w:val="En-tte"/>
    </w:pPr>
    <w:r w:rsidRPr="008B60F7">
      <w:t>E/ECE/324/Add.9/Rev.</w:t>
    </w:r>
    <w:r>
      <w:t>6</w:t>
    </w:r>
  </w:p>
  <w:p w14:paraId="4BFE3775" w14:textId="77777777" w:rsidR="00B16FA3" w:rsidRPr="00A30E45" w:rsidRDefault="00B16FA3" w:rsidP="00A30E45">
    <w:pPr>
      <w:pStyle w:val="En-tte"/>
    </w:pPr>
    <w:r w:rsidRPr="008B60F7">
      <w:t>E/ECE/TRANS/505/Add.9/Rev.</w:t>
    </w:r>
    <w:r>
      <w:t>6</w:t>
    </w:r>
    <w:r>
      <w:br/>
      <w:t>Annex 19 – Appendix 1</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50AB" w14:textId="77777777" w:rsidR="00B16FA3" w:rsidRDefault="00B16FA3" w:rsidP="00492CDC">
    <w:pPr>
      <w:pStyle w:val="En-tte"/>
      <w:jc w:val="right"/>
    </w:pPr>
    <w:r w:rsidRPr="008B60F7">
      <w:t>E/ECE/324/Add.9/Rev.</w:t>
    </w:r>
    <w:r>
      <w:t>6</w:t>
    </w:r>
  </w:p>
  <w:p w14:paraId="5E38E6A6" w14:textId="39EB65B2" w:rsidR="00B16FA3" w:rsidRPr="00492CDC" w:rsidRDefault="00B16FA3" w:rsidP="00492CDC">
    <w:pPr>
      <w:pStyle w:val="En-tte"/>
      <w:jc w:val="right"/>
    </w:pPr>
    <w:r w:rsidRPr="008B60F7">
      <w:t>E/ECE/TRANS/505/Add.9/Rev.</w:t>
    </w:r>
    <w:r>
      <w:t>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D4EC" w14:textId="77777777" w:rsidR="00B16FA3" w:rsidRDefault="00B16FA3">
    <w:pPr>
      <w:pStyle w:val="En-tte"/>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989A" w14:textId="79141B0C" w:rsidR="00B16FA3" w:rsidRDefault="00B16FA3" w:rsidP="00C43BBB">
    <w:pPr>
      <w:pStyle w:val="En-tte"/>
    </w:pPr>
    <w:r w:rsidRPr="00605530">
      <w:t>ECE/TRANS/WP.29/2019/20</w:t>
    </w:r>
  </w:p>
  <w:p w14:paraId="3792093D" w14:textId="77777777" w:rsidR="00B16FA3" w:rsidRPr="002D2F73" w:rsidRDefault="00B16FA3" w:rsidP="002D2F73"/>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DDC3" w14:textId="77777777" w:rsidR="00B16FA3" w:rsidRDefault="00B16FA3" w:rsidP="00A30E45">
    <w:pPr>
      <w:pStyle w:val="En-tte"/>
    </w:pPr>
    <w:r w:rsidRPr="008B60F7">
      <w:t>E/ECE/324/Add.9/Rev.</w:t>
    </w:r>
    <w:r>
      <w:t>6</w:t>
    </w:r>
  </w:p>
  <w:p w14:paraId="41A4A346" w14:textId="3A7B5344" w:rsidR="00B16FA3" w:rsidRPr="00A30E45" w:rsidRDefault="00B16FA3" w:rsidP="00A30E45">
    <w:pPr>
      <w:pStyle w:val="En-tte"/>
    </w:pPr>
    <w:r w:rsidRPr="008B60F7">
      <w:t>E/ECE/TRANS/505/Add.9/Rev.</w:t>
    </w:r>
    <w:r>
      <w:t>6</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078A" w14:textId="77777777" w:rsidR="00B16FA3" w:rsidRDefault="00B16FA3" w:rsidP="00492CDC">
    <w:pPr>
      <w:pStyle w:val="En-tte"/>
      <w:jc w:val="right"/>
    </w:pPr>
    <w:r w:rsidRPr="008B60F7">
      <w:t>E/ECE/324/Add.9/Rev.</w:t>
    </w:r>
    <w:r>
      <w:t>6</w:t>
    </w:r>
  </w:p>
  <w:p w14:paraId="61C1F231" w14:textId="360610B7" w:rsidR="00B16FA3" w:rsidRPr="00A30E45" w:rsidRDefault="00B16FA3" w:rsidP="00492CDC">
    <w:pPr>
      <w:pStyle w:val="En-tte"/>
      <w:jc w:val="right"/>
    </w:pPr>
    <w:r w:rsidRPr="008B60F7">
      <w:t>E/ECE/TRANS/505/Add.9/Rev.</w:t>
    </w:r>
    <w:r>
      <w:t>6</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BFB2" w14:textId="3E79ECF4" w:rsidR="00B16FA3" w:rsidRDefault="00B16FA3" w:rsidP="00C43BBB">
    <w:pPr>
      <w:pStyle w:val="En-tte"/>
      <w:jc w:val="right"/>
    </w:pPr>
    <w:r w:rsidRPr="00605530">
      <w:t>ECE/TRANS/WP.29/2019/20</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A3E4" w14:textId="77777777" w:rsidR="00B16FA3" w:rsidRDefault="00B16FA3" w:rsidP="00A30E45">
    <w:pPr>
      <w:pStyle w:val="En-tte"/>
    </w:pPr>
    <w:r w:rsidRPr="008B60F7">
      <w:t>E/ECE/324/Add.9/Rev.</w:t>
    </w:r>
    <w:r>
      <w:t>6</w:t>
    </w:r>
  </w:p>
  <w:p w14:paraId="524E2484" w14:textId="77777777" w:rsidR="00B16FA3" w:rsidRPr="00A30E45" w:rsidRDefault="00B16FA3" w:rsidP="00A30E45">
    <w:pPr>
      <w:pStyle w:val="En-tte"/>
    </w:pPr>
    <w:r w:rsidRPr="008B60F7">
      <w:t>E/ECE/TRANS/505/Add.9/Rev.</w:t>
    </w:r>
    <w:r>
      <w:t>6</w:t>
    </w:r>
    <w:r>
      <w:br/>
      <w:t>Annex 20 – Appendix 1</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464D" w14:textId="438C677A" w:rsidR="00B16FA3" w:rsidRDefault="00B16FA3" w:rsidP="00BB6478">
    <w:pPr>
      <w:pStyle w:val="En-tte"/>
      <w:jc w:val="right"/>
    </w:pPr>
    <w:r w:rsidRPr="00605530">
      <w:t>ECE/TRANS/WP.29/2019/20</w:t>
    </w:r>
  </w:p>
  <w:p w14:paraId="16349DD0" w14:textId="77777777" w:rsidR="00B16FA3" w:rsidRPr="002D2F73" w:rsidRDefault="00B16FA3" w:rsidP="002D2F73"/>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3A63" w14:textId="77777777" w:rsidR="00B16FA3" w:rsidRDefault="00B16FA3" w:rsidP="00A30E45">
    <w:pPr>
      <w:pStyle w:val="En-tte"/>
    </w:pPr>
    <w:r w:rsidRPr="008B60F7">
      <w:t>E/ECE/324/Add.9/Rev.</w:t>
    </w:r>
    <w:r>
      <w:t>6</w:t>
    </w:r>
  </w:p>
  <w:p w14:paraId="03BD5333" w14:textId="56B527C9" w:rsidR="00B16FA3" w:rsidRPr="00A30E45" w:rsidRDefault="00B16FA3" w:rsidP="00A30E45">
    <w:pPr>
      <w:pStyle w:val="En-tte"/>
    </w:pPr>
    <w:r w:rsidRPr="008B60F7">
      <w:t>E/ECE/TRANS/505/Add.9/Rev.</w:t>
    </w:r>
    <w:r>
      <w:t>6</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7518" w14:textId="77777777" w:rsidR="00B16FA3" w:rsidRDefault="00B16FA3" w:rsidP="00492CDC">
    <w:pPr>
      <w:pStyle w:val="En-tte"/>
      <w:jc w:val="right"/>
    </w:pPr>
    <w:r w:rsidRPr="008B60F7">
      <w:t>E/ECE/324/Add.9/Rev.</w:t>
    </w:r>
    <w:r>
      <w:t>6</w:t>
    </w:r>
  </w:p>
  <w:p w14:paraId="4AC6DB42" w14:textId="0186963A" w:rsidR="00B16FA3" w:rsidRPr="00A30E45" w:rsidRDefault="00B16FA3" w:rsidP="00492CDC">
    <w:pPr>
      <w:pStyle w:val="En-tte"/>
      <w:jc w:val="right"/>
    </w:pPr>
    <w:r w:rsidRPr="008B60F7">
      <w:t>E/ECE/TRANS/505/Add.9/Rev.</w:t>
    </w:r>
    <w:r>
      <w:t>6</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111A" w14:textId="77777777" w:rsidR="00B16FA3" w:rsidRDefault="00B16FA3" w:rsidP="00492CDC">
    <w:pPr>
      <w:pStyle w:val="En-tte"/>
      <w:jc w:val="right"/>
    </w:pPr>
    <w:r w:rsidRPr="008B60F7">
      <w:t>E/ECE/324/Add.9/Rev.</w:t>
    </w:r>
    <w:r>
      <w:t>6</w:t>
    </w:r>
  </w:p>
  <w:p w14:paraId="5FE6EBF6" w14:textId="403A7A03" w:rsidR="00B16FA3" w:rsidRPr="00A30E45" w:rsidRDefault="00B16FA3" w:rsidP="00492CDC">
    <w:pPr>
      <w:pStyle w:val="En-tte"/>
      <w:jc w:val="right"/>
    </w:pPr>
    <w:r w:rsidRPr="008B60F7">
      <w:t>E/ECE/TRANS/505/Add.9/Rev.</w:t>
    </w:r>
    <w:r>
      <w:t>6</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79F8" w14:textId="140ED982" w:rsidR="00B16FA3" w:rsidRDefault="00B16FA3" w:rsidP="00BB6478">
    <w:pPr>
      <w:pStyle w:val="En-tte"/>
    </w:pPr>
    <w:r w:rsidRPr="00605530">
      <w:t>ECE/TRANS/WP.29/2019/20</w:t>
    </w:r>
  </w:p>
  <w:p w14:paraId="648CE753" w14:textId="77777777" w:rsidR="00B16FA3" w:rsidRPr="002D2F73" w:rsidRDefault="00B16FA3" w:rsidP="002D2F7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5492" w14:textId="77777777" w:rsidR="00B16FA3" w:rsidRDefault="00B16FA3" w:rsidP="00A362D4">
    <w:pPr>
      <w:pStyle w:val="En-tte"/>
    </w:pPr>
    <w:r w:rsidRPr="008B60F7">
      <w:t>E/ECE/324/Add.9/Rev.</w:t>
    </w:r>
    <w:r>
      <w:t>6</w:t>
    </w:r>
  </w:p>
  <w:p w14:paraId="5725245A" w14:textId="5BA41A7A" w:rsidR="00B16FA3" w:rsidRPr="008B60F7" w:rsidRDefault="00B16FA3" w:rsidP="00A362D4">
    <w:pPr>
      <w:pStyle w:val="En-tte"/>
    </w:pPr>
    <w:r w:rsidRPr="008B60F7">
      <w:t>E/ECE/TRANS/505/Add.9/Rev.</w:t>
    </w:r>
    <w:r>
      <w:t>6</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36CE" w14:textId="77777777" w:rsidR="00B16FA3" w:rsidRDefault="00B16FA3" w:rsidP="00A30E45">
    <w:pPr>
      <w:pStyle w:val="En-tte"/>
    </w:pPr>
    <w:r w:rsidRPr="008B60F7">
      <w:t>E/ECE/324/Add.9/Rev.</w:t>
    </w:r>
    <w:r>
      <w:t>6</w:t>
    </w:r>
  </w:p>
  <w:p w14:paraId="4958309E" w14:textId="7E67E63A" w:rsidR="00B16FA3" w:rsidRPr="00A30E45" w:rsidRDefault="00B16FA3" w:rsidP="00A30E45">
    <w:pPr>
      <w:pStyle w:val="En-tte"/>
    </w:pPr>
    <w:r w:rsidRPr="008B60F7">
      <w:t>E/ECE/TRANS/505/Add.9/Rev.</w:t>
    </w:r>
    <w:r>
      <w:t>6</w:t>
    </w:r>
    <w:r>
      <w:br/>
      <w:t>Annex 22</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57F1" w14:textId="77777777" w:rsidR="00B16FA3" w:rsidRDefault="00B16FA3" w:rsidP="00A30E45">
    <w:pPr>
      <w:pStyle w:val="En-tte"/>
    </w:pPr>
    <w:r w:rsidRPr="008B60F7">
      <w:t>E/ECE/324/Add.9/Rev.</w:t>
    </w:r>
    <w:r>
      <w:t>6</w:t>
    </w:r>
  </w:p>
  <w:p w14:paraId="716E9D14" w14:textId="3DB51337" w:rsidR="00B16FA3" w:rsidRPr="00A30E45" w:rsidRDefault="00B16FA3" w:rsidP="00A30E45">
    <w:pPr>
      <w:pStyle w:val="En-tte"/>
    </w:pPr>
    <w:r w:rsidRPr="008B60F7">
      <w:t>E/ECE/TRANS/505/Add.9/Rev.</w:t>
    </w:r>
    <w:r>
      <w:t>6</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8F79" w14:textId="77777777" w:rsidR="00B16FA3" w:rsidRDefault="00B16FA3" w:rsidP="00A30E45">
    <w:pPr>
      <w:pStyle w:val="En-tte"/>
    </w:pPr>
    <w:r w:rsidRPr="008B60F7">
      <w:t>E/ECE/324/Add.9/Rev.</w:t>
    </w:r>
    <w:r>
      <w:t>6</w:t>
    </w:r>
  </w:p>
  <w:p w14:paraId="28941B94" w14:textId="431CA6A3" w:rsidR="00B16FA3" w:rsidRPr="00A30E45" w:rsidRDefault="00B16FA3" w:rsidP="00A30E45">
    <w:pPr>
      <w:pStyle w:val="En-tte"/>
    </w:pPr>
    <w:r w:rsidRPr="008B60F7">
      <w:t>E/ECE/TRANS/505/Add.9/Rev.</w:t>
    </w:r>
    <w:r>
      <w:t>6</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4A1B" w14:textId="77777777" w:rsidR="00B16FA3" w:rsidRDefault="00B16FA3" w:rsidP="00492CDC">
    <w:pPr>
      <w:pStyle w:val="En-tte"/>
      <w:jc w:val="right"/>
    </w:pPr>
    <w:r w:rsidRPr="008B60F7">
      <w:t>E/ECE/324/Add.9/Rev.</w:t>
    </w:r>
    <w:r>
      <w:t>6</w:t>
    </w:r>
  </w:p>
  <w:p w14:paraId="742A0BEF" w14:textId="3F63263D" w:rsidR="00B16FA3" w:rsidRPr="00A30E45" w:rsidRDefault="00B16FA3" w:rsidP="00492CDC">
    <w:pPr>
      <w:pStyle w:val="En-tte"/>
      <w:jc w:val="right"/>
    </w:pPr>
    <w:r w:rsidRPr="008B60F7">
      <w:t>E/ECE/TRANS/505/Add.9/Rev.</w:t>
    </w:r>
    <w:r>
      <w:t>6</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D375" w14:textId="4D9CF1C9" w:rsidR="00B16FA3" w:rsidRDefault="00B16FA3" w:rsidP="00BB6478">
    <w:pPr>
      <w:pStyle w:val="En-tte"/>
      <w:jc w:val="right"/>
    </w:pPr>
    <w:r w:rsidRPr="00605530">
      <w:t>ECE/TRANS/WP.29/2019/20</w:t>
    </w:r>
  </w:p>
  <w:p w14:paraId="4456EA06" w14:textId="77777777" w:rsidR="00B16FA3" w:rsidRPr="002D2F73" w:rsidRDefault="00B16FA3" w:rsidP="002D2F7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6E04" w14:textId="672E6543" w:rsidR="00B16FA3" w:rsidRPr="002B3289" w:rsidRDefault="00B16FA3" w:rsidP="002B3289">
    <w:pPr>
      <w:pStyle w:val="En-tte"/>
      <w:jc w:val="right"/>
    </w:pPr>
    <w:r w:rsidRPr="00D77699">
      <w:t>ECE/TRANS/WP.29/2019/20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DA3A" w14:textId="77777777" w:rsidR="00B16FA3" w:rsidRDefault="00B16FA3">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E4AF" w14:textId="2AF079EE" w:rsidR="00B16FA3" w:rsidRPr="00295ACC" w:rsidRDefault="00B16FA3" w:rsidP="00295ACC">
    <w:pPr>
      <w:pStyle w:val="En-tte"/>
    </w:pPr>
    <w:r w:rsidRPr="00D77699">
      <w:t>ECE/TRANS/WP.29/2019/20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9B3E" w14:textId="77777777" w:rsidR="00B16FA3" w:rsidRDefault="00B16FA3" w:rsidP="00A362D4">
    <w:pPr>
      <w:pStyle w:val="En-tte"/>
      <w:jc w:val="right"/>
    </w:pPr>
    <w:r w:rsidRPr="008B60F7">
      <w:t>E/ECE/324/Add.9/Rev.</w:t>
    </w:r>
    <w:r>
      <w:t>6</w:t>
    </w:r>
  </w:p>
  <w:p w14:paraId="72F35636" w14:textId="235FAE63" w:rsidR="00B16FA3" w:rsidRPr="008B60F7" w:rsidRDefault="00B16FA3" w:rsidP="00A362D4">
    <w:pPr>
      <w:pStyle w:val="En-tte"/>
      <w:jc w:val="right"/>
    </w:pPr>
    <w:r w:rsidRPr="008B60F7">
      <w:t>E/ECE/TRANS/505/Add.9/Rev.</w:t>
    </w:r>
    <w:r>
      <w:t>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C0C8" w14:textId="77777777" w:rsidR="00B16FA3" w:rsidRDefault="00B16FA3">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E281" w14:textId="77777777" w:rsidR="00B16FA3" w:rsidRDefault="00B16FA3" w:rsidP="00A362D4">
    <w:pPr>
      <w:pStyle w:val="En-tte"/>
    </w:pPr>
    <w:r w:rsidRPr="008B60F7">
      <w:t>E/ECE/324/Add.9/Rev.</w:t>
    </w:r>
    <w:r>
      <w:t>6</w:t>
    </w:r>
  </w:p>
  <w:p w14:paraId="35C3257D" w14:textId="6C58DC17" w:rsidR="00B16FA3" w:rsidRPr="008B60F7" w:rsidRDefault="00B16FA3" w:rsidP="00A362D4">
    <w:pPr>
      <w:pStyle w:val="En-tte"/>
    </w:pPr>
    <w:r w:rsidRPr="008B60F7">
      <w:t>E/ECE/TRANS/505/Add.9/Rev.</w:t>
    </w:r>
    <w: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3539" w14:textId="0B070AF9" w:rsidR="00B16FA3" w:rsidRPr="001D3571" w:rsidRDefault="00B16FA3" w:rsidP="008B60F7">
    <w:pPr>
      <w:pStyle w:val="En-tte"/>
      <w:jc w:val="right"/>
      <w:rPr>
        <w:highlight w:val="cyan"/>
      </w:rPr>
    </w:pPr>
    <w:r w:rsidRPr="001D3571">
      <w:rPr>
        <w:highlight w:val="cyan"/>
      </w:rPr>
      <w:t>E/ECE/324/Add.9/Rev.6</w:t>
    </w:r>
  </w:p>
  <w:p w14:paraId="6AE38352" w14:textId="39E7714C" w:rsidR="00B16FA3" w:rsidRPr="008B60F7" w:rsidRDefault="00B16FA3" w:rsidP="008B60F7">
    <w:pPr>
      <w:pStyle w:val="En-tte"/>
      <w:jc w:val="right"/>
    </w:pPr>
    <w:r w:rsidRPr="001D3571">
      <w:rPr>
        <w:highlight w:val="cyan"/>
      </w:rPr>
      <w:t>E/ECE/TRANS/505/Add.9/Rev.6</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AB99" w14:textId="3BE65610" w:rsidR="00B16FA3" w:rsidRPr="002B3289" w:rsidRDefault="00B16FA3" w:rsidP="00751BB5">
    <w:pPr>
      <w:pStyle w:val="En-tte"/>
      <w:jc w:val="right"/>
    </w:pPr>
    <w:r w:rsidRPr="00D77699">
      <w:t>ECE/TRANS/WP.29/2019/20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311E" w14:textId="77777777" w:rsidR="00B16FA3" w:rsidRDefault="00B16FA3">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6197" w14:textId="0713C2D7" w:rsidR="00B16FA3" w:rsidRPr="00B60711" w:rsidRDefault="00B16FA3" w:rsidP="00B60711">
    <w:pPr>
      <w:pStyle w:val="En-tte"/>
    </w:pPr>
    <w:r w:rsidRPr="00D77699">
      <w:t>ECE/TRANS/WP.29/2019/20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1D98" w14:textId="77777777" w:rsidR="00B16FA3" w:rsidRDefault="00B16FA3" w:rsidP="00A362D4">
    <w:pPr>
      <w:pStyle w:val="En-tte"/>
      <w:jc w:val="right"/>
    </w:pPr>
    <w:r w:rsidRPr="008B60F7">
      <w:t>E/ECE/324/Add.9/Rev.</w:t>
    </w:r>
    <w:r>
      <w:t>6</w:t>
    </w:r>
  </w:p>
  <w:p w14:paraId="420B07D1" w14:textId="5E758981" w:rsidR="00B16FA3" w:rsidRPr="008B60F7" w:rsidRDefault="00B16FA3" w:rsidP="00A362D4">
    <w:pPr>
      <w:pStyle w:val="En-tte"/>
      <w:jc w:val="right"/>
    </w:pPr>
    <w:r w:rsidRPr="008B60F7">
      <w:t>E/ECE/TRANS/505/Add.9/Rev.</w:t>
    </w:r>
    <w:r>
      <w:t>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A1FD" w14:textId="77777777" w:rsidR="00B16FA3" w:rsidRDefault="00B16FA3">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1020" w14:textId="77777777" w:rsidR="00B16FA3" w:rsidRDefault="00B16FA3" w:rsidP="00A362D4">
    <w:pPr>
      <w:pStyle w:val="En-tte"/>
    </w:pPr>
    <w:r w:rsidRPr="008B60F7">
      <w:t>E/ECE/324/Add.9/Rev.</w:t>
    </w:r>
    <w:r>
      <w:t>6</w:t>
    </w:r>
  </w:p>
  <w:p w14:paraId="068955D9" w14:textId="1F3A3290" w:rsidR="00B16FA3" w:rsidRPr="008B60F7" w:rsidRDefault="00B16FA3" w:rsidP="00A362D4">
    <w:pPr>
      <w:pStyle w:val="En-tte"/>
    </w:pPr>
    <w:r w:rsidRPr="008B60F7">
      <w:t>E/ECE/TRANS/505/Add.9/Rev.</w:t>
    </w:r>
    <w:r>
      <w:t>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1E00" w14:textId="77777777" w:rsidR="00B16FA3" w:rsidRDefault="00B16FA3" w:rsidP="00A362D4">
    <w:pPr>
      <w:pStyle w:val="En-tte"/>
      <w:jc w:val="right"/>
    </w:pPr>
    <w:r w:rsidRPr="008B60F7">
      <w:t>E/ECE/324/Add.9/Rev.</w:t>
    </w:r>
    <w:r>
      <w:t>6</w:t>
    </w:r>
  </w:p>
  <w:p w14:paraId="171C9B80" w14:textId="1719CE04" w:rsidR="00B16FA3" w:rsidRPr="008B60F7" w:rsidRDefault="00B16FA3" w:rsidP="00A362D4">
    <w:pPr>
      <w:pStyle w:val="En-tte"/>
      <w:jc w:val="right"/>
    </w:pPr>
    <w:r w:rsidRPr="008B60F7">
      <w:t>E/ECE/TRANS/505/Add.9/Rev.</w:t>
    </w:r>
    <w:r>
      <w:t>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1BC9" w14:textId="77777777" w:rsidR="00B16FA3" w:rsidRDefault="00B16FA3" w:rsidP="00A362D4">
    <w:pPr>
      <w:pStyle w:val="En-tte"/>
    </w:pPr>
    <w:r w:rsidRPr="008B60F7">
      <w:t>E/ECE/324/Add.9/Rev.</w:t>
    </w:r>
    <w:r>
      <w:t>6</w:t>
    </w:r>
  </w:p>
  <w:p w14:paraId="43C5D99E" w14:textId="3BA14004" w:rsidR="00B16FA3" w:rsidRPr="008B60F7" w:rsidRDefault="00B16FA3" w:rsidP="00A362D4">
    <w:pPr>
      <w:pStyle w:val="En-tte"/>
    </w:pPr>
    <w:r w:rsidRPr="008B60F7">
      <w:t>E/ECE/TRANS/505/Add.9/Rev.</w:t>
    </w:r>
    <w:r>
      <w:t>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449F" w14:textId="2ED0CDA4" w:rsidR="00B16FA3" w:rsidRPr="002A59DE" w:rsidRDefault="00B16FA3" w:rsidP="002A59DE">
    <w:pPr>
      <w:pStyle w:val="En-tte"/>
      <w:jc w:val="right"/>
    </w:pPr>
    <w:r w:rsidRPr="00D77699">
      <w:t>ECE/TRANS/WP.29/2019/20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BA53" w14:textId="77777777" w:rsidR="00B16FA3" w:rsidRDefault="00B16FA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CellMar>
        <w:left w:w="0" w:type="dxa"/>
        <w:right w:w="0" w:type="dxa"/>
      </w:tblCellMar>
      <w:tblLook w:val="04A0" w:firstRow="1" w:lastRow="0" w:firstColumn="1" w:lastColumn="0" w:noHBand="0" w:noVBand="1"/>
    </w:tblPr>
    <w:tblGrid>
      <w:gridCol w:w="5959"/>
      <w:gridCol w:w="4247"/>
    </w:tblGrid>
    <w:tr w:rsidR="00B16FA3" w:rsidRPr="00391CB6" w14:paraId="2301A0B0" w14:textId="77777777" w:rsidTr="00BF49B3">
      <w:tc>
        <w:tcPr>
          <w:tcW w:w="5959" w:type="dxa"/>
        </w:tcPr>
        <w:p w14:paraId="5829D7F9" w14:textId="0FDF3BC8" w:rsidR="00B16FA3" w:rsidRPr="00965082" w:rsidRDefault="00B16FA3" w:rsidP="009313CB">
          <w:r w:rsidRPr="00965082">
            <w:t xml:space="preserve">Submitted by the experts from </w:t>
          </w:r>
          <w:r w:rsidR="00BF49B3">
            <w:t xml:space="preserve">IWG </w:t>
          </w:r>
          <w:r>
            <w:t xml:space="preserve">EMC </w:t>
          </w:r>
        </w:p>
      </w:tc>
      <w:tc>
        <w:tcPr>
          <w:tcW w:w="4247" w:type="dxa"/>
        </w:tcPr>
        <w:p w14:paraId="584F41C6" w14:textId="4A319048" w:rsidR="00B16FA3" w:rsidRPr="006D215D" w:rsidRDefault="00B16FA3" w:rsidP="009313CB">
          <w:pPr>
            <w:jc w:val="right"/>
            <w:rPr>
              <w:b/>
              <w:bCs/>
              <w:lang w:val="fr-FR"/>
              <w:rPrChange w:id="80" w:author="Jean-Marc Prigent" w:date="2022-07-04T09:29:00Z">
                <w:rPr>
                  <w:b/>
                  <w:bCs/>
                  <w:lang w:val="en-US"/>
                </w:rPr>
              </w:rPrChange>
            </w:rPr>
          </w:pPr>
          <w:r w:rsidRPr="006D215D">
            <w:rPr>
              <w:lang w:val="fr-FR"/>
              <w:rPrChange w:id="81" w:author="Jean-Marc Prigent" w:date="2022-07-04T09:29:00Z">
                <w:rPr>
                  <w:lang w:val="en-US"/>
                </w:rPr>
              </w:rPrChange>
            </w:rPr>
            <w:t xml:space="preserve">Informal document No. </w:t>
          </w:r>
          <w:r w:rsidRPr="006D215D">
            <w:rPr>
              <w:b/>
              <w:bCs/>
              <w:lang w:val="fr-FR"/>
              <w:rPrChange w:id="82" w:author="Jean-Marc Prigent" w:date="2022-07-04T09:29:00Z">
                <w:rPr>
                  <w:b/>
                  <w:bCs/>
                  <w:lang w:val="en-US"/>
                </w:rPr>
              </w:rPrChange>
            </w:rPr>
            <w:t>GRE-</w:t>
          </w:r>
          <w:r w:rsidR="00BF49B3" w:rsidRPr="006D215D">
            <w:rPr>
              <w:b/>
              <w:bCs/>
              <w:highlight w:val="yellow"/>
              <w:lang w:val="fr-FR"/>
              <w:rPrChange w:id="83" w:author="Jean-Marc Prigent" w:date="2022-07-04T09:29:00Z">
                <w:rPr>
                  <w:b/>
                  <w:bCs/>
                  <w:highlight w:val="yellow"/>
                  <w:lang w:val="en-US"/>
                </w:rPr>
              </w:rPrChange>
            </w:rPr>
            <w:t>8X</w:t>
          </w:r>
          <w:r w:rsidRPr="006D215D">
            <w:rPr>
              <w:b/>
              <w:bCs/>
              <w:highlight w:val="yellow"/>
              <w:lang w:val="fr-FR"/>
              <w:rPrChange w:id="84" w:author="Jean-Marc Prigent" w:date="2022-07-04T09:29:00Z">
                <w:rPr>
                  <w:b/>
                  <w:bCs/>
                  <w:highlight w:val="yellow"/>
                  <w:lang w:val="en-US"/>
                </w:rPr>
              </w:rPrChange>
            </w:rPr>
            <w:t>-</w:t>
          </w:r>
          <w:r w:rsidR="00BF49B3" w:rsidRPr="006D215D">
            <w:rPr>
              <w:b/>
              <w:bCs/>
              <w:highlight w:val="yellow"/>
              <w:lang w:val="fr-FR"/>
              <w:rPrChange w:id="85" w:author="Jean-Marc Prigent" w:date="2022-07-04T09:29:00Z">
                <w:rPr>
                  <w:b/>
                  <w:bCs/>
                  <w:highlight w:val="yellow"/>
                  <w:lang w:val="en-US"/>
                </w:rPr>
              </w:rPrChange>
            </w:rPr>
            <w:t>XX</w:t>
          </w:r>
        </w:p>
        <w:p w14:paraId="739B2C5B" w14:textId="77777777" w:rsidR="00B16FA3" w:rsidRPr="00965082" w:rsidRDefault="00B16FA3" w:rsidP="009313CB">
          <w:pPr>
            <w:jc w:val="right"/>
          </w:pPr>
          <w:r w:rsidRPr="00BF49B3">
            <w:rPr>
              <w:highlight w:val="yellow"/>
            </w:rPr>
            <w:t>85th GRE, 26-29 October 2021</w:t>
          </w:r>
          <w:r>
            <w:t>,</w:t>
          </w:r>
          <w:r>
            <w:br/>
            <w:t>agenda item 7(a)</w:t>
          </w:r>
        </w:p>
      </w:tc>
    </w:tr>
  </w:tbl>
  <w:p w14:paraId="5F7A4E5C" w14:textId="77777777" w:rsidR="00B16FA3" w:rsidRPr="009313CB" w:rsidRDefault="00B16FA3" w:rsidP="009313CB">
    <w:pPr>
      <w:pStyle w:val="En-tte"/>
      <w:pBdr>
        <w:bottom w:val="none" w:sz="0" w:space="0" w:color="auto"/>
      </w:pBdr>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9E79" w14:textId="77777777" w:rsidR="00B16FA3" w:rsidRDefault="00B16FA3" w:rsidP="00B839BA">
    <w:pPr>
      <w:pStyle w:val="En-tte"/>
    </w:pPr>
    <w:r>
      <w:t>E/ECE/324/Add.9/Rev.5</w:t>
    </w:r>
  </w:p>
  <w:p w14:paraId="657B33CA" w14:textId="77777777" w:rsidR="00B16FA3" w:rsidRDefault="00B16FA3" w:rsidP="00B839BA">
    <w:pPr>
      <w:pStyle w:val="En-tte"/>
    </w:pPr>
    <w:r>
      <w:t>E/ECE/TRANS/505/Add.9/Rev.5</w:t>
    </w:r>
  </w:p>
  <w:p w14:paraId="427EB030" w14:textId="77777777" w:rsidR="00B16FA3" w:rsidRPr="00B839BA" w:rsidRDefault="00B16FA3" w:rsidP="00B839BA">
    <w:pPr>
      <w:pStyle w:val="En-tte"/>
    </w:pPr>
    <w:r>
      <w:t>Annex 2A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2815" w14:textId="7024A6A1" w:rsidR="00B16FA3" w:rsidRDefault="00B16FA3" w:rsidP="00852DEF">
    <w:pPr>
      <w:pStyle w:val="En-tte"/>
      <w:jc w:val="right"/>
    </w:pPr>
    <w:r>
      <w:t>E/ECE/324/Add.9/Rev.6</w:t>
    </w:r>
  </w:p>
  <w:p w14:paraId="0BCAD663" w14:textId="42B6BFC5" w:rsidR="00B16FA3" w:rsidRPr="002B3289" w:rsidRDefault="00B16FA3" w:rsidP="002D1286">
    <w:pPr>
      <w:pStyle w:val="En-tte"/>
      <w:jc w:val="right"/>
    </w:pPr>
    <w:r>
      <w:t>E/ECE/TRANS/505/Add.9/Rev.6</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D42A" w14:textId="77777777" w:rsidR="00B16FA3" w:rsidRDefault="00B16FA3">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FE67" w14:textId="10030E00" w:rsidR="00B16FA3" w:rsidRDefault="00B16FA3" w:rsidP="00B839BA">
    <w:pPr>
      <w:pStyle w:val="En-tte"/>
    </w:pPr>
    <w:r>
      <w:t>E/ECE/324/Add.9/Rev.6</w:t>
    </w:r>
  </w:p>
  <w:p w14:paraId="169793CA" w14:textId="0ACAEE37" w:rsidR="00B16FA3" w:rsidRPr="00B839BA" w:rsidRDefault="00B16FA3" w:rsidP="002D1286">
    <w:pPr>
      <w:pStyle w:val="En-tte"/>
    </w:pPr>
    <w:r>
      <w:t>E/ECE/TRANS/505/Add.9/Rev.6</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CF9E" w14:textId="77777777" w:rsidR="00B16FA3" w:rsidRDefault="00B16FA3" w:rsidP="004620D0">
    <w:pPr>
      <w:pStyle w:val="En-tte"/>
    </w:pPr>
    <w:r w:rsidRPr="008B60F7">
      <w:t>E/ECE/324/Add.9/Rev.</w:t>
    </w:r>
    <w:r>
      <w:t>6</w:t>
    </w:r>
  </w:p>
  <w:p w14:paraId="728C04B8" w14:textId="5346CCD3" w:rsidR="00B16FA3" w:rsidRPr="00707A9B" w:rsidRDefault="00B16FA3" w:rsidP="004620D0">
    <w:pPr>
      <w:pStyle w:val="En-tte"/>
    </w:pPr>
    <w:r w:rsidRPr="008B60F7">
      <w:t>E/ECE/TRANS/505/Add.9/Rev.</w:t>
    </w:r>
    <w:r>
      <w:t>6</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3A1A" w14:textId="77777777" w:rsidR="00B16FA3" w:rsidRDefault="00B16FA3" w:rsidP="00A362D4">
    <w:pPr>
      <w:pStyle w:val="En-tte"/>
      <w:jc w:val="right"/>
    </w:pPr>
    <w:r w:rsidRPr="008B60F7">
      <w:t>E/ECE/324/Add.9/Rev.</w:t>
    </w:r>
    <w:r>
      <w:t>6</w:t>
    </w:r>
  </w:p>
  <w:p w14:paraId="2BB3B5DD" w14:textId="51526035" w:rsidR="00B16FA3" w:rsidRPr="008B60F7" w:rsidRDefault="00B16FA3" w:rsidP="00A362D4">
    <w:pPr>
      <w:pStyle w:val="En-tte"/>
      <w:jc w:val="right"/>
    </w:pPr>
    <w:r w:rsidRPr="008B60F7">
      <w:t>E/ECE/TRANS/505/Add.9/Rev.</w:t>
    </w:r>
    <w:r>
      <w:t>6</w:t>
    </w:r>
    <w:r>
      <w:br/>
      <w:t>Annex 2B</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AFD0" w14:textId="77777777" w:rsidR="00B16FA3" w:rsidRDefault="00B16FA3" w:rsidP="00707A9B">
    <w:pPr>
      <w:pStyle w:val="En-tte"/>
      <w:jc w:val="right"/>
    </w:pPr>
    <w:r w:rsidRPr="008B60F7">
      <w:t>E/ECE/324/Add.9/Rev.</w:t>
    </w:r>
    <w:r>
      <w:t>6</w:t>
    </w:r>
  </w:p>
  <w:p w14:paraId="5302A13E" w14:textId="01120C70" w:rsidR="00B16FA3" w:rsidRPr="008B60F7" w:rsidRDefault="00B16FA3" w:rsidP="00707A9B">
    <w:pPr>
      <w:pStyle w:val="En-tte"/>
      <w:jc w:val="right"/>
    </w:pPr>
    <w:r w:rsidRPr="008B60F7">
      <w:t>E/ECE/TRANS/505/Add.9/Rev.</w:t>
    </w:r>
    <w:r>
      <w:t>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F34E" w14:textId="77777777" w:rsidR="00B16FA3" w:rsidRDefault="00B16FA3" w:rsidP="004620D0">
    <w:pPr>
      <w:pStyle w:val="En-tte"/>
    </w:pPr>
    <w:r w:rsidRPr="008B60F7">
      <w:t>E/ECE/324/Add.9/Rev.</w:t>
    </w:r>
    <w:r>
      <w:t>6</w:t>
    </w:r>
  </w:p>
  <w:p w14:paraId="026E3577" w14:textId="6FD66A58" w:rsidR="00B16FA3" w:rsidRPr="00707A9B" w:rsidRDefault="00B16FA3" w:rsidP="004620D0">
    <w:pPr>
      <w:pStyle w:val="En-tte"/>
    </w:pPr>
    <w:r w:rsidRPr="008B60F7">
      <w:t>E/ECE/TRANS/505/Add.9/Rev.</w:t>
    </w:r>
    <w:r>
      <w:t>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E1A9" w14:textId="77777777" w:rsidR="00B16FA3" w:rsidRDefault="00B16FA3" w:rsidP="00707A9B">
    <w:pPr>
      <w:pStyle w:val="En-tte"/>
      <w:jc w:val="right"/>
    </w:pPr>
    <w:r w:rsidRPr="008B60F7">
      <w:t>E/ECE/324/Add.9/Rev.</w:t>
    </w:r>
    <w:r>
      <w:t>6</w:t>
    </w:r>
  </w:p>
  <w:p w14:paraId="00E03F71" w14:textId="14AADB40" w:rsidR="00B16FA3" w:rsidRPr="00707A9B" w:rsidRDefault="00B16FA3" w:rsidP="00707A9B">
    <w:pPr>
      <w:pStyle w:val="En-tte"/>
      <w:jc w:val="right"/>
    </w:pPr>
    <w:r w:rsidRPr="008B60F7">
      <w:t>E/ECE/TRANS/505/Add.9/Rev.</w:t>
    </w:r>
    <w:r>
      <w:t>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607D" w14:textId="77777777" w:rsidR="00B16FA3" w:rsidRDefault="00B16FA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45A3" w14:textId="77777777" w:rsidR="00B16FA3" w:rsidRDefault="00B16FA3" w:rsidP="00A362D4">
    <w:pPr>
      <w:pStyle w:val="En-tte"/>
    </w:pPr>
    <w:r w:rsidRPr="008B60F7">
      <w:t>E/ECE/324/Add.9/Rev.</w:t>
    </w:r>
    <w:r>
      <w:t>6</w:t>
    </w:r>
  </w:p>
  <w:p w14:paraId="476A604C" w14:textId="598AFD69" w:rsidR="00B16FA3" w:rsidRPr="008B60F7" w:rsidRDefault="00B16FA3" w:rsidP="002D1286">
    <w:pPr>
      <w:pStyle w:val="En-tte"/>
    </w:pPr>
    <w:r w:rsidRPr="008B60F7">
      <w:t>E/ECE/TRANS/505/Add.9/Rev.</w:t>
    </w:r>
    <w:r>
      <w:t>6</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9395" w14:textId="47AB03E0" w:rsidR="00B16FA3" w:rsidRPr="00865680" w:rsidRDefault="00B16FA3" w:rsidP="00865680">
    <w:pPr>
      <w:pStyle w:val="En-tte"/>
    </w:pPr>
    <w:r w:rsidRPr="00D77699">
      <w:t>ECE/TRANS/WP.29/2019/20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6131" w14:textId="77777777" w:rsidR="00B16FA3" w:rsidRDefault="00B16FA3" w:rsidP="00707A9B">
    <w:pPr>
      <w:pStyle w:val="En-tte"/>
      <w:jc w:val="right"/>
    </w:pPr>
    <w:r w:rsidRPr="008B60F7">
      <w:t>E/ECE/324/Add.9/Rev.</w:t>
    </w:r>
    <w:r>
      <w:t>6</w:t>
    </w:r>
  </w:p>
  <w:p w14:paraId="427663A7" w14:textId="2D3903CB" w:rsidR="00B16FA3" w:rsidRPr="00707A9B" w:rsidRDefault="00B16FA3" w:rsidP="00707A9B">
    <w:pPr>
      <w:pStyle w:val="En-tte"/>
      <w:jc w:val="right"/>
    </w:pPr>
    <w:r w:rsidRPr="008B60F7">
      <w:t>E/ECE/TRANS/505/Add.9/Rev.</w:t>
    </w:r>
    <w:r>
      <w:t>6</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194D" w14:textId="77777777" w:rsidR="00B16FA3" w:rsidRDefault="00B16FA3">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7B5D" w14:textId="77777777" w:rsidR="00B16FA3" w:rsidRDefault="00B16FA3" w:rsidP="00707A9B">
    <w:pPr>
      <w:pStyle w:val="En-tte"/>
    </w:pPr>
    <w:r w:rsidRPr="008B60F7">
      <w:t>E/ECE/324/Add.9/Rev.</w:t>
    </w:r>
    <w:r>
      <w:t>6</w:t>
    </w:r>
  </w:p>
  <w:p w14:paraId="060C85E4" w14:textId="6704254D" w:rsidR="00B16FA3" w:rsidRPr="00707A9B" w:rsidRDefault="00B16FA3" w:rsidP="00707A9B">
    <w:pPr>
      <w:pStyle w:val="En-tte"/>
    </w:pPr>
    <w:r w:rsidRPr="008B60F7">
      <w:t>E/ECE/TRANS/505/Add.9/Rev.</w:t>
    </w:r>
    <w:r>
      <w:t>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05B5" w14:textId="77777777" w:rsidR="00B16FA3" w:rsidRDefault="00B16FA3" w:rsidP="002D1286">
    <w:pPr>
      <w:pStyle w:val="En-tte"/>
      <w:jc w:val="right"/>
    </w:pPr>
    <w:r w:rsidRPr="008B60F7">
      <w:t>E/ECE/324/Add.9/Rev.</w:t>
    </w:r>
    <w:r>
      <w:t>6</w:t>
    </w:r>
  </w:p>
  <w:p w14:paraId="4BB2C674" w14:textId="0CC070A2" w:rsidR="00B16FA3" w:rsidRPr="0038170D" w:rsidRDefault="00B16FA3" w:rsidP="002D1286">
    <w:pPr>
      <w:pStyle w:val="En-tte"/>
      <w:jc w:val="right"/>
    </w:pPr>
    <w:r w:rsidRPr="008B60F7">
      <w:t>E/ECE/TRANS/505/Add.9/Rev.</w:t>
    </w:r>
    <w:r>
      <w:t>6</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3E19" w14:textId="77777777" w:rsidR="00B16FA3" w:rsidRDefault="00B16FA3">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D52A" w14:textId="77777777" w:rsidR="00B16FA3" w:rsidRDefault="00B16FA3" w:rsidP="00707A9B">
    <w:pPr>
      <w:pStyle w:val="En-tte"/>
    </w:pPr>
    <w:r w:rsidRPr="008B60F7">
      <w:t>E/ECE/324/Add.9/Rev.</w:t>
    </w:r>
    <w:r>
      <w:t>6</w:t>
    </w:r>
  </w:p>
  <w:p w14:paraId="797DC6EF" w14:textId="72A01288" w:rsidR="00B16FA3" w:rsidRPr="007E1738" w:rsidRDefault="00B16FA3" w:rsidP="00707A9B">
    <w:pPr>
      <w:pStyle w:val="En-tte"/>
    </w:pPr>
    <w:r w:rsidRPr="008B60F7">
      <w:t>E/ECE/TRANS/505/Add.9/Rev.</w:t>
    </w:r>
    <w:r>
      <w:t xml:space="preserve">6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0FF1" w14:textId="77777777" w:rsidR="00B16FA3" w:rsidRDefault="00B16FA3">
    <w:pPr>
      <w:pStyle w:val="En-tt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2968" w14:textId="77777777" w:rsidR="00B16FA3" w:rsidRDefault="00B16FA3" w:rsidP="004620D0">
    <w:pPr>
      <w:pStyle w:val="En-tte"/>
    </w:pPr>
    <w:r w:rsidRPr="008B60F7">
      <w:t>E/ECE/324/Add.9/Rev.</w:t>
    </w:r>
    <w:r>
      <w:t>6</w:t>
    </w:r>
  </w:p>
  <w:p w14:paraId="35E67A3A" w14:textId="4C8FE553" w:rsidR="00B16FA3" w:rsidRPr="00707A9B" w:rsidRDefault="00B16FA3" w:rsidP="004620D0">
    <w:pPr>
      <w:pStyle w:val="En-tte"/>
    </w:pPr>
    <w:r w:rsidRPr="008B60F7">
      <w:t>E/ECE/TRANS/505/Add.9/Rev.</w:t>
    </w:r>
    <w:r>
      <w:t>6</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0EC2" w14:textId="77777777" w:rsidR="00B16FA3" w:rsidRDefault="00B16FA3" w:rsidP="00707A9B">
    <w:pPr>
      <w:pStyle w:val="En-tte"/>
      <w:jc w:val="right"/>
    </w:pPr>
    <w:r w:rsidRPr="008B60F7">
      <w:t>E/ECE/324/Add.9/Rev.</w:t>
    </w:r>
    <w:r>
      <w:t>6</w:t>
    </w:r>
  </w:p>
  <w:p w14:paraId="03A8EA91" w14:textId="2590C086" w:rsidR="00B16FA3" w:rsidRPr="00707A9B" w:rsidRDefault="00B16FA3" w:rsidP="00707A9B">
    <w:pPr>
      <w:pStyle w:val="En-tte"/>
      <w:jc w:val="right"/>
    </w:pPr>
    <w:r w:rsidRPr="008B60F7">
      <w:t>E/ECE/TRANS/505/Add.9/Rev.</w:t>
    </w:r>
    <w: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65B6" w14:textId="77777777" w:rsidR="00B16FA3" w:rsidRDefault="00B16FA3" w:rsidP="00A362D4">
    <w:pPr>
      <w:pStyle w:val="En-tte"/>
      <w:jc w:val="right"/>
    </w:pPr>
    <w:r w:rsidRPr="008B60F7">
      <w:t>E/ECE/324/Add.9/Rev.</w:t>
    </w:r>
    <w:r>
      <w:t>6</w:t>
    </w:r>
  </w:p>
  <w:p w14:paraId="64A6C411" w14:textId="7DDA39B7" w:rsidR="00B16FA3" w:rsidRPr="008B60F7" w:rsidRDefault="00B16FA3" w:rsidP="002D1286">
    <w:pPr>
      <w:pStyle w:val="En-tte"/>
      <w:jc w:val="right"/>
    </w:pPr>
    <w:r w:rsidRPr="008B60F7">
      <w:t>E/ECE/TRANS/505/Add.9/Rev.</w:t>
    </w:r>
    <w:r>
      <w:t>6</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2D8B" w14:textId="77777777" w:rsidR="00B16FA3" w:rsidRDefault="00B16FA3">
    <w:pPr>
      <w:pStyle w:val="En-tt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1CF1" w14:textId="77777777" w:rsidR="00B16FA3" w:rsidRDefault="00B16FA3" w:rsidP="009663DF">
    <w:pPr>
      <w:pStyle w:val="En-tte"/>
    </w:pPr>
    <w:r w:rsidRPr="008B60F7">
      <w:t>E/ECE/324/Add.9/Rev.</w:t>
    </w:r>
    <w:r>
      <w:t>6</w:t>
    </w:r>
  </w:p>
  <w:p w14:paraId="67DF504C" w14:textId="79EE00F5" w:rsidR="00B16FA3" w:rsidRPr="009663DF" w:rsidRDefault="00B16FA3" w:rsidP="009663DF">
    <w:pPr>
      <w:pStyle w:val="En-tte"/>
    </w:pPr>
    <w:r w:rsidRPr="008B60F7">
      <w:t>E/ECE/TRANS/505/Add.9/Rev.</w:t>
    </w:r>
    <w:r>
      <w:t>6</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D7FE" w14:textId="77777777" w:rsidR="00B16FA3" w:rsidRDefault="00B16FA3" w:rsidP="009663DF">
    <w:pPr>
      <w:pStyle w:val="En-tte"/>
      <w:jc w:val="right"/>
    </w:pPr>
    <w:r w:rsidRPr="008B60F7">
      <w:t>E/ECE/324/Add.9/Rev.</w:t>
    </w:r>
    <w:r>
      <w:t>6</w:t>
    </w:r>
  </w:p>
  <w:p w14:paraId="3F83AAD2" w14:textId="6719840F" w:rsidR="00B16FA3" w:rsidRPr="009663DF" w:rsidRDefault="00B16FA3" w:rsidP="009663DF">
    <w:pPr>
      <w:pStyle w:val="En-tte"/>
      <w:jc w:val="right"/>
    </w:pPr>
    <w:r w:rsidRPr="008B60F7">
      <w:t>E/ECE/TRANS/505/Add.9/Rev.</w:t>
    </w:r>
    <w:r>
      <w:t>6</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2C5C" w14:textId="77777777" w:rsidR="00B16FA3" w:rsidRDefault="00B16FA3">
    <w:pPr>
      <w:pStyle w:val="En-tt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897C" w14:textId="77777777" w:rsidR="00B16FA3" w:rsidRDefault="00B16FA3" w:rsidP="009663DF">
    <w:pPr>
      <w:pStyle w:val="En-tte"/>
    </w:pPr>
    <w:r w:rsidRPr="008B60F7">
      <w:t>E/ECE/324/Add.9/Rev.</w:t>
    </w:r>
    <w:r>
      <w:t>6</w:t>
    </w:r>
  </w:p>
  <w:p w14:paraId="5AA84756" w14:textId="7E7E3BF3" w:rsidR="00B16FA3" w:rsidRPr="009663DF" w:rsidRDefault="00B16FA3" w:rsidP="009663DF">
    <w:pPr>
      <w:pStyle w:val="En-tte"/>
    </w:pPr>
    <w:r w:rsidRPr="008B60F7">
      <w:t>E/ECE/TRANS/505/Add.9/Rev.</w:t>
    </w:r>
    <w:r>
      <w:t>6</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5A38" w14:textId="77777777" w:rsidR="00B16FA3" w:rsidRDefault="00B16FA3" w:rsidP="009663DF">
    <w:pPr>
      <w:pStyle w:val="En-tte"/>
      <w:jc w:val="right"/>
    </w:pPr>
    <w:r w:rsidRPr="008B60F7">
      <w:t>E/ECE/324/Add.9/Rev.</w:t>
    </w:r>
    <w:r>
      <w:t>6</w:t>
    </w:r>
  </w:p>
  <w:p w14:paraId="01EB755C" w14:textId="345D6123" w:rsidR="00B16FA3" w:rsidRPr="009663DF" w:rsidRDefault="00B16FA3" w:rsidP="009663DF">
    <w:pPr>
      <w:pStyle w:val="En-tte"/>
      <w:jc w:val="right"/>
    </w:pPr>
    <w:r w:rsidRPr="008B60F7">
      <w:t>E/ECE/TRANS/505/Add.9/Rev.</w:t>
    </w:r>
    <w:r>
      <w:t>6</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449B" w14:textId="77777777" w:rsidR="00B16FA3" w:rsidRDefault="00B16FA3">
    <w:pPr>
      <w:pStyle w:val="En-tt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1FAB" w14:textId="77777777" w:rsidR="00B16FA3" w:rsidRDefault="00B16FA3" w:rsidP="00C94EB9">
    <w:pPr>
      <w:pStyle w:val="En-tte"/>
    </w:pPr>
    <w:r w:rsidRPr="008B60F7">
      <w:t>E/ECE/324/Add.9/Rev.</w:t>
    </w:r>
    <w:r>
      <w:t>6</w:t>
    </w:r>
  </w:p>
  <w:p w14:paraId="0291EFE3" w14:textId="4E8528CE" w:rsidR="00B16FA3" w:rsidRPr="009663DF" w:rsidRDefault="00B16FA3" w:rsidP="00C94EB9">
    <w:pPr>
      <w:pStyle w:val="En-tte"/>
    </w:pPr>
    <w:r w:rsidRPr="008B60F7">
      <w:t>E/ECE/TRANS/505/Add.9/Rev.</w:t>
    </w:r>
    <w:r>
      <w:t>6</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8517" w14:textId="77777777" w:rsidR="00B16FA3" w:rsidRDefault="00B16FA3" w:rsidP="00C94EB9">
    <w:pPr>
      <w:pStyle w:val="En-tte"/>
      <w:jc w:val="right"/>
    </w:pPr>
    <w:r w:rsidRPr="008B60F7">
      <w:t>E/ECE/324/Add.9/Rev.</w:t>
    </w:r>
    <w:r>
      <w:t>6</w:t>
    </w:r>
  </w:p>
  <w:p w14:paraId="34B68EEB" w14:textId="3809A885" w:rsidR="00B16FA3" w:rsidRPr="009663DF" w:rsidRDefault="00B16FA3" w:rsidP="00C94EB9">
    <w:pPr>
      <w:pStyle w:val="En-tte"/>
      <w:jc w:val="right"/>
    </w:pPr>
    <w:r w:rsidRPr="008B60F7">
      <w:t>E/ECE/TRANS/505/Add.9/Rev.</w:t>
    </w:r>
    <w:r>
      <w:t>6</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EFF2" w14:textId="77777777" w:rsidR="00B16FA3" w:rsidRDefault="00B16FA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6783" w14:textId="14571DBD" w:rsidR="00B16FA3" w:rsidRDefault="00B16FA3">
    <w:pPr>
      <w:pStyle w:val="En-tte"/>
    </w:pPr>
    <w:r w:rsidRPr="0075520F">
      <w:t>ECE/TRANS/WP.29/2019/20</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ABB7" w14:textId="77777777" w:rsidR="00B16FA3" w:rsidRDefault="00B16FA3" w:rsidP="00C94EB9">
    <w:pPr>
      <w:pStyle w:val="En-tte"/>
    </w:pPr>
    <w:r w:rsidRPr="008B60F7">
      <w:t>E/ECE/324/Add.9/Rev.</w:t>
    </w:r>
    <w:r>
      <w:t>6</w:t>
    </w:r>
  </w:p>
  <w:p w14:paraId="1468D2D6" w14:textId="24BB3D47" w:rsidR="00B16FA3" w:rsidRPr="009663DF" w:rsidRDefault="00B16FA3" w:rsidP="00C94EB9">
    <w:pPr>
      <w:pStyle w:val="En-tte"/>
    </w:pPr>
    <w:r w:rsidRPr="008B60F7">
      <w:t>E/ECE/TRANS/505/Add.9/Rev.</w:t>
    </w:r>
    <w:r>
      <w:t>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1D04" w14:textId="77777777" w:rsidR="00B16FA3" w:rsidRDefault="00B16FA3" w:rsidP="00C94EB9">
    <w:pPr>
      <w:pStyle w:val="En-tte"/>
      <w:jc w:val="right"/>
    </w:pPr>
    <w:r w:rsidRPr="008B60F7">
      <w:t>E/ECE/324/Add.9/Rev.</w:t>
    </w:r>
    <w:r>
      <w:t>6</w:t>
    </w:r>
  </w:p>
  <w:p w14:paraId="761C2C3A" w14:textId="5C0E5EC9" w:rsidR="00B16FA3" w:rsidRPr="009663DF" w:rsidRDefault="00B16FA3" w:rsidP="00C94EB9">
    <w:pPr>
      <w:pStyle w:val="En-tte"/>
      <w:jc w:val="right"/>
    </w:pPr>
    <w:r w:rsidRPr="008B60F7">
      <w:t>E/ECE/TRANS/505/Add.9/Rev.</w:t>
    </w:r>
    <w:r>
      <w:t>6</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58E3" w14:textId="77777777" w:rsidR="00B16FA3" w:rsidRDefault="00B16FA3">
    <w:pPr>
      <w:pStyle w:val="En-tt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E2237" w14:textId="77777777" w:rsidR="00B16FA3" w:rsidRDefault="00B16FA3" w:rsidP="00C94EB9">
    <w:pPr>
      <w:pStyle w:val="En-tte"/>
    </w:pPr>
    <w:r w:rsidRPr="008B60F7">
      <w:t>E/ECE/324/Add.9/Rev.</w:t>
    </w:r>
    <w:r>
      <w:t>6</w:t>
    </w:r>
  </w:p>
  <w:p w14:paraId="5570A692" w14:textId="3B86A225" w:rsidR="00B16FA3" w:rsidRPr="009663DF" w:rsidRDefault="00B16FA3" w:rsidP="00C94EB9">
    <w:pPr>
      <w:pStyle w:val="En-tte"/>
    </w:pPr>
    <w:r w:rsidRPr="008B60F7">
      <w:t>E/ECE/TRANS/505/Add.9/Rev.</w:t>
    </w:r>
    <w:r>
      <w:t>6</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83F" w14:textId="77777777" w:rsidR="00B16FA3" w:rsidRDefault="00B16FA3" w:rsidP="00C94EB9">
    <w:pPr>
      <w:pStyle w:val="En-tte"/>
      <w:jc w:val="right"/>
    </w:pPr>
    <w:r w:rsidRPr="008B60F7">
      <w:t>E/ECE/324/Add.9/Rev.</w:t>
    </w:r>
    <w:r>
      <w:t>6</w:t>
    </w:r>
  </w:p>
  <w:p w14:paraId="72D4C853" w14:textId="1EB6229D" w:rsidR="00B16FA3" w:rsidRPr="009663DF" w:rsidRDefault="00B16FA3" w:rsidP="00C94EB9">
    <w:pPr>
      <w:pStyle w:val="En-tte"/>
      <w:jc w:val="right"/>
    </w:pPr>
    <w:r w:rsidRPr="008B60F7">
      <w:t>E/ECE/TRANS/505/Add.9/Rev.</w:t>
    </w:r>
    <w:r>
      <w:t>6</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F2F5" w14:textId="77777777" w:rsidR="00B16FA3" w:rsidRDefault="00B16FA3">
    <w:pPr>
      <w:pStyle w:val="En-tt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45BF" w14:textId="77777777" w:rsidR="00B16FA3" w:rsidRDefault="00B16FA3" w:rsidP="009663DF">
    <w:pPr>
      <w:pStyle w:val="En-tte"/>
    </w:pPr>
    <w:r w:rsidRPr="008B60F7">
      <w:t>E/ECE/324/Add.9/Rev.</w:t>
    </w:r>
    <w:r>
      <w:t>6</w:t>
    </w:r>
  </w:p>
  <w:p w14:paraId="569BA544" w14:textId="62219049" w:rsidR="00B16FA3" w:rsidRPr="009663DF" w:rsidRDefault="00B16FA3" w:rsidP="009663DF">
    <w:pPr>
      <w:pStyle w:val="En-tte"/>
    </w:pPr>
    <w:r w:rsidRPr="008B60F7">
      <w:t>E/ECE/TRANS/505/Add.9/Rev.</w:t>
    </w:r>
    <w:r>
      <w:t>6</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DBE4" w14:textId="77777777" w:rsidR="00B16FA3" w:rsidRDefault="00B16FA3" w:rsidP="00C94EB9">
    <w:pPr>
      <w:pStyle w:val="En-tte"/>
      <w:jc w:val="right"/>
    </w:pPr>
    <w:r w:rsidRPr="008B60F7">
      <w:t>E/ECE/324/Add.9/Rev.</w:t>
    </w:r>
    <w:r>
      <w:t>6</w:t>
    </w:r>
  </w:p>
  <w:p w14:paraId="31C2CFF4" w14:textId="4D5A2AF4" w:rsidR="00B16FA3" w:rsidRPr="009663DF" w:rsidRDefault="00B16FA3" w:rsidP="00C94EB9">
    <w:pPr>
      <w:pStyle w:val="En-tte"/>
      <w:jc w:val="right"/>
    </w:pPr>
    <w:r w:rsidRPr="008B60F7">
      <w:t>E/ECE/TRANS/505/Add.9/Rev.</w:t>
    </w:r>
    <w:r>
      <w:t>6</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11B9" w14:textId="77777777" w:rsidR="00B16FA3" w:rsidRDefault="00B16FA3">
    <w:pPr>
      <w:pStyle w:val="En-tt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6F24" w14:textId="77777777" w:rsidR="00B16FA3" w:rsidRDefault="00B16FA3" w:rsidP="009663DF">
    <w:pPr>
      <w:pStyle w:val="En-tte"/>
    </w:pPr>
    <w:r w:rsidRPr="008B60F7">
      <w:t>E/ECE/324/Add.9/Rev.</w:t>
    </w:r>
    <w:r>
      <w:t>6</w:t>
    </w:r>
  </w:p>
  <w:p w14:paraId="0387D914" w14:textId="70244642" w:rsidR="00B16FA3" w:rsidRPr="009663DF" w:rsidRDefault="00B16FA3" w:rsidP="009663DF">
    <w:pPr>
      <w:pStyle w:val="En-tte"/>
    </w:pPr>
    <w:r w:rsidRPr="008B60F7">
      <w:t>E/ECE/TRANS/505/Add.9/Rev.</w:t>
    </w:r>
    <w:r>
      <w:t>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590C" w14:textId="77777777" w:rsidR="00B16FA3" w:rsidRDefault="00B16FA3" w:rsidP="00A362D4">
    <w:pPr>
      <w:pStyle w:val="En-tte"/>
    </w:pPr>
    <w:r w:rsidRPr="008B60F7">
      <w:t>E/ECE/324/Add.9/Rev.</w:t>
    </w:r>
    <w:r>
      <w:t>6</w:t>
    </w:r>
  </w:p>
  <w:p w14:paraId="1F57D596" w14:textId="291F39A9" w:rsidR="00B16FA3" w:rsidRPr="008B60F7" w:rsidRDefault="00B16FA3" w:rsidP="00A362D4">
    <w:pPr>
      <w:pStyle w:val="En-tte"/>
    </w:pPr>
    <w:r w:rsidRPr="008B60F7">
      <w:t>E/ECE/TRANS/505/Add.9/Rev.</w:t>
    </w:r>
    <w:r>
      <w:t>6</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6014" w14:textId="77777777" w:rsidR="00B16FA3" w:rsidRDefault="00B16FA3" w:rsidP="00382963">
    <w:pPr>
      <w:pStyle w:val="En-tte"/>
      <w:jc w:val="right"/>
    </w:pPr>
    <w:r w:rsidRPr="008B60F7">
      <w:t>E/ECE/324/Add.9/Rev.</w:t>
    </w:r>
    <w:r>
      <w:t>6</w:t>
    </w:r>
  </w:p>
  <w:p w14:paraId="55440FD7" w14:textId="100E3B5B" w:rsidR="00B16FA3" w:rsidRPr="009663DF" w:rsidRDefault="00B16FA3" w:rsidP="00382963">
    <w:pPr>
      <w:pStyle w:val="En-tte"/>
      <w:jc w:val="right"/>
    </w:pPr>
    <w:r w:rsidRPr="008B60F7">
      <w:t>E/ECE/TRANS/505/Add.9/Rev.</w:t>
    </w:r>
    <w:r>
      <w:t>6</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A3A1" w14:textId="77777777" w:rsidR="00B16FA3" w:rsidRDefault="00B16FA3">
    <w:pPr>
      <w:pStyle w:val="En-tte"/>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98DD" w14:textId="77777777" w:rsidR="00B16FA3" w:rsidRDefault="00B16FA3" w:rsidP="009663DF">
    <w:pPr>
      <w:pStyle w:val="En-tte"/>
    </w:pPr>
    <w:r w:rsidRPr="008B60F7">
      <w:t>E/ECE/324/Add.9/Rev.</w:t>
    </w:r>
    <w:r>
      <w:t>6</w:t>
    </w:r>
  </w:p>
  <w:p w14:paraId="649460D7" w14:textId="59343BCD" w:rsidR="00B16FA3" w:rsidRPr="009663DF" w:rsidRDefault="00B16FA3" w:rsidP="009663DF">
    <w:pPr>
      <w:pStyle w:val="En-tte"/>
    </w:pPr>
    <w:r w:rsidRPr="008B60F7">
      <w:t>E/ECE/TRANS/505/Add.9/Rev.</w:t>
    </w:r>
    <w:r>
      <w:t>6</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CD77" w14:textId="77777777" w:rsidR="00B16FA3" w:rsidRDefault="00B16FA3" w:rsidP="00C94EB9">
    <w:pPr>
      <w:pStyle w:val="En-tte"/>
      <w:jc w:val="right"/>
    </w:pPr>
    <w:r w:rsidRPr="008B60F7">
      <w:t>E/ECE/324/Add.9/Rev.</w:t>
    </w:r>
    <w:r>
      <w:t>6</w:t>
    </w:r>
  </w:p>
  <w:p w14:paraId="2DDFC7C3" w14:textId="1B0FE26D" w:rsidR="00B16FA3" w:rsidRPr="009663DF" w:rsidRDefault="00B16FA3" w:rsidP="00C94EB9">
    <w:pPr>
      <w:pStyle w:val="En-tte"/>
      <w:jc w:val="right"/>
    </w:pPr>
    <w:r w:rsidRPr="008B60F7">
      <w:t>E/ECE/TRANS/505/Add.9/Rev.</w:t>
    </w:r>
    <w:r>
      <w:t>6</w:t>
    </w:r>
    <w:r>
      <w:br/>
      <w:t>Annex 9 – Appendix 2</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1DB2" w14:textId="77777777" w:rsidR="00B16FA3" w:rsidRDefault="00B16FA3">
    <w:pPr>
      <w:pStyle w:val="En-tte"/>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C60F" w14:textId="77777777" w:rsidR="00B16FA3" w:rsidRDefault="00B16FA3" w:rsidP="00C94EB9">
    <w:pPr>
      <w:pStyle w:val="En-tte"/>
      <w:jc w:val="right"/>
    </w:pPr>
    <w:r w:rsidRPr="008B60F7">
      <w:t>E/ECE/324/Add.9/Rev.</w:t>
    </w:r>
    <w:r>
      <w:t>6</w:t>
    </w:r>
  </w:p>
  <w:p w14:paraId="4F93045A" w14:textId="47FEF59B" w:rsidR="00B16FA3" w:rsidRPr="009663DF" w:rsidRDefault="00B16FA3" w:rsidP="00C94EB9">
    <w:pPr>
      <w:pStyle w:val="En-tte"/>
      <w:jc w:val="right"/>
    </w:pPr>
    <w:r w:rsidRPr="008B60F7">
      <w:t>E/ECE/TRANS/505/Add.9/Rev.</w:t>
    </w:r>
    <w:r>
      <w:t>6</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490B" w14:textId="77777777" w:rsidR="00B16FA3" w:rsidRDefault="00B16FA3" w:rsidP="009663DF">
    <w:pPr>
      <w:pStyle w:val="En-tte"/>
    </w:pPr>
    <w:r w:rsidRPr="008B60F7">
      <w:t>E/ECE/324/Add.9/Rev.</w:t>
    </w:r>
    <w:r>
      <w:t>6</w:t>
    </w:r>
  </w:p>
  <w:p w14:paraId="0D23640A" w14:textId="6C11F2BE" w:rsidR="00B16FA3" w:rsidRPr="009663DF" w:rsidRDefault="00B16FA3" w:rsidP="009663DF">
    <w:pPr>
      <w:pStyle w:val="En-tte"/>
    </w:pPr>
    <w:r w:rsidRPr="008B60F7">
      <w:t>E/ECE/TRANS/505/Add.9/Rev.</w:t>
    </w:r>
    <w:r>
      <w:t>6</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4FD8" w14:textId="77777777" w:rsidR="00B16FA3" w:rsidRDefault="00B16FA3" w:rsidP="00C94EB9">
    <w:pPr>
      <w:pStyle w:val="En-tte"/>
      <w:jc w:val="right"/>
    </w:pPr>
    <w:r w:rsidRPr="008B60F7">
      <w:t>E/ECE/324/Add.9/Rev.</w:t>
    </w:r>
    <w:r>
      <w:t>6</w:t>
    </w:r>
  </w:p>
  <w:p w14:paraId="6C48DF96" w14:textId="14E1ACA0" w:rsidR="00B16FA3" w:rsidRPr="009663DF" w:rsidRDefault="00B16FA3" w:rsidP="00C94EB9">
    <w:pPr>
      <w:pStyle w:val="En-tte"/>
      <w:jc w:val="right"/>
    </w:pPr>
    <w:r w:rsidRPr="008B60F7">
      <w:t>E/ECE/TRANS/505/Add.9/Rev.</w:t>
    </w:r>
    <w:r>
      <w:t>6</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6B08" w14:textId="77777777" w:rsidR="00B16FA3" w:rsidRPr="003475C0" w:rsidRDefault="00B16FA3">
    <w:pPr>
      <w:pStyle w:val="En-tte"/>
    </w:pPr>
    <w:r>
      <w:t>E/ECE/324/Add.9/Rev.4</w:t>
    </w:r>
    <w:r>
      <w:br/>
      <w:t>E/ECE/TRANS/505/Add.9/Rev.4</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6471" w14:textId="77777777" w:rsidR="00B16FA3" w:rsidRPr="003475C0" w:rsidRDefault="00B16FA3" w:rsidP="003475C0">
    <w:pPr>
      <w:pStyle w:val="En-tte"/>
      <w:jc w:val="right"/>
    </w:pPr>
    <w:r>
      <w:t>E/ECE/324/Add.9/Rev.4</w:t>
    </w:r>
    <w:r>
      <w:br/>
      <w:t>E/ECE/TRANS/505/Add.9/Rev.4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0243" w14:textId="7649A418" w:rsidR="00B16FA3" w:rsidRPr="00D52342" w:rsidRDefault="00B16FA3" w:rsidP="00D52342">
    <w:pPr>
      <w:pStyle w:val="En-tte"/>
      <w:jc w:val="right"/>
    </w:pPr>
    <w:r w:rsidRPr="00D77699">
      <w:t>ECE/TRANS/WP.29/2019/20</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DD04" w14:textId="77777777" w:rsidR="00B16FA3" w:rsidRDefault="00B16FA3" w:rsidP="002D1286">
    <w:pPr>
      <w:pStyle w:val="En-tte"/>
      <w:jc w:val="right"/>
    </w:pPr>
    <w:r w:rsidRPr="008B60F7">
      <w:t>E/ECE/324/Add.9/Rev.</w:t>
    </w:r>
    <w:r>
      <w:t>6</w:t>
    </w:r>
  </w:p>
  <w:p w14:paraId="4C15A3FF" w14:textId="46EC6997" w:rsidR="00B16FA3" w:rsidRPr="009663DF" w:rsidRDefault="00B16FA3" w:rsidP="002D1286">
    <w:pPr>
      <w:pStyle w:val="En-tte"/>
      <w:jc w:val="right"/>
    </w:pPr>
    <w:r w:rsidRPr="008B60F7">
      <w:t>E/ECE/TRANS/505/Add.9/Rev.</w:t>
    </w:r>
    <w:r>
      <w:t>6</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7E47" w14:textId="77777777" w:rsidR="00B16FA3" w:rsidRDefault="00B16FA3" w:rsidP="009663DF">
    <w:pPr>
      <w:pStyle w:val="En-tte"/>
    </w:pPr>
    <w:r w:rsidRPr="008B60F7">
      <w:t>E/ECE/324/Add.9/Rev.</w:t>
    </w:r>
    <w:r>
      <w:t>6</w:t>
    </w:r>
  </w:p>
  <w:p w14:paraId="2EADF53C" w14:textId="75B406F1" w:rsidR="00B16FA3" w:rsidRPr="009663DF" w:rsidRDefault="00B16FA3" w:rsidP="009663DF">
    <w:pPr>
      <w:pStyle w:val="En-tte"/>
    </w:pPr>
    <w:r w:rsidRPr="008B60F7">
      <w:t>E/ECE/TRANS/505/Add.9/Rev.</w:t>
    </w:r>
    <w:r>
      <w:t>6</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378A" w14:textId="77777777" w:rsidR="00B16FA3" w:rsidRDefault="00B16FA3" w:rsidP="00C94EB9">
    <w:pPr>
      <w:pStyle w:val="En-tte"/>
      <w:jc w:val="right"/>
    </w:pPr>
    <w:r w:rsidRPr="008B60F7">
      <w:t>E/ECE/324/Add.9/Rev.</w:t>
    </w:r>
    <w:r>
      <w:t>6</w:t>
    </w:r>
  </w:p>
  <w:p w14:paraId="5501C9E4" w14:textId="27E598D5" w:rsidR="00B16FA3" w:rsidRPr="009663DF" w:rsidRDefault="00B16FA3" w:rsidP="00C94EB9">
    <w:pPr>
      <w:pStyle w:val="En-tte"/>
      <w:jc w:val="right"/>
    </w:pPr>
    <w:r w:rsidRPr="008B60F7">
      <w:t>E/ECE/TRANS/505/Add.9/Rev.</w:t>
    </w:r>
    <w:r>
      <w:t>6</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57EE" w14:textId="77777777" w:rsidR="00B16FA3" w:rsidRDefault="00B16FA3" w:rsidP="002D1286">
    <w:pPr>
      <w:pStyle w:val="En-tte"/>
    </w:pPr>
    <w:r w:rsidRPr="008B60F7">
      <w:t>E/ECE/324/Add.9/Rev.</w:t>
    </w:r>
    <w:r>
      <w:t>6</w:t>
    </w:r>
  </w:p>
  <w:p w14:paraId="1FF8B2FC" w14:textId="37093D5D" w:rsidR="00B16FA3" w:rsidRPr="009663DF" w:rsidRDefault="00B16FA3" w:rsidP="002D1286">
    <w:pPr>
      <w:pStyle w:val="En-tte"/>
    </w:pPr>
    <w:r w:rsidRPr="008B60F7">
      <w:t>E/ECE/TRANS/505/Add.9/Rev.</w:t>
    </w:r>
    <w:r>
      <w:t>6</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84F5" w14:textId="77777777" w:rsidR="00B16FA3" w:rsidRDefault="00B16FA3" w:rsidP="00A30E45">
    <w:pPr>
      <w:pStyle w:val="En-tte"/>
    </w:pPr>
    <w:r w:rsidRPr="008B60F7">
      <w:t>E/ECE/324/Add.9/Rev.</w:t>
    </w:r>
    <w:r>
      <w:t>6</w:t>
    </w:r>
  </w:p>
  <w:p w14:paraId="1D88E32E" w14:textId="78D07D2E" w:rsidR="00B16FA3" w:rsidRPr="00A30E45" w:rsidRDefault="00B16FA3" w:rsidP="00A30E45">
    <w:pPr>
      <w:pStyle w:val="En-tte"/>
    </w:pPr>
    <w:r w:rsidRPr="008B60F7">
      <w:t>E/ECE/TRANS/505/Add.9/Rev.</w:t>
    </w:r>
    <w:r>
      <w:t>6</w:t>
    </w:r>
    <w:r>
      <w:br/>
      <w:t>Annex 12 – Appendix 1</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3970" w14:textId="77777777" w:rsidR="00B16FA3" w:rsidRDefault="00B16FA3" w:rsidP="002D1286">
    <w:pPr>
      <w:pStyle w:val="En-tte"/>
      <w:jc w:val="right"/>
    </w:pPr>
    <w:r w:rsidRPr="008B60F7">
      <w:t>E/ECE/324/Add.9/Rev.</w:t>
    </w:r>
    <w:r>
      <w:t>6</w:t>
    </w:r>
  </w:p>
  <w:p w14:paraId="4FE3DA4C" w14:textId="0A938A95" w:rsidR="00B16FA3" w:rsidRPr="002D1286" w:rsidRDefault="00B16FA3" w:rsidP="002D1286">
    <w:pPr>
      <w:pStyle w:val="En-tte"/>
      <w:jc w:val="right"/>
    </w:pPr>
    <w:r w:rsidRPr="008B60F7">
      <w:t>E/ECE/TRANS/505/Add.9/Rev.</w:t>
    </w:r>
    <w:r>
      <w:t>6</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4DDF" w14:textId="77777777" w:rsidR="00B16FA3" w:rsidRDefault="00B16FA3" w:rsidP="002D1286">
    <w:pPr>
      <w:pStyle w:val="En-tte"/>
    </w:pPr>
    <w:r w:rsidRPr="008B60F7">
      <w:t>E/ECE/324/Add.9/Rev.</w:t>
    </w:r>
    <w:r>
      <w:t>6</w:t>
    </w:r>
  </w:p>
  <w:p w14:paraId="185D12EA" w14:textId="1C2BD656" w:rsidR="00B16FA3" w:rsidRPr="00A30E45" w:rsidRDefault="00B16FA3" w:rsidP="002D1286">
    <w:pPr>
      <w:pStyle w:val="En-tte"/>
    </w:pPr>
    <w:r w:rsidRPr="008B60F7">
      <w:t>E/ECE/TRANS/505/Add.9/Rev.</w:t>
    </w:r>
    <w:r>
      <w:t>6</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14F6" w14:textId="77777777" w:rsidR="00B16FA3" w:rsidRDefault="00B16FA3" w:rsidP="00A30E45">
    <w:pPr>
      <w:pStyle w:val="En-tte"/>
    </w:pPr>
    <w:r w:rsidRPr="008B60F7">
      <w:t>E/ECE/324/Add.9/Rev.</w:t>
    </w:r>
    <w:r>
      <w:t>6</w:t>
    </w:r>
  </w:p>
  <w:p w14:paraId="52DD4ADD" w14:textId="77BF6350" w:rsidR="00B16FA3" w:rsidRPr="00A30E45" w:rsidRDefault="00B16FA3" w:rsidP="00A30E45">
    <w:pPr>
      <w:pStyle w:val="En-tte"/>
    </w:pPr>
    <w:r w:rsidRPr="008B60F7">
      <w:t>E/ECE/TRANS/505/Add.9/Rev.</w:t>
    </w:r>
    <w:r>
      <w:t>6</w:t>
    </w:r>
    <w:r>
      <w:br/>
      <w:t>Annex 13</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4F60" w14:textId="77777777" w:rsidR="00B16FA3" w:rsidRDefault="00B16FA3" w:rsidP="002D1286">
    <w:pPr>
      <w:pStyle w:val="En-tte"/>
      <w:jc w:val="right"/>
    </w:pPr>
    <w:r w:rsidRPr="008B60F7">
      <w:t>E/ECE/324/Add.9/Rev.</w:t>
    </w:r>
    <w:r>
      <w:t>6</w:t>
    </w:r>
  </w:p>
  <w:p w14:paraId="2141DB09" w14:textId="47A545CA" w:rsidR="00B16FA3" w:rsidRPr="00A30E45" w:rsidRDefault="00B16FA3" w:rsidP="002D1286">
    <w:pPr>
      <w:pStyle w:val="En-tte"/>
      <w:jc w:val="right"/>
    </w:pPr>
    <w:r w:rsidRPr="008B60F7">
      <w:t>E/ECE/TRANS/505/Add.9/Rev.</w:t>
    </w:r>
    <w:r>
      <w:t>6</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E1F6" w14:textId="77777777" w:rsidR="00B16FA3" w:rsidRDefault="00B16FA3" w:rsidP="002D1286">
    <w:pPr>
      <w:pStyle w:val="En-tte"/>
    </w:pPr>
    <w:r w:rsidRPr="008B60F7">
      <w:t>E/ECE/324/Add.9/Rev.</w:t>
    </w:r>
    <w:r>
      <w:t>6</w:t>
    </w:r>
  </w:p>
  <w:p w14:paraId="659426F2" w14:textId="52C18CC0" w:rsidR="00B16FA3" w:rsidRPr="00A30E45" w:rsidRDefault="00B16FA3" w:rsidP="002D1286">
    <w:pPr>
      <w:pStyle w:val="En-tte"/>
    </w:pPr>
    <w:r w:rsidRPr="008B60F7">
      <w:t>E/ECE/TRANS/505/Add.9/Rev.</w:t>
    </w:r>
    <w:r>
      <w:t>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47FB" w14:textId="77777777" w:rsidR="00B16FA3" w:rsidRDefault="00B16FA3">
    <w:pPr>
      <w:pStyle w:val="En-tte"/>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F243" w14:textId="77777777" w:rsidR="00B16FA3" w:rsidRDefault="00B16FA3" w:rsidP="00A30E45">
    <w:pPr>
      <w:pStyle w:val="En-tte"/>
    </w:pPr>
    <w:r w:rsidRPr="008B60F7">
      <w:t>E/ECE/324/Add.9/Rev.</w:t>
    </w:r>
    <w:r>
      <w:t>6</w:t>
    </w:r>
  </w:p>
  <w:p w14:paraId="75A5B79F" w14:textId="061550D3" w:rsidR="00B16FA3" w:rsidRPr="00A30E45" w:rsidRDefault="00B16FA3" w:rsidP="00A30E45">
    <w:pPr>
      <w:pStyle w:val="En-tte"/>
    </w:pPr>
    <w:r w:rsidRPr="008B60F7">
      <w:t>E/ECE/TRANS/505/Add.9/Rev.</w:t>
    </w:r>
    <w:r>
      <w:t>6</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731D" w14:textId="4892F728" w:rsidR="00B16FA3" w:rsidRDefault="00B16FA3" w:rsidP="00C43BBB">
    <w:pPr>
      <w:pStyle w:val="En-tte"/>
      <w:jc w:val="right"/>
    </w:pPr>
    <w:r w:rsidRPr="002C5D34">
      <w:t>ECE/TRANS/WP.29/2019/20</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3B8D" w14:textId="77777777" w:rsidR="00B16FA3" w:rsidRDefault="00B16FA3" w:rsidP="00A30E45">
    <w:pPr>
      <w:pStyle w:val="En-tte"/>
    </w:pPr>
    <w:r w:rsidRPr="008B60F7">
      <w:t>E/ECE/324/Add.9/Rev.</w:t>
    </w:r>
    <w:r>
      <w:t>6</w:t>
    </w:r>
  </w:p>
  <w:p w14:paraId="59D8CD33" w14:textId="297F7638" w:rsidR="00B16FA3" w:rsidRPr="00A30E45" w:rsidRDefault="00B16FA3" w:rsidP="002D1286">
    <w:pPr>
      <w:pStyle w:val="En-tte"/>
    </w:pPr>
    <w:r w:rsidRPr="008B60F7">
      <w:t>E/ECE/TRANS/505/Add.9/Rev.</w:t>
    </w:r>
    <w:r>
      <w:t>6</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AF72" w14:textId="153100B0" w:rsidR="00B16FA3" w:rsidRDefault="00B16FA3" w:rsidP="00A665FF">
    <w:pPr>
      <w:pStyle w:val="En-tte"/>
    </w:pPr>
    <w:r w:rsidRPr="002C5D34">
      <w:t>ECE/TRANS/WP.29/2019/20</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9BBA" w14:textId="77777777" w:rsidR="00B16FA3" w:rsidRDefault="00B16FA3" w:rsidP="00A30E45">
    <w:pPr>
      <w:pStyle w:val="En-tte"/>
    </w:pPr>
    <w:r w:rsidRPr="008B60F7">
      <w:t>E/ECE/324/Add.9/Rev.</w:t>
    </w:r>
    <w:r>
      <w:t>6</w:t>
    </w:r>
  </w:p>
  <w:p w14:paraId="43AA1395" w14:textId="1896854A" w:rsidR="00B16FA3" w:rsidRPr="00A30E45" w:rsidRDefault="00B16FA3" w:rsidP="00A30E45">
    <w:pPr>
      <w:pStyle w:val="En-tte"/>
    </w:pPr>
    <w:r w:rsidRPr="008B60F7">
      <w:t>E/ECE/TRANS/505/Add.9/Rev.</w:t>
    </w:r>
    <w:r>
      <w:t>6</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8377" w14:textId="77777777" w:rsidR="00B16FA3" w:rsidRDefault="00B16FA3" w:rsidP="00A30E45">
    <w:pPr>
      <w:pStyle w:val="En-tte"/>
      <w:jc w:val="right"/>
    </w:pPr>
    <w:r w:rsidRPr="008B60F7">
      <w:t>E/ECE/324/Add.9/Rev.</w:t>
    </w:r>
    <w:r>
      <w:t>6</w:t>
    </w:r>
  </w:p>
  <w:p w14:paraId="64C0AF7D" w14:textId="183F2F12" w:rsidR="00B16FA3" w:rsidRPr="003475C0" w:rsidRDefault="00B16FA3" w:rsidP="002D1286">
    <w:pPr>
      <w:pStyle w:val="En-tte"/>
      <w:jc w:val="right"/>
    </w:pPr>
    <w:r w:rsidRPr="008B60F7">
      <w:t>E/ECE/TRANS/505/Add.9/Rev.</w:t>
    </w:r>
    <w:r>
      <w:t>6</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380" w14:textId="536132C5" w:rsidR="00B16FA3" w:rsidRDefault="00B16FA3" w:rsidP="00A665FF">
    <w:pPr>
      <w:pStyle w:val="En-tte"/>
    </w:pPr>
    <w:r w:rsidRPr="002C5D34">
      <w:t>ECE/TRANS/WP.29/2019/20</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B89C" w14:textId="77777777" w:rsidR="00B16FA3" w:rsidRDefault="00B16FA3" w:rsidP="00A30E45">
    <w:pPr>
      <w:pStyle w:val="En-tte"/>
    </w:pPr>
    <w:r w:rsidRPr="008B60F7">
      <w:t>E/ECE/324/Add.9/Rev.</w:t>
    </w:r>
    <w:r>
      <w:t>6</w:t>
    </w:r>
  </w:p>
  <w:p w14:paraId="7F4645AE" w14:textId="2E0752D6" w:rsidR="00B16FA3" w:rsidRPr="00A30E45" w:rsidRDefault="00B16FA3" w:rsidP="00A30E45">
    <w:pPr>
      <w:pStyle w:val="En-tte"/>
    </w:pPr>
    <w:r w:rsidRPr="008B60F7">
      <w:t>E/ECE/TRANS/505/Add.9/Rev.</w:t>
    </w:r>
    <w:r>
      <w:t>6</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B83A" w14:textId="77777777" w:rsidR="00B16FA3" w:rsidRDefault="00B16FA3" w:rsidP="00A30E45">
    <w:pPr>
      <w:pStyle w:val="En-tte"/>
      <w:jc w:val="right"/>
    </w:pPr>
    <w:r w:rsidRPr="008B60F7">
      <w:t>E/ECE/324/Add.9/Rev.</w:t>
    </w:r>
    <w:r>
      <w:t>6</w:t>
    </w:r>
  </w:p>
  <w:p w14:paraId="0C9D2685" w14:textId="1D48751D" w:rsidR="00B16FA3" w:rsidRDefault="00B16FA3" w:rsidP="00A30E45">
    <w:pPr>
      <w:pStyle w:val="En-tte"/>
      <w:jc w:val="right"/>
    </w:pPr>
    <w:r w:rsidRPr="008B60F7">
      <w:t>E/ECE/TRANS/505/Add.9/Rev.</w:t>
    </w:r>
    <w:r>
      <w:t>6</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267" w14:textId="1FB8569A" w:rsidR="00B16FA3" w:rsidRDefault="00B16FA3" w:rsidP="00A665FF">
    <w:pPr>
      <w:pStyle w:val="En-tte"/>
    </w:pPr>
    <w:r w:rsidRPr="002C5D34">
      <w:t>ECE/TRANS/WP.29/2019/20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B6A9C"/>
    <w:multiLevelType w:val="hybridMultilevel"/>
    <w:tmpl w:val="B246A7B4"/>
    <w:lvl w:ilvl="0" w:tplc="949A4AC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AC53C81"/>
    <w:multiLevelType w:val="hybridMultilevel"/>
    <w:tmpl w:val="A912A66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6"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7"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1" w15:restartNumberingAfterBreak="0">
    <w:nsid w:val="54435571"/>
    <w:multiLevelType w:val="hybridMultilevel"/>
    <w:tmpl w:val="04404C80"/>
    <w:lvl w:ilvl="0" w:tplc="25EC1A2A">
      <w:start w:val="1"/>
      <w:numFmt w:val="bullet"/>
      <w:pStyle w:val="Listepuce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F543AC"/>
    <w:multiLevelType w:val="hybridMultilevel"/>
    <w:tmpl w:val="3A16ACC6"/>
    <w:lvl w:ilvl="0" w:tplc="F176E9C8">
      <w:start w:val="3"/>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4" w15:restartNumberingAfterBreak="0">
    <w:nsid w:val="615C44AD"/>
    <w:multiLevelType w:val="multilevel"/>
    <w:tmpl w:val="B622E2A4"/>
    <w:lvl w:ilvl="0">
      <w:start w:val="1"/>
      <w:numFmt w:val="bullet"/>
      <w:lvlText w:val=""/>
      <w:lvlJc w:val="left"/>
      <w:pPr>
        <w:tabs>
          <w:tab w:val="num" w:pos="3195"/>
        </w:tabs>
        <w:ind w:left="3195" w:hanging="360"/>
      </w:pPr>
      <w:rPr>
        <w:rFonts w:ascii="Symbol" w:hAnsi="Symbol" w:hint="default"/>
        <w:sz w:val="20"/>
      </w:rPr>
    </w:lvl>
    <w:lvl w:ilvl="1">
      <w:start w:val="1"/>
      <w:numFmt w:val="bullet"/>
      <w:lvlText w:val=""/>
      <w:lvlJc w:val="left"/>
      <w:pPr>
        <w:tabs>
          <w:tab w:val="num" w:pos="3915"/>
        </w:tabs>
        <w:ind w:left="3915" w:hanging="360"/>
      </w:pPr>
      <w:rPr>
        <w:rFonts w:ascii="Symbol" w:hAnsi="Symbol" w:hint="default"/>
        <w:sz w:val="20"/>
      </w:rPr>
    </w:lvl>
    <w:lvl w:ilvl="2">
      <w:start w:val="1"/>
      <w:numFmt w:val="bullet"/>
      <w:lvlText w:val=""/>
      <w:lvlJc w:val="left"/>
      <w:pPr>
        <w:tabs>
          <w:tab w:val="num" w:pos="4635"/>
        </w:tabs>
        <w:ind w:left="4635" w:hanging="360"/>
      </w:pPr>
      <w:rPr>
        <w:rFonts w:ascii="Symbol" w:hAnsi="Symbol" w:hint="default"/>
        <w:sz w:val="20"/>
      </w:rPr>
    </w:lvl>
    <w:lvl w:ilvl="3">
      <w:start w:val="1"/>
      <w:numFmt w:val="bullet"/>
      <w:lvlText w:val=""/>
      <w:lvlJc w:val="left"/>
      <w:pPr>
        <w:tabs>
          <w:tab w:val="num" w:pos="5355"/>
        </w:tabs>
        <w:ind w:left="5355" w:hanging="360"/>
      </w:pPr>
      <w:rPr>
        <w:rFonts w:ascii="Symbol" w:hAnsi="Symbol" w:hint="default"/>
        <w:sz w:val="20"/>
      </w:rPr>
    </w:lvl>
    <w:lvl w:ilvl="4" w:tentative="1">
      <w:start w:val="1"/>
      <w:numFmt w:val="bullet"/>
      <w:lvlText w:val=""/>
      <w:lvlJc w:val="left"/>
      <w:pPr>
        <w:tabs>
          <w:tab w:val="num" w:pos="6075"/>
        </w:tabs>
        <w:ind w:left="6075" w:hanging="360"/>
      </w:pPr>
      <w:rPr>
        <w:rFonts w:ascii="Symbol" w:hAnsi="Symbol" w:hint="default"/>
        <w:sz w:val="20"/>
      </w:rPr>
    </w:lvl>
    <w:lvl w:ilvl="5" w:tentative="1">
      <w:start w:val="1"/>
      <w:numFmt w:val="bullet"/>
      <w:lvlText w:val=""/>
      <w:lvlJc w:val="left"/>
      <w:pPr>
        <w:tabs>
          <w:tab w:val="num" w:pos="6795"/>
        </w:tabs>
        <w:ind w:left="6795" w:hanging="360"/>
      </w:pPr>
      <w:rPr>
        <w:rFonts w:ascii="Symbol" w:hAnsi="Symbol" w:hint="default"/>
        <w:sz w:val="20"/>
      </w:rPr>
    </w:lvl>
    <w:lvl w:ilvl="6" w:tentative="1">
      <w:start w:val="1"/>
      <w:numFmt w:val="bullet"/>
      <w:lvlText w:val=""/>
      <w:lvlJc w:val="left"/>
      <w:pPr>
        <w:tabs>
          <w:tab w:val="num" w:pos="7515"/>
        </w:tabs>
        <w:ind w:left="7515" w:hanging="360"/>
      </w:pPr>
      <w:rPr>
        <w:rFonts w:ascii="Symbol" w:hAnsi="Symbol" w:hint="default"/>
        <w:sz w:val="20"/>
      </w:rPr>
    </w:lvl>
    <w:lvl w:ilvl="7" w:tentative="1">
      <w:start w:val="1"/>
      <w:numFmt w:val="bullet"/>
      <w:lvlText w:val=""/>
      <w:lvlJc w:val="left"/>
      <w:pPr>
        <w:tabs>
          <w:tab w:val="num" w:pos="8235"/>
        </w:tabs>
        <w:ind w:left="8235" w:hanging="360"/>
      </w:pPr>
      <w:rPr>
        <w:rFonts w:ascii="Symbol" w:hAnsi="Symbol" w:hint="default"/>
        <w:sz w:val="20"/>
      </w:rPr>
    </w:lvl>
    <w:lvl w:ilvl="8" w:tentative="1">
      <w:start w:val="1"/>
      <w:numFmt w:val="bullet"/>
      <w:lvlText w:val=""/>
      <w:lvlJc w:val="left"/>
      <w:pPr>
        <w:tabs>
          <w:tab w:val="num" w:pos="8955"/>
        </w:tabs>
        <w:ind w:left="8955" w:hanging="360"/>
      </w:pPr>
      <w:rPr>
        <w:rFonts w:ascii="Symbol" w:hAnsi="Symbol" w:hint="default"/>
        <w:sz w:val="20"/>
      </w:rPr>
    </w:lvl>
  </w:abstractNum>
  <w:abstractNum w:abstractNumId="25"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3C265B"/>
    <w:multiLevelType w:val="hybridMultilevel"/>
    <w:tmpl w:val="5EB020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CD4515"/>
    <w:multiLevelType w:val="hybridMultilevel"/>
    <w:tmpl w:val="FA5C30B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0"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31"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824584933">
    <w:abstractNumId w:val="12"/>
  </w:num>
  <w:num w:numId="2" w16cid:durableId="1070038574">
    <w:abstractNumId w:val="26"/>
  </w:num>
  <w:num w:numId="3" w16cid:durableId="2010742673">
    <w:abstractNumId w:val="1"/>
  </w:num>
  <w:num w:numId="4" w16cid:durableId="1692493816">
    <w:abstractNumId w:val="2"/>
  </w:num>
  <w:num w:numId="5" w16cid:durableId="426578205">
    <w:abstractNumId w:val="3"/>
  </w:num>
  <w:num w:numId="6" w16cid:durableId="262417937">
    <w:abstractNumId w:val="4"/>
  </w:num>
  <w:num w:numId="7" w16cid:durableId="1203588695">
    <w:abstractNumId w:val="5"/>
  </w:num>
  <w:num w:numId="8" w16cid:durableId="1695883947">
    <w:abstractNumId w:val="6"/>
  </w:num>
  <w:num w:numId="9" w16cid:durableId="63766700">
    <w:abstractNumId w:val="7"/>
  </w:num>
  <w:num w:numId="10" w16cid:durableId="2033918070">
    <w:abstractNumId w:val="8"/>
  </w:num>
  <w:num w:numId="11" w16cid:durableId="881937085">
    <w:abstractNumId w:val="20"/>
  </w:num>
  <w:num w:numId="12" w16cid:durableId="1649703318">
    <w:abstractNumId w:val="11"/>
  </w:num>
  <w:num w:numId="13" w16cid:durableId="1088694714">
    <w:abstractNumId w:val="10"/>
  </w:num>
  <w:num w:numId="14" w16cid:durableId="1391155656">
    <w:abstractNumId w:val="0"/>
  </w:num>
  <w:num w:numId="15" w16cid:durableId="1594708539">
    <w:abstractNumId w:val="17"/>
  </w:num>
  <w:num w:numId="16" w16cid:durableId="639653120">
    <w:abstractNumId w:val="30"/>
  </w:num>
  <w:num w:numId="17" w16cid:durableId="1302542970">
    <w:abstractNumId w:val="21"/>
  </w:num>
  <w:num w:numId="18" w16cid:durableId="1196427751">
    <w:abstractNumId w:val="31"/>
  </w:num>
  <w:num w:numId="19" w16cid:durableId="2114281145">
    <w:abstractNumId w:val="9"/>
  </w:num>
  <w:num w:numId="20" w16cid:durableId="1733191617">
    <w:abstractNumId w:val="14"/>
  </w:num>
  <w:num w:numId="21" w16cid:durableId="1552306527">
    <w:abstractNumId w:val="19"/>
  </w:num>
  <w:num w:numId="22" w16cid:durableId="90782529">
    <w:abstractNumId w:val="27"/>
  </w:num>
  <w:num w:numId="23" w16cid:durableId="2063942098">
    <w:abstractNumId w:val="23"/>
  </w:num>
  <w:num w:numId="24" w16cid:durableId="1348602496">
    <w:abstractNumId w:val="16"/>
  </w:num>
  <w:num w:numId="25" w16cid:durableId="555550683">
    <w:abstractNumId w:val="25"/>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num>
  <w:num w:numId="26" w16cid:durableId="1000695777">
    <w:abstractNumId w:val="18"/>
  </w:num>
  <w:num w:numId="27" w16cid:durableId="770710431">
    <w:abstractNumId w:val="13"/>
  </w:num>
  <w:num w:numId="28" w16cid:durableId="1662470137">
    <w:abstractNumId w:val="24"/>
  </w:num>
  <w:num w:numId="29" w16cid:durableId="97529571">
    <w:abstractNumId w:val="15"/>
  </w:num>
  <w:num w:numId="30" w16cid:durableId="586350928">
    <w:abstractNumId w:val="29"/>
  </w:num>
  <w:num w:numId="31" w16cid:durableId="1052846966">
    <w:abstractNumId w:val="28"/>
  </w:num>
  <w:num w:numId="32" w16cid:durableId="1822380217">
    <w:abstractNumId w:val="22"/>
  </w:num>
  <w:num w:numId="33" w16cid:durableId="1509640068">
    <w:abstractNumId w:val="18"/>
    <w:lvlOverride w:ilvl="0"/>
    <w:lvlOverride w:ilvl="1"/>
    <w:lvlOverride w:ilvl="2"/>
    <w:lvlOverride w:ilvl="3"/>
    <w:lvlOverride w:ilvl="4"/>
    <w:lvlOverride w:ilvl="5"/>
    <w:lvlOverride w:ilvl="6"/>
    <w:lvlOverride w:ilvl="7"/>
    <w:lvlOverride w:ilv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Marc Prigent">
    <w15:presenceInfo w15:providerId="AD" w15:userId="S::jmprigent@oica.net::e2469930-4573-4ac4-aee3-989c3324e737"/>
  </w15:person>
  <w15:person w15:author="Ayhan Gunsaya">
    <w15:presenceInfo w15:providerId="AD" w15:userId="S::AGUNSAYA@ford.com::f791b79c-08aa-49d6-a681-cc28dda2d8e6"/>
  </w15:person>
  <w15:person w15:author="Gunsaya, Ayhan (A.)">
    <w15:presenceInfo w15:providerId="AD" w15:userId="S::AGUNSAYA@ford.com::f791b79c-08aa-49d6-a681-cc28dda2d8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C0"/>
    <w:rsid w:val="000006EB"/>
    <w:rsid w:val="00000FCA"/>
    <w:rsid w:val="00001049"/>
    <w:rsid w:val="0000115C"/>
    <w:rsid w:val="00001641"/>
    <w:rsid w:val="00001C0F"/>
    <w:rsid w:val="00002292"/>
    <w:rsid w:val="00002E03"/>
    <w:rsid w:val="00003127"/>
    <w:rsid w:val="000045EE"/>
    <w:rsid w:val="000049A7"/>
    <w:rsid w:val="00004AFA"/>
    <w:rsid w:val="00004BE5"/>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D5"/>
    <w:rsid w:val="00017003"/>
    <w:rsid w:val="000216A1"/>
    <w:rsid w:val="000219C5"/>
    <w:rsid w:val="00022EE1"/>
    <w:rsid w:val="000236EC"/>
    <w:rsid w:val="00023C70"/>
    <w:rsid w:val="00024C48"/>
    <w:rsid w:val="00024F91"/>
    <w:rsid w:val="000264AC"/>
    <w:rsid w:val="0002680B"/>
    <w:rsid w:val="00026A6D"/>
    <w:rsid w:val="00027831"/>
    <w:rsid w:val="000312AF"/>
    <w:rsid w:val="00031546"/>
    <w:rsid w:val="00031EFF"/>
    <w:rsid w:val="00032EB4"/>
    <w:rsid w:val="000336B7"/>
    <w:rsid w:val="00033839"/>
    <w:rsid w:val="00035FD2"/>
    <w:rsid w:val="00036D9F"/>
    <w:rsid w:val="00041092"/>
    <w:rsid w:val="000414DA"/>
    <w:rsid w:val="000434CD"/>
    <w:rsid w:val="00043A37"/>
    <w:rsid w:val="00045156"/>
    <w:rsid w:val="00045850"/>
    <w:rsid w:val="00045EF4"/>
    <w:rsid w:val="00046580"/>
    <w:rsid w:val="00046783"/>
    <w:rsid w:val="00050F6B"/>
    <w:rsid w:val="00050FDC"/>
    <w:rsid w:val="0005100F"/>
    <w:rsid w:val="00051C91"/>
    <w:rsid w:val="00051DB1"/>
    <w:rsid w:val="0005334E"/>
    <w:rsid w:val="00053ED3"/>
    <w:rsid w:val="00054056"/>
    <w:rsid w:val="00055640"/>
    <w:rsid w:val="00055DFD"/>
    <w:rsid w:val="000568A5"/>
    <w:rsid w:val="000576F4"/>
    <w:rsid w:val="00057795"/>
    <w:rsid w:val="0006127F"/>
    <w:rsid w:val="0006129C"/>
    <w:rsid w:val="00061604"/>
    <w:rsid w:val="00061AAE"/>
    <w:rsid w:val="000622DA"/>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3481"/>
    <w:rsid w:val="00074038"/>
    <w:rsid w:val="0007434C"/>
    <w:rsid w:val="0007588C"/>
    <w:rsid w:val="00076FE1"/>
    <w:rsid w:val="0007781F"/>
    <w:rsid w:val="00077EBE"/>
    <w:rsid w:val="00083230"/>
    <w:rsid w:val="00083625"/>
    <w:rsid w:val="00083AF5"/>
    <w:rsid w:val="00083DD3"/>
    <w:rsid w:val="00085929"/>
    <w:rsid w:val="00087B3B"/>
    <w:rsid w:val="00087F37"/>
    <w:rsid w:val="0009055F"/>
    <w:rsid w:val="00090FF2"/>
    <w:rsid w:val="00091452"/>
    <w:rsid w:val="00092713"/>
    <w:rsid w:val="00092B13"/>
    <w:rsid w:val="000931C0"/>
    <w:rsid w:val="00093C9E"/>
    <w:rsid w:val="000941D4"/>
    <w:rsid w:val="00094F6A"/>
    <w:rsid w:val="00095445"/>
    <w:rsid w:val="00095775"/>
    <w:rsid w:val="00095AA9"/>
    <w:rsid w:val="00095F51"/>
    <w:rsid w:val="00096507"/>
    <w:rsid w:val="000973F0"/>
    <w:rsid w:val="00097ECA"/>
    <w:rsid w:val="000A0591"/>
    <w:rsid w:val="000A0A4E"/>
    <w:rsid w:val="000A0BDC"/>
    <w:rsid w:val="000A0FCA"/>
    <w:rsid w:val="000A17DD"/>
    <w:rsid w:val="000A1BA8"/>
    <w:rsid w:val="000A3184"/>
    <w:rsid w:val="000A3E49"/>
    <w:rsid w:val="000A401B"/>
    <w:rsid w:val="000A4252"/>
    <w:rsid w:val="000A525E"/>
    <w:rsid w:val="000A55B3"/>
    <w:rsid w:val="000A72B1"/>
    <w:rsid w:val="000B120D"/>
    <w:rsid w:val="000B158B"/>
    <w:rsid w:val="000B15E7"/>
    <w:rsid w:val="000B175B"/>
    <w:rsid w:val="000B278C"/>
    <w:rsid w:val="000B3A0F"/>
    <w:rsid w:val="000B4504"/>
    <w:rsid w:val="000B4D8A"/>
    <w:rsid w:val="000B4E5D"/>
    <w:rsid w:val="000B58A3"/>
    <w:rsid w:val="000B5D2F"/>
    <w:rsid w:val="000B78D1"/>
    <w:rsid w:val="000C21EF"/>
    <w:rsid w:val="000C22DE"/>
    <w:rsid w:val="000C2984"/>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66E"/>
    <w:rsid w:val="000E3B1C"/>
    <w:rsid w:val="000E4DC6"/>
    <w:rsid w:val="000E53B3"/>
    <w:rsid w:val="000E58C9"/>
    <w:rsid w:val="000E5E10"/>
    <w:rsid w:val="000F0C05"/>
    <w:rsid w:val="000F12A0"/>
    <w:rsid w:val="000F180B"/>
    <w:rsid w:val="000F1810"/>
    <w:rsid w:val="000F3868"/>
    <w:rsid w:val="000F3F9D"/>
    <w:rsid w:val="000F458E"/>
    <w:rsid w:val="000F5B27"/>
    <w:rsid w:val="000F79CF"/>
    <w:rsid w:val="000F7A16"/>
    <w:rsid w:val="000F7F97"/>
    <w:rsid w:val="001007BB"/>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3759"/>
    <w:rsid w:val="00125A6F"/>
    <w:rsid w:val="00126D96"/>
    <w:rsid w:val="00126F96"/>
    <w:rsid w:val="00127A5C"/>
    <w:rsid w:val="00127EC4"/>
    <w:rsid w:val="0013311E"/>
    <w:rsid w:val="00133FB7"/>
    <w:rsid w:val="001354FB"/>
    <w:rsid w:val="001358DA"/>
    <w:rsid w:val="00135C32"/>
    <w:rsid w:val="0013697C"/>
    <w:rsid w:val="00136CF8"/>
    <w:rsid w:val="00137E09"/>
    <w:rsid w:val="001410D8"/>
    <w:rsid w:val="00141716"/>
    <w:rsid w:val="0014213B"/>
    <w:rsid w:val="001433EE"/>
    <w:rsid w:val="00144E25"/>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37A1"/>
    <w:rsid w:val="00155916"/>
    <w:rsid w:val="00156C1A"/>
    <w:rsid w:val="00157DE5"/>
    <w:rsid w:val="00160A40"/>
    <w:rsid w:val="00160B8F"/>
    <w:rsid w:val="00160DDF"/>
    <w:rsid w:val="0016183A"/>
    <w:rsid w:val="00161B3E"/>
    <w:rsid w:val="00162D69"/>
    <w:rsid w:val="00164BC3"/>
    <w:rsid w:val="001653AC"/>
    <w:rsid w:val="00165DC8"/>
    <w:rsid w:val="0016606F"/>
    <w:rsid w:val="00166161"/>
    <w:rsid w:val="00166275"/>
    <w:rsid w:val="00170E81"/>
    <w:rsid w:val="0017148C"/>
    <w:rsid w:val="0017257B"/>
    <w:rsid w:val="00174683"/>
    <w:rsid w:val="001755A5"/>
    <w:rsid w:val="00175EC5"/>
    <w:rsid w:val="00176E7E"/>
    <w:rsid w:val="00180CF3"/>
    <w:rsid w:val="001820F6"/>
    <w:rsid w:val="00183172"/>
    <w:rsid w:val="0018414A"/>
    <w:rsid w:val="001848F4"/>
    <w:rsid w:val="00185BDA"/>
    <w:rsid w:val="00186439"/>
    <w:rsid w:val="00186863"/>
    <w:rsid w:val="00187C86"/>
    <w:rsid w:val="001906B8"/>
    <w:rsid w:val="00190C63"/>
    <w:rsid w:val="001914B3"/>
    <w:rsid w:val="00191BF9"/>
    <w:rsid w:val="001960FE"/>
    <w:rsid w:val="0019614F"/>
    <w:rsid w:val="00196193"/>
    <w:rsid w:val="00196BFA"/>
    <w:rsid w:val="00196C6F"/>
    <w:rsid w:val="001972E9"/>
    <w:rsid w:val="001A04C0"/>
    <w:rsid w:val="001A1047"/>
    <w:rsid w:val="001A10FD"/>
    <w:rsid w:val="001A11B5"/>
    <w:rsid w:val="001A141E"/>
    <w:rsid w:val="001A19B2"/>
    <w:rsid w:val="001A37CB"/>
    <w:rsid w:val="001A4C42"/>
    <w:rsid w:val="001A4EF2"/>
    <w:rsid w:val="001A4F4C"/>
    <w:rsid w:val="001A52D7"/>
    <w:rsid w:val="001B19CB"/>
    <w:rsid w:val="001B2AAB"/>
    <w:rsid w:val="001B31E2"/>
    <w:rsid w:val="001B3A2A"/>
    <w:rsid w:val="001B4B04"/>
    <w:rsid w:val="001B5868"/>
    <w:rsid w:val="001B743D"/>
    <w:rsid w:val="001C1503"/>
    <w:rsid w:val="001C1A8C"/>
    <w:rsid w:val="001C1AA4"/>
    <w:rsid w:val="001C2551"/>
    <w:rsid w:val="001C37B3"/>
    <w:rsid w:val="001C3EC6"/>
    <w:rsid w:val="001C4FF8"/>
    <w:rsid w:val="001C56F9"/>
    <w:rsid w:val="001C6663"/>
    <w:rsid w:val="001C7848"/>
    <w:rsid w:val="001C7895"/>
    <w:rsid w:val="001C7FBC"/>
    <w:rsid w:val="001D0CB4"/>
    <w:rsid w:val="001D1A0B"/>
    <w:rsid w:val="001D26DF"/>
    <w:rsid w:val="001D3571"/>
    <w:rsid w:val="001D38BB"/>
    <w:rsid w:val="001D4A69"/>
    <w:rsid w:val="001D6A57"/>
    <w:rsid w:val="001D7C61"/>
    <w:rsid w:val="001D7F53"/>
    <w:rsid w:val="001D7FF6"/>
    <w:rsid w:val="001E07EB"/>
    <w:rsid w:val="001E0C92"/>
    <w:rsid w:val="001E1773"/>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5F37"/>
    <w:rsid w:val="001F6289"/>
    <w:rsid w:val="001F75E2"/>
    <w:rsid w:val="001F7CE5"/>
    <w:rsid w:val="00200BD6"/>
    <w:rsid w:val="00202D32"/>
    <w:rsid w:val="002049E4"/>
    <w:rsid w:val="002051EB"/>
    <w:rsid w:val="002053F6"/>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B71"/>
    <w:rsid w:val="00215EA2"/>
    <w:rsid w:val="00216592"/>
    <w:rsid w:val="00216622"/>
    <w:rsid w:val="00216B46"/>
    <w:rsid w:val="00217402"/>
    <w:rsid w:val="00221219"/>
    <w:rsid w:val="00221B9B"/>
    <w:rsid w:val="002220ED"/>
    <w:rsid w:val="0022212D"/>
    <w:rsid w:val="002223CA"/>
    <w:rsid w:val="002242D0"/>
    <w:rsid w:val="0022438F"/>
    <w:rsid w:val="00224B85"/>
    <w:rsid w:val="00224F68"/>
    <w:rsid w:val="00227147"/>
    <w:rsid w:val="00230624"/>
    <w:rsid w:val="002307A8"/>
    <w:rsid w:val="002311A1"/>
    <w:rsid w:val="0023124C"/>
    <w:rsid w:val="00231D16"/>
    <w:rsid w:val="00234AB0"/>
    <w:rsid w:val="00234BF8"/>
    <w:rsid w:val="00235423"/>
    <w:rsid w:val="00235DE9"/>
    <w:rsid w:val="00235FA1"/>
    <w:rsid w:val="00235FDB"/>
    <w:rsid w:val="0023605F"/>
    <w:rsid w:val="00236576"/>
    <w:rsid w:val="002372B9"/>
    <w:rsid w:val="002401EA"/>
    <w:rsid w:val="002405A7"/>
    <w:rsid w:val="00241CF6"/>
    <w:rsid w:val="00242114"/>
    <w:rsid w:val="002423DF"/>
    <w:rsid w:val="0024254B"/>
    <w:rsid w:val="002431CA"/>
    <w:rsid w:val="00243D26"/>
    <w:rsid w:val="00244637"/>
    <w:rsid w:val="002446E6"/>
    <w:rsid w:val="00244882"/>
    <w:rsid w:val="0024678E"/>
    <w:rsid w:val="00247230"/>
    <w:rsid w:val="002473A5"/>
    <w:rsid w:val="0024790B"/>
    <w:rsid w:val="00250482"/>
    <w:rsid w:val="00250E03"/>
    <w:rsid w:val="0025118E"/>
    <w:rsid w:val="00252C2D"/>
    <w:rsid w:val="00252F55"/>
    <w:rsid w:val="00252FAC"/>
    <w:rsid w:val="002541C3"/>
    <w:rsid w:val="002543E0"/>
    <w:rsid w:val="00255B12"/>
    <w:rsid w:val="00257045"/>
    <w:rsid w:val="0025778E"/>
    <w:rsid w:val="002609D0"/>
    <w:rsid w:val="00260C25"/>
    <w:rsid w:val="00261162"/>
    <w:rsid w:val="0026194D"/>
    <w:rsid w:val="002633A7"/>
    <w:rsid w:val="00263557"/>
    <w:rsid w:val="00263F93"/>
    <w:rsid w:val="002649B0"/>
    <w:rsid w:val="002657D5"/>
    <w:rsid w:val="00270D9D"/>
    <w:rsid w:val="00270E35"/>
    <w:rsid w:val="002717D5"/>
    <w:rsid w:val="0027230F"/>
    <w:rsid w:val="00273269"/>
    <w:rsid w:val="00274BF5"/>
    <w:rsid w:val="00275B41"/>
    <w:rsid w:val="0027739C"/>
    <w:rsid w:val="00280929"/>
    <w:rsid w:val="00280C62"/>
    <w:rsid w:val="002810F9"/>
    <w:rsid w:val="002817A1"/>
    <w:rsid w:val="00282700"/>
    <w:rsid w:val="00282D35"/>
    <w:rsid w:val="00283207"/>
    <w:rsid w:val="00283EE3"/>
    <w:rsid w:val="00284E37"/>
    <w:rsid w:val="0028669A"/>
    <w:rsid w:val="00286B55"/>
    <w:rsid w:val="00286D3A"/>
    <w:rsid w:val="00286FA6"/>
    <w:rsid w:val="0028722E"/>
    <w:rsid w:val="00287402"/>
    <w:rsid w:val="0029032E"/>
    <w:rsid w:val="00291671"/>
    <w:rsid w:val="00292737"/>
    <w:rsid w:val="0029287E"/>
    <w:rsid w:val="00292DC5"/>
    <w:rsid w:val="00293E3F"/>
    <w:rsid w:val="00293F18"/>
    <w:rsid w:val="00294E13"/>
    <w:rsid w:val="00294EAA"/>
    <w:rsid w:val="0029514E"/>
    <w:rsid w:val="00295ACC"/>
    <w:rsid w:val="0029663B"/>
    <w:rsid w:val="00296E13"/>
    <w:rsid w:val="00297F0F"/>
    <w:rsid w:val="002A09A8"/>
    <w:rsid w:val="002A0E75"/>
    <w:rsid w:val="002A1017"/>
    <w:rsid w:val="002A1290"/>
    <w:rsid w:val="002A1792"/>
    <w:rsid w:val="002A2AF9"/>
    <w:rsid w:val="002A3073"/>
    <w:rsid w:val="002A3E32"/>
    <w:rsid w:val="002A59DE"/>
    <w:rsid w:val="002A7E13"/>
    <w:rsid w:val="002B0A28"/>
    <w:rsid w:val="002B3289"/>
    <w:rsid w:val="002B412B"/>
    <w:rsid w:val="002B45B5"/>
    <w:rsid w:val="002B4779"/>
    <w:rsid w:val="002C09A4"/>
    <w:rsid w:val="002C1E1A"/>
    <w:rsid w:val="002C1F13"/>
    <w:rsid w:val="002C3360"/>
    <w:rsid w:val="002C3F78"/>
    <w:rsid w:val="002C4059"/>
    <w:rsid w:val="002C40F1"/>
    <w:rsid w:val="002C41D9"/>
    <w:rsid w:val="002C446C"/>
    <w:rsid w:val="002C5364"/>
    <w:rsid w:val="002C5D34"/>
    <w:rsid w:val="002C66C4"/>
    <w:rsid w:val="002C6AB0"/>
    <w:rsid w:val="002C7D2E"/>
    <w:rsid w:val="002D1286"/>
    <w:rsid w:val="002D175B"/>
    <w:rsid w:val="002D1D7D"/>
    <w:rsid w:val="002D2562"/>
    <w:rsid w:val="002D2951"/>
    <w:rsid w:val="002D2F73"/>
    <w:rsid w:val="002D3214"/>
    <w:rsid w:val="002D3463"/>
    <w:rsid w:val="002D3755"/>
    <w:rsid w:val="002D4D19"/>
    <w:rsid w:val="002D5314"/>
    <w:rsid w:val="002D76C9"/>
    <w:rsid w:val="002D7A83"/>
    <w:rsid w:val="002E0E41"/>
    <w:rsid w:val="002E0F61"/>
    <w:rsid w:val="002E14B3"/>
    <w:rsid w:val="002E15FB"/>
    <w:rsid w:val="002E1E1C"/>
    <w:rsid w:val="002E1F81"/>
    <w:rsid w:val="002E2AE7"/>
    <w:rsid w:val="002E3CAC"/>
    <w:rsid w:val="002E3D4B"/>
    <w:rsid w:val="002E4C6E"/>
    <w:rsid w:val="002E572B"/>
    <w:rsid w:val="002E69A1"/>
    <w:rsid w:val="002E7AFA"/>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629A"/>
    <w:rsid w:val="0030654B"/>
    <w:rsid w:val="00306FA5"/>
    <w:rsid w:val="0030724B"/>
    <w:rsid w:val="00307B8D"/>
    <w:rsid w:val="003107FA"/>
    <w:rsid w:val="00310F4B"/>
    <w:rsid w:val="003110F0"/>
    <w:rsid w:val="00311565"/>
    <w:rsid w:val="003115EA"/>
    <w:rsid w:val="00311654"/>
    <w:rsid w:val="00311903"/>
    <w:rsid w:val="003125A7"/>
    <w:rsid w:val="003160E1"/>
    <w:rsid w:val="00316FED"/>
    <w:rsid w:val="003175DC"/>
    <w:rsid w:val="00317941"/>
    <w:rsid w:val="00317E71"/>
    <w:rsid w:val="00320029"/>
    <w:rsid w:val="0032252C"/>
    <w:rsid w:val="003229D8"/>
    <w:rsid w:val="0032398A"/>
    <w:rsid w:val="0032439C"/>
    <w:rsid w:val="00325273"/>
    <w:rsid w:val="00325294"/>
    <w:rsid w:val="00325649"/>
    <w:rsid w:val="00326521"/>
    <w:rsid w:val="00326595"/>
    <w:rsid w:val="00326735"/>
    <w:rsid w:val="00326991"/>
    <w:rsid w:val="0032699F"/>
    <w:rsid w:val="0032717B"/>
    <w:rsid w:val="003277A3"/>
    <w:rsid w:val="003277B3"/>
    <w:rsid w:val="00327A88"/>
    <w:rsid w:val="00330E78"/>
    <w:rsid w:val="00332A23"/>
    <w:rsid w:val="00333859"/>
    <w:rsid w:val="00333BF0"/>
    <w:rsid w:val="00333C4C"/>
    <w:rsid w:val="00335B84"/>
    <w:rsid w:val="003360CF"/>
    <w:rsid w:val="003362C0"/>
    <w:rsid w:val="00336D22"/>
    <w:rsid w:val="00336D9F"/>
    <w:rsid w:val="0033745A"/>
    <w:rsid w:val="00337936"/>
    <w:rsid w:val="00337B8C"/>
    <w:rsid w:val="00341328"/>
    <w:rsid w:val="0034203E"/>
    <w:rsid w:val="00343927"/>
    <w:rsid w:val="00346352"/>
    <w:rsid w:val="003475C0"/>
    <w:rsid w:val="003475E4"/>
    <w:rsid w:val="00347F84"/>
    <w:rsid w:val="00352E62"/>
    <w:rsid w:val="00353D2A"/>
    <w:rsid w:val="00353D75"/>
    <w:rsid w:val="0035430D"/>
    <w:rsid w:val="003547AF"/>
    <w:rsid w:val="0035492D"/>
    <w:rsid w:val="00354FDD"/>
    <w:rsid w:val="00355C01"/>
    <w:rsid w:val="003562EC"/>
    <w:rsid w:val="003569DA"/>
    <w:rsid w:val="00357D8F"/>
    <w:rsid w:val="00357F70"/>
    <w:rsid w:val="00357F76"/>
    <w:rsid w:val="003604F1"/>
    <w:rsid w:val="00360AA9"/>
    <w:rsid w:val="003619A0"/>
    <w:rsid w:val="00361A7F"/>
    <w:rsid w:val="00361D7D"/>
    <w:rsid w:val="003626FC"/>
    <w:rsid w:val="003630AF"/>
    <w:rsid w:val="00364034"/>
    <w:rsid w:val="00364828"/>
    <w:rsid w:val="00366433"/>
    <w:rsid w:val="003664FC"/>
    <w:rsid w:val="003670B5"/>
    <w:rsid w:val="00371D2C"/>
    <w:rsid w:val="003732F7"/>
    <w:rsid w:val="00373B61"/>
    <w:rsid w:val="00377A6D"/>
    <w:rsid w:val="00377B06"/>
    <w:rsid w:val="003802EB"/>
    <w:rsid w:val="00380DE0"/>
    <w:rsid w:val="0038170D"/>
    <w:rsid w:val="00381D72"/>
    <w:rsid w:val="00382618"/>
    <w:rsid w:val="00382963"/>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2B4B"/>
    <w:rsid w:val="00393829"/>
    <w:rsid w:val="00394E2A"/>
    <w:rsid w:val="00395453"/>
    <w:rsid w:val="0039557F"/>
    <w:rsid w:val="003972E0"/>
    <w:rsid w:val="0039754B"/>
    <w:rsid w:val="003979B7"/>
    <w:rsid w:val="003A0E84"/>
    <w:rsid w:val="003A1F1E"/>
    <w:rsid w:val="003A3CB6"/>
    <w:rsid w:val="003A3F3A"/>
    <w:rsid w:val="003A42E0"/>
    <w:rsid w:val="003A4FE6"/>
    <w:rsid w:val="003A58AF"/>
    <w:rsid w:val="003A5BF0"/>
    <w:rsid w:val="003A6215"/>
    <w:rsid w:val="003A699B"/>
    <w:rsid w:val="003B01DB"/>
    <w:rsid w:val="003B0451"/>
    <w:rsid w:val="003B1577"/>
    <w:rsid w:val="003B171E"/>
    <w:rsid w:val="003B1A95"/>
    <w:rsid w:val="003B2755"/>
    <w:rsid w:val="003B321C"/>
    <w:rsid w:val="003B3254"/>
    <w:rsid w:val="003B3689"/>
    <w:rsid w:val="003B4138"/>
    <w:rsid w:val="003B41A4"/>
    <w:rsid w:val="003B4C60"/>
    <w:rsid w:val="003B547D"/>
    <w:rsid w:val="003B5569"/>
    <w:rsid w:val="003B7072"/>
    <w:rsid w:val="003B7C92"/>
    <w:rsid w:val="003B7CB0"/>
    <w:rsid w:val="003C15C2"/>
    <w:rsid w:val="003C1AA5"/>
    <w:rsid w:val="003C1DED"/>
    <w:rsid w:val="003C2CC4"/>
    <w:rsid w:val="003C378B"/>
    <w:rsid w:val="003C3936"/>
    <w:rsid w:val="003C40C1"/>
    <w:rsid w:val="003C41CD"/>
    <w:rsid w:val="003C4795"/>
    <w:rsid w:val="003C543B"/>
    <w:rsid w:val="003C5F86"/>
    <w:rsid w:val="003C65FA"/>
    <w:rsid w:val="003C74B9"/>
    <w:rsid w:val="003D1B61"/>
    <w:rsid w:val="003D4414"/>
    <w:rsid w:val="003D492F"/>
    <w:rsid w:val="003D4B23"/>
    <w:rsid w:val="003D75A1"/>
    <w:rsid w:val="003D7D72"/>
    <w:rsid w:val="003E0030"/>
    <w:rsid w:val="003E0DB2"/>
    <w:rsid w:val="003E137D"/>
    <w:rsid w:val="003E1409"/>
    <w:rsid w:val="003E1E37"/>
    <w:rsid w:val="003E247B"/>
    <w:rsid w:val="003E34E7"/>
    <w:rsid w:val="003E5B6B"/>
    <w:rsid w:val="003E625F"/>
    <w:rsid w:val="003E62EE"/>
    <w:rsid w:val="003E6520"/>
    <w:rsid w:val="003E65D5"/>
    <w:rsid w:val="003E6C93"/>
    <w:rsid w:val="003E744A"/>
    <w:rsid w:val="003E7A6B"/>
    <w:rsid w:val="003E7E4D"/>
    <w:rsid w:val="003F0AA6"/>
    <w:rsid w:val="003F0B26"/>
    <w:rsid w:val="003F0BB6"/>
    <w:rsid w:val="003F1275"/>
    <w:rsid w:val="003F1ED3"/>
    <w:rsid w:val="003F25CD"/>
    <w:rsid w:val="003F2B9C"/>
    <w:rsid w:val="003F32C3"/>
    <w:rsid w:val="003F787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0C64"/>
    <w:rsid w:val="00411467"/>
    <w:rsid w:val="00411493"/>
    <w:rsid w:val="00411AF3"/>
    <w:rsid w:val="00413B75"/>
    <w:rsid w:val="00414046"/>
    <w:rsid w:val="004148A2"/>
    <w:rsid w:val="0041554A"/>
    <w:rsid w:val="00415882"/>
    <w:rsid w:val="00415BC2"/>
    <w:rsid w:val="004167F2"/>
    <w:rsid w:val="00416D90"/>
    <w:rsid w:val="004200F4"/>
    <w:rsid w:val="00420DE2"/>
    <w:rsid w:val="00421ACE"/>
    <w:rsid w:val="00421E1F"/>
    <w:rsid w:val="0042306F"/>
    <w:rsid w:val="00424213"/>
    <w:rsid w:val="00424916"/>
    <w:rsid w:val="00424D34"/>
    <w:rsid w:val="00424FF4"/>
    <w:rsid w:val="00425A17"/>
    <w:rsid w:val="0042659D"/>
    <w:rsid w:val="00426696"/>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72C4"/>
    <w:rsid w:val="004376F9"/>
    <w:rsid w:val="00437863"/>
    <w:rsid w:val="00437B0F"/>
    <w:rsid w:val="00437E86"/>
    <w:rsid w:val="00440069"/>
    <w:rsid w:val="00440C0A"/>
    <w:rsid w:val="004414AA"/>
    <w:rsid w:val="0044175A"/>
    <w:rsid w:val="00442C44"/>
    <w:rsid w:val="00442F81"/>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18E"/>
    <w:rsid w:val="0045276C"/>
    <w:rsid w:val="00453182"/>
    <w:rsid w:val="004552C7"/>
    <w:rsid w:val="0045554C"/>
    <w:rsid w:val="00455898"/>
    <w:rsid w:val="004565B4"/>
    <w:rsid w:val="00456F25"/>
    <w:rsid w:val="0045740E"/>
    <w:rsid w:val="00457835"/>
    <w:rsid w:val="0045783D"/>
    <w:rsid w:val="004608A5"/>
    <w:rsid w:val="00461049"/>
    <w:rsid w:val="00461A74"/>
    <w:rsid w:val="00461D46"/>
    <w:rsid w:val="004620D0"/>
    <w:rsid w:val="00462A25"/>
    <w:rsid w:val="00462C57"/>
    <w:rsid w:val="004636C3"/>
    <w:rsid w:val="0046391E"/>
    <w:rsid w:val="00463C2C"/>
    <w:rsid w:val="00464CB3"/>
    <w:rsid w:val="00466167"/>
    <w:rsid w:val="0046708C"/>
    <w:rsid w:val="004676FF"/>
    <w:rsid w:val="00471A28"/>
    <w:rsid w:val="00473473"/>
    <w:rsid w:val="00474B20"/>
    <w:rsid w:val="00474D87"/>
    <w:rsid w:val="00475CC3"/>
    <w:rsid w:val="00476797"/>
    <w:rsid w:val="00477BAE"/>
    <w:rsid w:val="00480D7B"/>
    <w:rsid w:val="00481DC1"/>
    <w:rsid w:val="0048286E"/>
    <w:rsid w:val="00483CDB"/>
    <w:rsid w:val="00483DC4"/>
    <w:rsid w:val="0048533D"/>
    <w:rsid w:val="004854F8"/>
    <w:rsid w:val="004861FB"/>
    <w:rsid w:val="004863A0"/>
    <w:rsid w:val="0048700A"/>
    <w:rsid w:val="00490692"/>
    <w:rsid w:val="004906EC"/>
    <w:rsid w:val="00491EA0"/>
    <w:rsid w:val="00492CDC"/>
    <w:rsid w:val="00492FD5"/>
    <w:rsid w:val="00493CAB"/>
    <w:rsid w:val="004970E6"/>
    <w:rsid w:val="004973B5"/>
    <w:rsid w:val="004976F7"/>
    <w:rsid w:val="004A02E5"/>
    <w:rsid w:val="004A0BEE"/>
    <w:rsid w:val="004A19A9"/>
    <w:rsid w:val="004A2C56"/>
    <w:rsid w:val="004A4191"/>
    <w:rsid w:val="004A41CA"/>
    <w:rsid w:val="004A4EEB"/>
    <w:rsid w:val="004A6736"/>
    <w:rsid w:val="004A6B3F"/>
    <w:rsid w:val="004A6C9C"/>
    <w:rsid w:val="004A7986"/>
    <w:rsid w:val="004A7D77"/>
    <w:rsid w:val="004B0406"/>
    <w:rsid w:val="004B1D41"/>
    <w:rsid w:val="004B1EE5"/>
    <w:rsid w:val="004B2006"/>
    <w:rsid w:val="004B2648"/>
    <w:rsid w:val="004B3A76"/>
    <w:rsid w:val="004B3C46"/>
    <w:rsid w:val="004B4302"/>
    <w:rsid w:val="004B48A7"/>
    <w:rsid w:val="004B4F87"/>
    <w:rsid w:val="004B555F"/>
    <w:rsid w:val="004B5DDB"/>
    <w:rsid w:val="004B6A47"/>
    <w:rsid w:val="004B708A"/>
    <w:rsid w:val="004B7DAC"/>
    <w:rsid w:val="004C0CB7"/>
    <w:rsid w:val="004C0F73"/>
    <w:rsid w:val="004C27EF"/>
    <w:rsid w:val="004C3844"/>
    <w:rsid w:val="004C399B"/>
    <w:rsid w:val="004C4DAA"/>
    <w:rsid w:val="004C5021"/>
    <w:rsid w:val="004C6AEB"/>
    <w:rsid w:val="004C7742"/>
    <w:rsid w:val="004C777D"/>
    <w:rsid w:val="004D09E4"/>
    <w:rsid w:val="004D17EC"/>
    <w:rsid w:val="004D20CE"/>
    <w:rsid w:val="004D24A7"/>
    <w:rsid w:val="004D2FC3"/>
    <w:rsid w:val="004D3F54"/>
    <w:rsid w:val="004D488B"/>
    <w:rsid w:val="004D4F77"/>
    <w:rsid w:val="004D5BF0"/>
    <w:rsid w:val="004D7977"/>
    <w:rsid w:val="004E04E5"/>
    <w:rsid w:val="004E0AA8"/>
    <w:rsid w:val="004E0F55"/>
    <w:rsid w:val="004E13C4"/>
    <w:rsid w:val="004E2B58"/>
    <w:rsid w:val="004E3869"/>
    <w:rsid w:val="004E4DFB"/>
    <w:rsid w:val="004E4EFE"/>
    <w:rsid w:val="004E6466"/>
    <w:rsid w:val="004F0450"/>
    <w:rsid w:val="004F07B2"/>
    <w:rsid w:val="004F08DF"/>
    <w:rsid w:val="004F140C"/>
    <w:rsid w:val="004F1C36"/>
    <w:rsid w:val="004F2F9A"/>
    <w:rsid w:val="004F32E1"/>
    <w:rsid w:val="004F378F"/>
    <w:rsid w:val="004F4038"/>
    <w:rsid w:val="004F4103"/>
    <w:rsid w:val="004F4146"/>
    <w:rsid w:val="004F6833"/>
    <w:rsid w:val="004F6961"/>
    <w:rsid w:val="004F762E"/>
    <w:rsid w:val="005009AC"/>
    <w:rsid w:val="00500D81"/>
    <w:rsid w:val="0050166A"/>
    <w:rsid w:val="00501D1E"/>
    <w:rsid w:val="00501D28"/>
    <w:rsid w:val="005026C2"/>
    <w:rsid w:val="00502902"/>
    <w:rsid w:val="00503228"/>
    <w:rsid w:val="00503A7A"/>
    <w:rsid w:val="00504CDC"/>
    <w:rsid w:val="00505384"/>
    <w:rsid w:val="00505E0E"/>
    <w:rsid w:val="005071D9"/>
    <w:rsid w:val="00507229"/>
    <w:rsid w:val="00507862"/>
    <w:rsid w:val="00511144"/>
    <w:rsid w:val="00511AAB"/>
    <w:rsid w:val="005128BF"/>
    <w:rsid w:val="00512DCC"/>
    <w:rsid w:val="005135CA"/>
    <w:rsid w:val="00513707"/>
    <w:rsid w:val="005143DD"/>
    <w:rsid w:val="005159A1"/>
    <w:rsid w:val="00515CE0"/>
    <w:rsid w:val="00516797"/>
    <w:rsid w:val="00516E66"/>
    <w:rsid w:val="0051749C"/>
    <w:rsid w:val="0052028B"/>
    <w:rsid w:val="00520712"/>
    <w:rsid w:val="00520D26"/>
    <w:rsid w:val="0052164F"/>
    <w:rsid w:val="00521FDF"/>
    <w:rsid w:val="00523159"/>
    <w:rsid w:val="00523D6C"/>
    <w:rsid w:val="00523DD5"/>
    <w:rsid w:val="005262F2"/>
    <w:rsid w:val="005273BD"/>
    <w:rsid w:val="005305FD"/>
    <w:rsid w:val="00530CD6"/>
    <w:rsid w:val="0053534E"/>
    <w:rsid w:val="005356E9"/>
    <w:rsid w:val="00535818"/>
    <w:rsid w:val="00536752"/>
    <w:rsid w:val="0053679C"/>
    <w:rsid w:val="0053763B"/>
    <w:rsid w:val="00537834"/>
    <w:rsid w:val="00540E54"/>
    <w:rsid w:val="005413C1"/>
    <w:rsid w:val="005420F2"/>
    <w:rsid w:val="00542E3C"/>
    <w:rsid w:val="00542EC3"/>
    <w:rsid w:val="005451F3"/>
    <w:rsid w:val="00545F9A"/>
    <w:rsid w:val="005462B8"/>
    <w:rsid w:val="00546718"/>
    <w:rsid w:val="00550470"/>
    <w:rsid w:val="00550BA3"/>
    <w:rsid w:val="00550E3F"/>
    <w:rsid w:val="00551BBD"/>
    <w:rsid w:val="005525BB"/>
    <w:rsid w:val="00552895"/>
    <w:rsid w:val="0055534C"/>
    <w:rsid w:val="00555448"/>
    <w:rsid w:val="00555B3B"/>
    <w:rsid w:val="00556258"/>
    <w:rsid w:val="00556E14"/>
    <w:rsid w:val="00557A62"/>
    <w:rsid w:val="00557C16"/>
    <w:rsid w:val="00561CAD"/>
    <w:rsid w:val="005646D6"/>
    <w:rsid w:val="00565419"/>
    <w:rsid w:val="00565463"/>
    <w:rsid w:val="00565572"/>
    <w:rsid w:val="00565815"/>
    <w:rsid w:val="00566266"/>
    <w:rsid w:val="005663B9"/>
    <w:rsid w:val="0056706B"/>
    <w:rsid w:val="00567FE9"/>
    <w:rsid w:val="005705F1"/>
    <w:rsid w:val="0057086B"/>
    <w:rsid w:val="005711DB"/>
    <w:rsid w:val="00571789"/>
    <w:rsid w:val="00574489"/>
    <w:rsid w:val="005746B5"/>
    <w:rsid w:val="005749FB"/>
    <w:rsid w:val="00575686"/>
    <w:rsid w:val="0057665C"/>
    <w:rsid w:val="00576DA4"/>
    <w:rsid w:val="0057705B"/>
    <w:rsid w:val="005800B7"/>
    <w:rsid w:val="00580EC6"/>
    <w:rsid w:val="00580F46"/>
    <w:rsid w:val="00581DB2"/>
    <w:rsid w:val="00583D3B"/>
    <w:rsid w:val="00583EE9"/>
    <w:rsid w:val="0058403B"/>
    <w:rsid w:val="005842EB"/>
    <w:rsid w:val="00585394"/>
    <w:rsid w:val="00586244"/>
    <w:rsid w:val="0058724B"/>
    <w:rsid w:val="00587533"/>
    <w:rsid w:val="005902A1"/>
    <w:rsid w:val="005904FB"/>
    <w:rsid w:val="005908F9"/>
    <w:rsid w:val="00590A45"/>
    <w:rsid w:val="00593DD1"/>
    <w:rsid w:val="00594222"/>
    <w:rsid w:val="005950C4"/>
    <w:rsid w:val="005952B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A32"/>
    <w:rsid w:val="005B3DB3"/>
    <w:rsid w:val="005B3E97"/>
    <w:rsid w:val="005B4BF2"/>
    <w:rsid w:val="005B6B43"/>
    <w:rsid w:val="005B7984"/>
    <w:rsid w:val="005B7DC4"/>
    <w:rsid w:val="005C088E"/>
    <w:rsid w:val="005C0A4E"/>
    <w:rsid w:val="005C0A7E"/>
    <w:rsid w:val="005C0BBF"/>
    <w:rsid w:val="005C13D2"/>
    <w:rsid w:val="005C15F0"/>
    <w:rsid w:val="005C1683"/>
    <w:rsid w:val="005C486A"/>
    <w:rsid w:val="005C50F3"/>
    <w:rsid w:val="005C5D4B"/>
    <w:rsid w:val="005C5F58"/>
    <w:rsid w:val="005C6080"/>
    <w:rsid w:val="005C63E0"/>
    <w:rsid w:val="005C662E"/>
    <w:rsid w:val="005C6713"/>
    <w:rsid w:val="005C688B"/>
    <w:rsid w:val="005C74E5"/>
    <w:rsid w:val="005C7D43"/>
    <w:rsid w:val="005C7DC9"/>
    <w:rsid w:val="005D085A"/>
    <w:rsid w:val="005D08FB"/>
    <w:rsid w:val="005D0B63"/>
    <w:rsid w:val="005D4327"/>
    <w:rsid w:val="005D4980"/>
    <w:rsid w:val="005D5F07"/>
    <w:rsid w:val="005D5FD4"/>
    <w:rsid w:val="005D65DD"/>
    <w:rsid w:val="005D6AF0"/>
    <w:rsid w:val="005D79F1"/>
    <w:rsid w:val="005D7E36"/>
    <w:rsid w:val="005D7E99"/>
    <w:rsid w:val="005D7F15"/>
    <w:rsid w:val="005D7F7D"/>
    <w:rsid w:val="005E014E"/>
    <w:rsid w:val="005E03CC"/>
    <w:rsid w:val="005E348B"/>
    <w:rsid w:val="005E4EFC"/>
    <w:rsid w:val="005E6829"/>
    <w:rsid w:val="005E7143"/>
    <w:rsid w:val="005E7E46"/>
    <w:rsid w:val="005F09FB"/>
    <w:rsid w:val="005F20DC"/>
    <w:rsid w:val="005F4B02"/>
    <w:rsid w:val="005F6026"/>
    <w:rsid w:val="005F67CC"/>
    <w:rsid w:val="005F6B43"/>
    <w:rsid w:val="005F6E12"/>
    <w:rsid w:val="005F7EC1"/>
    <w:rsid w:val="00600054"/>
    <w:rsid w:val="00601224"/>
    <w:rsid w:val="0060139C"/>
    <w:rsid w:val="00601F6F"/>
    <w:rsid w:val="006028C0"/>
    <w:rsid w:val="00602B96"/>
    <w:rsid w:val="00603109"/>
    <w:rsid w:val="006042B9"/>
    <w:rsid w:val="00605530"/>
    <w:rsid w:val="006056E3"/>
    <w:rsid w:val="00605BA8"/>
    <w:rsid w:val="00606F43"/>
    <w:rsid w:val="00607276"/>
    <w:rsid w:val="006074F6"/>
    <w:rsid w:val="00607F28"/>
    <w:rsid w:val="006114F0"/>
    <w:rsid w:val="00611CDE"/>
    <w:rsid w:val="00611FC4"/>
    <w:rsid w:val="00613CAB"/>
    <w:rsid w:val="0061479F"/>
    <w:rsid w:val="00614FF7"/>
    <w:rsid w:val="006159AF"/>
    <w:rsid w:val="00615A7D"/>
    <w:rsid w:val="0061648A"/>
    <w:rsid w:val="006169E8"/>
    <w:rsid w:val="006176FB"/>
    <w:rsid w:val="00620CC2"/>
    <w:rsid w:val="00621B3F"/>
    <w:rsid w:val="00621C17"/>
    <w:rsid w:val="00622988"/>
    <w:rsid w:val="00622F2E"/>
    <w:rsid w:val="00625775"/>
    <w:rsid w:val="0062677B"/>
    <w:rsid w:val="00626807"/>
    <w:rsid w:val="00626969"/>
    <w:rsid w:val="00627418"/>
    <w:rsid w:val="00627ED0"/>
    <w:rsid w:val="00630121"/>
    <w:rsid w:val="00632261"/>
    <w:rsid w:val="006323CC"/>
    <w:rsid w:val="00632967"/>
    <w:rsid w:val="00632AB6"/>
    <w:rsid w:val="0063329D"/>
    <w:rsid w:val="0063376B"/>
    <w:rsid w:val="00635776"/>
    <w:rsid w:val="006358EB"/>
    <w:rsid w:val="006367C8"/>
    <w:rsid w:val="00636A33"/>
    <w:rsid w:val="00636AFA"/>
    <w:rsid w:val="006379A3"/>
    <w:rsid w:val="00640B26"/>
    <w:rsid w:val="00641F71"/>
    <w:rsid w:val="006443FC"/>
    <w:rsid w:val="0064566A"/>
    <w:rsid w:val="006457B2"/>
    <w:rsid w:val="00646593"/>
    <w:rsid w:val="00646AB1"/>
    <w:rsid w:val="00646BD7"/>
    <w:rsid w:val="00650546"/>
    <w:rsid w:val="00651202"/>
    <w:rsid w:val="00651431"/>
    <w:rsid w:val="00652209"/>
    <w:rsid w:val="006530B4"/>
    <w:rsid w:val="0065479E"/>
    <w:rsid w:val="0065483C"/>
    <w:rsid w:val="006548EB"/>
    <w:rsid w:val="00654D4B"/>
    <w:rsid w:val="00655546"/>
    <w:rsid w:val="006566DC"/>
    <w:rsid w:val="006569A8"/>
    <w:rsid w:val="00656D56"/>
    <w:rsid w:val="00656F6E"/>
    <w:rsid w:val="006600B9"/>
    <w:rsid w:val="006603C0"/>
    <w:rsid w:val="0066153E"/>
    <w:rsid w:val="0066181E"/>
    <w:rsid w:val="00661DAA"/>
    <w:rsid w:val="00662E29"/>
    <w:rsid w:val="006633D5"/>
    <w:rsid w:val="00665149"/>
    <w:rsid w:val="00665595"/>
    <w:rsid w:val="00665A49"/>
    <w:rsid w:val="00666012"/>
    <w:rsid w:val="0066722B"/>
    <w:rsid w:val="00667B23"/>
    <w:rsid w:val="00667C41"/>
    <w:rsid w:val="00667D9D"/>
    <w:rsid w:val="0067010D"/>
    <w:rsid w:val="006702B6"/>
    <w:rsid w:val="006710E9"/>
    <w:rsid w:val="006729DB"/>
    <w:rsid w:val="00672CEF"/>
    <w:rsid w:val="006763B4"/>
    <w:rsid w:val="006769B2"/>
    <w:rsid w:val="00680B01"/>
    <w:rsid w:val="00682170"/>
    <w:rsid w:val="00683D29"/>
    <w:rsid w:val="00685EC6"/>
    <w:rsid w:val="0068631F"/>
    <w:rsid w:val="00686FC6"/>
    <w:rsid w:val="0068773E"/>
    <w:rsid w:val="00692802"/>
    <w:rsid w:val="00694530"/>
    <w:rsid w:val="00696C63"/>
    <w:rsid w:val="00696ECC"/>
    <w:rsid w:val="006A0365"/>
    <w:rsid w:val="006A05CA"/>
    <w:rsid w:val="006A1312"/>
    <w:rsid w:val="006A1C22"/>
    <w:rsid w:val="006A1EC0"/>
    <w:rsid w:val="006A22AC"/>
    <w:rsid w:val="006A54C5"/>
    <w:rsid w:val="006A5EDE"/>
    <w:rsid w:val="006A7392"/>
    <w:rsid w:val="006A74CB"/>
    <w:rsid w:val="006B0A46"/>
    <w:rsid w:val="006B338F"/>
    <w:rsid w:val="006B4EF2"/>
    <w:rsid w:val="006B5551"/>
    <w:rsid w:val="006B5A28"/>
    <w:rsid w:val="006B5AE3"/>
    <w:rsid w:val="006B64FE"/>
    <w:rsid w:val="006B68A0"/>
    <w:rsid w:val="006B7437"/>
    <w:rsid w:val="006C024D"/>
    <w:rsid w:val="006C167E"/>
    <w:rsid w:val="006C189E"/>
    <w:rsid w:val="006C36FC"/>
    <w:rsid w:val="006C3EB7"/>
    <w:rsid w:val="006C42CB"/>
    <w:rsid w:val="006C5003"/>
    <w:rsid w:val="006C7062"/>
    <w:rsid w:val="006C77F9"/>
    <w:rsid w:val="006D0CAD"/>
    <w:rsid w:val="006D0F0B"/>
    <w:rsid w:val="006D215D"/>
    <w:rsid w:val="006D2979"/>
    <w:rsid w:val="006D29A1"/>
    <w:rsid w:val="006D355B"/>
    <w:rsid w:val="006D376C"/>
    <w:rsid w:val="006D4A45"/>
    <w:rsid w:val="006D4F24"/>
    <w:rsid w:val="006D67FB"/>
    <w:rsid w:val="006D6C9A"/>
    <w:rsid w:val="006D74AD"/>
    <w:rsid w:val="006D7766"/>
    <w:rsid w:val="006E0EE0"/>
    <w:rsid w:val="006E11DC"/>
    <w:rsid w:val="006E14B7"/>
    <w:rsid w:val="006E1881"/>
    <w:rsid w:val="006E1FB1"/>
    <w:rsid w:val="006E28F1"/>
    <w:rsid w:val="006E2A55"/>
    <w:rsid w:val="006E2FF0"/>
    <w:rsid w:val="006E3318"/>
    <w:rsid w:val="006E4593"/>
    <w:rsid w:val="006E5542"/>
    <w:rsid w:val="006E5612"/>
    <w:rsid w:val="006E564B"/>
    <w:rsid w:val="006E5F35"/>
    <w:rsid w:val="006E651F"/>
    <w:rsid w:val="006E7EB2"/>
    <w:rsid w:val="006F1C52"/>
    <w:rsid w:val="006F1E4F"/>
    <w:rsid w:val="006F2BDE"/>
    <w:rsid w:val="006F2F63"/>
    <w:rsid w:val="006F302A"/>
    <w:rsid w:val="006F37B5"/>
    <w:rsid w:val="006F4D63"/>
    <w:rsid w:val="006F5C66"/>
    <w:rsid w:val="006F716A"/>
    <w:rsid w:val="006F7732"/>
    <w:rsid w:val="00700728"/>
    <w:rsid w:val="0070173C"/>
    <w:rsid w:val="0070357A"/>
    <w:rsid w:val="00704A78"/>
    <w:rsid w:val="00706963"/>
    <w:rsid w:val="00706E6B"/>
    <w:rsid w:val="007075B5"/>
    <w:rsid w:val="00707A9B"/>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608C"/>
    <w:rsid w:val="007373BB"/>
    <w:rsid w:val="00737593"/>
    <w:rsid w:val="007377D1"/>
    <w:rsid w:val="00740752"/>
    <w:rsid w:val="00740E3D"/>
    <w:rsid w:val="0074163E"/>
    <w:rsid w:val="007429FB"/>
    <w:rsid w:val="007437EA"/>
    <w:rsid w:val="00743CE6"/>
    <w:rsid w:val="00743D02"/>
    <w:rsid w:val="007441B4"/>
    <w:rsid w:val="00744269"/>
    <w:rsid w:val="00744871"/>
    <w:rsid w:val="00744D2D"/>
    <w:rsid w:val="00744D86"/>
    <w:rsid w:val="00746800"/>
    <w:rsid w:val="0074695E"/>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746C"/>
    <w:rsid w:val="0075774D"/>
    <w:rsid w:val="007579D8"/>
    <w:rsid w:val="00760734"/>
    <w:rsid w:val="007608A3"/>
    <w:rsid w:val="00762110"/>
    <w:rsid w:val="00762188"/>
    <w:rsid w:val="00762713"/>
    <w:rsid w:val="007640B1"/>
    <w:rsid w:val="00765C94"/>
    <w:rsid w:val="00767968"/>
    <w:rsid w:val="00767A97"/>
    <w:rsid w:val="0077039E"/>
    <w:rsid w:val="0077109D"/>
    <w:rsid w:val="00772828"/>
    <w:rsid w:val="007728FC"/>
    <w:rsid w:val="007729B6"/>
    <w:rsid w:val="00772B16"/>
    <w:rsid w:val="007731D2"/>
    <w:rsid w:val="00775015"/>
    <w:rsid w:val="00776264"/>
    <w:rsid w:val="0077774F"/>
    <w:rsid w:val="00777843"/>
    <w:rsid w:val="00782108"/>
    <w:rsid w:val="00782A06"/>
    <w:rsid w:val="00782BB2"/>
    <w:rsid w:val="00783B58"/>
    <w:rsid w:val="007841F4"/>
    <w:rsid w:val="00784470"/>
    <w:rsid w:val="00784738"/>
    <w:rsid w:val="00784872"/>
    <w:rsid w:val="0078513B"/>
    <w:rsid w:val="00785343"/>
    <w:rsid w:val="00786794"/>
    <w:rsid w:val="00786AA5"/>
    <w:rsid w:val="007875F6"/>
    <w:rsid w:val="007877F8"/>
    <w:rsid w:val="00787A58"/>
    <w:rsid w:val="00787F0B"/>
    <w:rsid w:val="007905BC"/>
    <w:rsid w:val="00790714"/>
    <w:rsid w:val="00790D16"/>
    <w:rsid w:val="007916C0"/>
    <w:rsid w:val="00791A56"/>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627D"/>
    <w:rsid w:val="007C640E"/>
    <w:rsid w:val="007D3102"/>
    <w:rsid w:val="007D5754"/>
    <w:rsid w:val="007D685E"/>
    <w:rsid w:val="007E0606"/>
    <w:rsid w:val="007E0A0F"/>
    <w:rsid w:val="007E0C0B"/>
    <w:rsid w:val="007E1738"/>
    <w:rsid w:val="007E1F42"/>
    <w:rsid w:val="007E4036"/>
    <w:rsid w:val="007E424B"/>
    <w:rsid w:val="007E50D2"/>
    <w:rsid w:val="007E63BB"/>
    <w:rsid w:val="007E6575"/>
    <w:rsid w:val="007E7C09"/>
    <w:rsid w:val="007F0735"/>
    <w:rsid w:val="007F0943"/>
    <w:rsid w:val="007F0B83"/>
    <w:rsid w:val="007F101C"/>
    <w:rsid w:val="007F18DC"/>
    <w:rsid w:val="007F2695"/>
    <w:rsid w:val="007F3432"/>
    <w:rsid w:val="007F34E6"/>
    <w:rsid w:val="007F3806"/>
    <w:rsid w:val="007F421C"/>
    <w:rsid w:val="007F4B8D"/>
    <w:rsid w:val="007F52D8"/>
    <w:rsid w:val="007F6611"/>
    <w:rsid w:val="007F6864"/>
    <w:rsid w:val="007F6878"/>
    <w:rsid w:val="007F687D"/>
    <w:rsid w:val="007F7B0E"/>
    <w:rsid w:val="007F7B38"/>
    <w:rsid w:val="00803320"/>
    <w:rsid w:val="00803372"/>
    <w:rsid w:val="008048CE"/>
    <w:rsid w:val="00804A33"/>
    <w:rsid w:val="008051E5"/>
    <w:rsid w:val="00806606"/>
    <w:rsid w:val="0080792F"/>
    <w:rsid w:val="00807B47"/>
    <w:rsid w:val="008102E3"/>
    <w:rsid w:val="00811120"/>
    <w:rsid w:val="00811D77"/>
    <w:rsid w:val="0081345D"/>
    <w:rsid w:val="0081491B"/>
    <w:rsid w:val="00814945"/>
    <w:rsid w:val="00814DDA"/>
    <w:rsid w:val="00814E20"/>
    <w:rsid w:val="00815201"/>
    <w:rsid w:val="00815670"/>
    <w:rsid w:val="008156DC"/>
    <w:rsid w:val="0081609F"/>
    <w:rsid w:val="00816806"/>
    <w:rsid w:val="008175E9"/>
    <w:rsid w:val="008200AA"/>
    <w:rsid w:val="00820533"/>
    <w:rsid w:val="00821837"/>
    <w:rsid w:val="00821B49"/>
    <w:rsid w:val="00821D66"/>
    <w:rsid w:val="00822B74"/>
    <w:rsid w:val="008242D7"/>
    <w:rsid w:val="00825B3D"/>
    <w:rsid w:val="00826302"/>
    <w:rsid w:val="00826D48"/>
    <w:rsid w:val="0082750A"/>
    <w:rsid w:val="00827A9A"/>
    <w:rsid w:val="00827E05"/>
    <w:rsid w:val="008311A3"/>
    <w:rsid w:val="008313AA"/>
    <w:rsid w:val="00833693"/>
    <w:rsid w:val="008339EE"/>
    <w:rsid w:val="00833D4F"/>
    <w:rsid w:val="00833DCC"/>
    <w:rsid w:val="00834E82"/>
    <w:rsid w:val="00835C9D"/>
    <w:rsid w:val="0083635B"/>
    <w:rsid w:val="00836F4D"/>
    <w:rsid w:val="00840920"/>
    <w:rsid w:val="008420BE"/>
    <w:rsid w:val="00842589"/>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C78"/>
    <w:rsid w:val="00852DEF"/>
    <w:rsid w:val="00853890"/>
    <w:rsid w:val="00853DCB"/>
    <w:rsid w:val="00856C90"/>
    <w:rsid w:val="0085766D"/>
    <w:rsid w:val="00857B90"/>
    <w:rsid w:val="00857C89"/>
    <w:rsid w:val="00860669"/>
    <w:rsid w:val="008607CE"/>
    <w:rsid w:val="00861BEC"/>
    <w:rsid w:val="008624AC"/>
    <w:rsid w:val="008624C3"/>
    <w:rsid w:val="00865680"/>
    <w:rsid w:val="0086572D"/>
    <w:rsid w:val="00866014"/>
    <w:rsid w:val="008667A8"/>
    <w:rsid w:val="00866E0B"/>
    <w:rsid w:val="00867DF2"/>
    <w:rsid w:val="008702AC"/>
    <w:rsid w:val="00870700"/>
    <w:rsid w:val="00870A6F"/>
    <w:rsid w:val="008711DA"/>
    <w:rsid w:val="00871498"/>
    <w:rsid w:val="00871FD5"/>
    <w:rsid w:val="00873016"/>
    <w:rsid w:val="00873D72"/>
    <w:rsid w:val="00874055"/>
    <w:rsid w:val="00874AF4"/>
    <w:rsid w:val="008752AC"/>
    <w:rsid w:val="008760CF"/>
    <w:rsid w:val="00876643"/>
    <w:rsid w:val="008766A3"/>
    <w:rsid w:val="00877003"/>
    <w:rsid w:val="00877DEB"/>
    <w:rsid w:val="00880AA2"/>
    <w:rsid w:val="00880B6B"/>
    <w:rsid w:val="00880E03"/>
    <w:rsid w:val="00882500"/>
    <w:rsid w:val="008828CC"/>
    <w:rsid w:val="00882B57"/>
    <w:rsid w:val="0088319A"/>
    <w:rsid w:val="008834DB"/>
    <w:rsid w:val="0088507C"/>
    <w:rsid w:val="0088629F"/>
    <w:rsid w:val="00890317"/>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9D6"/>
    <w:rsid w:val="008B2856"/>
    <w:rsid w:val="008B2B88"/>
    <w:rsid w:val="008B3F73"/>
    <w:rsid w:val="008B5269"/>
    <w:rsid w:val="008B60F7"/>
    <w:rsid w:val="008B6B27"/>
    <w:rsid w:val="008B73AD"/>
    <w:rsid w:val="008B7441"/>
    <w:rsid w:val="008B782A"/>
    <w:rsid w:val="008B7F32"/>
    <w:rsid w:val="008C06A6"/>
    <w:rsid w:val="008C0F61"/>
    <w:rsid w:val="008C2BE2"/>
    <w:rsid w:val="008C2D45"/>
    <w:rsid w:val="008C3104"/>
    <w:rsid w:val="008C3C76"/>
    <w:rsid w:val="008C4195"/>
    <w:rsid w:val="008C432B"/>
    <w:rsid w:val="008C4C0E"/>
    <w:rsid w:val="008C537E"/>
    <w:rsid w:val="008C5CD6"/>
    <w:rsid w:val="008C7909"/>
    <w:rsid w:val="008C7969"/>
    <w:rsid w:val="008D126C"/>
    <w:rsid w:val="008D2CBD"/>
    <w:rsid w:val="008D3AB9"/>
    <w:rsid w:val="008D48D7"/>
    <w:rsid w:val="008D4BF2"/>
    <w:rsid w:val="008D5C0D"/>
    <w:rsid w:val="008D69EF"/>
    <w:rsid w:val="008D7F41"/>
    <w:rsid w:val="008D7FB9"/>
    <w:rsid w:val="008E0701"/>
    <w:rsid w:val="008E0E46"/>
    <w:rsid w:val="008E13A1"/>
    <w:rsid w:val="008E2CAD"/>
    <w:rsid w:val="008E38F6"/>
    <w:rsid w:val="008E40E9"/>
    <w:rsid w:val="008E6E21"/>
    <w:rsid w:val="008F0C28"/>
    <w:rsid w:val="008F0CE1"/>
    <w:rsid w:val="008F0E03"/>
    <w:rsid w:val="008F3B9F"/>
    <w:rsid w:val="008F426A"/>
    <w:rsid w:val="008F4BA0"/>
    <w:rsid w:val="008F527B"/>
    <w:rsid w:val="008F5B1E"/>
    <w:rsid w:val="008F6A21"/>
    <w:rsid w:val="009007B6"/>
    <w:rsid w:val="00901D8B"/>
    <w:rsid w:val="00902010"/>
    <w:rsid w:val="00902084"/>
    <w:rsid w:val="00902BDB"/>
    <w:rsid w:val="00903E3F"/>
    <w:rsid w:val="00904368"/>
    <w:rsid w:val="0090484B"/>
    <w:rsid w:val="0090558A"/>
    <w:rsid w:val="00907AD2"/>
    <w:rsid w:val="0091055E"/>
    <w:rsid w:val="00911393"/>
    <w:rsid w:val="00912307"/>
    <w:rsid w:val="00912AD6"/>
    <w:rsid w:val="0091318D"/>
    <w:rsid w:val="009143D0"/>
    <w:rsid w:val="0091509F"/>
    <w:rsid w:val="00917265"/>
    <w:rsid w:val="009201F1"/>
    <w:rsid w:val="00920939"/>
    <w:rsid w:val="009220B8"/>
    <w:rsid w:val="0092262F"/>
    <w:rsid w:val="0092293A"/>
    <w:rsid w:val="00922F88"/>
    <w:rsid w:val="0092357E"/>
    <w:rsid w:val="00924B24"/>
    <w:rsid w:val="009261D7"/>
    <w:rsid w:val="009264D4"/>
    <w:rsid w:val="00926D82"/>
    <w:rsid w:val="009273AE"/>
    <w:rsid w:val="009273E5"/>
    <w:rsid w:val="009275CC"/>
    <w:rsid w:val="00927ADD"/>
    <w:rsid w:val="00927D46"/>
    <w:rsid w:val="00927FB1"/>
    <w:rsid w:val="009313CB"/>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2DE3"/>
    <w:rsid w:val="00963CBA"/>
    <w:rsid w:val="00964E7C"/>
    <w:rsid w:val="00965740"/>
    <w:rsid w:val="009659E9"/>
    <w:rsid w:val="00965E44"/>
    <w:rsid w:val="009663DF"/>
    <w:rsid w:val="00966887"/>
    <w:rsid w:val="00970F6E"/>
    <w:rsid w:val="009710CA"/>
    <w:rsid w:val="009748F5"/>
    <w:rsid w:val="00974A8D"/>
    <w:rsid w:val="00975698"/>
    <w:rsid w:val="009766B6"/>
    <w:rsid w:val="00976CF3"/>
    <w:rsid w:val="0098069E"/>
    <w:rsid w:val="009808BA"/>
    <w:rsid w:val="009813B3"/>
    <w:rsid w:val="009828BE"/>
    <w:rsid w:val="00983358"/>
    <w:rsid w:val="0098410E"/>
    <w:rsid w:val="0098412F"/>
    <w:rsid w:val="00984579"/>
    <w:rsid w:val="00984F5D"/>
    <w:rsid w:val="00985359"/>
    <w:rsid w:val="00985DDA"/>
    <w:rsid w:val="00986078"/>
    <w:rsid w:val="009869AC"/>
    <w:rsid w:val="00986A0F"/>
    <w:rsid w:val="00986B3A"/>
    <w:rsid w:val="00987A38"/>
    <w:rsid w:val="00987F4E"/>
    <w:rsid w:val="00991261"/>
    <w:rsid w:val="00991A10"/>
    <w:rsid w:val="00992F8D"/>
    <w:rsid w:val="00993B0E"/>
    <w:rsid w:val="00994BFD"/>
    <w:rsid w:val="0099510B"/>
    <w:rsid w:val="0099599E"/>
    <w:rsid w:val="009961A6"/>
    <w:rsid w:val="009965FA"/>
    <w:rsid w:val="009970A9"/>
    <w:rsid w:val="00997F2D"/>
    <w:rsid w:val="009A1058"/>
    <w:rsid w:val="009A16BE"/>
    <w:rsid w:val="009A1999"/>
    <w:rsid w:val="009A29C1"/>
    <w:rsid w:val="009A2C97"/>
    <w:rsid w:val="009A301D"/>
    <w:rsid w:val="009A460E"/>
    <w:rsid w:val="009A4FE5"/>
    <w:rsid w:val="009A56A5"/>
    <w:rsid w:val="009A5BE3"/>
    <w:rsid w:val="009A65E6"/>
    <w:rsid w:val="009A7A5F"/>
    <w:rsid w:val="009B0371"/>
    <w:rsid w:val="009B099F"/>
    <w:rsid w:val="009B10B4"/>
    <w:rsid w:val="009B2306"/>
    <w:rsid w:val="009B266A"/>
    <w:rsid w:val="009B2D56"/>
    <w:rsid w:val="009B3DA7"/>
    <w:rsid w:val="009B416C"/>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38D"/>
    <w:rsid w:val="009D7777"/>
    <w:rsid w:val="009D7F2B"/>
    <w:rsid w:val="009E06A9"/>
    <w:rsid w:val="009E2C8A"/>
    <w:rsid w:val="009E3927"/>
    <w:rsid w:val="009E3C50"/>
    <w:rsid w:val="009E4526"/>
    <w:rsid w:val="009E50C4"/>
    <w:rsid w:val="009E55E8"/>
    <w:rsid w:val="009E58ED"/>
    <w:rsid w:val="009E59CD"/>
    <w:rsid w:val="009E5BA9"/>
    <w:rsid w:val="009E5D87"/>
    <w:rsid w:val="009E6645"/>
    <w:rsid w:val="009E7758"/>
    <w:rsid w:val="009E7AA5"/>
    <w:rsid w:val="009F1ECD"/>
    <w:rsid w:val="009F327A"/>
    <w:rsid w:val="009F3A17"/>
    <w:rsid w:val="009F408C"/>
    <w:rsid w:val="009F4245"/>
    <w:rsid w:val="009F43EA"/>
    <w:rsid w:val="009F4B3F"/>
    <w:rsid w:val="009F65C7"/>
    <w:rsid w:val="009F70C0"/>
    <w:rsid w:val="009F7571"/>
    <w:rsid w:val="009F7899"/>
    <w:rsid w:val="009F7E25"/>
    <w:rsid w:val="00A0075E"/>
    <w:rsid w:val="00A00DC5"/>
    <w:rsid w:val="00A0122B"/>
    <w:rsid w:val="00A01474"/>
    <w:rsid w:val="00A027C7"/>
    <w:rsid w:val="00A02EDB"/>
    <w:rsid w:val="00A04031"/>
    <w:rsid w:val="00A049D4"/>
    <w:rsid w:val="00A04DB5"/>
    <w:rsid w:val="00A04DD4"/>
    <w:rsid w:val="00A0639E"/>
    <w:rsid w:val="00A06A2D"/>
    <w:rsid w:val="00A074CA"/>
    <w:rsid w:val="00A07627"/>
    <w:rsid w:val="00A10947"/>
    <w:rsid w:val="00A11513"/>
    <w:rsid w:val="00A11B7A"/>
    <w:rsid w:val="00A121B3"/>
    <w:rsid w:val="00A12A02"/>
    <w:rsid w:val="00A12A5D"/>
    <w:rsid w:val="00A1427D"/>
    <w:rsid w:val="00A14572"/>
    <w:rsid w:val="00A16BEC"/>
    <w:rsid w:val="00A17E11"/>
    <w:rsid w:val="00A20CF6"/>
    <w:rsid w:val="00A21F40"/>
    <w:rsid w:val="00A23FD3"/>
    <w:rsid w:val="00A24730"/>
    <w:rsid w:val="00A2495B"/>
    <w:rsid w:val="00A24A8E"/>
    <w:rsid w:val="00A25178"/>
    <w:rsid w:val="00A2622C"/>
    <w:rsid w:val="00A26493"/>
    <w:rsid w:val="00A3027D"/>
    <w:rsid w:val="00A30483"/>
    <w:rsid w:val="00A3053F"/>
    <w:rsid w:val="00A30E2C"/>
    <w:rsid w:val="00A30E45"/>
    <w:rsid w:val="00A3148A"/>
    <w:rsid w:val="00A31543"/>
    <w:rsid w:val="00A3218B"/>
    <w:rsid w:val="00A32F3C"/>
    <w:rsid w:val="00A3369B"/>
    <w:rsid w:val="00A3552F"/>
    <w:rsid w:val="00A362D4"/>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1D16"/>
    <w:rsid w:val="00A52484"/>
    <w:rsid w:val="00A53746"/>
    <w:rsid w:val="00A542AC"/>
    <w:rsid w:val="00A54304"/>
    <w:rsid w:val="00A54A0C"/>
    <w:rsid w:val="00A55EFD"/>
    <w:rsid w:val="00A5619D"/>
    <w:rsid w:val="00A564D8"/>
    <w:rsid w:val="00A56918"/>
    <w:rsid w:val="00A60D1E"/>
    <w:rsid w:val="00A61AFD"/>
    <w:rsid w:val="00A620E1"/>
    <w:rsid w:val="00A62156"/>
    <w:rsid w:val="00A6397A"/>
    <w:rsid w:val="00A6432E"/>
    <w:rsid w:val="00A6482F"/>
    <w:rsid w:val="00A65993"/>
    <w:rsid w:val="00A65B65"/>
    <w:rsid w:val="00A665FF"/>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1EC2"/>
    <w:rsid w:val="00A82C1F"/>
    <w:rsid w:val="00A8399D"/>
    <w:rsid w:val="00A8476D"/>
    <w:rsid w:val="00A85468"/>
    <w:rsid w:val="00A87504"/>
    <w:rsid w:val="00A879A4"/>
    <w:rsid w:val="00A87C89"/>
    <w:rsid w:val="00A906D8"/>
    <w:rsid w:val="00A914A2"/>
    <w:rsid w:val="00A916A4"/>
    <w:rsid w:val="00A9405D"/>
    <w:rsid w:val="00A9450F"/>
    <w:rsid w:val="00A95E27"/>
    <w:rsid w:val="00A962C2"/>
    <w:rsid w:val="00A96DD0"/>
    <w:rsid w:val="00A9715D"/>
    <w:rsid w:val="00A97EB5"/>
    <w:rsid w:val="00AA030F"/>
    <w:rsid w:val="00AA1037"/>
    <w:rsid w:val="00AA16FC"/>
    <w:rsid w:val="00AA3B64"/>
    <w:rsid w:val="00AA3D6B"/>
    <w:rsid w:val="00AA4316"/>
    <w:rsid w:val="00AA443E"/>
    <w:rsid w:val="00AA4994"/>
    <w:rsid w:val="00AA4D27"/>
    <w:rsid w:val="00AA5A97"/>
    <w:rsid w:val="00AA5F13"/>
    <w:rsid w:val="00AA651E"/>
    <w:rsid w:val="00AA65CB"/>
    <w:rsid w:val="00AA6A61"/>
    <w:rsid w:val="00AB0124"/>
    <w:rsid w:val="00AB022B"/>
    <w:rsid w:val="00AB1791"/>
    <w:rsid w:val="00AB186B"/>
    <w:rsid w:val="00AB1D5D"/>
    <w:rsid w:val="00AB38C3"/>
    <w:rsid w:val="00AB46CD"/>
    <w:rsid w:val="00AB473B"/>
    <w:rsid w:val="00AB4E5C"/>
    <w:rsid w:val="00AB53F8"/>
    <w:rsid w:val="00AB55E4"/>
    <w:rsid w:val="00AB5832"/>
    <w:rsid w:val="00AB5ACB"/>
    <w:rsid w:val="00AB5FC4"/>
    <w:rsid w:val="00AB6786"/>
    <w:rsid w:val="00AB7629"/>
    <w:rsid w:val="00AB7B23"/>
    <w:rsid w:val="00AC2888"/>
    <w:rsid w:val="00AC2FED"/>
    <w:rsid w:val="00AC3B99"/>
    <w:rsid w:val="00AC4A6D"/>
    <w:rsid w:val="00AC4C83"/>
    <w:rsid w:val="00AC4D31"/>
    <w:rsid w:val="00AC4D53"/>
    <w:rsid w:val="00AC5739"/>
    <w:rsid w:val="00AC623C"/>
    <w:rsid w:val="00AC78E9"/>
    <w:rsid w:val="00AC793A"/>
    <w:rsid w:val="00AD1F76"/>
    <w:rsid w:val="00AD2153"/>
    <w:rsid w:val="00AD2726"/>
    <w:rsid w:val="00AD2E32"/>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F3A"/>
    <w:rsid w:val="00AF25EA"/>
    <w:rsid w:val="00AF36C8"/>
    <w:rsid w:val="00AF464C"/>
    <w:rsid w:val="00AF48B0"/>
    <w:rsid w:val="00AF5D48"/>
    <w:rsid w:val="00AF62B3"/>
    <w:rsid w:val="00AF7123"/>
    <w:rsid w:val="00AF7CB3"/>
    <w:rsid w:val="00B00B58"/>
    <w:rsid w:val="00B02137"/>
    <w:rsid w:val="00B02ACF"/>
    <w:rsid w:val="00B031A3"/>
    <w:rsid w:val="00B03F1F"/>
    <w:rsid w:val="00B0442B"/>
    <w:rsid w:val="00B04EA5"/>
    <w:rsid w:val="00B05E63"/>
    <w:rsid w:val="00B109CF"/>
    <w:rsid w:val="00B12014"/>
    <w:rsid w:val="00B12343"/>
    <w:rsid w:val="00B13FEF"/>
    <w:rsid w:val="00B140FE"/>
    <w:rsid w:val="00B14792"/>
    <w:rsid w:val="00B15E3B"/>
    <w:rsid w:val="00B16E19"/>
    <w:rsid w:val="00B16FA3"/>
    <w:rsid w:val="00B20DBE"/>
    <w:rsid w:val="00B219DD"/>
    <w:rsid w:val="00B222FE"/>
    <w:rsid w:val="00B226B9"/>
    <w:rsid w:val="00B23D81"/>
    <w:rsid w:val="00B24527"/>
    <w:rsid w:val="00B2459D"/>
    <w:rsid w:val="00B255F4"/>
    <w:rsid w:val="00B25B9B"/>
    <w:rsid w:val="00B2600C"/>
    <w:rsid w:val="00B264D8"/>
    <w:rsid w:val="00B30179"/>
    <w:rsid w:val="00B301C7"/>
    <w:rsid w:val="00B31488"/>
    <w:rsid w:val="00B31716"/>
    <w:rsid w:val="00B31AB9"/>
    <w:rsid w:val="00B33EC0"/>
    <w:rsid w:val="00B34054"/>
    <w:rsid w:val="00B35994"/>
    <w:rsid w:val="00B35DF8"/>
    <w:rsid w:val="00B36837"/>
    <w:rsid w:val="00B37E16"/>
    <w:rsid w:val="00B40A88"/>
    <w:rsid w:val="00B4279C"/>
    <w:rsid w:val="00B45843"/>
    <w:rsid w:val="00B474EE"/>
    <w:rsid w:val="00B51554"/>
    <w:rsid w:val="00B521D5"/>
    <w:rsid w:val="00B52648"/>
    <w:rsid w:val="00B52A85"/>
    <w:rsid w:val="00B53057"/>
    <w:rsid w:val="00B538EE"/>
    <w:rsid w:val="00B54E5B"/>
    <w:rsid w:val="00B55874"/>
    <w:rsid w:val="00B560B6"/>
    <w:rsid w:val="00B57290"/>
    <w:rsid w:val="00B57F2D"/>
    <w:rsid w:val="00B60711"/>
    <w:rsid w:val="00B61CAC"/>
    <w:rsid w:val="00B63101"/>
    <w:rsid w:val="00B63B29"/>
    <w:rsid w:val="00B63EE0"/>
    <w:rsid w:val="00B64EDE"/>
    <w:rsid w:val="00B65B15"/>
    <w:rsid w:val="00B6630B"/>
    <w:rsid w:val="00B66977"/>
    <w:rsid w:val="00B67050"/>
    <w:rsid w:val="00B6736D"/>
    <w:rsid w:val="00B70DEA"/>
    <w:rsid w:val="00B7109A"/>
    <w:rsid w:val="00B7110E"/>
    <w:rsid w:val="00B71174"/>
    <w:rsid w:val="00B719E2"/>
    <w:rsid w:val="00B72423"/>
    <w:rsid w:val="00B74A34"/>
    <w:rsid w:val="00B75396"/>
    <w:rsid w:val="00B7597B"/>
    <w:rsid w:val="00B76116"/>
    <w:rsid w:val="00B763FB"/>
    <w:rsid w:val="00B7652F"/>
    <w:rsid w:val="00B76ABD"/>
    <w:rsid w:val="00B776D1"/>
    <w:rsid w:val="00B809B0"/>
    <w:rsid w:val="00B8132E"/>
    <w:rsid w:val="00B81809"/>
    <w:rsid w:val="00B81C22"/>
    <w:rsid w:val="00B81E12"/>
    <w:rsid w:val="00B81F8C"/>
    <w:rsid w:val="00B8213E"/>
    <w:rsid w:val="00B82414"/>
    <w:rsid w:val="00B82C56"/>
    <w:rsid w:val="00B834A7"/>
    <w:rsid w:val="00B839BA"/>
    <w:rsid w:val="00B839ED"/>
    <w:rsid w:val="00B83CFE"/>
    <w:rsid w:val="00B84131"/>
    <w:rsid w:val="00B8444F"/>
    <w:rsid w:val="00B84685"/>
    <w:rsid w:val="00B86357"/>
    <w:rsid w:val="00B86774"/>
    <w:rsid w:val="00B86BA2"/>
    <w:rsid w:val="00B902FD"/>
    <w:rsid w:val="00B91E9F"/>
    <w:rsid w:val="00B91F13"/>
    <w:rsid w:val="00B91F44"/>
    <w:rsid w:val="00B924FF"/>
    <w:rsid w:val="00B932A2"/>
    <w:rsid w:val="00B93C73"/>
    <w:rsid w:val="00B95E33"/>
    <w:rsid w:val="00B95F71"/>
    <w:rsid w:val="00B961F1"/>
    <w:rsid w:val="00B96F25"/>
    <w:rsid w:val="00B97383"/>
    <w:rsid w:val="00BA1069"/>
    <w:rsid w:val="00BA150F"/>
    <w:rsid w:val="00BA2BF4"/>
    <w:rsid w:val="00BA2ED6"/>
    <w:rsid w:val="00BA3107"/>
    <w:rsid w:val="00BA3CCA"/>
    <w:rsid w:val="00BA43AA"/>
    <w:rsid w:val="00BA4E41"/>
    <w:rsid w:val="00BA5BC1"/>
    <w:rsid w:val="00BA75DD"/>
    <w:rsid w:val="00BA7BA3"/>
    <w:rsid w:val="00BB0068"/>
    <w:rsid w:val="00BB0AA9"/>
    <w:rsid w:val="00BB126E"/>
    <w:rsid w:val="00BB240A"/>
    <w:rsid w:val="00BB332B"/>
    <w:rsid w:val="00BB3D60"/>
    <w:rsid w:val="00BB48F7"/>
    <w:rsid w:val="00BB4BA4"/>
    <w:rsid w:val="00BB5539"/>
    <w:rsid w:val="00BB5A6B"/>
    <w:rsid w:val="00BB6478"/>
    <w:rsid w:val="00BB6B00"/>
    <w:rsid w:val="00BB7514"/>
    <w:rsid w:val="00BC0418"/>
    <w:rsid w:val="00BC05A7"/>
    <w:rsid w:val="00BC0CAD"/>
    <w:rsid w:val="00BC128C"/>
    <w:rsid w:val="00BC229A"/>
    <w:rsid w:val="00BC2568"/>
    <w:rsid w:val="00BC4405"/>
    <w:rsid w:val="00BC54E7"/>
    <w:rsid w:val="00BC74E9"/>
    <w:rsid w:val="00BD0688"/>
    <w:rsid w:val="00BD13A6"/>
    <w:rsid w:val="00BD14E7"/>
    <w:rsid w:val="00BD2146"/>
    <w:rsid w:val="00BD2296"/>
    <w:rsid w:val="00BD29AB"/>
    <w:rsid w:val="00BD3088"/>
    <w:rsid w:val="00BD3AE2"/>
    <w:rsid w:val="00BD46D5"/>
    <w:rsid w:val="00BD4B76"/>
    <w:rsid w:val="00BD5687"/>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9B3"/>
    <w:rsid w:val="00BF4EC9"/>
    <w:rsid w:val="00BF59E1"/>
    <w:rsid w:val="00BF5AC4"/>
    <w:rsid w:val="00BF62A9"/>
    <w:rsid w:val="00BF63D7"/>
    <w:rsid w:val="00BF63FE"/>
    <w:rsid w:val="00BF6C65"/>
    <w:rsid w:val="00BF76A3"/>
    <w:rsid w:val="00C009F0"/>
    <w:rsid w:val="00C01310"/>
    <w:rsid w:val="00C0428B"/>
    <w:rsid w:val="00C052EA"/>
    <w:rsid w:val="00C05687"/>
    <w:rsid w:val="00C05BAE"/>
    <w:rsid w:val="00C06708"/>
    <w:rsid w:val="00C06D7E"/>
    <w:rsid w:val="00C06F1B"/>
    <w:rsid w:val="00C115A0"/>
    <w:rsid w:val="00C1161C"/>
    <w:rsid w:val="00C1166D"/>
    <w:rsid w:val="00C1183D"/>
    <w:rsid w:val="00C12BA2"/>
    <w:rsid w:val="00C12DCD"/>
    <w:rsid w:val="00C16016"/>
    <w:rsid w:val="00C17699"/>
    <w:rsid w:val="00C20964"/>
    <w:rsid w:val="00C22B38"/>
    <w:rsid w:val="00C24B67"/>
    <w:rsid w:val="00C253B0"/>
    <w:rsid w:val="00C26878"/>
    <w:rsid w:val="00C26FE0"/>
    <w:rsid w:val="00C271B1"/>
    <w:rsid w:val="00C27501"/>
    <w:rsid w:val="00C2780B"/>
    <w:rsid w:val="00C32094"/>
    <w:rsid w:val="00C333E5"/>
    <w:rsid w:val="00C33A25"/>
    <w:rsid w:val="00C33BC9"/>
    <w:rsid w:val="00C34B49"/>
    <w:rsid w:val="00C35125"/>
    <w:rsid w:val="00C35287"/>
    <w:rsid w:val="00C35E9A"/>
    <w:rsid w:val="00C37085"/>
    <w:rsid w:val="00C40255"/>
    <w:rsid w:val="00C4036A"/>
    <w:rsid w:val="00C41A28"/>
    <w:rsid w:val="00C43BBB"/>
    <w:rsid w:val="00C43E38"/>
    <w:rsid w:val="00C44151"/>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178F"/>
    <w:rsid w:val="00C62500"/>
    <w:rsid w:val="00C62610"/>
    <w:rsid w:val="00C632A5"/>
    <w:rsid w:val="00C63C3F"/>
    <w:rsid w:val="00C63E0C"/>
    <w:rsid w:val="00C640F6"/>
    <w:rsid w:val="00C659E6"/>
    <w:rsid w:val="00C65B57"/>
    <w:rsid w:val="00C66024"/>
    <w:rsid w:val="00C66257"/>
    <w:rsid w:val="00C667B4"/>
    <w:rsid w:val="00C671EA"/>
    <w:rsid w:val="00C71537"/>
    <w:rsid w:val="00C7240B"/>
    <w:rsid w:val="00C73D0E"/>
    <w:rsid w:val="00C74119"/>
    <w:rsid w:val="00C745C3"/>
    <w:rsid w:val="00C748D8"/>
    <w:rsid w:val="00C74B62"/>
    <w:rsid w:val="00C75D7C"/>
    <w:rsid w:val="00C75FC4"/>
    <w:rsid w:val="00C76395"/>
    <w:rsid w:val="00C76CFD"/>
    <w:rsid w:val="00C77900"/>
    <w:rsid w:val="00C8008D"/>
    <w:rsid w:val="00C80665"/>
    <w:rsid w:val="00C836DB"/>
    <w:rsid w:val="00C844C8"/>
    <w:rsid w:val="00C84D32"/>
    <w:rsid w:val="00C86453"/>
    <w:rsid w:val="00C86B94"/>
    <w:rsid w:val="00C86D91"/>
    <w:rsid w:val="00C8712F"/>
    <w:rsid w:val="00C8787D"/>
    <w:rsid w:val="00C87A07"/>
    <w:rsid w:val="00C87C0D"/>
    <w:rsid w:val="00C923D7"/>
    <w:rsid w:val="00C9276F"/>
    <w:rsid w:val="00C92DD3"/>
    <w:rsid w:val="00C93B12"/>
    <w:rsid w:val="00C94CDD"/>
    <w:rsid w:val="00C94EB9"/>
    <w:rsid w:val="00C95DFA"/>
    <w:rsid w:val="00C96200"/>
    <w:rsid w:val="00C96FC7"/>
    <w:rsid w:val="00CA024C"/>
    <w:rsid w:val="00CA1BA5"/>
    <w:rsid w:val="00CA2AEC"/>
    <w:rsid w:val="00CA2D4E"/>
    <w:rsid w:val="00CA2EC9"/>
    <w:rsid w:val="00CA3746"/>
    <w:rsid w:val="00CA3AF6"/>
    <w:rsid w:val="00CA3B50"/>
    <w:rsid w:val="00CA3ECB"/>
    <w:rsid w:val="00CA449B"/>
    <w:rsid w:val="00CA493C"/>
    <w:rsid w:val="00CA5821"/>
    <w:rsid w:val="00CA6318"/>
    <w:rsid w:val="00CA6457"/>
    <w:rsid w:val="00CA652A"/>
    <w:rsid w:val="00CA713A"/>
    <w:rsid w:val="00CA718B"/>
    <w:rsid w:val="00CA7A9E"/>
    <w:rsid w:val="00CB0788"/>
    <w:rsid w:val="00CB1FC2"/>
    <w:rsid w:val="00CB2E54"/>
    <w:rsid w:val="00CB388D"/>
    <w:rsid w:val="00CB55DD"/>
    <w:rsid w:val="00CB5896"/>
    <w:rsid w:val="00CB6247"/>
    <w:rsid w:val="00CB6E1C"/>
    <w:rsid w:val="00CB6EE4"/>
    <w:rsid w:val="00CB70F0"/>
    <w:rsid w:val="00CB79A4"/>
    <w:rsid w:val="00CB7C8F"/>
    <w:rsid w:val="00CB7D68"/>
    <w:rsid w:val="00CC0150"/>
    <w:rsid w:val="00CC1183"/>
    <w:rsid w:val="00CC1695"/>
    <w:rsid w:val="00CC2077"/>
    <w:rsid w:val="00CC251C"/>
    <w:rsid w:val="00CC27BF"/>
    <w:rsid w:val="00CC28D3"/>
    <w:rsid w:val="00CC3C5A"/>
    <w:rsid w:val="00CC3E9B"/>
    <w:rsid w:val="00CC4361"/>
    <w:rsid w:val="00CC44EB"/>
    <w:rsid w:val="00CC4649"/>
    <w:rsid w:val="00CC4930"/>
    <w:rsid w:val="00CC4AFA"/>
    <w:rsid w:val="00CC5C86"/>
    <w:rsid w:val="00CC5E94"/>
    <w:rsid w:val="00CC659B"/>
    <w:rsid w:val="00CC6878"/>
    <w:rsid w:val="00CC6D87"/>
    <w:rsid w:val="00CC749A"/>
    <w:rsid w:val="00CC7D22"/>
    <w:rsid w:val="00CC7D6D"/>
    <w:rsid w:val="00CC7F9C"/>
    <w:rsid w:val="00CD1E82"/>
    <w:rsid w:val="00CD28B4"/>
    <w:rsid w:val="00CD2AE0"/>
    <w:rsid w:val="00CD320A"/>
    <w:rsid w:val="00CD3505"/>
    <w:rsid w:val="00CD4907"/>
    <w:rsid w:val="00CD5002"/>
    <w:rsid w:val="00CD57D0"/>
    <w:rsid w:val="00CD59EA"/>
    <w:rsid w:val="00CD7730"/>
    <w:rsid w:val="00CD7779"/>
    <w:rsid w:val="00CE0DD5"/>
    <w:rsid w:val="00CE1671"/>
    <w:rsid w:val="00CE1A44"/>
    <w:rsid w:val="00CE302B"/>
    <w:rsid w:val="00CE3243"/>
    <w:rsid w:val="00CE35D4"/>
    <w:rsid w:val="00CE42BC"/>
    <w:rsid w:val="00CE4A8F"/>
    <w:rsid w:val="00CE5323"/>
    <w:rsid w:val="00CE59FF"/>
    <w:rsid w:val="00CE5B0D"/>
    <w:rsid w:val="00CE5F7D"/>
    <w:rsid w:val="00CE681C"/>
    <w:rsid w:val="00CF157B"/>
    <w:rsid w:val="00CF59B8"/>
    <w:rsid w:val="00CF6103"/>
    <w:rsid w:val="00CF62C3"/>
    <w:rsid w:val="00CF6E95"/>
    <w:rsid w:val="00CF6F46"/>
    <w:rsid w:val="00CF7DFB"/>
    <w:rsid w:val="00D015A8"/>
    <w:rsid w:val="00D01997"/>
    <w:rsid w:val="00D01C89"/>
    <w:rsid w:val="00D02051"/>
    <w:rsid w:val="00D028D1"/>
    <w:rsid w:val="00D031B3"/>
    <w:rsid w:val="00D033D4"/>
    <w:rsid w:val="00D045DC"/>
    <w:rsid w:val="00D05B69"/>
    <w:rsid w:val="00D05D2A"/>
    <w:rsid w:val="00D05E13"/>
    <w:rsid w:val="00D05EC7"/>
    <w:rsid w:val="00D068CF"/>
    <w:rsid w:val="00D0714E"/>
    <w:rsid w:val="00D1145F"/>
    <w:rsid w:val="00D11E5A"/>
    <w:rsid w:val="00D12EC7"/>
    <w:rsid w:val="00D135C5"/>
    <w:rsid w:val="00D14005"/>
    <w:rsid w:val="00D140CB"/>
    <w:rsid w:val="00D143B7"/>
    <w:rsid w:val="00D146D2"/>
    <w:rsid w:val="00D153EE"/>
    <w:rsid w:val="00D1576A"/>
    <w:rsid w:val="00D15AEB"/>
    <w:rsid w:val="00D160F7"/>
    <w:rsid w:val="00D16B21"/>
    <w:rsid w:val="00D1755B"/>
    <w:rsid w:val="00D179D1"/>
    <w:rsid w:val="00D20285"/>
    <w:rsid w:val="00D2031B"/>
    <w:rsid w:val="00D209B2"/>
    <w:rsid w:val="00D209EE"/>
    <w:rsid w:val="00D21253"/>
    <w:rsid w:val="00D228B8"/>
    <w:rsid w:val="00D22C12"/>
    <w:rsid w:val="00D233E6"/>
    <w:rsid w:val="00D2419B"/>
    <w:rsid w:val="00D25B5A"/>
    <w:rsid w:val="00D25FE2"/>
    <w:rsid w:val="00D261D3"/>
    <w:rsid w:val="00D2644D"/>
    <w:rsid w:val="00D26858"/>
    <w:rsid w:val="00D27F3C"/>
    <w:rsid w:val="00D27FC9"/>
    <w:rsid w:val="00D30D92"/>
    <w:rsid w:val="00D312D8"/>
    <w:rsid w:val="00D317BB"/>
    <w:rsid w:val="00D31ACA"/>
    <w:rsid w:val="00D3281B"/>
    <w:rsid w:val="00D3319A"/>
    <w:rsid w:val="00D3349E"/>
    <w:rsid w:val="00D34804"/>
    <w:rsid w:val="00D34AD7"/>
    <w:rsid w:val="00D36CC6"/>
    <w:rsid w:val="00D373FA"/>
    <w:rsid w:val="00D40B35"/>
    <w:rsid w:val="00D40D15"/>
    <w:rsid w:val="00D41119"/>
    <w:rsid w:val="00D41563"/>
    <w:rsid w:val="00D41ADA"/>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5C"/>
    <w:rsid w:val="00D550EC"/>
    <w:rsid w:val="00D556BC"/>
    <w:rsid w:val="00D55C97"/>
    <w:rsid w:val="00D56B1B"/>
    <w:rsid w:val="00D56EBE"/>
    <w:rsid w:val="00D57420"/>
    <w:rsid w:val="00D603BB"/>
    <w:rsid w:val="00D615E4"/>
    <w:rsid w:val="00D61735"/>
    <w:rsid w:val="00D62733"/>
    <w:rsid w:val="00D63999"/>
    <w:rsid w:val="00D65526"/>
    <w:rsid w:val="00D65912"/>
    <w:rsid w:val="00D6604B"/>
    <w:rsid w:val="00D66557"/>
    <w:rsid w:val="00D67410"/>
    <w:rsid w:val="00D70493"/>
    <w:rsid w:val="00D708A3"/>
    <w:rsid w:val="00D70CDE"/>
    <w:rsid w:val="00D7238A"/>
    <w:rsid w:val="00D727C4"/>
    <w:rsid w:val="00D73A18"/>
    <w:rsid w:val="00D73DEC"/>
    <w:rsid w:val="00D74D72"/>
    <w:rsid w:val="00D74E95"/>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9DE"/>
    <w:rsid w:val="00D9602F"/>
    <w:rsid w:val="00D966B9"/>
    <w:rsid w:val="00D968A9"/>
    <w:rsid w:val="00D96AA0"/>
    <w:rsid w:val="00D97495"/>
    <w:rsid w:val="00D978C6"/>
    <w:rsid w:val="00D97BC9"/>
    <w:rsid w:val="00DA0C04"/>
    <w:rsid w:val="00DA1A8A"/>
    <w:rsid w:val="00DA230E"/>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C0AF4"/>
    <w:rsid w:val="00DC0D91"/>
    <w:rsid w:val="00DC0DEB"/>
    <w:rsid w:val="00DC1866"/>
    <w:rsid w:val="00DC236F"/>
    <w:rsid w:val="00DC2494"/>
    <w:rsid w:val="00DC31B2"/>
    <w:rsid w:val="00DC3B0C"/>
    <w:rsid w:val="00DC4BFB"/>
    <w:rsid w:val="00DC5553"/>
    <w:rsid w:val="00DC77BC"/>
    <w:rsid w:val="00DD0025"/>
    <w:rsid w:val="00DD0D66"/>
    <w:rsid w:val="00DD0DE6"/>
    <w:rsid w:val="00DD16FE"/>
    <w:rsid w:val="00DD2515"/>
    <w:rsid w:val="00DD3AA2"/>
    <w:rsid w:val="00DD3DC0"/>
    <w:rsid w:val="00DD4027"/>
    <w:rsid w:val="00DD40DC"/>
    <w:rsid w:val="00DE0645"/>
    <w:rsid w:val="00DE0D5B"/>
    <w:rsid w:val="00DE1739"/>
    <w:rsid w:val="00DE20A2"/>
    <w:rsid w:val="00DE2B97"/>
    <w:rsid w:val="00DE2D52"/>
    <w:rsid w:val="00DE311F"/>
    <w:rsid w:val="00DE3308"/>
    <w:rsid w:val="00DE349A"/>
    <w:rsid w:val="00DE3879"/>
    <w:rsid w:val="00DE3CFF"/>
    <w:rsid w:val="00DE3EDD"/>
    <w:rsid w:val="00DE4FF3"/>
    <w:rsid w:val="00DE5579"/>
    <w:rsid w:val="00DE753F"/>
    <w:rsid w:val="00DF0E9B"/>
    <w:rsid w:val="00DF0F2D"/>
    <w:rsid w:val="00DF12F7"/>
    <w:rsid w:val="00DF17D0"/>
    <w:rsid w:val="00DF17FE"/>
    <w:rsid w:val="00DF20B1"/>
    <w:rsid w:val="00DF25EE"/>
    <w:rsid w:val="00DF3759"/>
    <w:rsid w:val="00DF39E5"/>
    <w:rsid w:val="00DF4160"/>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5DC1"/>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3FC4"/>
    <w:rsid w:val="00E44176"/>
    <w:rsid w:val="00E45494"/>
    <w:rsid w:val="00E4561F"/>
    <w:rsid w:val="00E45C77"/>
    <w:rsid w:val="00E47197"/>
    <w:rsid w:val="00E47C0D"/>
    <w:rsid w:val="00E50B17"/>
    <w:rsid w:val="00E51450"/>
    <w:rsid w:val="00E51992"/>
    <w:rsid w:val="00E51997"/>
    <w:rsid w:val="00E51BA9"/>
    <w:rsid w:val="00E52E70"/>
    <w:rsid w:val="00E53D49"/>
    <w:rsid w:val="00E540F3"/>
    <w:rsid w:val="00E56127"/>
    <w:rsid w:val="00E562BA"/>
    <w:rsid w:val="00E56AD3"/>
    <w:rsid w:val="00E56FD3"/>
    <w:rsid w:val="00E576DD"/>
    <w:rsid w:val="00E602E9"/>
    <w:rsid w:val="00E61A5B"/>
    <w:rsid w:val="00E61C0B"/>
    <w:rsid w:val="00E622B5"/>
    <w:rsid w:val="00E624FD"/>
    <w:rsid w:val="00E62A60"/>
    <w:rsid w:val="00E632B7"/>
    <w:rsid w:val="00E63865"/>
    <w:rsid w:val="00E64E80"/>
    <w:rsid w:val="00E65043"/>
    <w:rsid w:val="00E6657B"/>
    <w:rsid w:val="00E70298"/>
    <w:rsid w:val="00E713F1"/>
    <w:rsid w:val="00E7260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4B3"/>
    <w:rsid w:val="00E8160E"/>
    <w:rsid w:val="00E82262"/>
    <w:rsid w:val="00E82F79"/>
    <w:rsid w:val="00E843F6"/>
    <w:rsid w:val="00E84C0E"/>
    <w:rsid w:val="00E86920"/>
    <w:rsid w:val="00E86A35"/>
    <w:rsid w:val="00E86BC5"/>
    <w:rsid w:val="00E87069"/>
    <w:rsid w:val="00E87921"/>
    <w:rsid w:val="00E87B37"/>
    <w:rsid w:val="00E9084D"/>
    <w:rsid w:val="00E90F68"/>
    <w:rsid w:val="00E910B1"/>
    <w:rsid w:val="00E922FE"/>
    <w:rsid w:val="00E924B8"/>
    <w:rsid w:val="00E9288A"/>
    <w:rsid w:val="00E9325B"/>
    <w:rsid w:val="00E93310"/>
    <w:rsid w:val="00E94C33"/>
    <w:rsid w:val="00E96630"/>
    <w:rsid w:val="00E9667C"/>
    <w:rsid w:val="00E969A4"/>
    <w:rsid w:val="00E96AF6"/>
    <w:rsid w:val="00EA0541"/>
    <w:rsid w:val="00EA1566"/>
    <w:rsid w:val="00EA1DAA"/>
    <w:rsid w:val="00EA1F01"/>
    <w:rsid w:val="00EA264E"/>
    <w:rsid w:val="00EA42A5"/>
    <w:rsid w:val="00EA445C"/>
    <w:rsid w:val="00EA5E60"/>
    <w:rsid w:val="00EA740F"/>
    <w:rsid w:val="00EA75CA"/>
    <w:rsid w:val="00EB08E7"/>
    <w:rsid w:val="00EB099A"/>
    <w:rsid w:val="00EB15BC"/>
    <w:rsid w:val="00EB16B8"/>
    <w:rsid w:val="00EB187B"/>
    <w:rsid w:val="00EB1DF3"/>
    <w:rsid w:val="00EB1EEA"/>
    <w:rsid w:val="00EB35EF"/>
    <w:rsid w:val="00EB4199"/>
    <w:rsid w:val="00EB4231"/>
    <w:rsid w:val="00EC033C"/>
    <w:rsid w:val="00EC03C9"/>
    <w:rsid w:val="00EC1977"/>
    <w:rsid w:val="00EC4521"/>
    <w:rsid w:val="00EC457E"/>
    <w:rsid w:val="00EC4E83"/>
    <w:rsid w:val="00EC59DC"/>
    <w:rsid w:val="00EC5B46"/>
    <w:rsid w:val="00EC5E3C"/>
    <w:rsid w:val="00EC7235"/>
    <w:rsid w:val="00ED033D"/>
    <w:rsid w:val="00ED0D09"/>
    <w:rsid w:val="00ED0E05"/>
    <w:rsid w:val="00ED21F2"/>
    <w:rsid w:val="00ED2992"/>
    <w:rsid w:val="00ED3D24"/>
    <w:rsid w:val="00ED4A9A"/>
    <w:rsid w:val="00ED4CD0"/>
    <w:rsid w:val="00ED586C"/>
    <w:rsid w:val="00ED5E29"/>
    <w:rsid w:val="00ED6B90"/>
    <w:rsid w:val="00ED7A2A"/>
    <w:rsid w:val="00EE0D12"/>
    <w:rsid w:val="00EE15A2"/>
    <w:rsid w:val="00EE2A2E"/>
    <w:rsid w:val="00EE39B8"/>
    <w:rsid w:val="00EE3F9D"/>
    <w:rsid w:val="00EE4A96"/>
    <w:rsid w:val="00EE5681"/>
    <w:rsid w:val="00EE5BCD"/>
    <w:rsid w:val="00EE5D55"/>
    <w:rsid w:val="00EE7692"/>
    <w:rsid w:val="00EE7B5A"/>
    <w:rsid w:val="00EF0A49"/>
    <w:rsid w:val="00EF10B3"/>
    <w:rsid w:val="00EF162C"/>
    <w:rsid w:val="00EF172F"/>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5705"/>
    <w:rsid w:val="00F065DF"/>
    <w:rsid w:val="00F06ECB"/>
    <w:rsid w:val="00F07257"/>
    <w:rsid w:val="00F07D4E"/>
    <w:rsid w:val="00F07E51"/>
    <w:rsid w:val="00F1092D"/>
    <w:rsid w:val="00F10C1B"/>
    <w:rsid w:val="00F10DF3"/>
    <w:rsid w:val="00F112FF"/>
    <w:rsid w:val="00F1329D"/>
    <w:rsid w:val="00F1417A"/>
    <w:rsid w:val="00F14BB7"/>
    <w:rsid w:val="00F14C2B"/>
    <w:rsid w:val="00F14FE9"/>
    <w:rsid w:val="00F156B2"/>
    <w:rsid w:val="00F157C0"/>
    <w:rsid w:val="00F15C68"/>
    <w:rsid w:val="00F15EFF"/>
    <w:rsid w:val="00F169FB"/>
    <w:rsid w:val="00F16B83"/>
    <w:rsid w:val="00F173C4"/>
    <w:rsid w:val="00F17E63"/>
    <w:rsid w:val="00F17FDE"/>
    <w:rsid w:val="00F204BA"/>
    <w:rsid w:val="00F21BF2"/>
    <w:rsid w:val="00F21F6D"/>
    <w:rsid w:val="00F2263A"/>
    <w:rsid w:val="00F2367A"/>
    <w:rsid w:val="00F25CE5"/>
    <w:rsid w:val="00F25EBA"/>
    <w:rsid w:val="00F30FB7"/>
    <w:rsid w:val="00F325F5"/>
    <w:rsid w:val="00F340A2"/>
    <w:rsid w:val="00F34787"/>
    <w:rsid w:val="00F3526B"/>
    <w:rsid w:val="00F36127"/>
    <w:rsid w:val="00F361D1"/>
    <w:rsid w:val="00F4292D"/>
    <w:rsid w:val="00F440AE"/>
    <w:rsid w:val="00F441B1"/>
    <w:rsid w:val="00F44D75"/>
    <w:rsid w:val="00F4578D"/>
    <w:rsid w:val="00F45829"/>
    <w:rsid w:val="00F47B0B"/>
    <w:rsid w:val="00F5020B"/>
    <w:rsid w:val="00F50366"/>
    <w:rsid w:val="00F50DEE"/>
    <w:rsid w:val="00F51899"/>
    <w:rsid w:val="00F51B41"/>
    <w:rsid w:val="00F52D50"/>
    <w:rsid w:val="00F52F00"/>
    <w:rsid w:val="00F53CF9"/>
    <w:rsid w:val="00F53D51"/>
    <w:rsid w:val="00F53EDA"/>
    <w:rsid w:val="00F54E63"/>
    <w:rsid w:val="00F5603F"/>
    <w:rsid w:val="00F562A9"/>
    <w:rsid w:val="00F5689D"/>
    <w:rsid w:val="00F57375"/>
    <w:rsid w:val="00F579D1"/>
    <w:rsid w:val="00F57BEC"/>
    <w:rsid w:val="00F60269"/>
    <w:rsid w:val="00F6041D"/>
    <w:rsid w:val="00F604E3"/>
    <w:rsid w:val="00F62C9C"/>
    <w:rsid w:val="00F6594F"/>
    <w:rsid w:val="00F66B84"/>
    <w:rsid w:val="00F66CCB"/>
    <w:rsid w:val="00F6729C"/>
    <w:rsid w:val="00F708C3"/>
    <w:rsid w:val="00F71C47"/>
    <w:rsid w:val="00F7275F"/>
    <w:rsid w:val="00F75BB2"/>
    <w:rsid w:val="00F7753D"/>
    <w:rsid w:val="00F810E9"/>
    <w:rsid w:val="00F83515"/>
    <w:rsid w:val="00F85F34"/>
    <w:rsid w:val="00F87606"/>
    <w:rsid w:val="00F905EE"/>
    <w:rsid w:val="00F95AB0"/>
    <w:rsid w:val="00F95E5F"/>
    <w:rsid w:val="00F95EC8"/>
    <w:rsid w:val="00F96249"/>
    <w:rsid w:val="00F96FB3"/>
    <w:rsid w:val="00F97A9C"/>
    <w:rsid w:val="00FA06F7"/>
    <w:rsid w:val="00FA0DDE"/>
    <w:rsid w:val="00FA2E61"/>
    <w:rsid w:val="00FA653A"/>
    <w:rsid w:val="00FA6C9A"/>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30B6"/>
    <w:rsid w:val="00FC4834"/>
    <w:rsid w:val="00FC4952"/>
    <w:rsid w:val="00FC4DD3"/>
    <w:rsid w:val="00FC536F"/>
    <w:rsid w:val="00FC5855"/>
    <w:rsid w:val="00FC5EB2"/>
    <w:rsid w:val="00FC6344"/>
    <w:rsid w:val="00FC68B7"/>
    <w:rsid w:val="00FC6E44"/>
    <w:rsid w:val="00FC723E"/>
    <w:rsid w:val="00FC7609"/>
    <w:rsid w:val="00FD0661"/>
    <w:rsid w:val="00FD079A"/>
    <w:rsid w:val="00FD28DE"/>
    <w:rsid w:val="00FD294B"/>
    <w:rsid w:val="00FD3BC9"/>
    <w:rsid w:val="00FD7BF6"/>
    <w:rsid w:val="00FE19DF"/>
    <w:rsid w:val="00FE3D25"/>
    <w:rsid w:val="00FE4D62"/>
    <w:rsid w:val="00FE5D56"/>
    <w:rsid w:val="00FE7114"/>
    <w:rsid w:val="00FE78D2"/>
    <w:rsid w:val="00FF2387"/>
    <w:rsid w:val="00FF2AD0"/>
    <w:rsid w:val="00FF36B3"/>
    <w:rsid w:val="00FF4945"/>
    <w:rsid w:val="00FF59DB"/>
    <w:rsid w:val="00FF5BEC"/>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773"/>
    <w:pPr>
      <w:suppressAutoHyphens/>
      <w:spacing w:line="240" w:lineRule="atLeast"/>
    </w:pPr>
    <w:rPr>
      <w:lang w:val="en-GB" w:eastAsia="en-US"/>
    </w:rPr>
  </w:style>
  <w:style w:type="paragraph" w:styleId="Titre1">
    <w:name w:val="heading 1"/>
    <w:aliases w:val="Table_G"/>
    <w:basedOn w:val="SingleTxtG"/>
    <w:next w:val="SingleTxtG"/>
    <w:qFormat/>
    <w:rsid w:val="00503228"/>
    <w:pPr>
      <w:spacing w:after="0" w:line="240" w:lineRule="auto"/>
      <w:ind w:right="0"/>
      <w:jc w:val="left"/>
      <w:outlineLvl w:val="0"/>
    </w:pPr>
  </w:style>
  <w:style w:type="paragraph" w:styleId="Titre2">
    <w:name w:val="heading 2"/>
    <w:basedOn w:val="Normal"/>
    <w:next w:val="Normal"/>
    <w:qFormat/>
    <w:rsid w:val="00503228"/>
    <w:pPr>
      <w:spacing w:line="240" w:lineRule="auto"/>
      <w:outlineLvl w:val="1"/>
    </w:pPr>
  </w:style>
  <w:style w:type="paragraph" w:styleId="Titre3">
    <w:name w:val="heading 3"/>
    <w:basedOn w:val="Normal"/>
    <w:next w:val="Normal"/>
    <w:qFormat/>
    <w:rsid w:val="00503228"/>
    <w:pPr>
      <w:spacing w:line="240" w:lineRule="auto"/>
      <w:outlineLvl w:val="2"/>
    </w:pPr>
  </w:style>
  <w:style w:type="paragraph" w:styleId="Titre4">
    <w:name w:val="heading 4"/>
    <w:basedOn w:val="Normal"/>
    <w:next w:val="Normal"/>
    <w:qFormat/>
    <w:rsid w:val="00503228"/>
    <w:pPr>
      <w:spacing w:line="240" w:lineRule="auto"/>
      <w:outlineLvl w:val="3"/>
    </w:pPr>
  </w:style>
  <w:style w:type="paragraph" w:styleId="Titre5">
    <w:name w:val="heading 5"/>
    <w:basedOn w:val="Normal"/>
    <w:next w:val="Normal"/>
    <w:qFormat/>
    <w:rsid w:val="00503228"/>
    <w:pPr>
      <w:spacing w:line="240" w:lineRule="auto"/>
      <w:outlineLvl w:val="4"/>
    </w:pPr>
  </w:style>
  <w:style w:type="paragraph" w:styleId="Titre6">
    <w:name w:val="heading 6"/>
    <w:basedOn w:val="Normal"/>
    <w:next w:val="Normal"/>
    <w:qFormat/>
    <w:rsid w:val="00503228"/>
    <w:pPr>
      <w:spacing w:line="240" w:lineRule="auto"/>
      <w:outlineLvl w:val="5"/>
    </w:pPr>
  </w:style>
  <w:style w:type="paragraph" w:styleId="Titre7">
    <w:name w:val="heading 7"/>
    <w:basedOn w:val="Normal"/>
    <w:next w:val="Normal"/>
    <w:qFormat/>
    <w:rsid w:val="00503228"/>
    <w:pPr>
      <w:spacing w:line="240" w:lineRule="auto"/>
      <w:outlineLvl w:val="6"/>
    </w:pPr>
  </w:style>
  <w:style w:type="paragraph" w:styleId="Titre8">
    <w:name w:val="heading 8"/>
    <w:basedOn w:val="Normal"/>
    <w:next w:val="Normal"/>
    <w:qFormat/>
    <w:rsid w:val="00503228"/>
    <w:pPr>
      <w:spacing w:line="240" w:lineRule="auto"/>
      <w:outlineLvl w:val="7"/>
    </w:pPr>
  </w:style>
  <w:style w:type="paragraph" w:styleId="Titre9">
    <w:name w:val="heading 9"/>
    <w:basedOn w:val="Normal"/>
    <w:next w:val="Normal"/>
    <w:qFormat/>
    <w:rsid w:val="00503228"/>
    <w:pPr>
      <w:spacing w:line="240" w:lineRule="auto"/>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Appeldenotedefin">
    <w:name w:val="endnote reference"/>
    <w:aliases w:val="1_G"/>
    <w:basedOn w:val="Appelnotedebasdep"/>
    <w:rsid w:val="00503228"/>
    <w:rPr>
      <w:rFonts w:ascii="Times New Roman" w:hAnsi="Times New Roman"/>
      <w:sz w:val="18"/>
      <w:vertAlign w:val="superscript"/>
    </w:rPr>
  </w:style>
  <w:style w:type="paragraph" w:styleId="En-tte">
    <w:name w:val="header"/>
    <w:aliases w:val="6_G"/>
    <w:basedOn w:val="Normal"/>
    <w:link w:val="En-tteCar"/>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
    <w:basedOn w:val="Normal"/>
    <w:link w:val="NotedebasdepageCar"/>
    <w:uiPriority w:val="99"/>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link w:val="PieddepageC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Corpsdetexte2">
    <w:name w:val="Body Text 2"/>
    <w:basedOn w:val="Normal"/>
    <w:rsid w:val="00850379"/>
    <w:pPr>
      <w:suppressAutoHyphens w:val="0"/>
      <w:spacing w:line="240" w:lineRule="auto"/>
      <w:jc w:val="center"/>
    </w:pPr>
    <w:rPr>
      <w:rFonts w:ascii="Univers" w:hAnsi="Univers"/>
      <w:b/>
      <w:caps/>
      <w:sz w:val="24"/>
    </w:rPr>
  </w:style>
  <w:style w:type="paragraph" w:styleId="Corpsdetexte">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Policepardfaut"/>
    <w:rsid w:val="00850379"/>
  </w:style>
  <w:style w:type="character" w:customStyle="1" w:styleId="Document4">
    <w:name w:val="Document 4"/>
    <w:rsid w:val="00850379"/>
    <w:rPr>
      <w:b/>
      <w:bCs/>
      <w:i/>
      <w:iCs/>
      <w:sz w:val="20"/>
      <w:szCs w:val="20"/>
    </w:rPr>
  </w:style>
  <w:style w:type="character" w:customStyle="1" w:styleId="Document6">
    <w:name w:val="Document 6"/>
    <w:basedOn w:val="Policepardfaut"/>
    <w:rsid w:val="00850379"/>
  </w:style>
  <w:style w:type="character" w:customStyle="1" w:styleId="Document5">
    <w:name w:val="Document 5"/>
    <w:basedOn w:val="Policepardfau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Policepardfaut"/>
    <w:rsid w:val="00850379"/>
  </w:style>
  <w:style w:type="character" w:customStyle="1" w:styleId="Bibliogrphy">
    <w:name w:val="Bibliogrphy"/>
    <w:basedOn w:val="Policepardfaut"/>
    <w:rsid w:val="00850379"/>
  </w:style>
  <w:style w:type="character" w:customStyle="1" w:styleId="RightPar1">
    <w:name w:val="Right Par 1"/>
    <w:basedOn w:val="Policepardfaut"/>
    <w:rsid w:val="00850379"/>
  </w:style>
  <w:style w:type="character" w:customStyle="1" w:styleId="RightPar2">
    <w:name w:val="Right Par 2"/>
    <w:basedOn w:val="Policepardfau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Policepardfaut"/>
    <w:rsid w:val="00850379"/>
  </w:style>
  <w:style w:type="character" w:customStyle="1" w:styleId="RightPar4">
    <w:name w:val="Right Par 4"/>
    <w:basedOn w:val="Policepardfaut"/>
    <w:rsid w:val="00850379"/>
  </w:style>
  <w:style w:type="character" w:customStyle="1" w:styleId="RightPar5">
    <w:name w:val="Right Par 5"/>
    <w:basedOn w:val="Policepardfaut"/>
    <w:rsid w:val="00850379"/>
  </w:style>
  <w:style w:type="character" w:customStyle="1" w:styleId="RightPar6">
    <w:name w:val="Right Par 6"/>
    <w:basedOn w:val="Policepardfaut"/>
    <w:rsid w:val="00850379"/>
  </w:style>
  <w:style w:type="character" w:customStyle="1" w:styleId="RightPar7">
    <w:name w:val="Right Par 7"/>
    <w:basedOn w:val="Policepardfaut"/>
    <w:rsid w:val="00850379"/>
  </w:style>
  <w:style w:type="character" w:customStyle="1" w:styleId="RightPar8">
    <w:name w:val="Right Par 8"/>
    <w:basedOn w:val="Policepardfau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Policepardfau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Policepardfaut"/>
    <w:rsid w:val="00850379"/>
  </w:style>
  <w:style w:type="character" w:customStyle="1" w:styleId="Technical6">
    <w:name w:val="Technical 6"/>
    <w:basedOn w:val="Policepardfau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Policepardfau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Policepardfaut"/>
    <w:rsid w:val="00850379"/>
  </w:style>
  <w:style w:type="character" w:customStyle="1" w:styleId="Technical8">
    <w:name w:val="Technical 8"/>
    <w:basedOn w:val="Policepardfau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Policepardfaut"/>
    <w:rsid w:val="00850379"/>
  </w:style>
  <w:style w:type="character" w:customStyle="1" w:styleId="Paradroit1">
    <w:name w:val="Para. droit 1"/>
    <w:basedOn w:val="Policepardfaut"/>
    <w:rsid w:val="00850379"/>
  </w:style>
  <w:style w:type="character" w:customStyle="1" w:styleId="Paradroit2">
    <w:name w:val="Para. droit 2"/>
    <w:basedOn w:val="Policepardfaut"/>
    <w:rsid w:val="00850379"/>
  </w:style>
  <w:style w:type="character" w:customStyle="1" w:styleId="Paradroit3">
    <w:name w:val="Para. droit 3"/>
    <w:basedOn w:val="Policepardfaut"/>
    <w:rsid w:val="00850379"/>
  </w:style>
  <w:style w:type="character" w:customStyle="1" w:styleId="Paradroit4">
    <w:name w:val="Para. droit 4"/>
    <w:basedOn w:val="Policepardfaut"/>
    <w:rsid w:val="00850379"/>
  </w:style>
  <w:style w:type="character" w:customStyle="1" w:styleId="Paradroit5">
    <w:name w:val="Para. droit 5"/>
    <w:basedOn w:val="Policepardfaut"/>
    <w:rsid w:val="00850379"/>
  </w:style>
  <w:style w:type="character" w:customStyle="1" w:styleId="Paradroit6">
    <w:name w:val="Para. droit 6"/>
    <w:basedOn w:val="Policepardfaut"/>
    <w:rsid w:val="00850379"/>
  </w:style>
  <w:style w:type="character" w:customStyle="1" w:styleId="Paradroit7">
    <w:name w:val="Para. droit 7"/>
    <w:basedOn w:val="Policepardfaut"/>
    <w:rsid w:val="00850379"/>
  </w:style>
  <w:style w:type="character" w:customStyle="1" w:styleId="Paradroit8">
    <w:name w:val="Para. droit 8"/>
    <w:basedOn w:val="Policepardfau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Policepardfau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Policepardfaut"/>
    <w:rsid w:val="00850379"/>
  </w:style>
  <w:style w:type="character" w:customStyle="1" w:styleId="Technique5">
    <w:name w:val="Technique 5"/>
    <w:basedOn w:val="Policepardfaut"/>
    <w:rsid w:val="00850379"/>
  </w:style>
  <w:style w:type="character" w:customStyle="1" w:styleId="Technique6">
    <w:name w:val="Technique 6"/>
    <w:basedOn w:val="Policepardfaut"/>
    <w:rsid w:val="00850379"/>
  </w:style>
  <w:style w:type="character" w:customStyle="1" w:styleId="Technique7">
    <w:name w:val="Technique 7"/>
    <w:basedOn w:val="Policepardfaut"/>
    <w:rsid w:val="00850379"/>
  </w:style>
  <w:style w:type="character" w:customStyle="1" w:styleId="Technique8">
    <w:name w:val="Technique 8"/>
    <w:basedOn w:val="Policepardfau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Policepardfau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Policepardfau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Policepardfaut"/>
    <w:rsid w:val="00850379"/>
  </w:style>
  <w:style w:type="character" w:customStyle="1" w:styleId="Bibliografie">
    <w:name w:val="Bibliografie"/>
    <w:basedOn w:val="Policepardfaut"/>
    <w:rsid w:val="00850379"/>
  </w:style>
  <w:style w:type="character" w:customStyle="1" w:styleId="Dokument5">
    <w:name w:val="Dokument[5]"/>
    <w:basedOn w:val="Policepardfaut"/>
    <w:rsid w:val="00850379"/>
  </w:style>
  <w:style w:type="character" w:customStyle="1" w:styleId="Dokument6">
    <w:name w:val="Dokument[6]"/>
    <w:basedOn w:val="Policepardfaut"/>
    <w:rsid w:val="00850379"/>
  </w:style>
  <w:style w:type="character" w:customStyle="1" w:styleId="Dokument4">
    <w:name w:val="Dokument[4]"/>
    <w:rsid w:val="00850379"/>
    <w:rPr>
      <w:b/>
      <w:bCs/>
      <w:i/>
      <w:iCs/>
      <w:sz w:val="20"/>
      <w:szCs w:val="20"/>
    </w:rPr>
  </w:style>
  <w:style w:type="character" w:customStyle="1" w:styleId="Alineanum2">
    <w:name w:val="Alineanum[2]"/>
    <w:basedOn w:val="Policepardfau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Policepardfaut"/>
    <w:rsid w:val="00850379"/>
  </w:style>
  <w:style w:type="character" w:customStyle="1" w:styleId="Alineanum4">
    <w:name w:val="Alineanum[4]"/>
    <w:basedOn w:val="Policepardfaut"/>
    <w:rsid w:val="00850379"/>
  </w:style>
  <w:style w:type="character" w:customStyle="1" w:styleId="Alineanum5">
    <w:name w:val="Alineanum[5]"/>
    <w:basedOn w:val="Policepardfaut"/>
    <w:rsid w:val="00850379"/>
  </w:style>
  <w:style w:type="character" w:customStyle="1" w:styleId="Alineanum6">
    <w:name w:val="Alineanum[6]"/>
    <w:basedOn w:val="Policepardfau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Policepardfaut"/>
    <w:rsid w:val="00850379"/>
  </w:style>
  <w:style w:type="character" w:customStyle="1" w:styleId="Alineanum8">
    <w:name w:val="Alineanum[8]"/>
    <w:basedOn w:val="Policepardfau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Policepardfaut"/>
    <w:rsid w:val="00850379"/>
  </w:style>
  <w:style w:type="character" w:customStyle="1" w:styleId="Technisch2">
    <w:name w:val="Technisch 2"/>
    <w:basedOn w:val="Policepardfaut"/>
    <w:rsid w:val="00850379"/>
  </w:style>
  <w:style w:type="character" w:customStyle="1" w:styleId="Technisch3">
    <w:name w:val="Technisch 3"/>
    <w:basedOn w:val="Policepardfaut"/>
    <w:rsid w:val="00850379"/>
  </w:style>
  <w:style w:type="character" w:customStyle="1" w:styleId="Technisch4">
    <w:name w:val="Technisch 4"/>
    <w:basedOn w:val="Policepardfaut"/>
    <w:rsid w:val="00850379"/>
  </w:style>
  <w:style w:type="character" w:customStyle="1" w:styleId="Technisch5">
    <w:name w:val="Technisch 5"/>
    <w:basedOn w:val="Policepardfaut"/>
    <w:rsid w:val="00850379"/>
  </w:style>
  <w:style w:type="character" w:customStyle="1" w:styleId="Technisch6">
    <w:name w:val="Technisch 6"/>
    <w:basedOn w:val="Policepardfaut"/>
    <w:rsid w:val="00850379"/>
  </w:style>
  <w:style w:type="character" w:customStyle="1" w:styleId="Technisch7">
    <w:name w:val="Technisch 7"/>
    <w:basedOn w:val="Policepardfaut"/>
    <w:rsid w:val="00850379"/>
  </w:style>
  <w:style w:type="character" w:customStyle="1" w:styleId="Technisch8">
    <w:name w:val="Technisch 8"/>
    <w:basedOn w:val="Policepardfaut"/>
    <w:rsid w:val="00850379"/>
  </w:style>
  <w:style w:type="character" w:customStyle="1" w:styleId="Dokuinit">
    <w:name w:val="Doku init"/>
    <w:basedOn w:val="Policepardfau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Policepardfaut"/>
    <w:rsid w:val="00850379"/>
  </w:style>
  <w:style w:type="character" w:customStyle="1" w:styleId="Dokument40">
    <w:name w:val="Dokument 4"/>
    <w:rsid w:val="00850379"/>
    <w:rPr>
      <w:b/>
      <w:bCs/>
      <w:i/>
      <w:iCs/>
      <w:sz w:val="20"/>
      <w:szCs w:val="20"/>
    </w:rPr>
  </w:style>
  <w:style w:type="character" w:customStyle="1" w:styleId="Dokument50">
    <w:name w:val="Dokument 5"/>
    <w:basedOn w:val="Policepardfaut"/>
    <w:rsid w:val="00850379"/>
  </w:style>
  <w:style w:type="character" w:customStyle="1" w:styleId="Dokument60">
    <w:name w:val="Dokument 6"/>
    <w:basedOn w:val="Policepardfaut"/>
    <w:rsid w:val="00850379"/>
  </w:style>
  <w:style w:type="character" w:customStyle="1" w:styleId="Dokument7">
    <w:name w:val="Dokument 7"/>
    <w:basedOn w:val="Policepardfaut"/>
    <w:rsid w:val="00850379"/>
  </w:style>
  <w:style w:type="character" w:customStyle="1" w:styleId="Dokument8">
    <w:name w:val="Dokument 8"/>
    <w:basedOn w:val="Policepardfau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Policepardfaut"/>
    <w:rsid w:val="00850379"/>
  </w:style>
  <w:style w:type="character" w:customStyle="1" w:styleId="Dokument80">
    <w:name w:val="Dokument[8]"/>
    <w:basedOn w:val="Policepardfau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Policepardfaut"/>
    <w:rsid w:val="00850379"/>
  </w:style>
  <w:style w:type="character" w:customStyle="1" w:styleId="Technisch60">
    <w:name w:val="Technisch[6]"/>
    <w:basedOn w:val="Policepardfaut"/>
    <w:rsid w:val="00850379"/>
  </w:style>
  <w:style w:type="character" w:customStyle="1" w:styleId="Technisch70">
    <w:name w:val="Technisch[7]"/>
    <w:basedOn w:val="Policepardfaut"/>
    <w:rsid w:val="00850379"/>
  </w:style>
  <w:style w:type="character" w:customStyle="1" w:styleId="Technisch40">
    <w:name w:val="Technisch[4]"/>
    <w:basedOn w:val="Policepardfaut"/>
    <w:rsid w:val="00850379"/>
  </w:style>
  <w:style w:type="character" w:customStyle="1" w:styleId="Technisch80">
    <w:name w:val="Technisch[8]"/>
    <w:basedOn w:val="Policepardfau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Numrodeligne">
    <w:name w:val="line number"/>
    <w:basedOn w:val="Policepardfau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Titreindex">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Policepardfaut"/>
    <w:rsid w:val="00850379"/>
  </w:style>
  <w:style w:type="character" w:customStyle="1" w:styleId="Alineanummer2">
    <w:name w:val="Alineanummer 2"/>
    <w:basedOn w:val="Policepardfaut"/>
    <w:rsid w:val="00850379"/>
  </w:style>
  <w:style w:type="character" w:customStyle="1" w:styleId="Alineanummer3">
    <w:name w:val="Alineanummer 3"/>
    <w:basedOn w:val="Policepardfaut"/>
    <w:rsid w:val="00850379"/>
  </w:style>
  <w:style w:type="character" w:customStyle="1" w:styleId="Alineanummer4">
    <w:name w:val="Alineanummer 4"/>
    <w:basedOn w:val="Policepardfaut"/>
    <w:rsid w:val="00850379"/>
  </w:style>
  <w:style w:type="character" w:customStyle="1" w:styleId="Alineanummer5">
    <w:name w:val="Alineanummer 5"/>
    <w:basedOn w:val="Policepardfaut"/>
    <w:rsid w:val="00850379"/>
  </w:style>
  <w:style w:type="character" w:customStyle="1" w:styleId="Alineanummer6">
    <w:name w:val="Alineanummer 6"/>
    <w:basedOn w:val="Policepardfaut"/>
    <w:rsid w:val="00850379"/>
  </w:style>
  <w:style w:type="character" w:customStyle="1" w:styleId="Alineanummer7">
    <w:name w:val="Alineanummer 7"/>
    <w:basedOn w:val="Policepardfaut"/>
    <w:rsid w:val="00850379"/>
  </w:style>
  <w:style w:type="character" w:customStyle="1" w:styleId="Alineanummer8">
    <w:name w:val="Alineanummer 8"/>
    <w:basedOn w:val="Policepardfau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Policepardfaut"/>
    <w:rsid w:val="00850379"/>
  </w:style>
  <w:style w:type="paragraph" w:styleId="TM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M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M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M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M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M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itreTR">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Lgende">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Retraitcorpsdetexte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Corpsdetexte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Titre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NotedebasdepageCar">
    <w:name w:val="Note de bas de page Car"/>
    <w:aliases w:val="5_G Car,PP Car,5_G_6 Car"/>
    <w:link w:val="Notedebasdepage"/>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Marquedecommentaire">
    <w:name w:val="annotation reference"/>
    <w:semiHidden/>
    <w:rsid w:val="00AC4C83"/>
    <w:rPr>
      <w:sz w:val="16"/>
      <w:szCs w:val="16"/>
    </w:rPr>
  </w:style>
  <w:style w:type="paragraph" w:styleId="Commentaire">
    <w:name w:val="annotation text"/>
    <w:basedOn w:val="Normal"/>
    <w:link w:val="CommentaireCar"/>
    <w:semiHidden/>
    <w:rsid w:val="00AC4C83"/>
  </w:style>
  <w:style w:type="paragraph" w:styleId="Objetducommentaire">
    <w:name w:val="annotation subject"/>
    <w:basedOn w:val="Commentaire"/>
    <w:next w:val="Commentaire"/>
    <w:semiHidden/>
    <w:rsid w:val="00AC4C83"/>
    <w:rPr>
      <w:b/>
      <w:bCs/>
    </w:rPr>
  </w:style>
  <w:style w:type="paragraph" w:styleId="Textedebulles">
    <w:name w:val="Balloon Text"/>
    <w:basedOn w:val="Normal"/>
    <w:semiHidden/>
    <w:rsid w:val="00AC4C83"/>
    <w:rPr>
      <w:rFonts w:ascii="Tahoma" w:hAnsi="Tahoma" w:cs="Tahoma"/>
      <w:sz w:val="16"/>
      <w:szCs w:val="16"/>
    </w:rPr>
  </w:style>
  <w:style w:type="paragraph" w:customStyle="1" w:styleId="TABFIGfootnote">
    <w:name w:val="TAB_FIG_footnote"/>
    <w:basedOn w:val="Notedebasdepage"/>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Paragraphedeliste">
    <w:name w:val="List Paragraph"/>
    <w:basedOn w:val="Normal"/>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aireCar">
    <w:name w:val="Commentaire Car"/>
    <w:link w:val="Commentaire"/>
    <w:semiHidden/>
    <w:rsid w:val="00043A37"/>
    <w:rPr>
      <w:lang w:val="en-GB" w:eastAsia="en-US"/>
    </w:rPr>
  </w:style>
  <w:style w:type="paragraph" w:styleId="Listepuces">
    <w:name w:val="List Bullet"/>
    <w:basedOn w:val="Normal"/>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e">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e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hAnsi="Arial"/>
      <w:sz w:val="18"/>
      <w:lang w:eastAsia="ja-JP"/>
    </w:rPr>
  </w:style>
  <w:style w:type="character" w:customStyle="1" w:styleId="shorttext">
    <w:name w:val="short_text"/>
    <w:basedOn w:val="Policepardfaut"/>
    <w:rsid w:val="008E0701"/>
  </w:style>
  <w:style w:type="paragraph" w:customStyle="1" w:styleId="ListDash">
    <w:name w:val="List Dash"/>
    <w:basedOn w:val="Listepuces"/>
    <w:qFormat/>
    <w:rsid w:val="00621B3F"/>
    <w:pPr>
      <w:numPr>
        <w:numId w:val="23"/>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Titre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Accentuation">
    <w:name w:val="Emphasis"/>
    <w:qFormat/>
    <w:rsid w:val="00440069"/>
    <w:rPr>
      <w:i/>
      <w:iCs/>
    </w:rPr>
  </w:style>
  <w:style w:type="character" w:customStyle="1" w:styleId="En-tteCar">
    <w:name w:val="En-tête Car"/>
    <w:aliases w:val="6_G Car"/>
    <w:basedOn w:val="Policepardfaut"/>
    <w:link w:val="En-tte"/>
    <w:rsid w:val="00605530"/>
    <w:rPr>
      <w:b/>
      <w:sz w:val="18"/>
      <w:lang w:val="en-GB" w:eastAsia="en-US"/>
    </w:rPr>
  </w:style>
  <w:style w:type="character" w:customStyle="1" w:styleId="PieddepageCar">
    <w:name w:val="Pied de page Car"/>
    <w:aliases w:val="3_G Car"/>
    <w:basedOn w:val="Policepardfaut"/>
    <w:link w:val="Pieddepage"/>
    <w:uiPriority w:val="99"/>
    <w:rsid w:val="00987F4E"/>
    <w:rPr>
      <w:sz w:val="16"/>
      <w:lang w:val="en-GB" w:eastAsia="en-US"/>
    </w:rPr>
  </w:style>
  <w:style w:type="paragraph" w:styleId="Textebrut">
    <w:name w:val="Plain Text"/>
    <w:basedOn w:val="Normal"/>
    <w:link w:val="TextebrutCar"/>
    <w:uiPriority w:val="99"/>
    <w:unhideWhenUsed/>
    <w:rsid w:val="00F6594F"/>
    <w:pPr>
      <w:widowControl w:val="0"/>
      <w:suppressAutoHyphens w:val="0"/>
      <w:spacing w:line="240" w:lineRule="auto"/>
    </w:pPr>
    <w:rPr>
      <w:rFonts w:ascii="Yu Gothic" w:eastAsia="Yu Gothic" w:hAnsi="Courier New" w:cs="Courier New"/>
      <w:kern w:val="2"/>
      <w:sz w:val="22"/>
      <w:szCs w:val="22"/>
      <w:lang w:val="en-US" w:eastAsia="ja-JP"/>
    </w:rPr>
  </w:style>
  <w:style w:type="character" w:customStyle="1" w:styleId="TextebrutCar">
    <w:name w:val="Texte brut Car"/>
    <w:basedOn w:val="Policepardfaut"/>
    <w:link w:val="Textebrut"/>
    <w:uiPriority w:val="99"/>
    <w:rsid w:val="00F6594F"/>
    <w:rPr>
      <w:rFonts w:ascii="Yu Gothic" w:eastAsia="Yu Gothic" w:hAnsi="Courier New" w:cs="Courier New"/>
      <w:kern w:val="2"/>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766655825">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350260080">
      <w:bodyDiv w:val="1"/>
      <w:marLeft w:val="0"/>
      <w:marRight w:val="0"/>
      <w:marTop w:val="0"/>
      <w:marBottom w:val="0"/>
      <w:divBdr>
        <w:top w:val="none" w:sz="0" w:space="0" w:color="auto"/>
        <w:left w:val="none" w:sz="0" w:space="0" w:color="auto"/>
        <w:bottom w:val="none" w:sz="0" w:space="0" w:color="auto"/>
        <w:right w:val="none" w:sz="0" w:space="0" w:color="auto"/>
      </w:divBdr>
    </w:div>
    <w:div w:id="1406294806">
      <w:bodyDiv w:val="1"/>
      <w:marLeft w:val="0"/>
      <w:marRight w:val="0"/>
      <w:marTop w:val="0"/>
      <w:marBottom w:val="0"/>
      <w:divBdr>
        <w:top w:val="none" w:sz="0" w:space="0" w:color="auto"/>
        <w:left w:val="none" w:sz="0" w:space="0" w:color="auto"/>
        <w:bottom w:val="none" w:sz="0" w:space="0" w:color="auto"/>
        <w:right w:val="none" w:sz="0" w:space="0" w:color="auto"/>
      </w:divBdr>
    </w:div>
    <w:div w:id="1479493052">
      <w:bodyDiv w:val="1"/>
      <w:marLeft w:val="0"/>
      <w:marRight w:val="0"/>
      <w:marTop w:val="0"/>
      <w:marBottom w:val="0"/>
      <w:divBdr>
        <w:top w:val="none" w:sz="0" w:space="0" w:color="auto"/>
        <w:left w:val="none" w:sz="0" w:space="0" w:color="auto"/>
        <w:bottom w:val="none" w:sz="0" w:space="0" w:color="auto"/>
        <w:right w:val="none" w:sz="0" w:space="0" w:color="auto"/>
      </w:divBdr>
    </w:div>
    <w:div w:id="1491367988">
      <w:bodyDiv w:val="1"/>
      <w:marLeft w:val="0"/>
      <w:marRight w:val="0"/>
      <w:marTop w:val="0"/>
      <w:marBottom w:val="0"/>
      <w:divBdr>
        <w:top w:val="none" w:sz="0" w:space="0" w:color="auto"/>
        <w:left w:val="none" w:sz="0" w:space="0" w:color="auto"/>
        <w:bottom w:val="none" w:sz="0" w:space="0" w:color="auto"/>
        <w:right w:val="none" w:sz="0" w:space="0" w:color="auto"/>
      </w:divBdr>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 w:id="2030914455">
      <w:bodyDiv w:val="1"/>
      <w:marLeft w:val="0"/>
      <w:marRight w:val="0"/>
      <w:marTop w:val="0"/>
      <w:marBottom w:val="0"/>
      <w:divBdr>
        <w:top w:val="none" w:sz="0" w:space="0" w:color="auto"/>
        <w:left w:val="none" w:sz="0" w:space="0" w:color="auto"/>
        <w:bottom w:val="none" w:sz="0" w:space="0" w:color="auto"/>
        <w:right w:val="none" w:sz="0" w:space="0" w:color="auto"/>
      </w:divBdr>
    </w:div>
    <w:div w:id="210699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99" Type="http://schemas.openxmlformats.org/officeDocument/2006/relationships/header" Target="header124.xml"/><Relationship Id="rId21" Type="http://schemas.openxmlformats.org/officeDocument/2006/relationships/header" Target="header7.xml"/><Relationship Id="rId63" Type="http://schemas.openxmlformats.org/officeDocument/2006/relationships/header" Target="header25.xml"/><Relationship Id="rId159" Type="http://schemas.openxmlformats.org/officeDocument/2006/relationships/header" Target="header63.xml"/><Relationship Id="rId170" Type="http://schemas.openxmlformats.org/officeDocument/2006/relationships/image" Target="media/image46.jpeg"/><Relationship Id="rId226" Type="http://schemas.openxmlformats.org/officeDocument/2006/relationships/footer" Target="footer61.xml"/><Relationship Id="rId268" Type="http://schemas.openxmlformats.org/officeDocument/2006/relationships/footer" Target="footer72.xml"/><Relationship Id="rId32" Type="http://schemas.openxmlformats.org/officeDocument/2006/relationships/header" Target="header13.xml"/><Relationship Id="rId74" Type="http://schemas.openxmlformats.org/officeDocument/2006/relationships/header" Target="header31.xml"/><Relationship Id="rId128" Type="http://schemas.openxmlformats.org/officeDocument/2006/relationships/footer" Target="footer34.xml"/><Relationship Id="rId5" Type="http://schemas.openxmlformats.org/officeDocument/2006/relationships/numbering" Target="numbering.xml"/><Relationship Id="rId181" Type="http://schemas.openxmlformats.org/officeDocument/2006/relationships/image" Target="media/image47.emf"/><Relationship Id="rId237" Type="http://schemas.openxmlformats.org/officeDocument/2006/relationships/footer" Target="footer62.xml"/><Relationship Id="rId279" Type="http://schemas.openxmlformats.org/officeDocument/2006/relationships/header" Target="header110.xml"/><Relationship Id="rId43" Type="http://schemas.openxmlformats.org/officeDocument/2006/relationships/header" Target="header19.xml"/><Relationship Id="rId139" Type="http://schemas.openxmlformats.org/officeDocument/2006/relationships/image" Target="media/image40.emf"/><Relationship Id="rId290" Type="http://schemas.openxmlformats.org/officeDocument/2006/relationships/footer" Target="footer76.xml"/><Relationship Id="rId304" Type="http://schemas.openxmlformats.org/officeDocument/2006/relationships/header" Target="header128.xml"/><Relationship Id="rId85" Type="http://schemas.openxmlformats.org/officeDocument/2006/relationships/header" Target="header37.xml"/><Relationship Id="rId150" Type="http://schemas.openxmlformats.org/officeDocument/2006/relationships/footer" Target="footer38.xml"/><Relationship Id="rId192" Type="http://schemas.openxmlformats.org/officeDocument/2006/relationships/header" Target="header80.xml"/><Relationship Id="rId206" Type="http://schemas.openxmlformats.org/officeDocument/2006/relationships/image" Target="media/image57.emf"/><Relationship Id="rId248" Type="http://schemas.openxmlformats.org/officeDocument/2006/relationships/image" Target="media/image75.emf"/><Relationship Id="rId12" Type="http://schemas.openxmlformats.org/officeDocument/2006/relationships/header" Target="header2.xml"/><Relationship Id="rId108" Type="http://schemas.openxmlformats.org/officeDocument/2006/relationships/image" Target="media/image24.emf"/><Relationship Id="rId315" Type="http://schemas.openxmlformats.org/officeDocument/2006/relationships/image" Target="media/image91.png"/><Relationship Id="rId54" Type="http://schemas.openxmlformats.org/officeDocument/2006/relationships/image" Target="media/image4.png"/><Relationship Id="rId96" Type="http://schemas.openxmlformats.org/officeDocument/2006/relationships/header" Target="header44.xml"/><Relationship Id="rId161" Type="http://schemas.openxmlformats.org/officeDocument/2006/relationships/footer" Target="footer41.xml"/><Relationship Id="rId217" Type="http://schemas.openxmlformats.org/officeDocument/2006/relationships/footer" Target="footer58.xml"/><Relationship Id="rId259" Type="http://schemas.openxmlformats.org/officeDocument/2006/relationships/image" Target="media/image76.emf"/><Relationship Id="rId23" Type="http://schemas.openxmlformats.org/officeDocument/2006/relationships/footer" Target="footer5.xml"/><Relationship Id="rId119" Type="http://schemas.openxmlformats.org/officeDocument/2006/relationships/oleObject" Target="embeddings/oleObject2.bin"/><Relationship Id="rId270" Type="http://schemas.openxmlformats.org/officeDocument/2006/relationships/header" Target="header107.xml"/><Relationship Id="rId65" Type="http://schemas.openxmlformats.org/officeDocument/2006/relationships/image" Target="media/image13.png"/><Relationship Id="rId130" Type="http://schemas.openxmlformats.org/officeDocument/2006/relationships/image" Target="media/image31.png"/><Relationship Id="rId172" Type="http://schemas.openxmlformats.org/officeDocument/2006/relationships/header" Target="header70.xml"/><Relationship Id="rId228" Type="http://schemas.openxmlformats.org/officeDocument/2006/relationships/image" Target="media/image64.emf"/><Relationship Id="rId281" Type="http://schemas.openxmlformats.org/officeDocument/2006/relationships/header" Target="header112.xml"/><Relationship Id="rId34" Type="http://schemas.openxmlformats.org/officeDocument/2006/relationships/footer" Target="footer9.xml"/><Relationship Id="rId55" Type="http://schemas.openxmlformats.org/officeDocument/2006/relationships/image" Target="media/image5.emf"/><Relationship Id="rId76" Type="http://schemas.openxmlformats.org/officeDocument/2006/relationships/footer" Target="footer20.xml"/><Relationship Id="rId97" Type="http://schemas.openxmlformats.org/officeDocument/2006/relationships/footer" Target="footer27.xml"/><Relationship Id="rId120" Type="http://schemas.openxmlformats.org/officeDocument/2006/relationships/header" Target="header48.xml"/><Relationship Id="rId141" Type="http://schemas.openxmlformats.org/officeDocument/2006/relationships/image" Target="media/image42.emf"/><Relationship Id="rId7" Type="http://schemas.openxmlformats.org/officeDocument/2006/relationships/settings" Target="settings.xml"/><Relationship Id="rId162" Type="http://schemas.openxmlformats.org/officeDocument/2006/relationships/footer" Target="footer42.xml"/><Relationship Id="rId183" Type="http://schemas.openxmlformats.org/officeDocument/2006/relationships/header" Target="header75.xml"/><Relationship Id="rId218" Type="http://schemas.openxmlformats.org/officeDocument/2006/relationships/image" Target="media/image59.emf"/><Relationship Id="rId239" Type="http://schemas.openxmlformats.org/officeDocument/2006/relationships/header" Target="header93.xml"/><Relationship Id="rId250" Type="http://schemas.openxmlformats.org/officeDocument/2006/relationships/header" Target="header98.xml"/><Relationship Id="rId271" Type="http://schemas.openxmlformats.org/officeDocument/2006/relationships/footer" Target="footer73.xml"/><Relationship Id="rId292" Type="http://schemas.openxmlformats.org/officeDocument/2006/relationships/header" Target="header119.xml"/><Relationship Id="rId306" Type="http://schemas.openxmlformats.org/officeDocument/2006/relationships/image" Target="media/image87.png"/><Relationship Id="rId24" Type="http://schemas.openxmlformats.org/officeDocument/2006/relationships/footer" Target="footer6.xml"/><Relationship Id="rId45" Type="http://schemas.openxmlformats.org/officeDocument/2006/relationships/footer" Target="footer13.xml"/><Relationship Id="rId66" Type="http://schemas.openxmlformats.org/officeDocument/2006/relationships/image" Target="media/image14.png"/><Relationship Id="rId87" Type="http://schemas.openxmlformats.org/officeDocument/2006/relationships/footer" Target="footer23.xml"/><Relationship Id="rId110" Type="http://schemas.openxmlformats.org/officeDocument/2006/relationships/image" Target="media/image26.emf"/><Relationship Id="rId131" Type="http://schemas.openxmlformats.org/officeDocument/2006/relationships/image" Target="media/image32.emf"/><Relationship Id="rId152" Type="http://schemas.openxmlformats.org/officeDocument/2006/relationships/image" Target="media/image43.wmf"/><Relationship Id="rId173" Type="http://schemas.openxmlformats.org/officeDocument/2006/relationships/footer" Target="footer45.xml"/><Relationship Id="rId194" Type="http://schemas.openxmlformats.org/officeDocument/2006/relationships/image" Target="media/image51.emf"/><Relationship Id="rId208" Type="http://schemas.openxmlformats.org/officeDocument/2006/relationships/header" Target="header84.xml"/><Relationship Id="rId229" Type="http://schemas.openxmlformats.org/officeDocument/2006/relationships/image" Target="media/image65.emf"/><Relationship Id="rId240" Type="http://schemas.openxmlformats.org/officeDocument/2006/relationships/header" Target="header94.xml"/><Relationship Id="rId261" Type="http://schemas.openxmlformats.org/officeDocument/2006/relationships/image" Target="media/image78.emf"/><Relationship Id="rId14" Type="http://schemas.openxmlformats.org/officeDocument/2006/relationships/footer" Target="footer2.xml"/><Relationship Id="rId35" Type="http://schemas.openxmlformats.org/officeDocument/2006/relationships/footer" Target="footer10.xml"/><Relationship Id="rId56" Type="http://schemas.openxmlformats.org/officeDocument/2006/relationships/image" Target="media/image6.emf"/><Relationship Id="rId77" Type="http://schemas.openxmlformats.org/officeDocument/2006/relationships/header" Target="header32.xml"/><Relationship Id="rId100" Type="http://schemas.openxmlformats.org/officeDocument/2006/relationships/image" Target="media/image17.wmf"/><Relationship Id="rId282" Type="http://schemas.openxmlformats.org/officeDocument/2006/relationships/header" Target="header113.xml"/><Relationship Id="rId317" Type="http://schemas.openxmlformats.org/officeDocument/2006/relationships/header" Target="header133.xml"/><Relationship Id="rId8" Type="http://schemas.openxmlformats.org/officeDocument/2006/relationships/webSettings" Target="webSettings.xml"/><Relationship Id="rId98" Type="http://schemas.openxmlformats.org/officeDocument/2006/relationships/footer" Target="footer28.xml"/><Relationship Id="rId121" Type="http://schemas.openxmlformats.org/officeDocument/2006/relationships/header" Target="header49.xml"/><Relationship Id="rId142" Type="http://schemas.openxmlformats.org/officeDocument/2006/relationships/header" Target="header54.xml"/><Relationship Id="rId163" Type="http://schemas.openxmlformats.org/officeDocument/2006/relationships/header" Target="header65.xml"/><Relationship Id="rId184" Type="http://schemas.openxmlformats.org/officeDocument/2006/relationships/image" Target="media/image49.emf"/><Relationship Id="rId219" Type="http://schemas.openxmlformats.org/officeDocument/2006/relationships/image" Target="media/image60.emf"/><Relationship Id="rId230" Type="http://schemas.openxmlformats.org/officeDocument/2006/relationships/image" Target="media/image66.emf"/><Relationship Id="rId251" Type="http://schemas.openxmlformats.org/officeDocument/2006/relationships/footer" Target="footer66.xml"/><Relationship Id="rId25" Type="http://schemas.openxmlformats.org/officeDocument/2006/relationships/header" Target="header9.xml"/><Relationship Id="rId46" Type="http://schemas.openxmlformats.org/officeDocument/2006/relationships/footer" Target="footer14.xml"/><Relationship Id="rId67" Type="http://schemas.openxmlformats.org/officeDocument/2006/relationships/image" Target="media/image15.png"/><Relationship Id="rId272" Type="http://schemas.openxmlformats.org/officeDocument/2006/relationships/header" Target="header108.xml"/><Relationship Id="rId293" Type="http://schemas.openxmlformats.org/officeDocument/2006/relationships/header" Target="header120.xml"/><Relationship Id="rId307" Type="http://schemas.openxmlformats.org/officeDocument/2006/relationships/image" Target="cid:image005.png@01CEA253.E505A220" TargetMode="External"/><Relationship Id="rId88" Type="http://schemas.openxmlformats.org/officeDocument/2006/relationships/footer" Target="footer24.xml"/><Relationship Id="rId111" Type="http://schemas.openxmlformats.org/officeDocument/2006/relationships/image" Target="media/image27.emf"/><Relationship Id="rId132" Type="http://schemas.openxmlformats.org/officeDocument/2006/relationships/image" Target="media/image33.emf"/><Relationship Id="rId153" Type="http://schemas.openxmlformats.org/officeDocument/2006/relationships/image" Target="media/image44.png"/><Relationship Id="rId174" Type="http://schemas.openxmlformats.org/officeDocument/2006/relationships/footer" Target="footer46.xml"/><Relationship Id="rId195" Type="http://schemas.openxmlformats.org/officeDocument/2006/relationships/image" Target="media/image52.emf"/><Relationship Id="rId209" Type="http://schemas.openxmlformats.org/officeDocument/2006/relationships/header" Target="header85.xml"/><Relationship Id="rId220" Type="http://schemas.openxmlformats.org/officeDocument/2006/relationships/image" Target="media/image61.emf"/><Relationship Id="rId241" Type="http://schemas.openxmlformats.org/officeDocument/2006/relationships/header" Target="header95.xml"/><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image" Target="media/image7.emf"/><Relationship Id="rId262" Type="http://schemas.openxmlformats.org/officeDocument/2006/relationships/image" Target="media/image79.emf"/><Relationship Id="rId283" Type="http://schemas.openxmlformats.org/officeDocument/2006/relationships/footer" Target="footer75.xml"/><Relationship Id="rId318" Type="http://schemas.openxmlformats.org/officeDocument/2006/relationships/header" Target="header134.xml"/><Relationship Id="rId78" Type="http://schemas.openxmlformats.org/officeDocument/2006/relationships/header" Target="header33.xml"/><Relationship Id="rId99" Type="http://schemas.openxmlformats.org/officeDocument/2006/relationships/header" Target="header45.xml"/><Relationship Id="rId101" Type="http://schemas.openxmlformats.org/officeDocument/2006/relationships/oleObject" Target="embeddings/oleObject1.bin"/><Relationship Id="rId122" Type="http://schemas.openxmlformats.org/officeDocument/2006/relationships/footer" Target="footer31.xml"/><Relationship Id="rId143" Type="http://schemas.openxmlformats.org/officeDocument/2006/relationships/header" Target="header55.xml"/><Relationship Id="rId164" Type="http://schemas.openxmlformats.org/officeDocument/2006/relationships/header" Target="header66.xml"/><Relationship Id="rId185" Type="http://schemas.openxmlformats.org/officeDocument/2006/relationships/image" Target="media/image50.emf"/><Relationship Id="rId9" Type="http://schemas.openxmlformats.org/officeDocument/2006/relationships/footnotes" Target="footnotes.xml"/><Relationship Id="rId210" Type="http://schemas.openxmlformats.org/officeDocument/2006/relationships/footer" Target="footer55.xml"/><Relationship Id="rId26" Type="http://schemas.openxmlformats.org/officeDocument/2006/relationships/header" Target="header10.xml"/><Relationship Id="rId231" Type="http://schemas.openxmlformats.org/officeDocument/2006/relationships/image" Target="media/image67.emf"/><Relationship Id="rId252" Type="http://schemas.openxmlformats.org/officeDocument/2006/relationships/header" Target="header99.xml"/><Relationship Id="rId273" Type="http://schemas.openxmlformats.org/officeDocument/2006/relationships/footer" Target="footer74.xml"/><Relationship Id="rId294" Type="http://schemas.openxmlformats.org/officeDocument/2006/relationships/header" Target="header121.xml"/><Relationship Id="rId308" Type="http://schemas.openxmlformats.org/officeDocument/2006/relationships/header" Target="header129.xml"/><Relationship Id="rId47" Type="http://schemas.openxmlformats.org/officeDocument/2006/relationships/header" Target="header21.xml"/><Relationship Id="rId68" Type="http://schemas.openxmlformats.org/officeDocument/2006/relationships/header" Target="header27.xml"/><Relationship Id="rId89" Type="http://schemas.openxmlformats.org/officeDocument/2006/relationships/header" Target="header39.xml"/><Relationship Id="rId112" Type="http://schemas.openxmlformats.org/officeDocument/2006/relationships/image" Target="media/image28.emf"/><Relationship Id="rId133" Type="http://schemas.openxmlformats.org/officeDocument/2006/relationships/image" Target="media/image34.emf"/><Relationship Id="rId154" Type="http://schemas.openxmlformats.org/officeDocument/2006/relationships/header" Target="header60.xml"/><Relationship Id="rId175" Type="http://schemas.openxmlformats.org/officeDocument/2006/relationships/header" Target="header71.xml"/><Relationship Id="rId196" Type="http://schemas.openxmlformats.org/officeDocument/2006/relationships/image" Target="media/image53.emf"/><Relationship Id="rId200" Type="http://schemas.openxmlformats.org/officeDocument/2006/relationships/footer" Target="footer52.xml"/><Relationship Id="rId16" Type="http://schemas.openxmlformats.org/officeDocument/2006/relationships/header" Target="header4.xml"/><Relationship Id="rId221" Type="http://schemas.openxmlformats.org/officeDocument/2006/relationships/image" Target="media/image62.emf"/><Relationship Id="rId242" Type="http://schemas.openxmlformats.org/officeDocument/2006/relationships/footer" Target="footer64.xml"/><Relationship Id="rId263" Type="http://schemas.openxmlformats.org/officeDocument/2006/relationships/header" Target="header103.xml"/><Relationship Id="rId284" Type="http://schemas.openxmlformats.org/officeDocument/2006/relationships/image" Target="media/image84.png"/><Relationship Id="rId319" Type="http://schemas.openxmlformats.org/officeDocument/2006/relationships/fontTable" Target="fontTable.xml"/><Relationship Id="rId37" Type="http://schemas.openxmlformats.org/officeDocument/2006/relationships/image" Target="media/image2.emf"/><Relationship Id="rId58" Type="http://schemas.openxmlformats.org/officeDocument/2006/relationships/image" Target="media/image8.emf"/><Relationship Id="rId79" Type="http://schemas.openxmlformats.org/officeDocument/2006/relationships/header" Target="header34.xml"/><Relationship Id="rId102" Type="http://schemas.openxmlformats.org/officeDocument/2006/relationships/image" Target="media/image18.gif"/><Relationship Id="rId123" Type="http://schemas.openxmlformats.org/officeDocument/2006/relationships/footer" Target="footer32.xml"/><Relationship Id="rId144" Type="http://schemas.openxmlformats.org/officeDocument/2006/relationships/footer" Target="footer35.xml"/><Relationship Id="rId90" Type="http://schemas.openxmlformats.org/officeDocument/2006/relationships/header" Target="header40.xml"/><Relationship Id="rId165" Type="http://schemas.openxmlformats.org/officeDocument/2006/relationships/header" Target="header67.xml"/><Relationship Id="rId186" Type="http://schemas.openxmlformats.org/officeDocument/2006/relationships/header" Target="header76.xml"/><Relationship Id="rId211" Type="http://schemas.openxmlformats.org/officeDocument/2006/relationships/header" Target="header86.xml"/><Relationship Id="rId232" Type="http://schemas.openxmlformats.org/officeDocument/2006/relationships/image" Target="media/image68.emf"/><Relationship Id="rId253" Type="http://schemas.openxmlformats.org/officeDocument/2006/relationships/footer" Target="footer67.xml"/><Relationship Id="rId274" Type="http://schemas.openxmlformats.org/officeDocument/2006/relationships/image" Target="media/image80.png"/><Relationship Id="rId295" Type="http://schemas.openxmlformats.org/officeDocument/2006/relationships/header" Target="header122.xml"/><Relationship Id="rId309" Type="http://schemas.openxmlformats.org/officeDocument/2006/relationships/header" Target="header130.xml"/><Relationship Id="rId27" Type="http://schemas.openxmlformats.org/officeDocument/2006/relationships/header" Target="header11.xml"/><Relationship Id="rId48" Type="http://schemas.openxmlformats.org/officeDocument/2006/relationships/header" Target="header22.xml"/><Relationship Id="rId69" Type="http://schemas.openxmlformats.org/officeDocument/2006/relationships/header" Target="header28.xml"/><Relationship Id="rId113" Type="http://schemas.openxmlformats.org/officeDocument/2006/relationships/image" Target="media/image29.png"/><Relationship Id="rId134" Type="http://schemas.openxmlformats.org/officeDocument/2006/relationships/image" Target="media/image35.emf"/><Relationship Id="rId320" Type="http://schemas.microsoft.com/office/2011/relationships/people" Target="people.xml"/><Relationship Id="rId80" Type="http://schemas.openxmlformats.org/officeDocument/2006/relationships/header" Target="header35.xml"/><Relationship Id="rId155" Type="http://schemas.openxmlformats.org/officeDocument/2006/relationships/header" Target="header61.xml"/><Relationship Id="rId176" Type="http://schemas.openxmlformats.org/officeDocument/2006/relationships/header" Target="header72.xml"/><Relationship Id="rId197" Type="http://schemas.openxmlformats.org/officeDocument/2006/relationships/image" Target="media/image54.emf"/><Relationship Id="rId201" Type="http://schemas.openxmlformats.org/officeDocument/2006/relationships/footer" Target="footer53.xml"/><Relationship Id="rId222" Type="http://schemas.openxmlformats.org/officeDocument/2006/relationships/header" Target="header90.xml"/><Relationship Id="rId243" Type="http://schemas.openxmlformats.org/officeDocument/2006/relationships/header" Target="header96.xml"/><Relationship Id="rId264" Type="http://schemas.openxmlformats.org/officeDocument/2006/relationships/header" Target="header104.xml"/><Relationship Id="rId285" Type="http://schemas.openxmlformats.org/officeDocument/2006/relationships/image" Target="media/image85.png"/><Relationship Id="rId17" Type="http://schemas.openxmlformats.org/officeDocument/2006/relationships/header" Target="header5.xml"/><Relationship Id="rId38" Type="http://schemas.openxmlformats.org/officeDocument/2006/relationships/header" Target="header16.xml"/><Relationship Id="rId59" Type="http://schemas.openxmlformats.org/officeDocument/2006/relationships/image" Target="media/image9.emf"/><Relationship Id="rId103" Type="http://schemas.openxmlformats.org/officeDocument/2006/relationships/image" Target="media/image19.emf"/><Relationship Id="rId124" Type="http://schemas.openxmlformats.org/officeDocument/2006/relationships/header" Target="header50.xml"/><Relationship Id="rId310" Type="http://schemas.openxmlformats.org/officeDocument/2006/relationships/header" Target="header131.xml"/><Relationship Id="rId70" Type="http://schemas.openxmlformats.org/officeDocument/2006/relationships/footer" Target="footer17.xml"/><Relationship Id="rId91" Type="http://schemas.openxmlformats.org/officeDocument/2006/relationships/header" Target="header41.xml"/><Relationship Id="rId145" Type="http://schemas.openxmlformats.org/officeDocument/2006/relationships/footer" Target="footer36.xml"/><Relationship Id="rId166" Type="http://schemas.openxmlformats.org/officeDocument/2006/relationships/footer" Target="footer43.xml"/><Relationship Id="rId187" Type="http://schemas.openxmlformats.org/officeDocument/2006/relationships/header" Target="header77.xml"/><Relationship Id="rId1" Type="http://schemas.openxmlformats.org/officeDocument/2006/relationships/customXml" Target="../customXml/item1.xml"/><Relationship Id="rId212" Type="http://schemas.openxmlformats.org/officeDocument/2006/relationships/footer" Target="footer56.xml"/><Relationship Id="rId233" Type="http://schemas.openxmlformats.org/officeDocument/2006/relationships/image" Target="media/image69.jpeg"/><Relationship Id="rId254" Type="http://schemas.openxmlformats.org/officeDocument/2006/relationships/header" Target="header100.xml"/><Relationship Id="rId28" Type="http://schemas.openxmlformats.org/officeDocument/2006/relationships/footer" Target="footer7.xml"/><Relationship Id="rId49" Type="http://schemas.openxmlformats.org/officeDocument/2006/relationships/header" Target="header23.xml"/><Relationship Id="rId114" Type="http://schemas.openxmlformats.org/officeDocument/2006/relationships/image" Target="media/image30.emf"/><Relationship Id="rId275" Type="http://schemas.openxmlformats.org/officeDocument/2006/relationships/image" Target="media/image81.png"/><Relationship Id="rId296" Type="http://schemas.openxmlformats.org/officeDocument/2006/relationships/header" Target="header123.xml"/><Relationship Id="rId300" Type="http://schemas.openxmlformats.org/officeDocument/2006/relationships/header" Target="header125.xml"/><Relationship Id="rId60" Type="http://schemas.openxmlformats.org/officeDocument/2006/relationships/image" Target="media/image10.emf"/><Relationship Id="rId81" Type="http://schemas.openxmlformats.org/officeDocument/2006/relationships/footer" Target="footer21.xml"/><Relationship Id="rId135" Type="http://schemas.openxmlformats.org/officeDocument/2006/relationships/image" Target="media/image36.emf"/><Relationship Id="rId156" Type="http://schemas.openxmlformats.org/officeDocument/2006/relationships/footer" Target="footer39.xml"/><Relationship Id="rId177" Type="http://schemas.openxmlformats.org/officeDocument/2006/relationships/header" Target="header73.xml"/><Relationship Id="rId198" Type="http://schemas.openxmlformats.org/officeDocument/2006/relationships/header" Target="header81.xml"/><Relationship Id="rId321" Type="http://schemas.openxmlformats.org/officeDocument/2006/relationships/theme" Target="theme/theme1.xml"/><Relationship Id="rId202" Type="http://schemas.openxmlformats.org/officeDocument/2006/relationships/header" Target="header83.xml"/><Relationship Id="rId223" Type="http://schemas.openxmlformats.org/officeDocument/2006/relationships/footer" Target="footer59.xml"/><Relationship Id="rId244" Type="http://schemas.openxmlformats.org/officeDocument/2006/relationships/footer" Target="footer65.xml"/><Relationship Id="rId18" Type="http://schemas.openxmlformats.org/officeDocument/2006/relationships/footer" Target="footer3.xml"/><Relationship Id="rId39" Type="http://schemas.openxmlformats.org/officeDocument/2006/relationships/header" Target="header17.xml"/><Relationship Id="rId265" Type="http://schemas.openxmlformats.org/officeDocument/2006/relationships/footer" Target="footer70.xml"/><Relationship Id="rId286" Type="http://schemas.openxmlformats.org/officeDocument/2006/relationships/header" Target="header114.xml"/><Relationship Id="rId50" Type="http://schemas.openxmlformats.org/officeDocument/2006/relationships/footer" Target="footer15.xml"/><Relationship Id="rId104" Type="http://schemas.openxmlformats.org/officeDocument/2006/relationships/image" Target="media/image20.emf"/><Relationship Id="rId125" Type="http://schemas.openxmlformats.org/officeDocument/2006/relationships/header" Target="header51.xml"/><Relationship Id="rId146" Type="http://schemas.openxmlformats.org/officeDocument/2006/relationships/header" Target="header56.xml"/><Relationship Id="rId167" Type="http://schemas.openxmlformats.org/officeDocument/2006/relationships/footer" Target="footer44.xml"/><Relationship Id="rId188" Type="http://schemas.openxmlformats.org/officeDocument/2006/relationships/header" Target="header78.xml"/><Relationship Id="rId311" Type="http://schemas.openxmlformats.org/officeDocument/2006/relationships/footer" Target="footer80.xml"/><Relationship Id="rId71" Type="http://schemas.openxmlformats.org/officeDocument/2006/relationships/footer" Target="footer18.xml"/><Relationship Id="rId92" Type="http://schemas.openxmlformats.org/officeDocument/2006/relationships/footer" Target="footer25.xml"/><Relationship Id="rId213" Type="http://schemas.openxmlformats.org/officeDocument/2006/relationships/header" Target="header87.xml"/><Relationship Id="rId234" Type="http://schemas.openxmlformats.org/officeDocument/2006/relationships/image" Target="media/image70.emf"/><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101.xml"/><Relationship Id="rId276" Type="http://schemas.openxmlformats.org/officeDocument/2006/relationships/image" Target="media/image82.png"/><Relationship Id="rId297" Type="http://schemas.openxmlformats.org/officeDocument/2006/relationships/footer" Target="footer77.xml"/><Relationship Id="rId40" Type="http://schemas.openxmlformats.org/officeDocument/2006/relationships/footer" Target="footer11.xml"/><Relationship Id="rId115" Type="http://schemas.openxmlformats.org/officeDocument/2006/relationships/header" Target="header46.xml"/><Relationship Id="rId136" Type="http://schemas.openxmlformats.org/officeDocument/2006/relationships/image" Target="media/image37.emf"/><Relationship Id="rId157" Type="http://schemas.openxmlformats.org/officeDocument/2006/relationships/footer" Target="footer40.xml"/><Relationship Id="rId178" Type="http://schemas.openxmlformats.org/officeDocument/2006/relationships/footer" Target="footer47.xml"/><Relationship Id="rId301" Type="http://schemas.openxmlformats.org/officeDocument/2006/relationships/footer" Target="footer78.xml"/><Relationship Id="rId61" Type="http://schemas.openxmlformats.org/officeDocument/2006/relationships/image" Target="media/image11.emf"/><Relationship Id="rId82" Type="http://schemas.openxmlformats.org/officeDocument/2006/relationships/footer" Target="footer22.xml"/><Relationship Id="rId199" Type="http://schemas.openxmlformats.org/officeDocument/2006/relationships/header" Target="header82.xml"/><Relationship Id="rId203" Type="http://schemas.openxmlformats.org/officeDocument/2006/relationships/footer" Target="footer54.xml"/><Relationship Id="rId19" Type="http://schemas.openxmlformats.org/officeDocument/2006/relationships/footer" Target="footer4.xml"/><Relationship Id="rId224" Type="http://schemas.openxmlformats.org/officeDocument/2006/relationships/footer" Target="footer60.xml"/><Relationship Id="rId245" Type="http://schemas.openxmlformats.org/officeDocument/2006/relationships/image" Target="media/image72.emf"/><Relationship Id="rId266" Type="http://schemas.openxmlformats.org/officeDocument/2006/relationships/footer" Target="footer71.xml"/><Relationship Id="rId287" Type="http://schemas.openxmlformats.org/officeDocument/2006/relationships/header" Target="header115.xml"/><Relationship Id="rId30" Type="http://schemas.openxmlformats.org/officeDocument/2006/relationships/header" Target="header12.xml"/><Relationship Id="rId105" Type="http://schemas.openxmlformats.org/officeDocument/2006/relationships/image" Target="media/image21.jpeg"/><Relationship Id="rId126" Type="http://schemas.openxmlformats.org/officeDocument/2006/relationships/header" Target="header52.xml"/><Relationship Id="rId147" Type="http://schemas.openxmlformats.org/officeDocument/2006/relationships/header" Target="header57.xml"/><Relationship Id="rId168" Type="http://schemas.openxmlformats.org/officeDocument/2006/relationships/header" Target="header68.xml"/><Relationship Id="rId312" Type="http://schemas.openxmlformats.org/officeDocument/2006/relationships/image" Target="media/image88.png"/><Relationship Id="rId51" Type="http://schemas.openxmlformats.org/officeDocument/2006/relationships/footer" Target="footer16.xml"/><Relationship Id="rId72" Type="http://schemas.openxmlformats.org/officeDocument/2006/relationships/header" Target="header29.xml"/><Relationship Id="rId93" Type="http://schemas.openxmlformats.org/officeDocument/2006/relationships/footer" Target="footer26.xml"/><Relationship Id="rId189" Type="http://schemas.openxmlformats.org/officeDocument/2006/relationships/header" Target="header79.xml"/><Relationship Id="rId3" Type="http://schemas.openxmlformats.org/officeDocument/2006/relationships/customXml" Target="../customXml/item3.xml"/><Relationship Id="rId214" Type="http://schemas.openxmlformats.org/officeDocument/2006/relationships/header" Target="header88.xml"/><Relationship Id="rId235" Type="http://schemas.openxmlformats.org/officeDocument/2006/relationships/image" Target="media/image71.emf"/><Relationship Id="rId256" Type="http://schemas.openxmlformats.org/officeDocument/2006/relationships/footer" Target="footer68.xml"/><Relationship Id="rId277" Type="http://schemas.openxmlformats.org/officeDocument/2006/relationships/image" Target="media/image83.png"/><Relationship Id="rId298" Type="http://schemas.openxmlformats.org/officeDocument/2006/relationships/image" Target="media/image86.emf"/><Relationship Id="rId116" Type="http://schemas.openxmlformats.org/officeDocument/2006/relationships/footer" Target="footer29.xml"/><Relationship Id="rId137" Type="http://schemas.openxmlformats.org/officeDocument/2006/relationships/image" Target="media/image38.emf"/><Relationship Id="rId158" Type="http://schemas.openxmlformats.org/officeDocument/2006/relationships/header" Target="header62.xml"/><Relationship Id="rId302" Type="http://schemas.openxmlformats.org/officeDocument/2006/relationships/header" Target="header126.xml"/><Relationship Id="rId20" Type="http://schemas.openxmlformats.org/officeDocument/2006/relationships/header" Target="header6.xml"/><Relationship Id="rId41" Type="http://schemas.openxmlformats.org/officeDocument/2006/relationships/footer" Target="footer12.xml"/><Relationship Id="rId62" Type="http://schemas.openxmlformats.org/officeDocument/2006/relationships/image" Target="media/image12.emf"/><Relationship Id="rId83" Type="http://schemas.openxmlformats.org/officeDocument/2006/relationships/header" Target="header36.xml"/><Relationship Id="rId179" Type="http://schemas.openxmlformats.org/officeDocument/2006/relationships/footer" Target="footer48.xml"/><Relationship Id="rId190" Type="http://schemas.openxmlformats.org/officeDocument/2006/relationships/footer" Target="footer49.xml"/><Relationship Id="rId204" Type="http://schemas.openxmlformats.org/officeDocument/2006/relationships/image" Target="media/image55.emf"/><Relationship Id="rId225" Type="http://schemas.openxmlformats.org/officeDocument/2006/relationships/header" Target="header91.xml"/><Relationship Id="rId246" Type="http://schemas.openxmlformats.org/officeDocument/2006/relationships/image" Target="media/image73.emf"/><Relationship Id="rId267" Type="http://schemas.openxmlformats.org/officeDocument/2006/relationships/header" Target="header105.xml"/><Relationship Id="rId288" Type="http://schemas.openxmlformats.org/officeDocument/2006/relationships/header" Target="header116.xml"/><Relationship Id="rId106" Type="http://schemas.openxmlformats.org/officeDocument/2006/relationships/image" Target="media/image22.emf"/><Relationship Id="rId127" Type="http://schemas.openxmlformats.org/officeDocument/2006/relationships/footer" Target="footer33.xml"/><Relationship Id="rId313" Type="http://schemas.openxmlformats.org/officeDocument/2006/relationships/image" Target="media/image89.png"/><Relationship Id="rId10" Type="http://schemas.openxmlformats.org/officeDocument/2006/relationships/endnotes" Target="endnotes.xml"/><Relationship Id="rId31" Type="http://schemas.openxmlformats.org/officeDocument/2006/relationships/image" Target="media/image1.emf"/><Relationship Id="rId52" Type="http://schemas.openxmlformats.org/officeDocument/2006/relationships/header" Target="header24.xml"/><Relationship Id="rId73" Type="http://schemas.openxmlformats.org/officeDocument/2006/relationships/header" Target="header30.xml"/><Relationship Id="rId94" Type="http://schemas.openxmlformats.org/officeDocument/2006/relationships/header" Target="header42.xml"/><Relationship Id="rId148" Type="http://schemas.openxmlformats.org/officeDocument/2006/relationships/header" Target="header58.xml"/><Relationship Id="rId169" Type="http://schemas.openxmlformats.org/officeDocument/2006/relationships/image" Target="media/image45.jpeg"/><Relationship Id="rId4" Type="http://schemas.openxmlformats.org/officeDocument/2006/relationships/customXml" Target="../customXml/item4.xml"/><Relationship Id="rId180" Type="http://schemas.openxmlformats.org/officeDocument/2006/relationships/header" Target="header74.xml"/><Relationship Id="rId215" Type="http://schemas.openxmlformats.org/officeDocument/2006/relationships/footer" Target="footer57.xml"/><Relationship Id="rId236" Type="http://schemas.openxmlformats.org/officeDocument/2006/relationships/header" Target="header92.xml"/><Relationship Id="rId257" Type="http://schemas.openxmlformats.org/officeDocument/2006/relationships/header" Target="header102.xml"/><Relationship Id="rId278" Type="http://schemas.openxmlformats.org/officeDocument/2006/relationships/header" Target="header109.xml"/><Relationship Id="rId303" Type="http://schemas.openxmlformats.org/officeDocument/2006/relationships/header" Target="header127.xml"/><Relationship Id="rId42" Type="http://schemas.openxmlformats.org/officeDocument/2006/relationships/header" Target="header18.xml"/><Relationship Id="rId84" Type="http://schemas.openxmlformats.org/officeDocument/2006/relationships/image" Target="media/image16.png"/><Relationship Id="rId138" Type="http://schemas.openxmlformats.org/officeDocument/2006/relationships/image" Target="media/image39.emf"/><Relationship Id="rId191" Type="http://schemas.openxmlformats.org/officeDocument/2006/relationships/footer" Target="footer50.xml"/><Relationship Id="rId205" Type="http://schemas.openxmlformats.org/officeDocument/2006/relationships/image" Target="media/image56.emf"/><Relationship Id="rId247" Type="http://schemas.openxmlformats.org/officeDocument/2006/relationships/image" Target="media/image74.emf"/><Relationship Id="rId107" Type="http://schemas.openxmlformats.org/officeDocument/2006/relationships/image" Target="media/image23.emf"/><Relationship Id="rId289" Type="http://schemas.openxmlformats.org/officeDocument/2006/relationships/header" Target="header117.xml"/><Relationship Id="rId11" Type="http://schemas.openxmlformats.org/officeDocument/2006/relationships/header" Target="header1.xml"/><Relationship Id="rId53" Type="http://schemas.openxmlformats.org/officeDocument/2006/relationships/image" Target="media/image3.emf"/><Relationship Id="rId149" Type="http://schemas.openxmlformats.org/officeDocument/2006/relationships/footer" Target="footer37.xml"/><Relationship Id="rId314" Type="http://schemas.openxmlformats.org/officeDocument/2006/relationships/image" Target="media/image90.png"/><Relationship Id="rId95" Type="http://schemas.openxmlformats.org/officeDocument/2006/relationships/header" Target="header43.xml"/><Relationship Id="rId160" Type="http://schemas.openxmlformats.org/officeDocument/2006/relationships/header" Target="header64.xml"/><Relationship Id="rId216" Type="http://schemas.openxmlformats.org/officeDocument/2006/relationships/header" Target="header89.xml"/><Relationship Id="rId258" Type="http://schemas.openxmlformats.org/officeDocument/2006/relationships/footer" Target="footer69.xml"/><Relationship Id="rId22" Type="http://schemas.openxmlformats.org/officeDocument/2006/relationships/header" Target="header8.xml"/><Relationship Id="rId64" Type="http://schemas.openxmlformats.org/officeDocument/2006/relationships/header" Target="header26.xml"/><Relationship Id="rId118" Type="http://schemas.openxmlformats.org/officeDocument/2006/relationships/header" Target="header47.xml"/><Relationship Id="rId171" Type="http://schemas.openxmlformats.org/officeDocument/2006/relationships/header" Target="header69.xml"/><Relationship Id="rId227" Type="http://schemas.openxmlformats.org/officeDocument/2006/relationships/image" Target="media/image63.jpeg"/><Relationship Id="rId269" Type="http://schemas.openxmlformats.org/officeDocument/2006/relationships/header" Target="header106.xml"/><Relationship Id="rId33" Type="http://schemas.openxmlformats.org/officeDocument/2006/relationships/header" Target="header14.xml"/><Relationship Id="rId129" Type="http://schemas.openxmlformats.org/officeDocument/2006/relationships/header" Target="header53.xml"/><Relationship Id="rId280" Type="http://schemas.openxmlformats.org/officeDocument/2006/relationships/header" Target="header111.xml"/><Relationship Id="rId75" Type="http://schemas.openxmlformats.org/officeDocument/2006/relationships/footer" Target="footer19.xml"/><Relationship Id="rId140" Type="http://schemas.openxmlformats.org/officeDocument/2006/relationships/image" Target="media/image41.emf"/><Relationship Id="rId182" Type="http://schemas.openxmlformats.org/officeDocument/2006/relationships/image" Target="media/image48.emf"/><Relationship Id="rId6" Type="http://schemas.openxmlformats.org/officeDocument/2006/relationships/styles" Target="styles.xml"/><Relationship Id="rId238" Type="http://schemas.openxmlformats.org/officeDocument/2006/relationships/footer" Target="footer63.xml"/><Relationship Id="rId291" Type="http://schemas.openxmlformats.org/officeDocument/2006/relationships/header" Target="header118.xml"/><Relationship Id="rId305" Type="http://schemas.openxmlformats.org/officeDocument/2006/relationships/footer" Target="footer79.xml"/><Relationship Id="rId44" Type="http://schemas.openxmlformats.org/officeDocument/2006/relationships/header" Target="header20.xml"/><Relationship Id="rId86" Type="http://schemas.openxmlformats.org/officeDocument/2006/relationships/header" Target="header38.xml"/><Relationship Id="rId151" Type="http://schemas.openxmlformats.org/officeDocument/2006/relationships/header" Target="header59.xml"/><Relationship Id="rId193" Type="http://schemas.openxmlformats.org/officeDocument/2006/relationships/footer" Target="footer51.xml"/><Relationship Id="rId207" Type="http://schemas.openxmlformats.org/officeDocument/2006/relationships/image" Target="media/image58.emf"/><Relationship Id="rId249" Type="http://schemas.openxmlformats.org/officeDocument/2006/relationships/header" Target="header97.xml"/><Relationship Id="rId13" Type="http://schemas.openxmlformats.org/officeDocument/2006/relationships/footer" Target="footer1.xml"/><Relationship Id="rId109" Type="http://schemas.openxmlformats.org/officeDocument/2006/relationships/image" Target="media/image25.jpeg"/><Relationship Id="rId260" Type="http://schemas.openxmlformats.org/officeDocument/2006/relationships/image" Target="media/image77.emf"/><Relationship Id="rId316" Type="http://schemas.openxmlformats.org/officeDocument/2006/relationships/header" Target="header1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1942E3-D8A6-4627-B315-43BB33F6F621}">
  <ds:schemaRefs>
    <ds:schemaRef ds:uri="http://schemas.openxmlformats.org/officeDocument/2006/bibliography"/>
  </ds:schemaRefs>
</ds:datastoreItem>
</file>

<file path=customXml/itemProps2.xml><?xml version="1.0" encoding="utf-8"?>
<ds:datastoreItem xmlns:ds="http://schemas.openxmlformats.org/officeDocument/2006/customXml" ds:itemID="{8BE18DD7-23BF-4838-8545-82F481B98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8DBE70-732D-4CB4-BBFA-84884657E139}">
  <ds:schemaRefs>
    <ds:schemaRef ds:uri="http://schemas.microsoft.com/sharepoint/v3/contenttype/forms"/>
  </ds:schemaRefs>
</ds:datastoreItem>
</file>

<file path=customXml/itemProps4.xml><?xml version="1.0" encoding="utf-8"?>
<ds:datastoreItem xmlns:ds="http://schemas.openxmlformats.org/officeDocument/2006/customXml" ds:itemID="{0CDFF342-C3EC-4E00-A54F-6AFBF8168A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PlainPage_E</Template>
  <TotalTime>1</TotalTime>
  <Pages>173</Pages>
  <Words>42261</Words>
  <Characters>232439</Characters>
  <Application>Microsoft Office Word</Application>
  <DocSecurity>0</DocSecurity>
  <Lines>1936</Lines>
  <Paragraphs>548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274152</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Jean-Marc Prigent</cp:lastModifiedBy>
  <cp:revision>2</cp:revision>
  <cp:lastPrinted>2019-11-26T08:13:00Z</cp:lastPrinted>
  <dcterms:created xsi:type="dcterms:W3CDTF">2023-01-16T08:48:00Z</dcterms:created>
  <dcterms:modified xsi:type="dcterms:W3CDTF">2023-01-16T08:48:00Z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fd53d93-3f4c-4b90-b511-bd6bdbb4fba9_Enabled">
    <vt:lpwstr>true</vt:lpwstr>
  </property>
  <property fmtid="{D5CDD505-2E9C-101B-9397-08002B2CF9AE}" pid="4" name="MSIP_Label_2fd53d93-3f4c-4b90-b511-bd6bdbb4fba9_SetDate">
    <vt:lpwstr>2021-01-07T08:30:50Z</vt:lpwstr>
  </property>
  <property fmtid="{D5CDD505-2E9C-101B-9397-08002B2CF9AE}" pid="5" name="MSIP_Label_2fd53d93-3f4c-4b90-b511-bd6bdbb4fba9_Method">
    <vt:lpwstr>Standard</vt:lpwstr>
  </property>
  <property fmtid="{D5CDD505-2E9C-101B-9397-08002B2CF9AE}" pid="6" name="MSIP_Label_2fd53d93-3f4c-4b90-b511-bd6bdbb4fba9_Name">
    <vt:lpwstr>2fd53d93-3f4c-4b90-b511-bd6bdbb4fba9</vt:lpwstr>
  </property>
  <property fmtid="{D5CDD505-2E9C-101B-9397-08002B2CF9AE}" pid="7" name="MSIP_Label_2fd53d93-3f4c-4b90-b511-bd6bdbb4fba9_SiteId">
    <vt:lpwstr>d852d5cd-724c-4128-8812-ffa5db3f8507</vt:lpwstr>
  </property>
  <property fmtid="{D5CDD505-2E9C-101B-9397-08002B2CF9AE}" pid="8" name="MSIP_Label_2fd53d93-3f4c-4b90-b511-bd6bdbb4fba9_ActionId">
    <vt:lpwstr/>
  </property>
  <property fmtid="{D5CDD505-2E9C-101B-9397-08002B2CF9AE}" pid="9" name="MSIP_Label_2fd53d93-3f4c-4b90-b511-bd6bdbb4fba9_ContentBits">
    <vt:lpwstr>0</vt:lpwstr>
  </property>
  <property fmtid="{D5CDD505-2E9C-101B-9397-08002B2CF9AE}" pid="10" name="ContentTypeId">
    <vt:lpwstr>0x0101003B8422D08C252547BB1CFA7F78E2CB83</vt:lpwstr>
  </property>
</Properties>
</file>